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64AB636F"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ins w:id="1" w:author="CR#0332" w:date="2022-04-10T23:08:00Z">
        <w:r w:rsidR="004A599E">
          <w:t>7</w:t>
        </w:r>
      </w:ins>
      <w:del w:id="2" w:author="CR#0332" w:date="2022-04-10T23:08:00Z">
        <w:r w:rsidR="00D04D0A" w:rsidRPr="00073C73" w:rsidDel="004A599E">
          <w:delText>6</w:delText>
        </w:r>
      </w:del>
      <w:r w:rsidR="007A4687" w:rsidRPr="00073C73">
        <w:t>.</w:t>
      </w:r>
      <w:ins w:id="3" w:author="CR#0332" w:date="2022-04-10T23:08:00Z">
        <w:r w:rsidR="004A599E">
          <w:t>0</w:t>
        </w:r>
      </w:ins>
      <w:ins w:id="4" w:author="CR#0326" w:date="2022-04-10T22:49:00Z">
        <w:del w:id="5" w:author="CR#0332" w:date="2022-04-10T23:08:00Z">
          <w:r w:rsidR="00265727" w:rsidDel="004A599E">
            <w:delText>8</w:delText>
          </w:r>
        </w:del>
      </w:ins>
      <w:del w:id="6" w:author="CR#0326" w:date="2022-04-10T22:49:00Z">
        <w:r w:rsidR="00DD7DAB" w:rsidRPr="00073C73" w:rsidDel="00265727">
          <w:delText>7</w:delText>
        </w:r>
      </w:del>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ins w:id="7" w:author="CR#0326" w:date="2022-04-10T22:49:00Z">
        <w:r w:rsidR="00265727">
          <w:rPr>
            <w:sz w:val="32"/>
          </w:rPr>
          <w:t>2</w:t>
        </w:r>
      </w:ins>
      <w:del w:id="8" w:author="CR#0326" w:date="2022-04-10T22:49:00Z">
        <w:r w:rsidR="003328DB" w:rsidRPr="00073C73" w:rsidDel="00265727">
          <w:rPr>
            <w:sz w:val="32"/>
          </w:rPr>
          <w:delText>1</w:delText>
        </w:r>
      </w:del>
      <w:r w:rsidR="00E77E9C" w:rsidRPr="00073C73">
        <w:rPr>
          <w:sz w:val="32"/>
        </w:rPr>
        <w:t>-</w:t>
      </w:r>
      <w:ins w:id="9" w:author="CR#0326" w:date="2022-04-10T22:49:00Z">
        <w:r w:rsidR="00265727">
          <w:rPr>
            <w:sz w:val="32"/>
          </w:rPr>
          <w:t>03</w:t>
        </w:r>
      </w:ins>
      <w:del w:id="10" w:author="CR#0326" w:date="2022-04-10T22:49:00Z">
        <w:r w:rsidR="00DD7DAB" w:rsidRPr="00073C73" w:rsidDel="00265727">
          <w:rPr>
            <w:sz w:val="32"/>
          </w:rPr>
          <w:delText>12</w:delText>
        </w:r>
      </w:del>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5FD0F464"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ins w:id="11" w:author="CR#0332" w:date="2022-04-10T23:08:00Z">
        <w:r w:rsidR="004A599E">
          <w:rPr>
            <w:rStyle w:val="ZGSM"/>
          </w:rPr>
          <w:t>7</w:t>
        </w:r>
      </w:ins>
      <w:del w:id="12" w:author="CR#0332" w:date="2022-04-10T23:08:00Z">
        <w:r w:rsidR="00D04D0A" w:rsidRPr="00073C73" w:rsidDel="004A599E">
          <w:rPr>
            <w:rStyle w:val="ZGSM"/>
          </w:rPr>
          <w:delText>6</w:delText>
        </w:r>
      </w:del>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1197121" r:id="rId9"/>
        </w:object>
      </w:r>
      <w:r w:rsidR="002B1632" w:rsidRPr="00073C73">
        <w:tab/>
      </w:r>
      <w:r w:rsidR="002B1632" w:rsidRPr="00073C73">
        <w:object w:dxaOrig="2551" w:dyaOrig="1300" w14:anchorId="5475E657">
          <v:shape id="_x0000_i1026" type="#_x0000_t75" style="width:128.25pt;height:66pt" o:ole="">
            <v:imagedata r:id="rId10" o:title=""/>
          </v:shape>
          <o:OLEObject Type="Embed" ProgID="Word.Picture.8" ShapeID="_x0000_i1026" DrawAspect="Content" ObjectID="_1711197122"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3"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136950C8"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ins w:id="14" w:author="CR#0326" w:date="2022-04-10T22:49:00Z">
        <w:r w:rsidR="00265727">
          <w:rPr>
            <w:noProof/>
            <w:sz w:val="18"/>
          </w:rPr>
          <w:t>2</w:t>
        </w:r>
      </w:ins>
      <w:del w:id="15" w:author="CR#0326" w:date="2022-04-10T22:49:00Z">
        <w:r w:rsidR="00670648" w:rsidRPr="00073C73" w:rsidDel="00265727">
          <w:rPr>
            <w:noProof/>
            <w:sz w:val="18"/>
          </w:rPr>
          <w:delText>1</w:delText>
        </w:r>
      </w:del>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16" w:name="copyrightaddon"/>
      <w:bookmarkEnd w:id="16"/>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3"/>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17" w:name="_Toc27765081"/>
      <w:bookmarkStart w:id="18" w:name="_Toc37680738"/>
      <w:bookmarkStart w:id="19" w:name="_Toc46486308"/>
      <w:bookmarkStart w:id="20" w:name="_Toc52546653"/>
      <w:bookmarkStart w:id="21" w:name="_Toc52547183"/>
      <w:bookmarkStart w:id="22" w:name="_Toc52547713"/>
      <w:bookmarkStart w:id="23" w:name="_Toc52548243"/>
      <w:bookmarkStart w:id="24" w:name="_Toc90719489"/>
      <w:r w:rsidRPr="00073C73">
        <w:lastRenderedPageBreak/>
        <w:t>Foreword</w:t>
      </w:r>
      <w:bookmarkEnd w:id="17"/>
      <w:bookmarkEnd w:id="18"/>
      <w:bookmarkEnd w:id="19"/>
      <w:bookmarkEnd w:id="20"/>
      <w:bookmarkEnd w:id="21"/>
      <w:bookmarkEnd w:id="22"/>
      <w:bookmarkEnd w:id="23"/>
      <w:bookmarkEnd w:id="24"/>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25" w:name="_Toc27765082"/>
      <w:bookmarkStart w:id="26" w:name="_Toc37680739"/>
      <w:bookmarkStart w:id="27" w:name="_Toc46486309"/>
      <w:bookmarkStart w:id="28" w:name="_Toc52546654"/>
      <w:bookmarkStart w:id="29" w:name="_Toc52547184"/>
      <w:bookmarkStart w:id="30" w:name="_Toc52547714"/>
      <w:bookmarkStart w:id="31" w:name="_Toc52548244"/>
      <w:bookmarkStart w:id="32" w:name="_Toc90719490"/>
      <w:r w:rsidRPr="00073C73">
        <w:lastRenderedPageBreak/>
        <w:t>1</w:t>
      </w:r>
      <w:r w:rsidRPr="00073C73">
        <w:tab/>
        <w:t>Scope</w:t>
      </w:r>
      <w:bookmarkEnd w:id="25"/>
      <w:bookmarkEnd w:id="26"/>
      <w:bookmarkEnd w:id="27"/>
      <w:bookmarkEnd w:id="28"/>
      <w:bookmarkEnd w:id="29"/>
      <w:bookmarkEnd w:id="30"/>
      <w:bookmarkEnd w:id="31"/>
      <w:bookmarkEnd w:id="32"/>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33" w:name="_Toc27765083"/>
      <w:bookmarkStart w:id="34" w:name="_Toc37680740"/>
      <w:bookmarkStart w:id="35" w:name="_Toc46486310"/>
      <w:bookmarkStart w:id="36" w:name="_Toc52546655"/>
      <w:bookmarkStart w:id="37" w:name="_Toc52547185"/>
      <w:bookmarkStart w:id="38" w:name="_Toc52547715"/>
      <w:bookmarkStart w:id="39" w:name="_Toc52548245"/>
      <w:bookmarkStart w:id="40" w:name="_Toc90719491"/>
      <w:r w:rsidRPr="00073C73">
        <w:t>2</w:t>
      </w:r>
      <w:r w:rsidRPr="00073C73">
        <w:tab/>
        <w:t>References</w:t>
      </w:r>
      <w:bookmarkEnd w:id="33"/>
      <w:bookmarkEnd w:id="34"/>
      <w:bookmarkEnd w:id="35"/>
      <w:bookmarkEnd w:id="36"/>
      <w:bookmarkEnd w:id="37"/>
      <w:bookmarkEnd w:id="38"/>
      <w:bookmarkEnd w:id="39"/>
      <w:bookmarkEnd w:id="40"/>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41" w:name="_Toc27765084"/>
      <w:bookmarkStart w:id="42"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43" w:name="_Toc46486311"/>
      <w:bookmarkStart w:id="44" w:name="_Toc52546656"/>
      <w:bookmarkStart w:id="45" w:name="_Toc52547186"/>
      <w:bookmarkStart w:id="46" w:name="_Toc52547716"/>
      <w:bookmarkStart w:id="47"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ins w:id="48" w:author="CR#0332" w:date="2022-04-10T23:08:00Z"/>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ins w:id="49" w:author="CR#0332" w:date="2022-04-10T23:08:00Z"/>
          <w:lang w:eastAsia="zh-CN"/>
        </w:rPr>
      </w:pPr>
      <w:ins w:id="50" w:author="CR#0332" w:date="2022-04-11T13:03:00Z">
        <w:r>
          <w:t>[49]</w:t>
        </w:r>
      </w:ins>
      <w:ins w:id="51" w:author="CR#0332" w:date="2022-04-10T23:08:00Z">
        <w:r w:rsidR="004A599E" w:rsidRPr="007B2E20">
          <w:tab/>
          <w:t>BDS-SIS-ICD-B</w:t>
        </w:r>
        <w:r w:rsidR="004A599E">
          <w:rPr>
            <w:rFonts w:hint="eastAsia"/>
            <w:lang w:eastAsia="zh-CN"/>
          </w:rPr>
          <w:t>2a</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ins>
    </w:p>
    <w:p w14:paraId="456B1997" w14:textId="3F51C329" w:rsidR="004A599E" w:rsidRPr="004A599E" w:rsidRDefault="00E6403C" w:rsidP="001D62B4">
      <w:pPr>
        <w:pStyle w:val="EX"/>
        <w:rPr>
          <w:lang w:eastAsia="zh-CN"/>
          <w:rPrChange w:id="52" w:author="CR#0332" w:date="2022-04-10T23:08:00Z">
            <w:rPr>
              <w:lang w:val="en-GB" w:eastAsia="zh-CN"/>
            </w:rPr>
          </w:rPrChange>
        </w:rPr>
      </w:pPr>
      <w:ins w:id="53" w:author="CR#0332" w:date="2022-04-11T13:04:00Z">
        <w:r>
          <w:t>[50]</w:t>
        </w:r>
      </w:ins>
      <w:ins w:id="54" w:author="CR#0332" w:date="2022-04-10T23:08:00Z">
        <w:r w:rsidR="004A599E" w:rsidRPr="007B2E20">
          <w:tab/>
          <w:t>BDS-SIS-ICD-B</w:t>
        </w:r>
        <w:r w:rsidR="004A599E">
          <w:rPr>
            <w:rFonts w:hint="eastAsia"/>
            <w:lang w:eastAsia="zh-CN"/>
          </w:rPr>
          <w:t>3I</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ins>
    </w:p>
    <w:p w14:paraId="4CDD1715" w14:textId="77777777" w:rsidR="002B1632" w:rsidRPr="00073C73" w:rsidRDefault="002B1632" w:rsidP="00C42F64">
      <w:pPr>
        <w:pStyle w:val="Heading1"/>
      </w:pPr>
      <w:bookmarkStart w:id="55" w:name="_Toc90719492"/>
      <w:r w:rsidRPr="00073C73">
        <w:t>3</w:t>
      </w:r>
      <w:r w:rsidRPr="00073C73">
        <w:tab/>
        <w:t>Definitions and Abbreviations</w:t>
      </w:r>
      <w:bookmarkEnd w:id="41"/>
      <w:bookmarkEnd w:id="42"/>
      <w:bookmarkEnd w:id="43"/>
      <w:bookmarkEnd w:id="44"/>
      <w:bookmarkEnd w:id="45"/>
      <w:bookmarkEnd w:id="46"/>
      <w:bookmarkEnd w:id="47"/>
      <w:bookmarkEnd w:id="55"/>
    </w:p>
    <w:p w14:paraId="58CB58AB" w14:textId="77777777" w:rsidR="002B1632" w:rsidRPr="00073C73" w:rsidRDefault="002B1632" w:rsidP="00C42F64">
      <w:pPr>
        <w:pStyle w:val="Heading2"/>
      </w:pPr>
      <w:bookmarkStart w:id="56" w:name="_Toc27765085"/>
      <w:bookmarkStart w:id="57" w:name="_Toc37680742"/>
      <w:bookmarkStart w:id="58" w:name="_Toc46486312"/>
      <w:bookmarkStart w:id="59" w:name="_Toc52546657"/>
      <w:bookmarkStart w:id="60" w:name="_Toc52547187"/>
      <w:bookmarkStart w:id="61" w:name="_Toc52547717"/>
      <w:bookmarkStart w:id="62" w:name="_Toc52548247"/>
      <w:bookmarkStart w:id="63" w:name="_Toc90719493"/>
      <w:r w:rsidRPr="00073C73">
        <w:t>3.1</w:t>
      </w:r>
      <w:r w:rsidRPr="00073C73">
        <w:tab/>
        <w:t>Definitions</w:t>
      </w:r>
      <w:bookmarkEnd w:id="56"/>
      <w:bookmarkEnd w:id="57"/>
      <w:bookmarkEnd w:id="58"/>
      <w:bookmarkEnd w:id="59"/>
      <w:bookmarkEnd w:id="60"/>
      <w:bookmarkEnd w:id="61"/>
      <w:bookmarkEnd w:id="62"/>
      <w:bookmarkEnd w:id="63"/>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ins w:id="64" w:author="CR#0332" w:date="2022-04-10T23:09:00Z"/>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ins w:id="65" w:author="CR#0332" w:date="2022-04-10T23:09:00Z"/>
          <w:rFonts w:eastAsia="MS PGothic"/>
        </w:rPr>
      </w:pPr>
      <w:ins w:id="66" w:author="CR#0332" w:date="2022-04-10T23:09:00Z">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ins>
    </w:p>
    <w:p w14:paraId="52ABD4AD" w14:textId="77777777" w:rsidR="004A599E" w:rsidRDefault="004A599E" w:rsidP="004A599E">
      <w:pPr>
        <w:rPr>
          <w:ins w:id="67" w:author="CR#0332" w:date="2022-04-10T23:09:00Z"/>
          <w:rFonts w:eastAsia="MS PGothic"/>
          <w:bCs/>
        </w:rPr>
      </w:pPr>
      <w:ins w:id="68" w:author="CR#0332" w:date="2022-04-10T23:09:00Z">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ins>
    </w:p>
    <w:p w14:paraId="22C881FD" w14:textId="77777777" w:rsidR="004A599E" w:rsidRPr="00073C73" w:rsidRDefault="004A599E" w:rsidP="004A599E">
      <w:pPr>
        <w:rPr>
          <w:ins w:id="69" w:author="CR#0332" w:date="2022-04-10T23:10:00Z"/>
        </w:rPr>
      </w:pPr>
      <w:ins w:id="70" w:author="CR#0332" w:date="2022-04-10T23:10:00Z">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ins>
    </w:p>
    <w:p w14:paraId="2A4F6341" w14:textId="64AF8080" w:rsidR="004A599E" w:rsidRPr="004A599E" w:rsidRDefault="004A599E" w:rsidP="009E61AC">
      <w:pPr>
        <w:rPr>
          <w:rFonts w:eastAsia="MS PGothic"/>
          <w:bCs/>
          <w:rPrChange w:id="71" w:author="CR#0332" w:date="2022-04-10T23:10:00Z">
            <w:rPr/>
          </w:rPrChange>
        </w:rPr>
      </w:pPr>
      <w:ins w:id="72" w:author="CR#0332" w:date="2022-04-10T23:10: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ins>
    </w:p>
    <w:p w14:paraId="31817E63" w14:textId="77777777" w:rsidR="002B1632" w:rsidRPr="00073C73" w:rsidRDefault="002B1632" w:rsidP="00C42F64">
      <w:pPr>
        <w:pStyle w:val="Heading2"/>
      </w:pPr>
      <w:bookmarkStart w:id="73" w:name="_Toc27765086"/>
      <w:bookmarkStart w:id="74" w:name="_Toc37680743"/>
      <w:bookmarkStart w:id="75" w:name="_Toc46486313"/>
      <w:bookmarkStart w:id="76" w:name="_Toc52546658"/>
      <w:bookmarkStart w:id="77" w:name="_Toc52547188"/>
      <w:bookmarkStart w:id="78" w:name="_Toc52547718"/>
      <w:bookmarkStart w:id="79" w:name="_Toc52548248"/>
      <w:bookmarkStart w:id="80" w:name="_Toc90719494"/>
      <w:r w:rsidRPr="00073C73">
        <w:t>3.2</w:t>
      </w:r>
      <w:r w:rsidRPr="00073C73">
        <w:tab/>
        <w:t>Abbreviations</w:t>
      </w:r>
      <w:bookmarkEnd w:id="73"/>
      <w:bookmarkEnd w:id="74"/>
      <w:bookmarkEnd w:id="75"/>
      <w:bookmarkEnd w:id="76"/>
      <w:bookmarkEnd w:id="77"/>
      <w:bookmarkEnd w:id="78"/>
      <w:bookmarkEnd w:id="79"/>
      <w:bookmarkEnd w:id="80"/>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ins w:id="81" w:author="CR#0332" w:date="2022-04-10T23:10:00Z"/>
          <w:lang w:val="en-GB"/>
        </w:rPr>
      </w:pPr>
      <w:ins w:id="82" w:author="CR#0332" w:date="2022-04-10T23:10:00Z">
        <w:r>
          <w:rPr>
            <w:lang w:val="en-GB"/>
          </w:rPr>
          <w:t>AoA</w:t>
        </w:r>
        <w:r>
          <w:rPr>
            <w:lang w:val="en-GB"/>
          </w:rPr>
          <w:tab/>
          <w:t>Angle-of-Arrival</w:t>
        </w:r>
      </w:ins>
    </w:p>
    <w:p w14:paraId="432E1303" w14:textId="77777777" w:rsidR="004A599E" w:rsidRPr="00073C73" w:rsidRDefault="004A599E" w:rsidP="004A599E">
      <w:pPr>
        <w:pStyle w:val="EW"/>
        <w:rPr>
          <w:ins w:id="83" w:author="CR#0332" w:date="2022-04-10T23:10:00Z"/>
          <w:lang w:val="en-GB"/>
        </w:rPr>
      </w:pPr>
      <w:ins w:id="84" w:author="CR#0332" w:date="2022-04-10T23:10:00Z">
        <w:r>
          <w:rPr>
            <w:lang w:val="en-GB"/>
          </w:rPr>
          <w:t>AoD</w:t>
        </w:r>
        <w:r>
          <w:rPr>
            <w:lang w:val="en-GB"/>
          </w:rPr>
          <w:tab/>
          <w:t>Angle-of-Departure</w:t>
        </w:r>
      </w:ins>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ins w:id="85" w:author="CR#0332" w:date="2022-04-10T23:11:00Z"/>
          <w:lang w:val="en-GB"/>
        </w:rPr>
      </w:pPr>
      <w:ins w:id="86" w:author="CR#0332" w:date="2022-04-10T23:11:00Z">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ins>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ins w:id="87" w:author="CR#0332" w:date="2022-04-10T23:11:00Z"/>
          <w:lang w:val="en-GB"/>
        </w:rPr>
      </w:pPr>
      <w:ins w:id="88" w:author="CR#0332" w:date="2022-04-10T23:11:00Z">
        <w:r>
          <w:rPr>
            <w:lang w:val="en-GB"/>
          </w:rPr>
          <w:t>LOS</w:t>
        </w:r>
        <w:r>
          <w:rPr>
            <w:lang w:val="en-GB"/>
          </w:rPr>
          <w:tab/>
          <w:t>Line-of-Sight</w:t>
        </w:r>
      </w:ins>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lastRenderedPageBreak/>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ins w:id="89" w:author="CR#0332" w:date="2022-04-10T23:11:00Z"/>
          <w:lang w:val="en-GB"/>
        </w:rPr>
      </w:pPr>
      <w:ins w:id="90" w:author="CR#0332" w:date="2022-04-10T23:11:00Z">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ins>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ins w:id="91" w:author="CR#0332" w:date="2022-04-10T23:12:00Z"/>
          <w:lang w:val="en-GB"/>
        </w:rPr>
      </w:pPr>
      <w:ins w:id="92" w:author="CR#0332" w:date="2022-04-10T23:12:00Z">
        <w:r>
          <w:rPr>
            <w:lang w:val="en-GB"/>
          </w:rPr>
          <w:t>TEG</w:t>
        </w:r>
        <w:r>
          <w:rPr>
            <w:lang w:val="en-GB"/>
          </w:rPr>
          <w:tab/>
          <w:t>Timing Error Group</w:t>
        </w:r>
      </w:ins>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93" w:name="_Toc27765087"/>
      <w:bookmarkStart w:id="94" w:name="_Toc37680744"/>
      <w:bookmarkStart w:id="95" w:name="_Toc46486314"/>
      <w:bookmarkStart w:id="96" w:name="_Toc52546659"/>
      <w:bookmarkStart w:id="97" w:name="_Toc52547189"/>
      <w:bookmarkStart w:id="98" w:name="_Toc52547719"/>
      <w:bookmarkStart w:id="99" w:name="_Toc52548249"/>
      <w:bookmarkStart w:id="100" w:name="_Toc90719495"/>
      <w:r w:rsidRPr="00073C73">
        <w:t>4</w:t>
      </w:r>
      <w:r w:rsidRPr="00073C73">
        <w:tab/>
        <w:t>Functionality of Protocol</w:t>
      </w:r>
      <w:bookmarkEnd w:id="93"/>
      <w:bookmarkEnd w:id="94"/>
      <w:bookmarkEnd w:id="95"/>
      <w:bookmarkEnd w:id="96"/>
      <w:bookmarkEnd w:id="97"/>
      <w:bookmarkEnd w:id="98"/>
      <w:bookmarkEnd w:id="99"/>
      <w:bookmarkEnd w:id="100"/>
    </w:p>
    <w:p w14:paraId="33A239AF" w14:textId="77777777" w:rsidR="002B1632" w:rsidRPr="00073C73" w:rsidRDefault="002B1632" w:rsidP="00C42F64">
      <w:pPr>
        <w:pStyle w:val="Heading2"/>
      </w:pPr>
      <w:bookmarkStart w:id="101" w:name="_Toc27765088"/>
      <w:bookmarkStart w:id="102" w:name="_Toc37680745"/>
      <w:bookmarkStart w:id="103" w:name="_Toc46486315"/>
      <w:bookmarkStart w:id="104" w:name="_Toc52546660"/>
      <w:bookmarkStart w:id="105" w:name="_Toc52547190"/>
      <w:bookmarkStart w:id="106" w:name="_Toc52547720"/>
      <w:bookmarkStart w:id="107" w:name="_Toc52548250"/>
      <w:bookmarkStart w:id="108" w:name="_Toc90719496"/>
      <w:r w:rsidRPr="00073C73">
        <w:t>4.1</w:t>
      </w:r>
      <w:r w:rsidRPr="00073C73">
        <w:tab/>
        <w:t>General</w:t>
      </w:r>
      <w:bookmarkEnd w:id="101"/>
      <w:bookmarkEnd w:id="102"/>
      <w:bookmarkEnd w:id="103"/>
      <w:bookmarkEnd w:id="104"/>
      <w:bookmarkEnd w:id="105"/>
      <w:bookmarkEnd w:id="106"/>
      <w:bookmarkEnd w:id="107"/>
      <w:bookmarkEnd w:id="108"/>
    </w:p>
    <w:p w14:paraId="718BAE43" w14:textId="77777777" w:rsidR="002B1632" w:rsidRPr="00073C73" w:rsidRDefault="002B1632" w:rsidP="00C42F64">
      <w:pPr>
        <w:pStyle w:val="Heading3"/>
      </w:pPr>
      <w:bookmarkStart w:id="109" w:name="_Toc27765089"/>
      <w:bookmarkStart w:id="110" w:name="_Toc37680746"/>
      <w:bookmarkStart w:id="111" w:name="_Toc46486316"/>
      <w:bookmarkStart w:id="112" w:name="_Toc52546661"/>
      <w:bookmarkStart w:id="113" w:name="_Toc52547191"/>
      <w:bookmarkStart w:id="114" w:name="_Toc52547721"/>
      <w:bookmarkStart w:id="115" w:name="_Toc52548251"/>
      <w:bookmarkStart w:id="116" w:name="_Toc90719497"/>
      <w:r w:rsidRPr="00073C73">
        <w:t>4.1.1</w:t>
      </w:r>
      <w:r w:rsidRPr="00073C73">
        <w:tab/>
        <w:t>LPP Configuration</w:t>
      </w:r>
      <w:bookmarkEnd w:id="109"/>
      <w:bookmarkEnd w:id="110"/>
      <w:bookmarkEnd w:id="111"/>
      <w:bookmarkEnd w:id="112"/>
      <w:bookmarkEnd w:id="113"/>
      <w:bookmarkEnd w:id="114"/>
      <w:bookmarkEnd w:id="115"/>
      <w:bookmarkEnd w:id="116"/>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117" w:name="_MON_1309687824"/>
    <w:bookmarkStart w:id="118" w:name="_MON_1309687828"/>
    <w:bookmarkStart w:id="119" w:name="_MON_1309808743"/>
    <w:bookmarkStart w:id="120" w:name="_MON_1309812323"/>
    <w:bookmarkStart w:id="121" w:name="_MON_1311196432"/>
    <w:bookmarkStart w:id="122" w:name="_MON_1311808229"/>
    <w:bookmarkStart w:id="123" w:name="_MON_1321924054"/>
    <w:bookmarkStart w:id="124" w:name="_MON_1321932962"/>
    <w:bookmarkStart w:id="125" w:name="_MON_1306860156"/>
    <w:bookmarkStart w:id="126" w:name="_MON_1306860215"/>
    <w:bookmarkStart w:id="127" w:name="_MON_1309687544"/>
    <w:bookmarkStart w:id="128" w:name="_MON_1309687589"/>
    <w:bookmarkStart w:id="129" w:name="_MON_1309687657"/>
    <w:bookmarkEnd w:id="117"/>
    <w:bookmarkEnd w:id="118"/>
    <w:bookmarkEnd w:id="119"/>
    <w:bookmarkEnd w:id="120"/>
    <w:bookmarkEnd w:id="121"/>
    <w:bookmarkEnd w:id="122"/>
    <w:bookmarkEnd w:id="123"/>
    <w:bookmarkEnd w:id="124"/>
    <w:bookmarkEnd w:id="125"/>
    <w:bookmarkEnd w:id="126"/>
    <w:bookmarkEnd w:id="127"/>
    <w:bookmarkEnd w:id="128"/>
    <w:bookmarkEnd w:id="129"/>
    <w:bookmarkStart w:id="130" w:name="_MON_1309687756"/>
    <w:bookmarkEnd w:id="130"/>
    <w:p w14:paraId="6AD27EC6" w14:textId="77777777" w:rsidR="002B1632" w:rsidRPr="00073C73" w:rsidRDefault="009E61AC" w:rsidP="002D60CB">
      <w:pPr>
        <w:pStyle w:val="TH"/>
      </w:pPr>
      <w:r w:rsidRPr="00073C73">
        <w:object w:dxaOrig="8222" w:dyaOrig="6914" w14:anchorId="4A128C0B">
          <v:shape id="_x0000_i1027" type="#_x0000_t75" style="width:345pt;height:291.75pt" o:ole="" fillcolor="window">
            <v:imagedata r:id="rId12" o:title=""/>
          </v:shape>
          <o:OLEObject Type="Embed" ProgID="Word.Picture.8" ShapeID="_x0000_i1027" DrawAspect="Content" ObjectID="_1711197123" r:id="rId13"/>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131" w:name="_Toc27765090"/>
      <w:bookmarkStart w:id="132" w:name="_Toc37680747"/>
      <w:bookmarkStart w:id="133" w:name="_Toc46486317"/>
      <w:bookmarkStart w:id="134" w:name="_Toc52546662"/>
      <w:bookmarkStart w:id="135" w:name="_Toc52547192"/>
      <w:bookmarkStart w:id="136" w:name="_Toc52547722"/>
      <w:bookmarkStart w:id="137" w:name="_Toc52548252"/>
      <w:bookmarkStart w:id="138" w:name="_Toc90719498"/>
      <w:r w:rsidRPr="00073C73">
        <w:rPr>
          <w:rFonts w:eastAsia="MS Mincho"/>
        </w:rPr>
        <w:lastRenderedPageBreak/>
        <w:t>4.1.2</w:t>
      </w:r>
      <w:r w:rsidRPr="00073C73">
        <w:rPr>
          <w:rFonts w:eastAsia="MS Mincho"/>
        </w:rPr>
        <w:tab/>
        <w:t>LPP Sessions and Transactions</w:t>
      </w:r>
      <w:bookmarkEnd w:id="131"/>
      <w:bookmarkEnd w:id="132"/>
      <w:bookmarkEnd w:id="133"/>
      <w:bookmarkEnd w:id="134"/>
      <w:bookmarkEnd w:id="135"/>
      <w:bookmarkEnd w:id="136"/>
      <w:bookmarkEnd w:id="137"/>
      <w:bookmarkEnd w:id="138"/>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39" w:name="_Toc27765091"/>
      <w:bookmarkStart w:id="140" w:name="_Toc37680748"/>
      <w:bookmarkStart w:id="141" w:name="_Toc46486318"/>
      <w:bookmarkStart w:id="142" w:name="_Toc52546663"/>
      <w:bookmarkStart w:id="143" w:name="_Toc52547193"/>
      <w:bookmarkStart w:id="144" w:name="_Toc52547723"/>
      <w:bookmarkStart w:id="145" w:name="_Toc52548253"/>
      <w:bookmarkStart w:id="146" w:name="_Toc90719499"/>
      <w:r w:rsidRPr="00073C73">
        <w:rPr>
          <w:rFonts w:eastAsia="MS Mincho"/>
        </w:rPr>
        <w:t>4.1.3</w:t>
      </w:r>
      <w:r w:rsidRPr="00073C73">
        <w:rPr>
          <w:rFonts w:eastAsia="MS Mincho"/>
        </w:rPr>
        <w:tab/>
        <w:t>LPP Position Methods</w:t>
      </w:r>
      <w:bookmarkEnd w:id="139"/>
      <w:bookmarkEnd w:id="140"/>
      <w:bookmarkEnd w:id="141"/>
      <w:bookmarkEnd w:id="142"/>
      <w:bookmarkEnd w:id="143"/>
      <w:bookmarkEnd w:id="144"/>
      <w:bookmarkEnd w:id="145"/>
      <w:bookmarkEnd w:id="146"/>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47" w:name="_Toc27765092"/>
      <w:bookmarkStart w:id="148" w:name="_Toc37680749"/>
      <w:bookmarkStart w:id="149" w:name="_Toc46486319"/>
      <w:bookmarkStart w:id="150" w:name="_Toc52546664"/>
      <w:bookmarkStart w:id="151" w:name="_Toc52547194"/>
      <w:bookmarkStart w:id="152" w:name="_Toc52547724"/>
      <w:bookmarkStart w:id="153" w:name="_Toc52548254"/>
      <w:bookmarkStart w:id="154" w:name="_Toc90719500"/>
      <w:r w:rsidRPr="00073C73">
        <w:rPr>
          <w:rFonts w:eastAsia="MS Mincho"/>
        </w:rPr>
        <w:t>4.1.4</w:t>
      </w:r>
      <w:r w:rsidRPr="00073C73">
        <w:rPr>
          <w:rFonts w:eastAsia="MS Mincho"/>
        </w:rPr>
        <w:tab/>
        <w:t>LPP Messages</w:t>
      </w:r>
      <w:bookmarkEnd w:id="147"/>
      <w:bookmarkEnd w:id="148"/>
      <w:bookmarkEnd w:id="149"/>
      <w:bookmarkEnd w:id="150"/>
      <w:bookmarkEnd w:id="151"/>
      <w:bookmarkEnd w:id="152"/>
      <w:bookmarkEnd w:id="153"/>
      <w:bookmarkEnd w:id="154"/>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55" w:name="_Toc27765093"/>
      <w:bookmarkStart w:id="156" w:name="_Toc37680750"/>
      <w:bookmarkStart w:id="157" w:name="_Toc46486320"/>
      <w:bookmarkStart w:id="158" w:name="_Toc52546665"/>
      <w:bookmarkStart w:id="159" w:name="_Toc52547195"/>
      <w:bookmarkStart w:id="160" w:name="_Toc52547725"/>
      <w:bookmarkStart w:id="161" w:name="_Toc52548255"/>
      <w:bookmarkStart w:id="162" w:name="_Toc90719501"/>
      <w:r w:rsidRPr="00073C73">
        <w:lastRenderedPageBreak/>
        <w:t>4.2</w:t>
      </w:r>
      <w:r w:rsidRPr="00073C73">
        <w:tab/>
        <w:t>Common LPP Session Procedure</w:t>
      </w:r>
      <w:bookmarkEnd w:id="155"/>
      <w:bookmarkEnd w:id="156"/>
      <w:bookmarkEnd w:id="157"/>
      <w:bookmarkEnd w:id="158"/>
      <w:bookmarkEnd w:id="159"/>
      <w:bookmarkEnd w:id="160"/>
      <w:bookmarkEnd w:id="161"/>
      <w:bookmarkEnd w:id="162"/>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pt;height:220.5pt" o:ole="" fillcolor="window">
            <v:imagedata r:id="rId14" o:title=""/>
          </v:shape>
          <o:OLEObject Type="Embed" ProgID="Word.Picture.8" ShapeID="_x0000_i1028" DrawAspect="Content" ObjectID="_1711197124" r:id="rId15"/>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63" w:name="_Toc27765094"/>
      <w:bookmarkStart w:id="164" w:name="_Toc37680751"/>
      <w:bookmarkStart w:id="165" w:name="_Toc46486321"/>
      <w:bookmarkStart w:id="166" w:name="_Toc52546666"/>
      <w:bookmarkStart w:id="167" w:name="_Toc52547196"/>
      <w:bookmarkStart w:id="168" w:name="_Toc52547726"/>
      <w:bookmarkStart w:id="169" w:name="_Toc52548256"/>
      <w:bookmarkStart w:id="170" w:name="_Toc90719502"/>
      <w:r w:rsidRPr="00073C73">
        <w:t>4.3</w:t>
      </w:r>
      <w:r w:rsidRPr="00073C73">
        <w:tab/>
        <w:t>LPP Transport</w:t>
      </w:r>
      <w:bookmarkEnd w:id="163"/>
      <w:bookmarkEnd w:id="164"/>
      <w:bookmarkEnd w:id="165"/>
      <w:bookmarkEnd w:id="166"/>
      <w:bookmarkEnd w:id="167"/>
      <w:bookmarkEnd w:id="168"/>
      <w:bookmarkEnd w:id="169"/>
      <w:bookmarkEnd w:id="170"/>
    </w:p>
    <w:p w14:paraId="039485CE" w14:textId="77777777" w:rsidR="002B1632" w:rsidRPr="00073C73" w:rsidRDefault="002B1632" w:rsidP="00C42F64">
      <w:pPr>
        <w:pStyle w:val="Heading3"/>
        <w:rPr>
          <w:rFonts w:eastAsia="MS Mincho"/>
        </w:rPr>
      </w:pPr>
      <w:bookmarkStart w:id="171" w:name="_Toc27765095"/>
      <w:bookmarkStart w:id="172" w:name="_Toc37680752"/>
      <w:bookmarkStart w:id="173" w:name="_Toc46486322"/>
      <w:bookmarkStart w:id="174" w:name="_Toc52546667"/>
      <w:bookmarkStart w:id="175" w:name="_Toc52547197"/>
      <w:bookmarkStart w:id="176" w:name="_Toc52547727"/>
      <w:bookmarkStart w:id="177" w:name="_Toc52548257"/>
      <w:bookmarkStart w:id="178" w:name="_Toc90719503"/>
      <w:r w:rsidRPr="00073C73">
        <w:rPr>
          <w:rFonts w:eastAsia="MS Mincho"/>
        </w:rPr>
        <w:t>4.3.1</w:t>
      </w:r>
      <w:r w:rsidRPr="00073C73">
        <w:rPr>
          <w:rFonts w:eastAsia="MS Mincho"/>
        </w:rPr>
        <w:tab/>
        <w:t>Transport Layer Requirements</w:t>
      </w:r>
      <w:bookmarkEnd w:id="171"/>
      <w:bookmarkEnd w:id="172"/>
      <w:bookmarkEnd w:id="173"/>
      <w:bookmarkEnd w:id="174"/>
      <w:bookmarkEnd w:id="175"/>
      <w:bookmarkEnd w:id="176"/>
      <w:bookmarkEnd w:id="177"/>
      <w:bookmarkEnd w:id="178"/>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79" w:name="_Toc27765096"/>
      <w:bookmarkStart w:id="180" w:name="_Toc37680753"/>
      <w:bookmarkStart w:id="181" w:name="_Toc46486323"/>
      <w:bookmarkStart w:id="182" w:name="_Toc52546668"/>
      <w:bookmarkStart w:id="183" w:name="_Toc52547198"/>
      <w:bookmarkStart w:id="184" w:name="_Toc52547728"/>
      <w:bookmarkStart w:id="185" w:name="_Toc52548258"/>
      <w:bookmarkStart w:id="186" w:name="_Toc90719504"/>
      <w:r w:rsidRPr="00073C73">
        <w:rPr>
          <w:lang w:eastAsia="en-GB"/>
        </w:rPr>
        <w:t>4.3.2</w:t>
      </w:r>
      <w:r w:rsidRPr="00073C73">
        <w:rPr>
          <w:lang w:eastAsia="en-GB"/>
        </w:rPr>
        <w:tab/>
        <w:t>LPP Duplicate Detection</w:t>
      </w:r>
      <w:bookmarkEnd w:id="179"/>
      <w:bookmarkEnd w:id="180"/>
      <w:bookmarkEnd w:id="181"/>
      <w:bookmarkEnd w:id="182"/>
      <w:bookmarkEnd w:id="183"/>
      <w:bookmarkEnd w:id="184"/>
      <w:bookmarkEnd w:id="185"/>
      <w:bookmarkEnd w:id="186"/>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87" w:name="_Toc27765097"/>
      <w:bookmarkStart w:id="188" w:name="_Toc37680754"/>
      <w:bookmarkStart w:id="189" w:name="_Toc46486324"/>
      <w:bookmarkStart w:id="190" w:name="_Toc52546669"/>
      <w:bookmarkStart w:id="191" w:name="_Toc52547199"/>
      <w:bookmarkStart w:id="192" w:name="_Toc52547729"/>
      <w:bookmarkStart w:id="193" w:name="_Toc52548259"/>
      <w:bookmarkStart w:id="194"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87"/>
      <w:bookmarkEnd w:id="188"/>
      <w:bookmarkEnd w:id="189"/>
      <w:bookmarkEnd w:id="190"/>
      <w:bookmarkEnd w:id="191"/>
      <w:bookmarkEnd w:id="192"/>
      <w:bookmarkEnd w:id="193"/>
      <w:bookmarkEnd w:id="194"/>
    </w:p>
    <w:p w14:paraId="57BEC8B1" w14:textId="77777777" w:rsidR="002B1632" w:rsidRPr="00073C73" w:rsidRDefault="002B1632" w:rsidP="002D60CB">
      <w:pPr>
        <w:pStyle w:val="Heading4"/>
        <w:rPr>
          <w:lang w:eastAsia="en-GB"/>
        </w:rPr>
      </w:pPr>
      <w:bookmarkStart w:id="195" w:name="_Toc27765098"/>
      <w:bookmarkStart w:id="196" w:name="_Toc37680755"/>
      <w:bookmarkStart w:id="197" w:name="_Toc46486325"/>
      <w:bookmarkStart w:id="198" w:name="_Toc52546670"/>
      <w:bookmarkStart w:id="199" w:name="_Toc52547200"/>
      <w:bookmarkStart w:id="200" w:name="_Toc52547730"/>
      <w:bookmarkStart w:id="201" w:name="_Toc52548260"/>
      <w:bookmarkStart w:id="202" w:name="_Toc90719506"/>
      <w:r w:rsidRPr="00073C73">
        <w:rPr>
          <w:lang w:eastAsia="en-GB"/>
        </w:rPr>
        <w:t>4.3.3.1</w:t>
      </w:r>
      <w:r w:rsidRPr="00073C73">
        <w:rPr>
          <w:lang w:eastAsia="en-GB"/>
        </w:rPr>
        <w:tab/>
        <w:t>General</w:t>
      </w:r>
      <w:bookmarkEnd w:id="195"/>
      <w:bookmarkEnd w:id="196"/>
      <w:bookmarkEnd w:id="197"/>
      <w:bookmarkEnd w:id="198"/>
      <w:bookmarkEnd w:id="199"/>
      <w:bookmarkEnd w:id="200"/>
      <w:bookmarkEnd w:id="201"/>
      <w:bookmarkEnd w:id="202"/>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203" w:name="_Toc27765099"/>
      <w:bookmarkStart w:id="204" w:name="_Toc37680756"/>
      <w:bookmarkStart w:id="205" w:name="_Toc46486326"/>
      <w:bookmarkStart w:id="206" w:name="_Toc52546671"/>
      <w:bookmarkStart w:id="207" w:name="_Toc52547201"/>
      <w:bookmarkStart w:id="208" w:name="_Toc52547731"/>
      <w:bookmarkStart w:id="209" w:name="_Toc52548261"/>
      <w:bookmarkStart w:id="210"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203"/>
      <w:bookmarkEnd w:id="204"/>
      <w:bookmarkEnd w:id="205"/>
      <w:bookmarkEnd w:id="206"/>
      <w:bookmarkEnd w:id="207"/>
      <w:bookmarkEnd w:id="208"/>
      <w:bookmarkEnd w:id="209"/>
      <w:bookmarkEnd w:id="210"/>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75pt;height:155.25pt" o:ole="">
            <v:imagedata r:id="rId16" o:title=""/>
          </v:shape>
          <o:OLEObject Type="Embed" ProgID="Visio.Drawing.11" ShapeID="_x0000_i1029" DrawAspect="Content" ObjectID="_1711197125" r:id="rId17"/>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211" w:name="_Toc27765100"/>
      <w:bookmarkStart w:id="212" w:name="_Toc37680757"/>
      <w:bookmarkStart w:id="213" w:name="_Toc46486327"/>
      <w:bookmarkStart w:id="214" w:name="_Toc52546672"/>
      <w:bookmarkStart w:id="215" w:name="_Toc52547202"/>
      <w:bookmarkStart w:id="216" w:name="_Toc52547732"/>
      <w:bookmarkStart w:id="217" w:name="_Toc52548262"/>
      <w:bookmarkStart w:id="218" w:name="_Toc90719508"/>
      <w:r w:rsidRPr="00073C73">
        <w:rPr>
          <w:lang w:eastAsia="en-GB"/>
        </w:rPr>
        <w:t>4.3.4</w:t>
      </w:r>
      <w:r w:rsidRPr="00073C73">
        <w:rPr>
          <w:lang w:eastAsia="en-GB"/>
        </w:rPr>
        <w:tab/>
        <w:t>LPP Retransmission</w:t>
      </w:r>
      <w:bookmarkEnd w:id="211"/>
      <w:bookmarkEnd w:id="212"/>
      <w:bookmarkEnd w:id="213"/>
      <w:bookmarkEnd w:id="214"/>
      <w:bookmarkEnd w:id="215"/>
      <w:bookmarkEnd w:id="216"/>
      <w:bookmarkEnd w:id="217"/>
      <w:bookmarkEnd w:id="218"/>
    </w:p>
    <w:p w14:paraId="27BD19BB" w14:textId="77777777" w:rsidR="002B1632" w:rsidRPr="00073C73" w:rsidRDefault="002B1632" w:rsidP="002D60CB">
      <w:pPr>
        <w:pStyle w:val="Heading4"/>
        <w:rPr>
          <w:lang w:eastAsia="en-GB"/>
        </w:rPr>
      </w:pPr>
      <w:bookmarkStart w:id="219" w:name="_Toc27765101"/>
      <w:bookmarkStart w:id="220" w:name="_Toc37680758"/>
      <w:bookmarkStart w:id="221" w:name="_Toc46486328"/>
      <w:bookmarkStart w:id="222" w:name="_Toc52546673"/>
      <w:bookmarkStart w:id="223" w:name="_Toc52547203"/>
      <w:bookmarkStart w:id="224" w:name="_Toc52547733"/>
      <w:bookmarkStart w:id="225" w:name="_Toc52548263"/>
      <w:bookmarkStart w:id="226" w:name="_Toc90719509"/>
      <w:r w:rsidRPr="00073C73">
        <w:rPr>
          <w:lang w:eastAsia="en-GB"/>
        </w:rPr>
        <w:t>4.3.4.1</w:t>
      </w:r>
      <w:r w:rsidRPr="00073C73">
        <w:rPr>
          <w:lang w:eastAsia="en-GB"/>
        </w:rPr>
        <w:tab/>
        <w:t>General</w:t>
      </w:r>
      <w:bookmarkEnd w:id="219"/>
      <w:bookmarkEnd w:id="220"/>
      <w:bookmarkEnd w:id="221"/>
      <w:bookmarkEnd w:id="222"/>
      <w:bookmarkEnd w:id="223"/>
      <w:bookmarkEnd w:id="224"/>
      <w:bookmarkEnd w:id="225"/>
      <w:bookmarkEnd w:id="226"/>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227" w:name="_Toc27765102"/>
      <w:bookmarkStart w:id="228" w:name="_Toc37680759"/>
      <w:bookmarkStart w:id="229" w:name="_Toc46486329"/>
      <w:bookmarkStart w:id="230" w:name="_Toc52546674"/>
      <w:bookmarkStart w:id="231" w:name="_Toc52547204"/>
      <w:bookmarkStart w:id="232" w:name="_Toc52547734"/>
      <w:bookmarkStart w:id="233" w:name="_Toc52548264"/>
      <w:bookmarkStart w:id="234" w:name="_Toc90719510"/>
      <w:r w:rsidRPr="00073C73">
        <w:rPr>
          <w:lang w:eastAsia="en-GB"/>
        </w:rPr>
        <w:t>4.3.4.2</w:t>
      </w:r>
      <w:r w:rsidRPr="00073C73">
        <w:rPr>
          <w:lang w:eastAsia="en-GB"/>
        </w:rPr>
        <w:tab/>
        <w:t>Procedure related to Retransmission</w:t>
      </w:r>
      <w:bookmarkEnd w:id="227"/>
      <w:bookmarkEnd w:id="228"/>
      <w:bookmarkEnd w:id="229"/>
      <w:bookmarkEnd w:id="230"/>
      <w:bookmarkEnd w:id="231"/>
      <w:bookmarkEnd w:id="232"/>
      <w:bookmarkEnd w:id="233"/>
      <w:bookmarkEnd w:id="234"/>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75pt;height:239.25pt" o:ole="">
            <v:imagedata r:id="rId18" o:title=""/>
          </v:shape>
          <o:OLEObject Type="Embed" ProgID="Visio.Drawing.11" ShapeID="_x0000_i1030" DrawAspect="Content" ObjectID="_1711197126" r:id="rId19"/>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lastRenderedPageBreak/>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35" w:name="_Toc27765103"/>
      <w:bookmarkStart w:id="236" w:name="_Toc37680760"/>
      <w:bookmarkStart w:id="237" w:name="_Toc46486330"/>
      <w:bookmarkStart w:id="238" w:name="_Toc52546675"/>
      <w:bookmarkStart w:id="239" w:name="_Toc52547205"/>
      <w:bookmarkStart w:id="240" w:name="_Toc52547735"/>
      <w:bookmarkStart w:id="241" w:name="_Toc52548265"/>
      <w:bookmarkStart w:id="242" w:name="_Toc90719511"/>
      <w:r w:rsidRPr="00073C73">
        <w:rPr>
          <w:lang w:eastAsia="en-GB"/>
        </w:rPr>
        <w:t>4.3.5</w:t>
      </w:r>
      <w:r w:rsidRPr="00073C73">
        <w:rPr>
          <w:lang w:eastAsia="en-GB"/>
        </w:rPr>
        <w:tab/>
        <w:t>LPP Message Segmentation</w:t>
      </w:r>
      <w:bookmarkEnd w:id="235"/>
      <w:bookmarkEnd w:id="236"/>
      <w:bookmarkEnd w:id="237"/>
      <w:bookmarkEnd w:id="238"/>
      <w:bookmarkEnd w:id="239"/>
      <w:bookmarkEnd w:id="240"/>
      <w:bookmarkEnd w:id="241"/>
      <w:bookmarkEnd w:id="242"/>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5pt;height:231.75pt" o:ole="">
            <v:imagedata r:id="rId20" o:title=""/>
          </v:shape>
          <o:OLEObject Type="Embed" ProgID="Visio.Drawing.11" ShapeID="_x0000_i1031" DrawAspect="Content" ObjectID="_1711197127" r:id="rId21"/>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43"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43"/>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44" w:name="_Toc27765104"/>
      <w:bookmarkStart w:id="245" w:name="_Toc37680761"/>
      <w:bookmarkStart w:id="246" w:name="_Toc46486331"/>
      <w:bookmarkStart w:id="247" w:name="_Toc52546676"/>
      <w:bookmarkStart w:id="248" w:name="_Toc52547206"/>
      <w:bookmarkStart w:id="249" w:name="_Toc52547736"/>
      <w:bookmarkStart w:id="250" w:name="_Toc52548266"/>
      <w:bookmarkStart w:id="251" w:name="_Toc90719512"/>
      <w:r w:rsidRPr="00073C73">
        <w:lastRenderedPageBreak/>
        <w:t>5</w:t>
      </w:r>
      <w:r w:rsidRPr="00073C73">
        <w:tab/>
        <w:t>LPP Procedures</w:t>
      </w:r>
      <w:bookmarkEnd w:id="244"/>
      <w:bookmarkEnd w:id="245"/>
      <w:bookmarkEnd w:id="246"/>
      <w:bookmarkEnd w:id="247"/>
      <w:bookmarkEnd w:id="248"/>
      <w:bookmarkEnd w:id="249"/>
      <w:bookmarkEnd w:id="250"/>
      <w:bookmarkEnd w:id="251"/>
    </w:p>
    <w:p w14:paraId="5F18743A" w14:textId="77777777" w:rsidR="002B1632" w:rsidRPr="00073C73" w:rsidRDefault="002B1632" w:rsidP="00C42F64">
      <w:pPr>
        <w:pStyle w:val="Heading2"/>
      </w:pPr>
      <w:bookmarkStart w:id="252" w:name="_Toc27765105"/>
      <w:bookmarkStart w:id="253" w:name="_Toc37680762"/>
      <w:bookmarkStart w:id="254" w:name="_Toc46486332"/>
      <w:bookmarkStart w:id="255" w:name="_Toc52546677"/>
      <w:bookmarkStart w:id="256" w:name="_Toc52547207"/>
      <w:bookmarkStart w:id="257" w:name="_Toc52547737"/>
      <w:bookmarkStart w:id="258" w:name="_Toc52548267"/>
      <w:bookmarkStart w:id="259" w:name="_Toc90719513"/>
      <w:r w:rsidRPr="00073C73">
        <w:t>5.1</w:t>
      </w:r>
      <w:r w:rsidRPr="00073C73">
        <w:tab/>
        <w:t>Procedures related to capability transfer</w:t>
      </w:r>
      <w:bookmarkEnd w:id="252"/>
      <w:bookmarkEnd w:id="253"/>
      <w:bookmarkEnd w:id="254"/>
      <w:bookmarkEnd w:id="255"/>
      <w:bookmarkEnd w:id="256"/>
      <w:bookmarkEnd w:id="257"/>
      <w:bookmarkEnd w:id="258"/>
      <w:bookmarkEnd w:id="259"/>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60" w:name="_Toc27765106"/>
      <w:bookmarkStart w:id="261" w:name="_Toc37680763"/>
      <w:bookmarkStart w:id="262" w:name="_Toc46486333"/>
      <w:bookmarkStart w:id="263" w:name="_Toc52546678"/>
      <w:bookmarkStart w:id="264" w:name="_Toc52547208"/>
      <w:bookmarkStart w:id="265" w:name="_Toc52547738"/>
      <w:bookmarkStart w:id="266" w:name="_Toc52548268"/>
      <w:bookmarkStart w:id="267" w:name="_Toc90719514"/>
      <w:r w:rsidRPr="00073C73">
        <w:t>5.1.1</w:t>
      </w:r>
      <w:r w:rsidRPr="00073C73">
        <w:tab/>
        <w:t>Capability Transfer procedure</w:t>
      </w:r>
      <w:bookmarkEnd w:id="260"/>
      <w:bookmarkEnd w:id="261"/>
      <w:bookmarkEnd w:id="262"/>
      <w:bookmarkEnd w:id="263"/>
      <w:bookmarkEnd w:id="264"/>
      <w:bookmarkEnd w:id="265"/>
      <w:bookmarkEnd w:id="266"/>
      <w:bookmarkEnd w:id="267"/>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3pt;height:147.75pt" o:ole="">
            <v:imagedata r:id="rId22" o:title=""/>
          </v:shape>
          <o:OLEObject Type="Embed" ProgID="Visio.Drawing.11" ShapeID="_x0000_i1032" DrawAspect="Content" ObjectID="_1711197128" r:id="rId23"/>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68" w:name="_Toc27765107"/>
      <w:bookmarkStart w:id="269" w:name="_Toc37680764"/>
      <w:bookmarkStart w:id="270" w:name="_Toc46486334"/>
      <w:bookmarkStart w:id="271" w:name="_Toc52546679"/>
      <w:bookmarkStart w:id="272" w:name="_Toc52547209"/>
      <w:bookmarkStart w:id="273" w:name="_Toc52547739"/>
      <w:bookmarkStart w:id="274" w:name="_Toc52548269"/>
      <w:bookmarkStart w:id="275" w:name="_Toc90719515"/>
      <w:r w:rsidRPr="00073C73">
        <w:t>5.1.2</w:t>
      </w:r>
      <w:r w:rsidRPr="00073C73">
        <w:tab/>
        <w:t>Capability Indication procedure</w:t>
      </w:r>
      <w:bookmarkEnd w:id="268"/>
      <w:bookmarkEnd w:id="269"/>
      <w:bookmarkEnd w:id="270"/>
      <w:bookmarkEnd w:id="271"/>
      <w:bookmarkEnd w:id="272"/>
      <w:bookmarkEnd w:id="273"/>
      <w:bookmarkEnd w:id="274"/>
      <w:bookmarkEnd w:id="275"/>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3pt;height:111.75pt" o:ole="">
            <v:imagedata r:id="rId24" o:title=""/>
          </v:shape>
          <o:OLEObject Type="Embed" ProgID="Visio.Drawing.11" ShapeID="_x0000_i1033" DrawAspect="Content" ObjectID="_1711197129" r:id="rId25"/>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76" w:name="_Toc27765108"/>
      <w:bookmarkStart w:id="277" w:name="_Toc37680765"/>
      <w:bookmarkStart w:id="278" w:name="_Toc46486335"/>
      <w:bookmarkStart w:id="279" w:name="_Toc52546680"/>
      <w:bookmarkStart w:id="280" w:name="_Toc52547210"/>
      <w:bookmarkStart w:id="281" w:name="_Toc52547740"/>
      <w:bookmarkStart w:id="282" w:name="_Toc52548270"/>
      <w:bookmarkStart w:id="283" w:name="_Toc90719516"/>
      <w:r w:rsidRPr="00073C73">
        <w:lastRenderedPageBreak/>
        <w:t>5.1.3</w:t>
      </w:r>
      <w:r w:rsidRPr="00073C73">
        <w:tab/>
        <w:t>Reception of LPP Request Capabilities</w:t>
      </w:r>
      <w:bookmarkEnd w:id="276"/>
      <w:bookmarkEnd w:id="277"/>
      <w:bookmarkEnd w:id="278"/>
      <w:bookmarkEnd w:id="279"/>
      <w:bookmarkEnd w:id="280"/>
      <w:bookmarkEnd w:id="281"/>
      <w:bookmarkEnd w:id="282"/>
      <w:bookmarkEnd w:id="283"/>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84" w:name="_Toc27765109"/>
      <w:bookmarkStart w:id="285" w:name="_Toc37680766"/>
      <w:bookmarkStart w:id="286" w:name="_Toc46486336"/>
      <w:bookmarkStart w:id="287" w:name="_Toc52546681"/>
      <w:bookmarkStart w:id="288" w:name="_Toc52547211"/>
      <w:bookmarkStart w:id="289" w:name="_Toc52547741"/>
      <w:bookmarkStart w:id="290" w:name="_Toc52548271"/>
      <w:bookmarkStart w:id="291" w:name="_Toc90719517"/>
      <w:r w:rsidRPr="00073C73">
        <w:t>5.1.4</w:t>
      </w:r>
      <w:r w:rsidRPr="00073C73">
        <w:tab/>
        <w:t>Transmission of LPP Provide Capabilities</w:t>
      </w:r>
      <w:bookmarkEnd w:id="284"/>
      <w:bookmarkEnd w:id="285"/>
      <w:bookmarkEnd w:id="286"/>
      <w:bookmarkEnd w:id="287"/>
      <w:bookmarkEnd w:id="288"/>
      <w:bookmarkEnd w:id="289"/>
      <w:bookmarkEnd w:id="290"/>
      <w:bookmarkEnd w:id="291"/>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92" w:name="_Toc27765110"/>
      <w:bookmarkStart w:id="293" w:name="_Toc37680767"/>
      <w:bookmarkStart w:id="294" w:name="_Toc46486337"/>
      <w:bookmarkStart w:id="295" w:name="_Toc52546682"/>
      <w:bookmarkStart w:id="296" w:name="_Toc52547212"/>
      <w:bookmarkStart w:id="297" w:name="_Toc52547742"/>
      <w:bookmarkStart w:id="298" w:name="_Toc52548272"/>
      <w:bookmarkStart w:id="299" w:name="_Toc90719518"/>
      <w:r w:rsidRPr="00073C73">
        <w:t>5.2</w:t>
      </w:r>
      <w:r w:rsidRPr="00073C73">
        <w:tab/>
        <w:t>Procedures related to Assistance Data Transfer</w:t>
      </w:r>
      <w:bookmarkEnd w:id="292"/>
      <w:bookmarkEnd w:id="293"/>
      <w:bookmarkEnd w:id="294"/>
      <w:bookmarkEnd w:id="295"/>
      <w:bookmarkEnd w:id="296"/>
      <w:bookmarkEnd w:id="297"/>
      <w:bookmarkEnd w:id="298"/>
      <w:bookmarkEnd w:id="299"/>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300" w:name="_Toc27765111"/>
      <w:bookmarkStart w:id="301" w:name="_Toc37680768"/>
      <w:bookmarkStart w:id="302" w:name="_Toc46486338"/>
      <w:bookmarkStart w:id="303" w:name="_Toc52546683"/>
      <w:bookmarkStart w:id="304" w:name="_Toc52547213"/>
      <w:bookmarkStart w:id="305" w:name="_Toc52547743"/>
      <w:bookmarkStart w:id="306" w:name="_Toc52548273"/>
      <w:bookmarkStart w:id="307" w:name="_Toc90719519"/>
      <w:r w:rsidRPr="00073C73">
        <w:t>5.2.1</w:t>
      </w:r>
      <w:r w:rsidRPr="00073C73">
        <w:tab/>
        <w:t>Assistance Data Transfer procedure</w:t>
      </w:r>
      <w:bookmarkEnd w:id="300"/>
      <w:bookmarkEnd w:id="301"/>
      <w:bookmarkEnd w:id="302"/>
      <w:bookmarkEnd w:id="303"/>
      <w:bookmarkEnd w:id="304"/>
      <w:bookmarkEnd w:id="305"/>
      <w:bookmarkEnd w:id="306"/>
      <w:bookmarkEnd w:id="307"/>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3pt;height:147.75pt" o:ole="">
            <v:imagedata r:id="rId26" o:title=""/>
          </v:shape>
          <o:OLEObject Type="Embed" ProgID="Visio.Drawing.11" ShapeID="_x0000_i1034" DrawAspect="Content" ObjectID="_1711197130" r:id="rId27"/>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308" w:name="_Toc27765112"/>
      <w:bookmarkStart w:id="309" w:name="_Toc37680769"/>
      <w:bookmarkStart w:id="310" w:name="_Toc46486339"/>
      <w:bookmarkStart w:id="311" w:name="_Toc52546684"/>
      <w:bookmarkStart w:id="312" w:name="_Toc52547214"/>
      <w:bookmarkStart w:id="313" w:name="_Toc52547744"/>
      <w:bookmarkStart w:id="314" w:name="_Toc52548274"/>
      <w:bookmarkStart w:id="315" w:name="_Toc90719520"/>
      <w:r w:rsidRPr="00073C73">
        <w:t>5.2.1a</w:t>
      </w:r>
      <w:r w:rsidRPr="00073C73">
        <w:tab/>
        <w:t>Periodic Assistance Data Transfer procedure</w:t>
      </w:r>
      <w:bookmarkEnd w:id="308"/>
      <w:bookmarkEnd w:id="309"/>
      <w:bookmarkEnd w:id="310"/>
      <w:bookmarkEnd w:id="311"/>
      <w:bookmarkEnd w:id="312"/>
      <w:bookmarkEnd w:id="313"/>
      <w:bookmarkEnd w:id="314"/>
      <w:bookmarkEnd w:id="315"/>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75pt" o:ole="">
            <v:imagedata r:id="rId28" o:title=""/>
          </v:shape>
          <o:OLEObject Type="Embed" ProgID="Visio.Drawing.11" ShapeID="_x0000_i1035" DrawAspect="Content" ObjectID="_1711197131" r:id="rId29"/>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316" w:name="_Toc27765113"/>
      <w:bookmarkStart w:id="317" w:name="_Toc37680770"/>
      <w:bookmarkStart w:id="318" w:name="_Toc46486340"/>
      <w:bookmarkStart w:id="319" w:name="_Toc52546685"/>
      <w:bookmarkStart w:id="320" w:name="_Toc52547215"/>
      <w:bookmarkStart w:id="321" w:name="_Toc52547745"/>
      <w:bookmarkStart w:id="322" w:name="_Toc52548275"/>
      <w:bookmarkStart w:id="323" w:name="_Toc90719521"/>
      <w:r w:rsidRPr="00073C73">
        <w:lastRenderedPageBreak/>
        <w:t>5.2.1b</w:t>
      </w:r>
      <w:r w:rsidRPr="00073C73">
        <w:tab/>
        <w:t>Periodic Assistance Data Transfer with Update procedure</w:t>
      </w:r>
      <w:bookmarkEnd w:id="316"/>
      <w:bookmarkEnd w:id="317"/>
      <w:bookmarkEnd w:id="318"/>
      <w:bookmarkEnd w:id="319"/>
      <w:bookmarkEnd w:id="320"/>
      <w:bookmarkEnd w:id="321"/>
      <w:bookmarkEnd w:id="322"/>
      <w:bookmarkEnd w:id="323"/>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7.25pt" o:ole="">
            <v:imagedata r:id="rId30" o:title=""/>
          </v:shape>
          <o:OLEObject Type="Embed" ProgID="Visio.Drawing.11" ShapeID="_x0000_i1036" DrawAspect="Content" ObjectID="_1711197132" r:id="rId31"/>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324" w:name="_Toc27765114"/>
      <w:bookmarkStart w:id="325" w:name="_Toc37680771"/>
      <w:bookmarkStart w:id="326" w:name="_Toc46486341"/>
      <w:bookmarkStart w:id="327" w:name="_Toc52546686"/>
      <w:bookmarkStart w:id="328" w:name="_Toc52547216"/>
      <w:bookmarkStart w:id="329" w:name="_Toc52547746"/>
      <w:bookmarkStart w:id="330" w:name="_Toc52548276"/>
      <w:bookmarkStart w:id="331" w:name="_Toc90719522"/>
      <w:r w:rsidRPr="00073C73">
        <w:t>5.2.2</w:t>
      </w:r>
      <w:r w:rsidRPr="00073C73">
        <w:tab/>
        <w:t>Assistance Data Delivery procedure</w:t>
      </w:r>
      <w:bookmarkEnd w:id="324"/>
      <w:bookmarkEnd w:id="325"/>
      <w:bookmarkEnd w:id="326"/>
      <w:bookmarkEnd w:id="327"/>
      <w:bookmarkEnd w:id="328"/>
      <w:bookmarkEnd w:id="329"/>
      <w:bookmarkEnd w:id="330"/>
      <w:bookmarkEnd w:id="331"/>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2pt" o:ole="">
            <v:imagedata r:id="rId32" o:title=""/>
          </v:shape>
          <o:OLEObject Type="Embed" ProgID="Visio.Drawing.11" ShapeID="_x0000_i1037" DrawAspect="Content" ObjectID="_1711197133" r:id="rId33"/>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332" w:name="_Toc27765115"/>
      <w:bookmarkStart w:id="333" w:name="_Toc37680772"/>
      <w:bookmarkStart w:id="334" w:name="_Toc46486342"/>
      <w:bookmarkStart w:id="335" w:name="_Toc52546687"/>
      <w:bookmarkStart w:id="336" w:name="_Toc52547217"/>
      <w:bookmarkStart w:id="337" w:name="_Toc52547747"/>
      <w:bookmarkStart w:id="338" w:name="_Toc52548277"/>
      <w:bookmarkStart w:id="339" w:name="_Toc90719523"/>
      <w:r w:rsidRPr="00073C73">
        <w:t>5.2.2a</w:t>
      </w:r>
      <w:r w:rsidRPr="00073C73">
        <w:tab/>
        <w:t>Periodic Assistance Data Delivery procedure</w:t>
      </w:r>
      <w:bookmarkEnd w:id="332"/>
      <w:bookmarkEnd w:id="333"/>
      <w:bookmarkEnd w:id="334"/>
      <w:bookmarkEnd w:id="335"/>
      <w:bookmarkEnd w:id="336"/>
      <w:bookmarkEnd w:id="337"/>
      <w:bookmarkEnd w:id="338"/>
      <w:bookmarkEnd w:id="339"/>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75pt;height:429.75pt" o:ole="">
            <v:imagedata r:id="rId34" o:title=""/>
          </v:shape>
          <o:OLEObject Type="Embed" ProgID="Visio.Drawing.11" ShapeID="_x0000_i1038" DrawAspect="Content" ObjectID="_1711197134" r:id="rId35"/>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40" w:name="_Toc27765116"/>
      <w:bookmarkStart w:id="341" w:name="_Toc37680773"/>
      <w:bookmarkStart w:id="342" w:name="_Toc46486343"/>
      <w:bookmarkStart w:id="343" w:name="_Toc52546688"/>
      <w:bookmarkStart w:id="344" w:name="_Toc52547218"/>
      <w:bookmarkStart w:id="345" w:name="_Toc52547748"/>
      <w:bookmarkStart w:id="346" w:name="_Toc52548278"/>
      <w:bookmarkStart w:id="347" w:name="_Toc90719524"/>
      <w:r w:rsidRPr="00073C73">
        <w:t>5.2.3</w:t>
      </w:r>
      <w:r w:rsidRPr="00073C73">
        <w:tab/>
        <w:t>Transmission of LPP Request Assistance Data</w:t>
      </w:r>
      <w:bookmarkEnd w:id="340"/>
      <w:bookmarkEnd w:id="341"/>
      <w:bookmarkEnd w:id="342"/>
      <w:bookmarkEnd w:id="343"/>
      <w:bookmarkEnd w:id="344"/>
      <w:bookmarkEnd w:id="345"/>
      <w:bookmarkEnd w:id="346"/>
      <w:bookmarkEnd w:id="347"/>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48" w:name="_Toc27765117"/>
      <w:bookmarkStart w:id="349" w:name="_Toc37680774"/>
      <w:bookmarkStart w:id="350" w:name="_Toc46486344"/>
      <w:bookmarkStart w:id="351" w:name="_Toc52546689"/>
      <w:bookmarkStart w:id="352" w:name="_Toc52547219"/>
      <w:bookmarkStart w:id="353" w:name="_Toc52547749"/>
      <w:bookmarkStart w:id="354" w:name="_Toc52548279"/>
      <w:bookmarkStart w:id="355" w:name="_Toc90719525"/>
      <w:r w:rsidRPr="00073C73">
        <w:t>5.2.4</w:t>
      </w:r>
      <w:r w:rsidRPr="00073C73">
        <w:tab/>
        <w:t>Reception of LPP Provide Assistance Data</w:t>
      </w:r>
      <w:bookmarkEnd w:id="348"/>
      <w:bookmarkEnd w:id="349"/>
      <w:bookmarkEnd w:id="350"/>
      <w:bookmarkEnd w:id="351"/>
      <w:bookmarkEnd w:id="352"/>
      <w:bookmarkEnd w:id="353"/>
      <w:bookmarkEnd w:id="354"/>
      <w:bookmarkEnd w:id="355"/>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56" w:name="_Toc27765118"/>
      <w:bookmarkStart w:id="357" w:name="_Toc37680775"/>
      <w:bookmarkStart w:id="358" w:name="_Toc46486345"/>
      <w:bookmarkStart w:id="359" w:name="_Toc52546690"/>
      <w:bookmarkStart w:id="360" w:name="_Toc52547220"/>
      <w:bookmarkStart w:id="361" w:name="_Toc52547750"/>
      <w:bookmarkStart w:id="362" w:name="_Toc52548280"/>
      <w:bookmarkStart w:id="363" w:name="_Toc90719526"/>
      <w:r w:rsidRPr="00073C73">
        <w:t>5.3</w:t>
      </w:r>
      <w:r w:rsidRPr="00073C73">
        <w:tab/>
        <w:t>Procedures related to Location Information Transfer</w:t>
      </w:r>
      <w:bookmarkEnd w:id="356"/>
      <w:bookmarkEnd w:id="357"/>
      <w:bookmarkEnd w:id="358"/>
      <w:bookmarkEnd w:id="359"/>
      <w:bookmarkEnd w:id="360"/>
      <w:bookmarkEnd w:id="361"/>
      <w:bookmarkEnd w:id="362"/>
      <w:bookmarkEnd w:id="363"/>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64" w:name="_Toc27765119"/>
      <w:bookmarkStart w:id="365" w:name="_Toc37680776"/>
      <w:bookmarkStart w:id="366" w:name="_Toc46486346"/>
      <w:bookmarkStart w:id="367" w:name="_Toc52546691"/>
      <w:bookmarkStart w:id="368" w:name="_Toc52547221"/>
      <w:bookmarkStart w:id="369" w:name="_Toc52547751"/>
      <w:bookmarkStart w:id="370" w:name="_Toc52548281"/>
      <w:bookmarkStart w:id="371" w:name="_Toc90719527"/>
      <w:r w:rsidRPr="00073C73">
        <w:t>5.3.1</w:t>
      </w:r>
      <w:r w:rsidRPr="00073C73">
        <w:tab/>
        <w:t>Location Information Transfer procedure</w:t>
      </w:r>
      <w:bookmarkEnd w:id="364"/>
      <w:bookmarkEnd w:id="365"/>
      <w:bookmarkEnd w:id="366"/>
      <w:bookmarkEnd w:id="367"/>
      <w:bookmarkEnd w:id="368"/>
      <w:bookmarkEnd w:id="369"/>
      <w:bookmarkEnd w:id="370"/>
      <w:bookmarkEnd w:id="371"/>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3pt;height:147.75pt" o:ole="">
            <v:imagedata r:id="rId36" o:title=""/>
          </v:shape>
          <o:OLEObject Type="Embed" ProgID="Visio.Drawing.11" ShapeID="_x0000_i1039" DrawAspect="Content" ObjectID="_1711197135" r:id="rId37"/>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72" w:name="_Toc27765120"/>
      <w:bookmarkStart w:id="373" w:name="_Toc37680777"/>
      <w:bookmarkStart w:id="374" w:name="_Toc46486347"/>
      <w:bookmarkStart w:id="375" w:name="_Toc52546692"/>
      <w:bookmarkStart w:id="376" w:name="_Toc52547222"/>
      <w:bookmarkStart w:id="377" w:name="_Toc52547752"/>
      <w:bookmarkStart w:id="378" w:name="_Toc52548282"/>
      <w:bookmarkStart w:id="379" w:name="_Toc90719528"/>
      <w:r w:rsidRPr="00073C73">
        <w:t>5.3.2</w:t>
      </w:r>
      <w:r w:rsidRPr="00073C73">
        <w:tab/>
        <w:t>Location Information Delivery procedure</w:t>
      </w:r>
      <w:bookmarkEnd w:id="372"/>
      <w:bookmarkEnd w:id="373"/>
      <w:bookmarkEnd w:id="374"/>
      <w:bookmarkEnd w:id="375"/>
      <w:bookmarkEnd w:id="376"/>
      <w:bookmarkEnd w:id="377"/>
      <w:bookmarkEnd w:id="378"/>
      <w:bookmarkEnd w:id="379"/>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75pt" o:ole="">
            <v:imagedata r:id="rId38" o:title=""/>
          </v:shape>
          <o:OLEObject Type="Embed" ProgID="Visio.Drawing.11" ShapeID="_x0000_i1040" DrawAspect="Content" ObjectID="_1711197136" r:id="rId39"/>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80" w:name="_Toc27765121"/>
      <w:bookmarkStart w:id="381" w:name="_Toc37680778"/>
      <w:bookmarkStart w:id="382" w:name="_Toc46486348"/>
      <w:bookmarkStart w:id="383" w:name="_Toc52546693"/>
      <w:bookmarkStart w:id="384" w:name="_Toc52547223"/>
      <w:bookmarkStart w:id="385" w:name="_Toc52547753"/>
      <w:bookmarkStart w:id="386" w:name="_Toc52548283"/>
      <w:bookmarkStart w:id="387" w:name="_Toc90719529"/>
      <w:r w:rsidRPr="00073C73">
        <w:t>5.3.3</w:t>
      </w:r>
      <w:r w:rsidRPr="00073C73">
        <w:tab/>
        <w:t>Reception of Request Location Information</w:t>
      </w:r>
      <w:bookmarkEnd w:id="380"/>
      <w:bookmarkEnd w:id="381"/>
      <w:bookmarkEnd w:id="382"/>
      <w:bookmarkEnd w:id="383"/>
      <w:bookmarkEnd w:id="384"/>
      <w:bookmarkEnd w:id="385"/>
      <w:bookmarkEnd w:id="386"/>
      <w:bookmarkEnd w:id="387"/>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88" w:name="_Toc27765122"/>
      <w:bookmarkStart w:id="389" w:name="_Toc37680779"/>
      <w:bookmarkStart w:id="390" w:name="_Toc46486349"/>
      <w:bookmarkStart w:id="391" w:name="_Toc52546694"/>
      <w:bookmarkStart w:id="392" w:name="_Toc52547224"/>
      <w:bookmarkStart w:id="393" w:name="_Toc52547754"/>
      <w:bookmarkStart w:id="394" w:name="_Toc52548284"/>
      <w:bookmarkStart w:id="395" w:name="_Toc90719530"/>
      <w:r w:rsidRPr="00073C73">
        <w:lastRenderedPageBreak/>
        <w:t>5.3.4</w:t>
      </w:r>
      <w:r w:rsidRPr="00073C73">
        <w:tab/>
        <w:t>Transmission of Provide Location Information</w:t>
      </w:r>
      <w:bookmarkEnd w:id="388"/>
      <w:bookmarkEnd w:id="389"/>
      <w:bookmarkEnd w:id="390"/>
      <w:bookmarkEnd w:id="391"/>
      <w:bookmarkEnd w:id="392"/>
      <w:bookmarkEnd w:id="393"/>
      <w:bookmarkEnd w:id="394"/>
      <w:bookmarkEnd w:id="395"/>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96" w:name="_Toc27765123"/>
      <w:bookmarkStart w:id="397" w:name="_Toc37680780"/>
      <w:bookmarkStart w:id="398" w:name="_Toc46486350"/>
      <w:bookmarkStart w:id="399" w:name="_Toc52546695"/>
      <w:bookmarkStart w:id="400" w:name="_Toc52547225"/>
      <w:bookmarkStart w:id="401" w:name="_Toc52547755"/>
      <w:bookmarkStart w:id="402" w:name="_Toc52548285"/>
      <w:bookmarkStart w:id="403" w:name="_Toc90719531"/>
      <w:r w:rsidRPr="00073C73">
        <w:t>5.4</w:t>
      </w:r>
      <w:r w:rsidRPr="00073C73">
        <w:tab/>
        <w:t>Error Handling Procedures</w:t>
      </w:r>
      <w:bookmarkEnd w:id="396"/>
      <w:bookmarkEnd w:id="397"/>
      <w:bookmarkEnd w:id="398"/>
      <w:bookmarkEnd w:id="399"/>
      <w:bookmarkEnd w:id="400"/>
      <w:bookmarkEnd w:id="401"/>
      <w:bookmarkEnd w:id="402"/>
      <w:bookmarkEnd w:id="403"/>
    </w:p>
    <w:p w14:paraId="48979C0C" w14:textId="77777777" w:rsidR="002B1632" w:rsidRPr="00073C73" w:rsidRDefault="002B1632" w:rsidP="00C42F64">
      <w:pPr>
        <w:pStyle w:val="Heading3"/>
      </w:pPr>
      <w:bookmarkStart w:id="404" w:name="_Toc27765124"/>
      <w:bookmarkStart w:id="405" w:name="_Toc37680781"/>
      <w:bookmarkStart w:id="406" w:name="_Toc46486351"/>
      <w:bookmarkStart w:id="407" w:name="_Toc52546696"/>
      <w:bookmarkStart w:id="408" w:name="_Toc52547226"/>
      <w:bookmarkStart w:id="409" w:name="_Toc52547756"/>
      <w:bookmarkStart w:id="410" w:name="_Toc52548286"/>
      <w:bookmarkStart w:id="411" w:name="_Toc90719532"/>
      <w:r w:rsidRPr="00073C73">
        <w:t>5.4.1</w:t>
      </w:r>
      <w:r w:rsidRPr="00073C73">
        <w:tab/>
        <w:t>General</w:t>
      </w:r>
      <w:bookmarkEnd w:id="404"/>
      <w:bookmarkEnd w:id="405"/>
      <w:bookmarkEnd w:id="406"/>
      <w:bookmarkEnd w:id="407"/>
      <w:bookmarkEnd w:id="408"/>
      <w:bookmarkEnd w:id="409"/>
      <w:bookmarkEnd w:id="410"/>
      <w:bookmarkEnd w:id="411"/>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412" w:name="_Toc27765125"/>
      <w:bookmarkStart w:id="413" w:name="_Toc37680782"/>
      <w:bookmarkStart w:id="414" w:name="_Toc46486352"/>
      <w:bookmarkStart w:id="415" w:name="_Toc52546697"/>
      <w:bookmarkStart w:id="416" w:name="_Toc52547227"/>
      <w:bookmarkStart w:id="417" w:name="_Toc52547757"/>
      <w:bookmarkStart w:id="418" w:name="_Toc52548287"/>
      <w:bookmarkStart w:id="419" w:name="_Toc90719533"/>
      <w:r w:rsidRPr="00073C73">
        <w:t>5.4.2</w:t>
      </w:r>
      <w:r w:rsidRPr="00073C73">
        <w:tab/>
        <w:t>Procedures related to Error Indication</w:t>
      </w:r>
      <w:bookmarkEnd w:id="412"/>
      <w:bookmarkEnd w:id="413"/>
      <w:bookmarkEnd w:id="414"/>
      <w:bookmarkEnd w:id="415"/>
      <w:bookmarkEnd w:id="416"/>
      <w:bookmarkEnd w:id="417"/>
      <w:bookmarkEnd w:id="418"/>
      <w:bookmarkEnd w:id="419"/>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75pt;height:123.75pt" o:ole="">
            <v:imagedata r:id="rId40" o:title=""/>
          </v:shape>
          <o:OLEObject Type="Embed" ProgID="Visio.Drawing.11" ShapeID="_x0000_i1041" DrawAspect="Content" ObjectID="_1711197137" r:id="rId41"/>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420" w:name="_Toc27765126"/>
      <w:bookmarkStart w:id="421" w:name="_Toc37680783"/>
      <w:bookmarkStart w:id="422" w:name="_Toc46486353"/>
      <w:bookmarkStart w:id="423" w:name="_Toc52546698"/>
      <w:bookmarkStart w:id="424" w:name="_Toc52547228"/>
      <w:bookmarkStart w:id="425" w:name="_Toc52547758"/>
      <w:bookmarkStart w:id="426" w:name="_Toc52548288"/>
      <w:bookmarkStart w:id="427" w:name="_Toc90719534"/>
      <w:r w:rsidRPr="00073C73">
        <w:rPr>
          <w:lang w:eastAsia="en-GB"/>
        </w:rPr>
        <w:t>5.4.3</w:t>
      </w:r>
      <w:r w:rsidRPr="00073C73">
        <w:rPr>
          <w:lang w:eastAsia="en-GB"/>
        </w:rPr>
        <w:tab/>
        <w:t>LPP Error Detection</w:t>
      </w:r>
      <w:bookmarkEnd w:id="420"/>
      <w:bookmarkEnd w:id="421"/>
      <w:bookmarkEnd w:id="422"/>
      <w:bookmarkEnd w:id="423"/>
      <w:bookmarkEnd w:id="424"/>
      <w:bookmarkEnd w:id="425"/>
      <w:bookmarkEnd w:id="426"/>
      <w:bookmarkEnd w:id="427"/>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428" w:name="_Toc27765127"/>
      <w:bookmarkStart w:id="429" w:name="_Toc37680784"/>
      <w:bookmarkStart w:id="430" w:name="_Toc46486354"/>
      <w:bookmarkStart w:id="431" w:name="_Toc52546699"/>
      <w:bookmarkStart w:id="432" w:name="_Toc52547229"/>
      <w:bookmarkStart w:id="433" w:name="_Toc52547759"/>
      <w:bookmarkStart w:id="434" w:name="_Toc52548289"/>
      <w:bookmarkStart w:id="435" w:name="_Toc90719535"/>
      <w:r w:rsidRPr="00073C73">
        <w:rPr>
          <w:lang w:eastAsia="en-GB"/>
        </w:rPr>
        <w:t>5.4.4</w:t>
      </w:r>
      <w:r w:rsidRPr="00073C73">
        <w:rPr>
          <w:lang w:eastAsia="en-GB"/>
        </w:rPr>
        <w:tab/>
        <w:t>Reception of an LPP Error Message</w:t>
      </w:r>
      <w:bookmarkEnd w:id="428"/>
      <w:bookmarkEnd w:id="429"/>
      <w:bookmarkEnd w:id="430"/>
      <w:bookmarkEnd w:id="431"/>
      <w:bookmarkEnd w:id="432"/>
      <w:bookmarkEnd w:id="433"/>
      <w:bookmarkEnd w:id="434"/>
      <w:bookmarkEnd w:id="435"/>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36" w:name="_Toc27765128"/>
      <w:bookmarkStart w:id="437" w:name="_Toc37680785"/>
      <w:bookmarkStart w:id="438" w:name="_Toc46486355"/>
      <w:bookmarkStart w:id="439" w:name="_Toc52546700"/>
      <w:bookmarkStart w:id="440" w:name="_Toc52547230"/>
      <w:bookmarkStart w:id="441" w:name="_Toc52547760"/>
      <w:bookmarkStart w:id="442" w:name="_Toc52548290"/>
      <w:bookmarkStart w:id="443" w:name="_Toc90719536"/>
      <w:r w:rsidRPr="00073C73">
        <w:rPr>
          <w:lang w:eastAsia="en-GB"/>
        </w:rPr>
        <w:lastRenderedPageBreak/>
        <w:t>5.5</w:t>
      </w:r>
      <w:r w:rsidRPr="00073C73">
        <w:rPr>
          <w:lang w:eastAsia="en-GB"/>
        </w:rPr>
        <w:tab/>
        <w:t>Abort Procedure</w:t>
      </w:r>
      <w:bookmarkEnd w:id="436"/>
      <w:bookmarkEnd w:id="437"/>
      <w:bookmarkEnd w:id="438"/>
      <w:bookmarkEnd w:id="439"/>
      <w:bookmarkEnd w:id="440"/>
      <w:bookmarkEnd w:id="441"/>
      <w:bookmarkEnd w:id="442"/>
      <w:bookmarkEnd w:id="443"/>
    </w:p>
    <w:p w14:paraId="41BA572C" w14:textId="77777777" w:rsidR="002B1632" w:rsidRPr="00073C73" w:rsidRDefault="002B1632" w:rsidP="00C42F64">
      <w:pPr>
        <w:pStyle w:val="Heading3"/>
        <w:rPr>
          <w:lang w:eastAsia="en-GB"/>
        </w:rPr>
      </w:pPr>
      <w:bookmarkStart w:id="444" w:name="_Toc27765129"/>
      <w:bookmarkStart w:id="445" w:name="_Toc37680786"/>
      <w:bookmarkStart w:id="446" w:name="_Toc46486356"/>
      <w:bookmarkStart w:id="447" w:name="_Toc52546701"/>
      <w:bookmarkStart w:id="448" w:name="_Toc52547231"/>
      <w:bookmarkStart w:id="449" w:name="_Toc52547761"/>
      <w:bookmarkStart w:id="450" w:name="_Toc52548291"/>
      <w:bookmarkStart w:id="451" w:name="_Toc90719537"/>
      <w:r w:rsidRPr="00073C73">
        <w:rPr>
          <w:lang w:eastAsia="en-GB"/>
        </w:rPr>
        <w:t>5.5.1</w:t>
      </w:r>
      <w:r w:rsidRPr="00073C73">
        <w:rPr>
          <w:lang w:eastAsia="en-GB"/>
        </w:rPr>
        <w:tab/>
        <w:t>General</w:t>
      </w:r>
      <w:bookmarkEnd w:id="444"/>
      <w:bookmarkEnd w:id="445"/>
      <w:bookmarkEnd w:id="446"/>
      <w:bookmarkEnd w:id="447"/>
      <w:bookmarkEnd w:id="448"/>
      <w:bookmarkEnd w:id="449"/>
      <w:bookmarkEnd w:id="450"/>
      <w:bookmarkEnd w:id="451"/>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52" w:name="_Toc27765130"/>
      <w:bookmarkStart w:id="453" w:name="_Toc37680787"/>
      <w:bookmarkStart w:id="454" w:name="_Toc46486357"/>
      <w:bookmarkStart w:id="455" w:name="_Toc52546702"/>
      <w:bookmarkStart w:id="456" w:name="_Toc52547232"/>
      <w:bookmarkStart w:id="457" w:name="_Toc52547762"/>
      <w:bookmarkStart w:id="458" w:name="_Toc52548292"/>
      <w:bookmarkStart w:id="459" w:name="_Toc90719538"/>
      <w:r w:rsidRPr="00073C73">
        <w:rPr>
          <w:lang w:eastAsia="en-GB"/>
        </w:rPr>
        <w:t>5.5.2</w:t>
      </w:r>
      <w:r w:rsidRPr="00073C73">
        <w:rPr>
          <w:lang w:eastAsia="en-GB"/>
        </w:rPr>
        <w:tab/>
        <w:t>Procedures related to Abort</w:t>
      </w:r>
      <w:bookmarkEnd w:id="452"/>
      <w:bookmarkEnd w:id="453"/>
      <w:bookmarkEnd w:id="454"/>
      <w:bookmarkEnd w:id="455"/>
      <w:bookmarkEnd w:id="456"/>
      <w:bookmarkEnd w:id="457"/>
      <w:bookmarkEnd w:id="458"/>
      <w:bookmarkEnd w:id="459"/>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75pt;height:137.25pt" o:ole="">
            <v:imagedata r:id="rId42" o:title=""/>
          </v:shape>
          <o:OLEObject Type="Embed" ProgID="Visio.Drawing.11" ShapeID="_x0000_i1042" DrawAspect="Content" ObjectID="_1711197138" r:id="rId43"/>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60" w:name="_Toc27765131"/>
      <w:bookmarkStart w:id="461" w:name="_Toc37680788"/>
      <w:bookmarkStart w:id="462" w:name="_Toc46486358"/>
      <w:bookmarkStart w:id="463" w:name="_Toc52546703"/>
      <w:bookmarkStart w:id="464" w:name="_Toc52547233"/>
      <w:bookmarkStart w:id="465" w:name="_Toc52547763"/>
      <w:bookmarkStart w:id="466" w:name="_Toc52548293"/>
      <w:bookmarkStart w:id="467" w:name="_Toc90719539"/>
      <w:r w:rsidRPr="00073C73">
        <w:rPr>
          <w:lang w:eastAsia="en-GB"/>
        </w:rPr>
        <w:t>5.5.3</w:t>
      </w:r>
      <w:r w:rsidRPr="00073C73">
        <w:rPr>
          <w:lang w:eastAsia="en-GB"/>
        </w:rPr>
        <w:tab/>
        <w:t>Reception of an LPP Abort Message</w:t>
      </w:r>
      <w:bookmarkEnd w:id="460"/>
      <w:bookmarkEnd w:id="461"/>
      <w:bookmarkEnd w:id="462"/>
      <w:bookmarkEnd w:id="463"/>
      <w:bookmarkEnd w:id="464"/>
      <w:bookmarkEnd w:id="465"/>
      <w:bookmarkEnd w:id="466"/>
      <w:bookmarkEnd w:id="467"/>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68" w:name="_Toc27765132"/>
      <w:bookmarkStart w:id="469" w:name="_Toc37680789"/>
      <w:bookmarkStart w:id="470" w:name="_Toc46486359"/>
      <w:bookmarkStart w:id="471" w:name="_Toc52546704"/>
      <w:bookmarkStart w:id="472" w:name="_Toc52547234"/>
      <w:bookmarkStart w:id="473" w:name="_Toc52547764"/>
      <w:bookmarkStart w:id="474" w:name="_Toc52548294"/>
      <w:bookmarkStart w:id="475" w:name="_Toc90719540"/>
      <w:r w:rsidRPr="00073C73">
        <w:t>6</w:t>
      </w:r>
      <w:r w:rsidRPr="00073C73">
        <w:tab/>
        <w:t>Information Element Abstract Syntax Definition</w:t>
      </w:r>
      <w:bookmarkEnd w:id="468"/>
      <w:bookmarkEnd w:id="469"/>
      <w:bookmarkEnd w:id="470"/>
      <w:bookmarkEnd w:id="471"/>
      <w:bookmarkEnd w:id="472"/>
      <w:bookmarkEnd w:id="473"/>
      <w:bookmarkEnd w:id="474"/>
      <w:bookmarkEnd w:id="475"/>
    </w:p>
    <w:p w14:paraId="2C556A85" w14:textId="77777777" w:rsidR="002B1632" w:rsidRPr="00073C73" w:rsidRDefault="002B1632" w:rsidP="00C42F64">
      <w:pPr>
        <w:pStyle w:val="Heading2"/>
      </w:pPr>
      <w:bookmarkStart w:id="476" w:name="_Toc27765133"/>
      <w:bookmarkStart w:id="477" w:name="_Toc37680790"/>
      <w:bookmarkStart w:id="478" w:name="_Toc46486360"/>
      <w:bookmarkStart w:id="479" w:name="_Toc52546705"/>
      <w:bookmarkStart w:id="480" w:name="_Toc52547235"/>
      <w:bookmarkStart w:id="481" w:name="_Toc52547765"/>
      <w:bookmarkStart w:id="482" w:name="_Toc52548295"/>
      <w:bookmarkStart w:id="483" w:name="_Toc90719541"/>
      <w:r w:rsidRPr="00073C73">
        <w:t>6.1</w:t>
      </w:r>
      <w:r w:rsidRPr="00073C73">
        <w:tab/>
        <w:t>General</w:t>
      </w:r>
      <w:bookmarkEnd w:id="476"/>
      <w:bookmarkEnd w:id="477"/>
      <w:bookmarkEnd w:id="478"/>
      <w:bookmarkEnd w:id="479"/>
      <w:bookmarkEnd w:id="480"/>
      <w:bookmarkEnd w:id="481"/>
      <w:bookmarkEnd w:id="482"/>
      <w:bookmarkEnd w:id="483"/>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84" w:name="_Toc27765134"/>
      <w:bookmarkStart w:id="485" w:name="_Toc37680791"/>
      <w:bookmarkStart w:id="486" w:name="_Toc46486361"/>
      <w:bookmarkStart w:id="487" w:name="_Toc52546706"/>
      <w:bookmarkStart w:id="488" w:name="_Toc52547236"/>
      <w:bookmarkStart w:id="489" w:name="_Toc52547766"/>
      <w:bookmarkStart w:id="490" w:name="_Toc52548296"/>
      <w:bookmarkStart w:id="491" w:name="_Toc90719542"/>
      <w:r w:rsidRPr="00073C73">
        <w:t>6.2</w:t>
      </w:r>
      <w:r w:rsidRPr="00073C73">
        <w:tab/>
        <w:t>LPP PDU Structure</w:t>
      </w:r>
      <w:bookmarkEnd w:id="484"/>
      <w:bookmarkEnd w:id="485"/>
      <w:bookmarkEnd w:id="486"/>
      <w:bookmarkEnd w:id="487"/>
      <w:bookmarkEnd w:id="488"/>
      <w:bookmarkEnd w:id="489"/>
      <w:bookmarkEnd w:id="490"/>
      <w:bookmarkEnd w:id="491"/>
    </w:p>
    <w:p w14:paraId="62453D23" w14:textId="77777777" w:rsidR="002B1632" w:rsidRPr="00073C73" w:rsidRDefault="002B1632" w:rsidP="002D60CB">
      <w:pPr>
        <w:pStyle w:val="Heading4"/>
        <w:rPr>
          <w:i/>
        </w:rPr>
      </w:pPr>
      <w:bookmarkStart w:id="492" w:name="_Toc27765135"/>
      <w:bookmarkStart w:id="493" w:name="_Toc37680792"/>
      <w:bookmarkStart w:id="494" w:name="_Toc46486362"/>
      <w:bookmarkStart w:id="495" w:name="_Toc52546707"/>
      <w:bookmarkStart w:id="496" w:name="_Toc52547237"/>
      <w:bookmarkStart w:id="497" w:name="_Toc52547767"/>
      <w:bookmarkStart w:id="498" w:name="_Toc52548297"/>
      <w:bookmarkStart w:id="499" w:name="_Toc90719543"/>
      <w:r w:rsidRPr="00073C73">
        <w:rPr>
          <w:i/>
        </w:rPr>
        <w:t>–</w:t>
      </w:r>
      <w:r w:rsidRPr="00073C73">
        <w:rPr>
          <w:i/>
        </w:rPr>
        <w:tab/>
        <w:t>LPP-PDU-Definitions</w:t>
      </w:r>
      <w:bookmarkEnd w:id="492"/>
      <w:bookmarkEnd w:id="493"/>
      <w:bookmarkEnd w:id="494"/>
      <w:bookmarkEnd w:id="495"/>
      <w:bookmarkEnd w:id="496"/>
      <w:bookmarkEnd w:id="497"/>
      <w:bookmarkEnd w:id="498"/>
      <w:bookmarkEnd w:id="499"/>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6534BE6F" w:rsidR="005903F8" w:rsidRPr="00073C73" w:rsidDel="00825C3F" w:rsidRDefault="005903F8" w:rsidP="005903F8">
      <w:pPr>
        <w:pStyle w:val="PL"/>
        <w:shd w:val="clear" w:color="auto" w:fill="E6E6E6"/>
        <w:rPr>
          <w:del w:id="500" w:author="CR#0329r1" w:date="2022-04-10T22:52:00Z"/>
        </w:rPr>
      </w:pPr>
      <w:r w:rsidRPr="00073C73">
        <w:t>LPP-PDU-Definitions</w:t>
      </w:r>
      <w:del w:id="501" w:author="CR#0329r1" w:date="2022-04-10T22:52:00Z">
        <w:r w:rsidRPr="00073C73" w:rsidDel="00825C3F">
          <w:delText xml:space="preserve"> {</w:delText>
        </w:r>
      </w:del>
    </w:p>
    <w:p w14:paraId="05E44327" w14:textId="78F8A212" w:rsidR="005903F8" w:rsidRPr="00073C73" w:rsidDel="00825C3F" w:rsidRDefault="005903F8" w:rsidP="005903F8">
      <w:pPr>
        <w:pStyle w:val="PL"/>
        <w:shd w:val="clear" w:color="auto" w:fill="E6E6E6"/>
        <w:rPr>
          <w:del w:id="502" w:author="CR#0329r1" w:date="2022-04-10T22:52:00Z"/>
        </w:rPr>
      </w:pPr>
      <w:del w:id="503" w:author="CR#0329r1" w:date="2022-04-10T22:52:00Z">
        <w:r w:rsidRPr="00073C73" w:rsidDel="00825C3F">
          <w:delText>itu-t (0) identified-organization (4) etsi (0) mobileDomain (0)</w:delText>
        </w:r>
      </w:del>
    </w:p>
    <w:p w14:paraId="20F0D5FC" w14:textId="4BCCD6EF" w:rsidR="005903F8" w:rsidRPr="00073C73" w:rsidDel="00825C3F" w:rsidRDefault="005903F8" w:rsidP="005903F8">
      <w:pPr>
        <w:pStyle w:val="PL"/>
        <w:shd w:val="clear" w:color="auto" w:fill="E6E6E6"/>
        <w:rPr>
          <w:del w:id="504" w:author="CR#0329r1" w:date="2022-04-10T22:52:00Z"/>
        </w:rPr>
      </w:pPr>
      <w:del w:id="505" w:author="CR#0329r1" w:date="2022-04-10T22:52:00Z">
        <w:r w:rsidRPr="00073C73" w:rsidDel="00825C3F">
          <w:delText>eps-Access (21) modules (3) lpp (7) version1 (1) lpp-PDU-Definitions (1) }</w:delText>
        </w:r>
      </w:del>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506" w:name="_Toc27765136"/>
      <w:bookmarkStart w:id="507" w:name="_Toc37680793"/>
      <w:bookmarkStart w:id="508" w:name="_Toc46486363"/>
      <w:bookmarkStart w:id="509" w:name="_Toc52546708"/>
      <w:bookmarkStart w:id="510" w:name="_Toc52547238"/>
      <w:bookmarkStart w:id="511" w:name="_Toc52547768"/>
      <w:bookmarkStart w:id="512" w:name="_Toc52548298"/>
      <w:bookmarkStart w:id="513" w:name="_Toc90719544"/>
      <w:r w:rsidRPr="00073C73">
        <w:rPr>
          <w:i/>
        </w:rPr>
        <w:t>–</w:t>
      </w:r>
      <w:r w:rsidRPr="00073C73">
        <w:rPr>
          <w:i/>
        </w:rPr>
        <w:tab/>
        <w:t>LPP-Message</w:t>
      </w:r>
      <w:bookmarkEnd w:id="506"/>
      <w:bookmarkEnd w:id="507"/>
      <w:bookmarkEnd w:id="508"/>
      <w:bookmarkEnd w:id="509"/>
      <w:bookmarkEnd w:id="510"/>
      <w:bookmarkEnd w:id="511"/>
      <w:bookmarkEnd w:id="512"/>
      <w:bookmarkEnd w:id="513"/>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514" w:name="_Toc27765137"/>
      <w:bookmarkStart w:id="515" w:name="_Toc37680794"/>
      <w:bookmarkStart w:id="516" w:name="_Toc46486364"/>
      <w:bookmarkStart w:id="517" w:name="_Toc52546709"/>
      <w:bookmarkStart w:id="518" w:name="_Toc52547239"/>
      <w:bookmarkStart w:id="519" w:name="_Toc52547769"/>
      <w:bookmarkStart w:id="520" w:name="_Toc52548299"/>
      <w:bookmarkStart w:id="521" w:name="_Toc90719545"/>
      <w:r w:rsidRPr="00073C73">
        <w:rPr>
          <w:i/>
        </w:rPr>
        <w:t>–</w:t>
      </w:r>
      <w:r w:rsidRPr="00073C73">
        <w:rPr>
          <w:i/>
        </w:rPr>
        <w:tab/>
        <w:t>LPP-MessageBody</w:t>
      </w:r>
      <w:bookmarkEnd w:id="514"/>
      <w:bookmarkEnd w:id="515"/>
      <w:bookmarkEnd w:id="516"/>
      <w:bookmarkEnd w:id="517"/>
      <w:bookmarkEnd w:id="518"/>
      <w:bookmarkEnd w:id="519"/>
      <w:bookmarkEnd w:id="520"/>
      <w:bookmarkEnd w:id="521"/>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522" w:name="_Toc27765138"/>
      <w:bookmarkStart w:id="523" w:name="_Toc37680795"/>
      <w:bookmarkStart w:id="524" w:name="_Toc46486365"/>
      <w:bookmarkStart w:id="525" w:name="_Toc52546710"/>
      <w:bookmarkStart w:id="526" w:name="_Toc52547240"/>
      <w:bookmarkStart w:id="527" w:name="_Toc52547770"/>
      <w:bookmarkStart w:id="528" w:name="_Toc52548300"/>
      <w:bookmarkStart w:id="529" w:name="_Toc90719546"/>
      <w:r w:rsidRPr="00073C73">
        <w:rPr>
          <w:i/>
        </w:rPr>
        <w:t>–</w:t>
      </w:r>
      <w:r w:rsidRPr="00073C73">
        <w:rPr>
          <w:i/>
        </w:rPr>
        <w:tab/>
        <w:t>LPP-TransactionID</w:t>
      </w:r>
      <w:bookmarkEnd w:id="522"/>
      <w:bookmarkEnd w:id="523"/>
      <w:bookmarkEnd w:id="524"/>
      <w:bookmarkEnd w:id="525"/>
      <w:bookmarkEnd w:id="526"/>
      <w:bookmarkEnd w:id="527"/>
      <w:bookmarkEnd w:id="528"/>
      <w:bookmarkEnd w:id="529"/>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530" w:name="_Toc27765139"/>
      <w:bookmarkStart w:id="531" w:name="_Toc37680796"/>
      <w:bookmarkStart w:id="532" w:name="_Toc46486366"/>
      <w:bookmarkStart w:id="533" w:name="_Toc52546711"/>
      <w:bookmarkStart w:id="534" w:name="_Toc52547241"/>
      <w:bookmarkStart w:id="535" w:name="_Toc52547771"/>
      <w:bookmarkStart w:id="536" w:name="_Toc52548301"/>
      <w:bookmarkStart w:id="537" w:name="_Toc90719547"/>
      <w:r w:rsidRPr="00073C73">
        <w:t>6.3</w:t>
      </w:r>
      <w:r w:rsidRPr="00073C73">
        <w:tab/>
        <w:t>Message Body IEs</w:t>
      </w:r>
      <w:bookmarkEnd w:id="530"/>
      <w:bookmarkEnd w:id="531"/>
      <w:bookmarkEnd w:id="532"/>
      <w:bookmarkEnd w:id="533"/>
      <w:bookmarkEnd w:id="534"/>
      <w:bookmarkEnd w:id="535"/>
      <w:bookmarkEnd w:id="536"/>
      <w:bookmarkEnd w:id="537"/>
    </w:p>
    <w:p w14:paraId="0220ABE7" w14:textId="77777777" w:rsidR="002B1632" w:rsidRPr="00073C73" w:rsidRDefault="002B1632" w:rsidP="002D60CB">
      <w:pPr>
        <w:pStyle w:val="Heading4"/>
      </w:pPr>
      <w:bookmarkStart w:id="538" w:name="_Toc27765140"/>
      <w:bookmarkStart w:id="539" w:name="_Toc37680797"/>
      <w:bookmarkStart w:id="540" w:name="_Toc46486367"/>
      <w:bookmarkStart w:id="541" w:name="_Toc52546712"/>
      <w:bookmarkStart w:id="542" w:name="_Toc52547242"/>
      <w:bookmarkStart w:id="543" w:name="_Toc52547772"/>
      <w:bookmarkStart w:id="544" w:name="_Toc52548302"/>
      <w:bookmarkStart w:id="545" w:name="_Toc90719548"/>
      <w:r w:rsidRPr="00073C73">
        <w:t>–</w:t>
      </w:r>
      <w:r w:rsidRPr="00073C73">
        <w:tab/>
      </w:r>
      <w:r w:rsidRPr="00073C73">
        <w:rPr>
          <w:i/>
        </w:rPr>
        <w:t>RequestCapabilities</w:t>
      </w:r>
      <w:bookmarkEnd w:id="538"/>
      <w:bookmarkEnd w:id="539"/>
      <w:bookmarkEnd w:id="540"/>
      <w:bookmarkEnd w:id="541"/>
      <w:bookmarkEnd w:id="542"/>
      <w:bookmarkEnd w:id="543"/>
      <w:bookmarkEnd w:id="544"/>
      <w:bookmarkEnd w:id="545"/>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46" w:name="OLE_LINK1"/>
      <w:bookmarkStart w:id="547" w:name="OLE_LINK2"/>
      <w:r w:rsidRPr="00073C73">
        <w:t xml:space="preserve">body in a LPP message </w:t>
      </w:r>
      <w:bookmarkEnd w:id="546"/>
      <w:bookmarkEnd w:id="547"/>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48" w:name="_Toc27765141"/>
      <w:bookmarkStart w:id="549" w:name="_Toc37680798"/>
      <w:bookmarkStart w:id="550" w:name="_Toc46486368"/>
      <w:bookmarkStart w:id="551" w:name="_Toc52546713"/>
      <w:bookmarkStart w:id="552" w:name="_Toc52547243"/>
      <w:bookmarkStart w:id="553" w:name="_Toc52547773"/>
      <w:bookmarkStart w:id="554" w:name="_Toc52548303"/>
      <w:bookmarkStart w:id="555" w:name="_Toc90719549"/>
      <w:r w:rsidRPr="00073C73">
        <w:t>–</w:t>
      </w:r>
      <w:r w:rsidRPr="00073C73">
        <w:tab/>
      </w:r>
      <w:r w:rsidRPr="00073C73">
        <w:rPr>
          <w:i/>
        </w:rPr>
        <w:t>ProvideCapabilities</w:t>
      </w:r>
      <w:bookmarkEnd w:id="548"/>
      <w:bookmarkEnd w:id="549"/>
      <w:bookmarkEnd w:id="550"/>
      <w:bookmarkEnd w:id="551"/>
      <w:bookmarkEnd w:id="552"/>
      <w:bookmarkEnd w:id="553"/>
      <w:bookmarkEnd w:id="554"/>
      <w:bookmarkEnd w:id="555"/>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56" w:name="_Toc27765142"/>
      <w:bookmarkStart w:id="557" w:name="_Toc37680799"/>
      <w:bookmarkStart w:id="558" w:name="_Toc46486369"/>
      <w:bookmarkStart w:id="559" w:name="_Toc52546714"/>
      <w:bookmarkStart w:id="560" w:name="_Toc52547244"/>
      <w:bookmarkStart w:id="561" w:name="_Toc52547774"/>
      <w:bookmarkStart w:id="562" w:name="_Toc52548304"/>
      <w:bookmarkStart w:id="563" w:name="_Toc90719550"/>
      <w:r w:rsidRPr="00073C73">
        <w:t>–</w:t>
      </w:r>
      <w:r w:rsidRPr="00073C73">
        <w:tab/>
      </w:r>
      <w:r w:rsidRPr="00073C73">
        <w:rPr>
          <w:i/>
        </w:rPr>
        <w:t>RequestAssistanceData</w:t>
      </w:r>
      <w:bookmarkEnd w:id="556"/>
      <w:bookmarkEnd w:id="557"/>
      <w:bookmarkEnd w:id="558"/>
      <w:bookmarkEnd w:id="559"/>
      <w:bookmarkEnd w:id="560"/>
      <w:bookmarkEnd w:id="561"/>
      <w:bookmarkEnd w:id="562"/>
      <w:bookmarkEnd w:id="563"/>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64" w:name="_Toc27765143"/>
      <w:bookmarkStart w:id="565" w:name="_Toc37680800"/>
      <w:bookmarkStart w:id="566" w:name="_Toc46486370"/>
      <w:bookmarkStart w:id="567" w:name="_Toc52546715"/>
      <w:bookmarkStart w:id="568" w:name="_Toc52547245"/>
      <w:bookmarkStart w:id="569" w:name="_Toc52547775"/>
      <w:bookmarkStart w:id="570" w:name="_Toc52548305"/>
      <w:bookmarkStart w:id="571" w:name="_Toc90719551"/>
      <w:r w:rsidRPr="00073C73">
        <w:t>–</w:t>
      </w:r>
      <w:r w:rsidRPr="00073C73">
        <w:tab/>
      </w:r>
      <w:r w:rsidRPr="00073C73">
        <w:rPr>
          <w:i/>
        </w:rPr>
        <w:t>ProvideAssistanceData</w:t>
      </w:r>
      <w:bookmarkEnd w:id="564"/>
      <w:bookmarkEnd w:id="565"/>
      <w:bookmarkEnd w:id="566"/>
      <w:bookmarkEnd w:id="567"/>
      <w:bookmarkEnd w:id="568"/>
      <w:bookmarkEnd w:id="569"/>
      <w:bookmarkEnd w:id="570"/>
      <w:bookmarkEnd w:id="571"/>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72" w:name="_Toc27765144"/>
      <w:bookmarkStart w:id="573" w:name="_Toc37680801"/>
      <w:bookmarkStart w:id="574" w:name="_Toc46486371"/>
      <w:bookmarkStart w:id="575" w:name="_Toc52546716"/>
      <w:bookmarkStart w:id="576" w:name="_Toc52547246"/>
      <w:bookmarkStart w:id="577" w:name="_Toc52547776"/>
      <w:bookmarkStart w:id="578" w:name="_Toc52548306"/>
      <w:bookmarkStart w:id="579" w:name="_Toc90719552"/>
      <w:r w:rsidRPr="00073C73">
        <w:t>–</w:t>
      </w:r>
      <w:r w:rsidRPr="00073C73">
        <w:tab/>
      </w:r>
      <w:r w:rsidRPr="00073C73">
        <w:rPr>
          <w:i/>
        </w:rPr>
        <w:t>RequestLocationInformation</w:t>
      </w:r>
      <w:bookmarkEnd w:id="572"/>
      <w:bookmarkEnd w:id="573"/>
      <w:bookmarkEnd w:id="574"/>
      <w:bookmarkEnd w:id="575"/>
      <w:bookmarkEnd w:id="576"/>
      <w:bookmarkEnd w:id="577"/>
      <w:bookmarkEnd w:id="578"/>
      <w:bookmarkEnd w:id="579"/>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80" w:name="_Toc27765145"/>
      <w:bookmarkStart w:id="581" w:name="_Toc37680802"/>
      <w:bookmarkStart w:id="582" w:name="_Toc46486372"/>
      <w:bookmarkStart w:id="583" w:name="_Toc52546717"/>
      <w:bookmarkStart w:id="584" w:name="_Toc52547247"/>
      <w:bookmarkStart w:id="585" w:name="_Toc52547777"/>
      <w:bookmarkStart w:id="586" w:name="_Toc52548307"/>
      <w:bookmarkStart w:id="587" w:name="_Toc90719553"/>
      <w:r w:rsidRPr="00073C73">
        <w:t>–</w:t>
      </w:r>
      <w:r w:rsidRPr="00073C73">
        <w:tab/>
      </w:r>
      <w:r w:rsidRPr="00073C73">
        <w:rPr>
          <w:i/>
        </w:rPr>
        <w:t>ProvideLocationInformation</w:t>
      </w:r>
      <w:bookmarkEnd w:id="580"/>
      <w:bookmarkEnd w:id="581"/>
      <w:bookmarkEnd w:id="582"/>
      <w:bookmarkEnd w:id="583"/>
      <w:bookmarkEnd w:id="584"/>
      <w:bookmarkEnd w:id="585"/>
      <w:bookmarkEnd w:id="586"/>
      <w:bookmarkEnd w:id="587"/>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88" w:name="_Toc27765146"/>
      <w:bookmarkStart w:id="589" w:name="_Toc37680803"/>
      <w:bookmarkStart w:id="590" w:name="_Toc46486373"/>
      <w:bookmarkStart w:id="591" w:name="_Toc52546718"/>
      <w:bookmarkStart w:id="592" w:name="_Toc52547248"/>
      <w:bookmarkStart w:id="593" w:name="_Toc52547778"/>
      <w:bookmarkStart w:id="594" w:name="_Toc52548308"/>
      <w:bookmarkStart w:id="595" w:name="_Toc90719554"/>
      <w:r w:rsidRPr="00073C73">
        <w:rPr>
          <w:i/>
          <w:lang w:eastAsia="en-GB"/>
        </w:rPr>
        <w:t>–</w:t>
      </w:r>
      <w:r w:rsidRPr="00073C73">
        <w:rPr>
          <w:i/>
          <w:lang w:eastAsia="en-GB"/>
        </w:rPr>
        <w:tab/>
      </w:r>
      <w:r w:rsidRPr="00073C73">
        <w:rPr>
          <w:i/>
        </w:rPr>
        <w:t>Abort</w:t>
      </w:r>
      <w:bookmarkEnd w:id="588"/>
      <w:bookmarkEnd w:id="589"/>
      <w:bookmarkEnd w:id="590"/>
      <w:bookmarkEnd w:id="591"/>
      <w:bookmarkEnd w:id="592"/>
      <w:bookmarkEnd w:id="593"/>
      <w:bookmarkEnd w:id="594"/>
      <w:bookmarkEnd w:id="595"/>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96" w:name="_Toc27765147"/>
      <w:bookmarkStart w:id="597" w:name="_Toc37680804"/>
      <w:bookmarkStart w:id="598" w:name="_Toc46486374"/>
      <w:bookmarkStart w:id="599" w:name="_Toc52546719"/>
      <w:bookmarkStart w:id="600" w:name="_Toc52547249"/>
      <w:bookmarkStart w:id="601" w:name="_Toc52547779"/>
      <w:bookmarkStart w:id="602" w:name="_Toc52548309"/>
      <w:bookmarkStart w:id="603" w:name="_Toc90719555"/>
      <w:r w:rsidRPr="00073C73">
        <w:rPr>
          <w:i/>
          <w:lang w:eastAsia="en-GB"/>
        </w:rPr>
        <w:t>–</w:t>
      </w:r>
      <w:r w:rsidRPr="00073C73">
        <w:rPr>
          <w:i/>
          <w:lang w:eastAsia="en-GB"/>
        </w:rPr>
        <w:tab/>
      </w:r>
      <w:r w:rsidRPr="00073C73">
        <w:rPr>
          <w:i/>
        </w:rPr>
        <w:t>Error</w:t>
      </w:r>
      <w:bookmarkEnd w:id="596"/>
      <w:bookmarkEnd w:id="597"/>
      <w:bookmarkEnd w:id="598"/>
      <w:bookmarkEnd w:id="599"/>
      <w:bookmarkEnd w:id="600"/>
      <w:bookmarkEnd w:id="601"/>
      <w:bookmarkEnd w:id="602"/>
      <w:bookmarkEnd w:id="603"/>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604" w:name="_Toc27765148"/>
      <w:bookmarkStart w:id="605" w:name="_Toc37680805"/>
      <w:bookmarkStart w:id="606" w:name="_Toc46486375"/>
      <w:bookmarkStart w:id="607" w:name="_Toc52546720"/>
      <w:bookmarkStart w:id="608" w:name="_Toc52547250"/>
      <w:bookmarkStart w:id="609" w:name="_Toc52547780"/>
      <w:bookmarkStart w:id="610" w:name="_Toc52548310"/>
      <w:bookmarkStart w:id="611" w:name="_Toc90719556"/>
      <w:r w:rsidRPr="00073C73">
        <w:t>6.4</w:t>
      </w:r>
      <w:r w:rsidRPr="00073C73">
        <w:tab/>
        <w:t>Common IEs</w:t>
      </w:r>
      <w:bookmarkEnd w:id="604"/>
      <w:bookmarkEnd w:id="605"/>
      <w:bookmarkEnd w:id="606"/>
      <w:bookmarkEnd w:id="607"/>
      <w:bookmarkEnd w:id="608"/>
      <w:bookmarkEnd w:id="609"/>
      <w:bookmarkEnd w:id="610"/>
      <w:bookmarkEnd w:id="611"/>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612" w:name="_Toc27765149"/>
      <w:bookmarkStart w:id="613" w:name="_Toc37680806"/>
      <w:bookmarkStart w:id="614" w:name="_Toc46486376"/>
      <w:bookmarkStart w:id="615" w:name="_Toc52546721"/>
      <w:bookmarkStart w:id="616" w:name="_Toc52547251"/>
      <w:bookmarkStart w:id="617" w:name="_Toc52547781"/>
      <w:bookmarkStart w:id="618" w:name="_Toc52548311"/>
      <w:bookmarkStart w:id="619" w:name="_Toc90719557"/>
      <w:r w:rsidRPr="00073C73">
        <w:t>6.4.1</w:t>
      </w:r>
      <w:r w:rsidRPr="00073C73">
        <w:tab/>
        <w:t>Common Lower-Level IEs</w:t>
      </w:r>
      <w:bookmarkEnd w:id="612"/>
      <w:bookmarkEnd w:id="613"/>
      <w:bookmarkEnd w:id="614"/>
      <w:bookmarkEnd w:id="615"/>
      <w:bookmarkEnd w:id="616"/>
      <w:bookmarkEnd w:id="617"/>
      <w:bookmarkEnd w:id="618"/>
      <w:bookmarkEnd w:id="619"/>
    </w:p>
    <w:p w14:paraId="31C2D00E" w14:textId="77777777" w:rsidR="002B1632" w:rsidRPr="00073C73" w:rsidRDefault="002B1632" w:rsidP="005903F8">
      <w:pPr>
        <w:pStyle w:val="Heading4"/>
        <w:rPr>
          <w:i/>
          <w:noProof/>
        </w:rPr>
      </w:pPr>
      <w:bookmarkStart w:id="620" w:name="_Toc27765150"/>
      <w:bookmarkStart w:id="621" w:name="_Toc37680807"/>
      <w:bookmarkStart w:id="622" w:name="_Toc46486377"/>
      <w:bookmarkStart w:id="623" w:name="_Toc52546722"/>
      <w:bookmarkStart w:id="624" w:name="_Toc52547252"/>
      <w:bookmarkStart w:id="625" w:name="_Toc52547782"/>
      <w:bookmarkStart w:id="626" w:name="_Toc52548312"/>
      <w:bookmarkStart w:id="627" w:name="_Toc90719558"/>
      <w:r w:rsidRPr="00073C73">
        <w:t>–</w:t>
      </w:r>
      <w:r w:rsidRPr="00073C73">
        <w:tab/>
      </w:r>
      <w:r w:rsidRPr="00073C73">
        <w:rPr>
          <w:i/>
          <w:noProof/>
        </w:rPr>
        <w:t>AccessTypes</w:t>
      </w:r>
      <w:bookmarkEnd w:id="620"/>
      <w:bookmarkEnd w:id="621"/>
      <w:bookmarkEnd w:id="622"/>
      <w:bookmarkEnd w:id="623"/>
      <w:bookmarkEnd w:id="624"/>
      <w:bookmarkEnd w:id="625"/>
      <w:bookmarkEnd w:id="626"/>
      <w:bookmarkEnd w:id="627"/>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628" w:name="_Toc27765151"/>
      <w:bookmarkStart w:id="629" w:name="_Toc37680808"/>
      <w:bookmarkStart w:id="630" w:name="_Toc46486378"/>
      <w:bookmarkStart w:id="631" w:name="_Toc52546723"/>
      <w:bookmarkStart w:id="632" w:name="_Toc52547253"/>
      <w:bookmarkStart w:id="633" w:name="_Toc52547783"/>
      <w:bookmarkStart w:id="634" w:name="_Toc52548313"/>
      <w:bookmarkStart w:id="635" w:name="_Toc90719559"/>
      <w:r w:rsidRPr="00073C73">
        <w:rPr>
          <w:i/>
          <w:iCs/>
        </w:rPr>
        <w:lastRenderedPageBreak/>
        <w:t>–</w:t>
      </w:r>
      <w:r w:rsidRPr="00073C73">
        <w:rPr>
          <w:i/>
          <w:iCs/>
        </w:rPr>
        <w:tab/>
      </w:r>
      <w:bookmarkStart w:id="636" w:name="OLE_LINK121"/>
      <w:bookmarkStart w:id="637" w:name="OLE_LINK122"/>
      <w:r w:rsidRPr="00073C73">
        <w:rPr>
          <w:i/>
          <w:iCs/>
          <w:noProof/>
        </w:rPr>
        <w:t>ARFCN-Value</w:t>
      </w:r>
      <w:bookmarkEnd w:id="636"/>
      <w:bookmarkEnd w:id="637"/>
      <w:r w:rsidRPr="00073C73">
        <w:rPr>
          <w:i/>
          <w:iCs/>
          <w:noProof/>
        </w:rPr>
        <w:t>EUTRA</w:t>
      </w:r>
      <w:bookmarkEnd w:id="628"/>
      <w:bookmarkEnd w:id="629"/>
      <w:bookmarkEnd w:id="630"/>
      <w:bookmarkEnd w:id="631"/>
      <w:bookmarkEnd w:id="632"/>
      <w:bookmarkEnd w:id="633"/>
      <w:bookmarkEnd w:id="634"/>
      <w:bookmarkEnd w:id="635"/>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38" w:name="_Toc27765152"/>
      <w:bookmarkStart w:id="639" w:name="_Toc37680809"/>
      <w:bookmarkStart w:id="640" w:name="_Toc46486379"/>
      <w:bookmarkStart w:id="641" w:name="_Toc52546724"/>
      <w:bookmarkStart w:id="642" w:name="_Toc52547254"/>
      <w:bookmarkStart w:id="643" w:name="_Toc52547784"/>
      <w:bookmarkStart w:id="644" w:name="_Toc52548314"/>
      <w:bookmarkStart w:id="645" w:name="_Toc90719560"/>
      <w:r w:rsidRPr="00073C73">
        <w:t>–</w:t>
      </w:r>
      <w:r w:rsidRPr="00073C73">
        <w:tab/>
      </w:r>
      <w:r w:rsidRPr="00073C73">
        <w:rPr>
          <w:i/>
          <w:noProof/>
        </w:rPr>
        <w:t>ARFCN-ValueNR</w:t>
      </w:r>
      <w:bookmarkEnd w:id="638"/>
      <w:bookmarkEnd w:id="639"/>
      <w:bookmarkEnd w:id="640"/>
      <w:bookmarkEnd w:id="641"/>
      <w:bookmarkEnd w:id="642"/>
      <w:bookmarkEnd w:id="643"/>
      <w:bookmarkEnd w:id="644"/>
      <w:bookmarkEnd w:id="645"/>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46" w:name="_Toc27765153"/>
      <w:bookmarkStart w:id="647" w:name="_Toc37680810"/>
      <w:bookmarkStart w:id="648" w:name="_Toc46486380"/>
      <w:bookmarkStart w:id="649" w:name="_Toc52546725"/>
      <w:bookmarkStart w:id="650" w:name="_Toc52547255"/>
      <w:bookmarkStart w:id="651" w:name="_Toc52547785"/>
      <w:bookmarkStart w:id="652" w:name="_Toc52548315"/>
      <w:bookmarkStart w:id="653" w:name="_Toc90719561"/>
      <w:r w:rsidRPr="00073C73">
        <w:rPr>
          <w:i/>
          <w:iCs/>
        </w:rPr>
        <w:t>–</w:t>
      </w:r>
      <w:r w:rsidRPr="00073C73">
        <w:rPr>
          <w:i/>
          <w:iCs/>
        </w:rPr>
        <w:tab/>
      </w:r>
      <w:r w:rsidRPr="00073C73">
        <w:rPr>
          <w:i/>
          <w:iCs/>
          <w:noProof/>
        </w:rPr>
        <w:t>ARFCN-ValueUTRA</w:t>
      </w:r>
      <w:bookmarkEnd w:id="646"/>
      <w:bookmarkEnd w:id="647"/>
      <w:bookmarkEnd w:id="648"/>
      <w:bookmarkEnd w:id="649"/>
      <w:bookmarkEnd w:id="650"/>
      <w:bookmarkEnd w:id="651"/>
      <w:bookmarkEnd w:id="652"/>
      <w:bookmarkEnd w:id="653"/>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54" w:name="_Toc27765154"/>
      <w:bookmarkStart w:id="655" w:name="_Toc37680811"/>
      <w:bookmarkStart w:id="656" w:name="_Toc46486381"/>
      <w:bookmarkStart w:id="657" w:name="_Toc52546726"/>
      <w:bookmarkStart w:id="658" w:name="_Toc52547256"/>
      <w:bookmarkStart w:id="659" w:name="_Toc52547786"/>
      <w:bookmarkStart w:id="660" w:name="_Toc52548316"/>
      <w:bookmarkStart w:id="661" w:name="_Toc90719562"/>
      <w:r w:rsidRPr="00073C73">
        <w:t>–</w:t>
      </w:r>
      <w:r w:rsidRPr="00073C73">
        <w:tab/>
      </w:r>
      <w:r w:rsidRPr="00073C73">
        <w:rPr>
          <w:i/>
          <w:noProof/>
        </w:rPr>
        <w:t>CarrierFreq-NB</w:t>
      </w:r>
      <w:bookmarkEnd w:id="654"/>
      <w:bookmarkEnd w:id="655"/>
      <w:bookmarkEnd w:id="656"/>
      <w:bookmarkEnd w:id="657"/>
      <w:bookmarkEnd w:id="658"/>
      <w:bookmarkEnd w:id="659"/>
      <w:bookmarkEnd w:id="660"/>
      <w:bookmarkEnd w:id="661"/>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62" w:name="_Toc27765155"/>
      <w:bookmarkStart w:id="663" w:name="_Toc37680812"/>
      <w:bookmarkStart w:id="664" w:name="_Toc46486382"/>
      <w:bookmarkStart w:id="665" w:name="_Toc52546727"/>
      <w:bookmarkStart w:id="666" w:name="_Toc52547257"/>
      <w:bookmarkStart w:id="667" w:name="_Toc52547787"/>
      <w:bookmarkStart w:id="668" w:name="_Toc52548317"/>
      <w:bookmarkStart w:id="669" w:name="_Toc90719563"/>
      <w:r w:rsidRPr="00073C73">
        <w:rPr>
          <w:i/>
          <w:iCs/>
          <w:lang w:eastAsia="ko-KR"/>
        </w:rPr>
        <w:t>–</w:t>
      </w:r>
      <w:r w:rsidRPr="00073C73">
        <w:rPr>
          <w:i/>
          <w:iCs/>
          <w:lang w:eastAsia="ko-KR"/>
        </w:rPr>
        <w:tab/>
      </w:r>
      <w:r w:rsidRPr="00073C73">
        <w:rPr>
          <w:i/>
          <w:iCs/>
          <w:noProof/>
          <w:lang w:eastAsia="ko-KR"/>
        </w:rPr>
        <w:t>CellGlobalIdEUTRA-AndUTRA</w:t>
      </w:r>
      <w:bookmarkEnd w:id="662"/>
      <w:bookmarkEnd w:id="663"/>
      <w:bookmarkEnd w:id="664"/>
      <w:bookmarkEnd w:id="665"/>
      <w:bookmarkEnd w:id="666"/>
      <w:bookmarkEnd w:id="667"/>
      <w:bookmarkEnd w:id="668"/>
      <w:bookmarkEnd w:id="669"/>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70" w:name="_Toc27765156"/>
      <w:bookmarkStart w:id="671" w:name="_Toc37680813"/>
      <w:bookmarkStart w:id="672" w:name="_Toc46486383"/>
      <w:bookmarkStart w:id="673" w:name="_Toc52546728"/>
      <w:bookmarkStart w:id="674" w:name="_Toc52547258"/>
      <w:bookmarkStart w:id="675" w:name="_Toc52547788"/>
      <w:bookmarkStart w:id="676" w:name="_Toc52548318"/>
      <w:bookmarkStart w:id="677" w:name="_Toc90719564"/>
      <w:r w:rsidRPr="00073C73">
        <w:rPr>
          <w:i/>
          <w:iCs/>
          <w:lang w:eastAsia="ko-KR"/>
        </w:rPr>
        <w:t>–</w:t>
      </w:r>
      <w:r w:rsidRPr="00073C73">
        <w:rPr>
          <w:i/>
          <w:iCs/>
          <w:lang w:eastAsia="ko-KR"/>
        </w:rPr>
        <w:tab/>
      </w:r>
      <w:r w:rsidRPr="00073C73">
        <w:rPr>
          <w:i/>
          <w:iCs/>
          <w:noProof/>
          <w:lang w:eastAsia="ko-KR"/>
        </w:rPr>
        <w:t>CellGlobalIdGERAN</w:t>
      </w:r>
      <w:bookmarkEnd w:id="670"/>
      <w:bookmarkEnd w:id="671"/>
      <w:bookmarkEnd w:id="672"/>
      <w:bookmarkEnd w:id="673"/>
      <w:bookmarkEnd w:id="674"/>
      <w:bookmarkEnd w:id="675"/>
      <w:bookmarkEnd w:id="676"/>
      <w:bookmarkEnd w:id="677"/>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78" w:name="_Toc27765157"/>
      <w:bookmarkStart w:id="679" w:name="_Toc37680814"/>
      <w:bookmarkStart w:id="680" w:name="_Toc46486384"/>
      <w:bookmarkStart w:id="681" w:name="_Toc52546729"/>
      <w:bookmarkStart w:id="682" w:name="_Toc52547259"/>
      <w:bookmarkStart w:id="683" w:name="_Toc52547789"/>
      <w:bookmarkStart w:id="684" w:name="_Toc52548319"/>
      <w:bookmarkStart w:id="685" w:name="_Toc90719565"/>
      <w:r w:rsidRPr="00073C73">
        <w:rPr>
          <w:i/>
          <w:iCs/>
          <w:lang w:eastAsia="ko-KR"/>
        </w:rPr>
        <w:t>–</w:t>
      </w:r>
      <w:r w:rsidRPr="00073C73">
        <w:rPr>
          <w:i/>
          <w:iCs/>
          <w:lang w:eastAsia="ko-KR"/>
        </w:rPr>
        <w:tab/>
      </w:r>
      <w:r w:rsidRPr="00073C73">
        <w:rPr>
          <w:i/>
          <w:iCs/>
          <w:noProof/>
          <w:lang w:eastAsia="ko-KR"/>
        </w:rPr>
        <w:t>ECGI</w:t>
      </w:r>
      <w:bookmarkEnd w:id="678"/>
      <w:bookmarkEnd w:id="679"/>
      <w:bookmarkEnd w:id="680"/>
      <w:bookmarkEnd w:id="681"/>
      <w:bookmarkEnd w:id="682"/>
      <w:bookmarkEnd w:id="683"/>
      <w:bookmarkEnd w:id="684"/>
      <w:bookmarkEnd w:id="685"/>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86" w:name="_Toc27765158"/>
      <w:bookmarkStart w:id="687" w:name="_Toc37680815"/>
      <w:bookmarkStart w:id="688" w:name="_Toc46486385"/>
      <w:bookmarkStart w:id="689" w:name="_Toc52546730"/>
      <w:bookmarkStart w:id="690" w:name="_Toc52547260"/>
      <w:bookmarkStart w:id="691" w:name="_Toc52547790"/>
      <w:bookmarkStart w:id="692" w:name="_Toc52548320"/>
      <w:bookmarkStart w:id="693" w:name="_Toc90719566"/>
      <w:r w:rsidRPr="00073C73">
        <w:rPr>
          <w:i/>
          <w:iCs/>
          <w:lang w:eastAsia="ko-KR"/>
        </w:rPr>
        <w:t>–</w:t>
      </w:r>
      <w:r w:rsidRPr="00073C73">
        <w:rPr>
          <w:i/>
          <w:iCs/>
          <w:lang w:eastAsia="ko-KR"/>
        </w:rPr>
        <w:tab/>
      </w:r>
      <w:r w:rsidRPr="00073C73">
        <w:rPr>
          <w:i/>
          <w:iCs/>
          <w:noProof/>
          <w:lang w:eastAsia="ko-KR"/>
        </w:rPr>
        <w:t>Ellipsoid-Point</w:t>
      </w:r>
      <w:bookmarkEnd w:id="686"/>
      <w:bookmarkEnd w:id="687"/>
      <w:bookmarkEnd w:id="688"/>
      <w:bookmarkEnd w:id="689"/>
      <w:bookmarkEnd w:id="690"/>
      <w:bookmarkEnd w:id="691"/>
      <w:bookmarkEnd w:id="692"/>
      <w:bookmarkEnd w:id="693"/>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94" w:name="_Toc27765159"/>
      <w:bookmarkStart w:id="695" w:name="_Toc37680816"/>
      <w:bookmarkStart w:id="696" w:name="_Toc46486386"/>
      <w:bookmarkStart w:id="697" w:name="_Toc52546731"/>
      <w:bookmarkStart w:id="698" w:name="_Toc52547261"/>
      <w:bookmarkStart w:id="699" w:name="_Toc52547791"/>
      <w:bookmarkStart w:id="700" w:name="_Toc52548321"/>
      <w:bookmarkStart w:id="701" w:name="_Toc90719567"/>
      <w:r w:rsidRPr="00073C73">
        <w:rPr>
          <w:i/>
          <w:iCs/>
          <w:lang w:eastAsia="ko-KR"/>
        </w:rPr>
        <w:t>–</w:t>
      </w:r>
      <w:r w:rsidRPr="00073C73">
        <w:rPr>
          <w:i/>
          <w:iCs/>
          <w:lang w:eastAsia="ko-KR"/>
        </w:rPr>
        <w:tab/>
      </w:r>
      <w:r w:rsidRPr="00073C73">
        <w:rPr>
          <w:i/>
          <w:iCs/>
          <w:noProof/>
          <w:lang w:eastAsia="ko-KR"/>
        </w:rPr>
        <w:t>Ellipsoid-PointWithUncertaintyCircle</w:t>
      </w:r>
      <w:bookmarkEnd w:id="694"/>
      <w:bookmarkEnd w:id="695"/>
      <w:bookmarkEnd w:id="696"/>
      <w:bookmarkEnd w:id="697"/>
      <w:bookmarkEnd w:id="698"/>
      <w:bookmarkEnd w:id="699"/>
      <w:bookmarkEnd w:id="700"/>
      <w:bookmarkEnd w:id="701"/>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702" w:name="_Toc27765160"/>
      <w:bookmarkStart w:id="703" w:name="_Toc37680817"/>
      <w:bookmarkStart w:id="704" w:name="_Toc46486387"/>
      <w:bookmarkStart w:id="705" w:name="_Toc52546732"/>
      <w:bookmarkStart w:id="706" w:name="_Toc52547262"/>
      <w:bookmarkStart w:id="707" w:name="_Toc52547792"/>
      <w:bookmarkStart w:id="708" w:name="_Toc52548322"/>
      <w:bookmarkStart w:id="709" w:name="_Toc90719568"/>
      <w:r w:rsidRPr="00073C73">
        <w:rPr>
          <w:i/>
          <w:iCs/>
          <w:lang w:eastAsia="ko-KR"/>
        </w:rPr>
        <w:t>–</w:t>
      </w:r>
      <w:r w:rsidRPr="00073C73">
        <w:rPr>
          <w:i/>
          <w:iCs/>
          <w:lang w:eastAsia="ko-KR"/>
        </w:rPr>
        <w:tab/>
      </w:r>
      <w:r w:rsidRPr="00073C73">
        <w:rPr>
          <w:i/>
          <w:iCs/>
          <w:noProof/>
          <w:lang w:eastAsia="ko-KR"/>
        </w:rPr>
        <w:t>EllipsoidPointWithUncertaintyEllipse</w:t>
      </w:r>
      <w:bookmarkEnd w:id="702"/>
      <w:bookmarkEnd w:id="703"/>
      <w:bookmarkEnd w:id="704"/>
      <w:bookmarkEnd w:id="705"/>
      <w:bookmarkEnd w:id="706"/>
      <w:bookmarkEnd w:id="707"/>
      <w:bookmarkEnd w:id="708"/>
      <w:bookmarkEnd w:id="709"/>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710" w:name="_Toc27765161"/>
      <w:bookmarkStart w:id="711" w:name="_Toc37680818"/>
      <w:bookmarkStart w:id="712" w:name="_Toc46486388"/>
      <w:bookmarkStart w:id="713" w:name="_Toc52546733"/>
      <w:bookmarkStart w:id="714" w:name="_Toc52547263"/>
      <w:bookmarkStart w:id="715" w:name="_Toc52547793"/>
      <w:bookmarkStart w:id="716" w:name="_Toc52548323"/>
      <w:bookmarkStart w:id="717" w:name="_Toc90719569"/>
      <w:r w:rsidRPr="00073C73">
        <w:rPr>
          <w:i/>
          <w:iCs/>
          <w:lang w:eastAsia="ko-KR"/>
        </w:rPr>
        <w:t>–</w:t>
      </w:r>
      <w:r w:rsidRPr="00073C73">
        <w:rPr>
          <w:i/>
          <w:iCs/>
          <w:lang w:eastAsia="ko-KR"/>
        </w:rPr>
        <w:tab/>
      </w:r>
      <w:r w:rsidRPr="00073C73">
        <w:rPr>
          <w:i/>
          <w:iCs/>
          <w:noProof/>
          <w:lang w:eastAsia="ko-KR"/>
        </w:rPr>
        <w:t>EllipsoidPointWithAltitude</w:t>
      </w:r>
      <w:bookmarkEnd w:id="710"/>
      <w:bookmarkEnd w:id="711"/>
      <w:bookmarkEnd w:id="712"/>
      <w:bookmarkEnd w:id="713"/>
      <w:bookmarkEnd w:id="714"/>
      <w:bookmarkEnd w:id="715"/>
      <w:bookmarkEnd w:id="716"/>
      <w:bookmarkEnd w:id="717"/>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718" w:name="_Toc27765162"/>
      <w:bookmarkStart w:id="719" w:name="_Toc37680819"/>
      <w:bookmarkStart w:id="720" w:name="_Toc46486389"/>
      <w:bookmarkStart w:id="721" w:name="_Toc52546734"/>
      <w:bookmarkStart w:id="722" w:name="_Toc52547264"/>
      <w:bookmarkStart w:id="723" w:name="_Toc52547794"/>
      <w:bookmarkStart w:id="724" w:name="_Toc52548324"/>
      <w:bookmarkStart w:id="725"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718"/>
      <w:bookmarkEnd w:id="719"/>
      <w:bookmarkEnd w:id="720"/>
      <w:bookmarkEnd w:id="721"/>
      <w:bookmarkEnd w:id="722"/>
      <w:bookmarkEnd w:id="723"/>
      <w:bookmarkEnd w:id="724"/>
      <w:bookmarkEnd w:id="725"/>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726" w:name="_Toc27765163"/>
      <w:bookmarkStart w:id="727" w:name="_Toc37680820"/>
      <w:bookmarkStart w:id="728" w:name="_Toc46486390"/>
      <w:bookmarkStart w:id="729" w:name="_Toc52546735"/>
      <w:bookmarkStart w:id="730" w:name="_Toc52547265"/>
      <w:bookmarkStart w:id="731" w:name="_Toc52547795"/>
      <w:bookmarkStart w:id="732" w:name="_Toc52548325"/>
      <w:bookmarkStart w:id="733" w:name="_Toc90719571"/>
      <w:r w:rsidRPr="00073C73">
        <w:rPr>
          <w:i/>
          <w:iCs/>
          <w:lang w:eastAsia="ko-KR"/>
        </w:rPr>
        <w:t>–</w:t>
      </w:r>
      <w:r w:rsidRPr="00073C73">
        <w:rPr>
          <w:i/>
          <w:iCs/>
          <w:lang w:eastAsia="ko-KR"/>
        </w:rPr>
        <w:tab/>
      </w:r>
      <w:r w:rsidRPr="00073C73">
        <w:rPr>
          <w:i/>
          <w:iCs/>
          <w:noProof/>
          <w:lang w:eastAsia="ko-KR"/>
        </w:rPr>
        <w:t>EllipsoidArc</w:t>
      </w:r>
      <w:bookmarkEnd w:id="726"/>
      <w:bookmarkEnd w:id="727"/>
      <w:bookmarkEnd w:id="728"/>
      <w:bookmarkEnd w:id="729"/>
      <w:bookmarkEnd w:id="730"/>
      <w:bookmarkEnd w:id="731"/>
      <w:bookmarkEnd w:id="732"/>
      <w:bookmarkEnd w:id="733"/>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34" w:name="_Toc27765164"/>
      <w:bookmarkStart w:id="735" w:name="_Toc37680821"/>
      <w:bookmarkStart w:id="736" w:name="_Toc46486391"/>
      <w:bookmarkStart w:id="737" w:name="_Toc52546736"/>
      <w:bookmarkStart w:id="738" w:name="_Toc52547266"/>
      <w:bookmarkStart w:id="739" w:name="_Toc52547796"/>
      <w:bookmarkStart w:id="740" w:name="_Toc52548326"/>
      <w:bookmarkStart w:id="741"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34"/>
      <w:bookmarkEnd w:id="735"/>
      <w:bookmarkEnd w:id="736"/>
      <w:bookmarkEnd w:id="737"/>
      <w:bookmarkEnd w:id="738"/>
      <w:bookmarkEnd w:id="739"/>
      <w:bookmarkEnd w:id="740"/>
      <w:bookmarkEnd w:id="741"/>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42" w:name="_Toc46486392"/>
      <w:bookmarkStart w:id="743" w:name="_Toc52546737"/>
      <w:bookmarkStart w:id="744" w:name="_Toc52547267"/>
      <w:bookmarkStart w:id="745" w:name="_Toc52547797"/>
      <w:bookmarkStart w:id="746" w:name="_Toc52548327"/>
      <w:bookmarkStart w:id="747" w:name="_Toc90719573"/>
      <w:r w:rsidRPr="00073C73">
        <w:rPr>
          <w:i/>
          <w:iCs/>
          <w:lang w:eastAsia="ko-KR"/>
        </w:rPr>
        <w:t>–</w:t>
      </w:r>
      <w:r w:rsidRPr="00073C73">
        <w:rPr>
          <w:i/>
          <w:noProof/>
          <w:lang w:eastAsia="en-US"/>
        </w:rPr>
        <w:tab/>
      </w:r>
      <w:r w:rsidRPr="00073C73">
        <w:rPr>
          <w:i/>
          <w:noProof/>
        </w:rPr>
        <w:t>FreqBandIndicatorNR</w:t>
      </w:r>
      <w:bookmarkEnd w:id="742"/>
      <w:bookmarkEnd w:id="743"/>
      <w:bookmarkEnd w:id="744"/>
      <w:bookmarkEnd w:id="745"/>
      <w:bookmarkEnd w:id="746"/>
      <w:bookmarkEnd w:id="747"/>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ns w:id="748" w:author="CR#0333r1" w:date="2022-04-10T22:59:00Z"/>
          <w:iCs/>
          <w:lang w:eastAsia="ko-KR"/>
        </w:rPr>
      </w:pPr>
    </w:p>
    <w:p w14:paraId="1B5714E4" w14:textId="77777777" w:rsidR="005C660C" w:rsidRPr="005C660C" w:rsidRDefault="005C660C" w:rsidP="00C051B6">
      <w:pPr>
        <w:pStyle w:val="Heading4"/>
        <w:rPr>
          <w:ins w:id="749" w:author="CR#0333r1" w:date="2022-04-10T23:00:00Z"/>
          <w:noProof/>
        </w:rPr>
        <w:pPrChange w:id="750" w:author="CR#0333r1" w:date="2022-04-10T23:03:00Z">
          <w:pPr>
            <w:keepNext/>
            <w:keepLines/>
            <w:overflowPunct w:val="0"/>
            <w:autoSpaceDE w:val="0"/>
            <w:autoSpaceDN w:val="0"/>
            <w:adjustRightInd w:val="0"/>
            <w:spacing w:before="120"/>
            <w:ind w:left="1418" w:hanging="1418"/>
            <w:textAlignment w:val="baseline"/>
            <w:outlineLvl w:val="3"/>
          </w:pPr>
        </w:pPrChange>
      </w:pPr>
      <w:ins w:id="751" w:author="CR#0333r1" w:date="2022-04-10T23:00:00Z">
        <w:r w:rsidRPr="005C660C">
          <w:t>–</w:t>
        </w:r>
        <w:r w:rsidRPr="005C660C">
          <w:tab/>
        </w:r>
        <w:r w:rsidRPr="00C051B6">
          <w:rPr>
            <w:i/>
            <w:iCs/>
            <w:rPrChange w:id="752" w:author="CR#0333r1" w:date="2022-04-10T23:03:00Z">
              <w:rPr/>
            </w:rPrChange>
          </w:rPr>
          <w:t>HA-</w:t>
        </w:r>
        <w:r w:rsidRPr="00C051B6">
          <w:rPr>
            <w:i/>
            <w:iCs/>
            <w:noProof/>
            <w:rPrChange w:id="753" w:author="CR#0333r1" w:date="2022-04-10T23:03:00Z">
              <w:rPr>
                <w:noProof/>
              </w:rPr>
            </w:rPrChange>
          </w:rPr>
          <w:t>EllipsoidPointWithAltitudeAndScalableUncertaintyEllipsoid</w:t>
        </w:r>
      </w:ins>
    </w:p>
    <w:p w14:paraId="76C933D6" w14:textId="77777777" w:rsidR="005C660C" w:rsidRPr="005C660C" w:rsidRDefault="005C660C" w:rsidP="005C660C">
      <w:pPr>
        <w:keepLines/>
        <w:overflowPunct w:val="0"/>
        <w:autoSpaceDE w:val="0"/>
        <w:autoSpaceDN w:val="0"/>
        <w:adjustRightInd w:val="0"/>
        <w:textAlignment w:val="baseline"/>
        <w:rPr>
          <w:ins w:id="754" w:author="CR#0333r1" w:date="2022-04-10T23:00:00Z"/>
          <w:lang w:eastAsia="ko-KR"/>
        </w:rPr>
      </w:pPr>
      <w:ins w:id="755" w:author="CR#0333r1" w:date="2022-04-10T23:00:00Z">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ins>
    </w:p>
    <w:p w14:paraId="01A42BD7" w14:textId="77777777" w:rsidR="005C660C" w:rsidRPr="00073C73" w:rsidRDefault="005C660C" w:rsidP="005C660C">
      <w:pPr>
        <w:pStyle w:val="PL"/>
        <w:shd w:val="clear" w:color="auto" w:fill="E6E6E6"/>
        <w:rPr>
          <w:ins w:id="756" w:author="CR#0333r1" w:date="2022-04-10T23:00:00Z"/>
        </w:rPr>
      </w:pPr>
      <w:ins w:id="757" w:author="CR#0333r1" w:date="2022-04-10T23:00:00Z">
        <w:r w:rsidRPr="00073C73">
          <w:t>-- ASN1START</w:t>
        </w:r>
      </w:ins>
    </w:p>
    <w:p w14:paraId="12327860" w14:textId="77777777" w:rsidR="005C660C" w:rsidRPr="00073C73" w:rsidRDefault="005C660C" w:rsidP="005C660C">
      <w:pPr>
        <w:pStyle w:val="PL"/>
        <w:shd w:val="clear" w:color="auto" w:fill="E6E6E6"/>
        <w:rPr>
          <w:ins w:id="758" w:author="CR#0333r1" w:date="2022-04-10T23:00:00Z"/>
        </w:rPr>
      </w:pPr>
    </w:p>
    <w:p w14:paraId="786E4DD3" w14:textId="77777777" w:rsidR="005C660C" w:rsidRDefault="005C660C" w:rsidP="005C660C">
      <w:pPr>
        <w:pStyle w:val="PL"/>
        <w:shd w:val="clear" w:color="auto" w:fill="E6E6E6"/>
        <w:rPr>
          <w:ins w:id="759" w:author="CR#0333r1" w:date="2022-04-10T23:01:00Z"/>
        </w:rPr>
      </w:pPr>
      <w:ins w:id="760" w:author="CR#0333r1" w:date="2022-04-10T23:01:00Z">
        <w:r>
          <w:t>HA-EllipsoidPointWithAltitudeAndScalableUncertaintyEllipsoid-r16 ::= SEQUENCE {</w:t>
        </w:r>
      </w:ins>
    </w:p>
    <w:p w14:paraId="3AAC91F0" w14:textId="53683B23" w:rsidR="005C660C" w:rsidRDefault="005C660C" w:rsidP="005C660C">
      <w:pPr>
        <w:pStyle w:val="PL"/>
        <w:shd w:val="clear" w:color="auto" w:fill="E6E6E6"/>
        <w:rPr>
          <w:ins w:id="761" w:author="CR#0333r1" w:date="2022-04-10T23:01:00Z"/>
        </w:rPr>
      </w:pPr>
      <w:ins w:id="762" w:author="CR#0333r1" w:date="2022-04-10T23:01:00Z">
        <w:r>
          <w:tab/>
          <w:t>degreesLatitude-r16</w:t>
        </w:r>
        <w:r>
          <w:tab/>
        </w:r>
        <w:r>
          <w:tab/>
        </w:r>
        <w:r>
          <w:tab/>
        </w:r>
        <w:r>
          <w:tab/>
        </w:r>
        <w:r w:rsidR="00C051B6">
          <w:tab/>
        </w:r>
        <w:r w:rsidR="00C051B6">
          <w:tab/>
        </w:r>
      </w:ins>
      <w:ins w:id="763" w:author="CR#0333r1" w:date="2022-04-10T23:02:00Z">
        <w:r w:rsidR="00C051B6">
          <w:tab/>
        </w:r>
      </w:ins>
      <w:ins w:id="764" w:author="CR#0333r1" w:date="2022-04-10T23:01:00Z">
        <w:r>
          <w:t>INTEGER(-2147483648..2147483647),</w:t>
        </w:r>
      </w:ins>
    </w:p>
    <w:p w14:paraId="09676873" w14:textId="76D455EF" w:rsidR="005C660C" w:rsidRDefault="005C660C" w:rsidP="005C660C">
      <w:pPr>
        <w:pStyle w:val="PL"/>
        <w:shd w:val="clear" w:color="auto" w:fill="E6E6E6"/>
        <w:rPr>
          <w:ins w:id="765" w:author="CR#0333r1" w:date="2022-04-10T23:01:00Z"/>
        </w:rPr>
      </w:pPr>
      <w:ins w:id="766" w:author="CR#0333r1" w:date="2022-04-10T23:01:00Z">
        <w:r>
          <w:tab/>
          <w:t>degreesLongitude-r16</w:t>
        </w:r>
        <w:r>
          <w:tab/>
        </w:r>
        <w:r>
          <w:tab/>
        </w:r>
        <w:r>
          <w:tab/>
        </w:r>
        <w:r w:rsidR="00C051B6">
          <w:tab/>
        </w:r>
        <w:r w:rsidR="00C051B6">
          <w:tab/>
        </w:r>
        <w:r w:rsidR="00C051B6">
          <w:tab/>
        </w:r>
        <w:r>
          <w:t>INTEGER(-2147483648..2147483647),</w:t>
        </w:r>
      </w:ins>
    </w:p>
    <w:p w14:paraId="5F1EC976" w14:textId="2C9EADEE" w:rsidR="005C660C" w:rsidRDefault="005C660C" w:rsidP="005C660C">
      <w:pPr>
        <w:pStyle w:val="PL"/>
        <w:shd w:val="clear" w:color="auto" w:fill="E6E6E6"/>
        <w:rPr>
          <w:ins w:id="767" w:author="CR#0333r1" w:date="2022-04-10T23:01:00Z"/>
        </w:rPr>
      </w:pPr>
      <w:ins w:id="768" w:author="CR#0333r1" w:date="2022-04-10T23:01:00Z">
        <w:r>
          <w:tab/>
          <w:t>altitude-r16</w:t>
        </w:r>
        <w:r>
          <w:tab/>
        </w:r>
        <w:r>
          <w:tab/>
        </w:r>
        <w:r>
          <w:tab/>
        </w:r>
        <w:r>
          <w:tab/>
        </w:r>
        <w:r>
          <w:tab/>
        </w:r>
        <w:r w:rsidR="00C051B6">
          <w:tab/>
        </w:r>
        <w:r w:rsidR="00C051B6">
          <w:tab/>
        </w:r>
        <w:r w:rsidR="00C051B6">
          <w:tab/>
        </w:r>
        <w:r>
          <w:t>INTEGER(-64000..1280000),</w:t>
        </w:r>
      </w:ins>
    </w:p>
    <w:p w14:paraId="3B238ADC" w14:textId="07671879" w:rsidR="005C660C" w:rsidRDefault="005C660C" w:rsidP="005C660C">
      <w:pPr>
        <w:pStyle w:val="PL"/>
        <w:shd w:val="clear" w:color="auto" w:fill="E6E6E6"/>
        <w:rPr>
          <w:ins w:id="769" w:author="CR#0333r1" w:date="2022-04-10T23:01:00Z"/>
        </w:rPr>
      </w:pPr>
      <w:ins w:id="770" w:author="CR#0333r1" w:date="2022-04-10T23:01:00Z">
        <w:r>
          <w:tab/>
          <w:t>uncertaintySemiMajor-r16</w:t>
        </w:r>
        <w:r>
          <w:tab/>
        </w:r>
        <w:r>
          <w:tab/>
        </w:r>
        <w:r w:rsidR="00C051B6">
          <w:tab/>
        </w:r>
        <w:r w:rsidR="00C051B6">
          <w:tab/>
        </w:r>
        <w:r w:rsidR="00C051B6">
          <w:tab/>
        </w:r>
        <w:r>
          <w:t>INTEGER (0..255),</w:t>
        </w:r>
      </w:ins>
    </w:p>
    <w:p w14:paraId="5D92EF57" w14:textId="63BBEC6A" w:rsidR="005C660C" w:rsidRDefault="005C660C" w:rsidP="005C660C">
      <w:pPr>
        <w:pStyle w:val="PL"/>
        <w:shd w:val="clear" w:color="auto" w:fill="E6E6E6"/>
        <w:rPr>
          <w:ins w:id="771" w:author="CR#0333r1" w:date="2022-04-10T23:01:00Z"/>
        </w:rPr>
      </w:pPr>
      <w:ins w:id="772" w:author="CR#0333r1" w:date="2022-04-10T23:01:00Z">
        <w:r>
          <w:tab/>
          <w:t>uncertaintySemiMinor-r16</w:t>
        </w:r>
        <w:r>
          <w:tab/>
        </w:r>
        <w:r>
          <w:tab/>
        </w:r>
        <w:r w:rsidR="00C051B6">
          <w:tab/>
        </w:r>
        <w:r w:rsidR="00C051B6">
          <w:tab/>
        </w:r>
        <w:r w:rsidR="00C051B6">
          <w:tab/>
        </w:r>
        <w:r>
          <w:t>INTEGER (0..255),</w:t>
        </w:r>
      </w:ins>
    </w:p>
    <w:p w14:paraId="68F4B924" w14:textId="0789617C" w:rsidR="005C660C" w:rsidRDefault="005C660C" w:rsidP="005C660C">
      <w:pPr>
        <w:pStyle w:val="PL"/>
        <w:shd w:val="clear" w:color="auto" w:fill="E6E6E6"/>
        <w:rPr>
          <w:ins w:id="773" w:author="CR#0333r1" w:date="2022-04-10T23:01:00Z"/>
        </w:rPr>
      </w:pPr>
      <w:ins w:id="774" w:author="CR#0333r1" w:date="2022-04-10T23:01:00Z">
        <w:r>
          <w:tab/>
          <w:t>orientationMajorAxis-r16</w:t>
        </w:r>
        <w:r>
          <w:tab/>
        </w:r>
        <w:r w:rsidR="00C051B6">
          <w:tab/>
        </w:r>
        <w:r w:rsidR="00C051B6">
          <w:tab/>
        </w:r>
        <w:r w:rsidR="00C051B6">
          <w:tab/>
        </w:r>
        <w:r w:rsidR="00C051B6">
          <w:tab/>
        </w:r>
        <w:r>
          <w:t>INTEGER (0..179),</w:t>
        </w:r>
      </w:ins>
    </w:p>
    <w:p w14:paraId="0F6F806F" w14:textId="606AA924" w:rsidR="005C660C" w:rsidRDefault="005C660C" w:rsidP="005C660C">
      <w:pPr>
        <w:pStyle w:val="PL"/>
        <w:shd w:val="clear" w:color="auto" w:fill="E6E6E6"/>
        <w:rPr>
          <w:ins w:id="775" w:author="CR#0333r1" w:date="2022-04-10T23:01:00Z"/>
        </w:rPr>
      </w:pPr>
      <w:ins w:id="776" w:author="CR#0333r1" w:date="2022-04-10T23:01:00Z">
        <w:r>
          <w:lastRenderedPageBreak/>
          <w:tab/>
          <w:t>horizontalConfidence-r16</w:t>
        </w:r>
        <w:r>
          <w:tab/>
        </w:r>
        <w:r>
          <w:tab/>
        </w:r>
        <w:r w:rsidR="00C051B6">
          <w:tab/>
        </w:r>
        <w:r w:rsidR="00C051B6">
          <w:tab/>
        </w:r>
        <w:r w:rsidR="00C051B6">
          <w:tab/>
        </w:r>
        <w:r>
          <w:t>INTEGER (0..100),</w:t>
        </w:r>
      </w:ins>
    </w:p>
    <w:p w14:paraId="439EDA72" w14:textId="69CE7258" w:rsidR="005C660C" w:rsidRDefault="005C660C" w:rsidP="005C660C">
      <w:pPr>
        <w:pStyle w:val="PL"/>
        <w:shd w:val="clear" w:color="auto" w:fill="E6E6E6"/>
        <w:rPr>
          <w:ins w:id="777" w:author="CR#0333r1" w:date="2022-04-10T23:01:00Z"/>
        </w:rPr>
      </w:pPr>
      <w:ins w:id="778" w:author="CR#0333r1" w:date="2022-04-10T23:01:00Z">
        <w:r>
          <w:tab/>
          <w:t>uncertaintyAltitude-r16</w:t>
        </w:r>
        <w:r>
          <w:tab/>
        </w:r>
        <w:r>
          <w:tab/>
        </w:r>
        <w:r>
          <w:tab/>
        </w:r>
      </w:ins>
      <w:ins w:id="779" w:author="CR#0333r1" w:date="2022-04-10T23:03:00Z">
        <w:r w:rsidR="00C051B6">
          <w:tab/>
        </w:r>
      </w:ins>
      <w:ins w:id="780" w:author="CR#0333r1" w:date="2022-04-10T23:01:00Z">
        <w:r w:rsidR="00C051B6">
          <w:tab/>
        </w:r>
        <w:r w:rsidR="00C051B6">
          <w:tab/>
        </w:r>
        <w:r>
          <w:t>INTEGER (0..255),</w:t>
        </w:r>
      </w:ins>
    </w:p>
    <w:p w14:paraId="402F2320" w14:textId="5D019C2E" w:rsidR="005C660C" w:rsidRDefault="005C660C" w:rsidP="005C660C">
      <w:pPr>
        <w:pStyle w:val="PL"/>
        <w:shd w:val="clear" w:color="auto" w:fill="E6E6E6"/>
        <w:rPr>
          <w:ins w:id="781" w:author="CR#0333r1" w:date="2022-04-10T23:01:00Z"/>
        </w:rPr>
      </w:pPr>
      <w:ins w:id="782" w:author="CR#0333r1" w:date="2022-04-10T23:01:00Z">
        <w:r>
          <w:tab/>
          <w:t>verticalConfidence-r16</w:t>
        </w:r>
        <w:r>
          <w:tab/>
        </w:r>
        <w:r>
          <w:tab/>
        </w:r>
        <w:r>
          <w:tab/>
        </w:r>
      </w:ins>
      <w:ins w:id="783" w:author="CR#0333r1" w:date="2022-04-10T23:02:00Z">
        <w:r w:rsidR="00C051B6">
          <w:tab/>
        </w:r>
      </w:ins>
      <w:ins w:id="784" w:author="CR#0333r1" w:date="2022-04-10T23:03:00Z">
        <w:r w:rsidR="00C051B6">
          <w:tab/>
        </w:r>
      </w:ins>
      <w:ins w:id="785" w:author="CR#0333r1" w:date="2022-04-10T23:02:00Z">
        <w:r w:rsidR="00C051B6">
          <w:tab/>
        </w:r>
      </w:ins>
      <w:ins w:id="786" w:author="CR#0333r1" w:date="2022-04-10T23:01:00Z">
        <w:r>
          <w:t>INTEGER (0..100),</w:t>
        </w:r>
      </w:ins>
    </w:p>
    <w:p w14:paraId="6B63690D" w14:textId="2B45A6C9" w:rsidR="005C660C" w:rsidRDefault="005C660C" w:rsidP="005C660C">
      <w:pPr>
        <w:pStyle w:val="PL"/>
        <w:shd w:val="clear" w:color="auto" w:fill="E6E6E6"/>
        <w:rPr>
          <w:ins w:id="787" w:author="CR#0333r1" w:date="2022-04-10T23:01:00Z"/>
        </w:rPr>
      </w:pPr>
      <w:ins w:id="788" w:author="CR#0333r1" w:date="2022-04-10T23:01:00Z">
        <w:r>
          <w:tab/>
          <w:t>ha-HorizontalExtendedRangeUsed-r16</w:t>
        </w:r>
        <w:r>
          <w:tab/>
        </w:r>
      </w:ins>
      <w:ins w:id="789" w:author="CR#0333r1" w:date="2022-04-10T23:03:00Z">
        <w:r w:rsidR="00C051B6">
          <w:tab/>
        </w:r>
      </w:ins>
      <w:ins w:id="790" w:author="CR#0333r1" w:date="2022-04-10T23:01:00Z">
        <w:r>
          <w:tab/>
          <w:t>BOOLEAN,</w:t>
        </w:r>
      </w:ins>
    </w:p>
    <w:p w14:paraId="5FC1FD2D" w14:textId="7ADEC8CD" w:rsidR="005C660C" w:rsidRDefault="005C660C" w:rsidP="005C660C">
      <w:pPr>
        <w:pStyle w:val="PL"/>
        <w:shd w:val="clear" w:color="auto" w:fill="E6E6E6"/>
        <w:rPr>
          <w:ins w:id="791" w:author="CR#0333r1" w:date="2022-04-10T23:01:00Z"/>
        </w:rPr>
      </w:pPr>
      <w:ins w:id="792" w:author="CR#0333r1" w:date="2022-04-10T23:01:00Z">
        <w:r>
          <w:tab/>
          <w:t>ha-VerticalExtendedRangeUsed-r16</w:t>
        </w:r>
        <w:r>
          <w:tab/>
        </w:r>
        <w:r>
          <w:tab/>
        </w:r>
      </w:ins>
      <w:ins w:id="793" w:author="CR#0333r1" w:date="2022-04-10T23:02:00Z">
        <w:r w:rsidR="00C051B6">
          <w:tab/>
        </w:r>
      </w:ins>
      <w:ins w:id="794" w:author="CR#0333r1" w:date="2022-04-10T23:01:00Z">
        <w:r>
          <w:t>BOOLEAN</w:t>
        </w:r>
      </w:ins>
    </w:p>
    <w:p w14:paraId="6D0DE11D" w14:textId="301A7F17" w:rsidR="005C660C" w:rsidRPr="00073C73" w:rsidRDefault="005C660C" w:rsidP="005C660C">
      <w:pPr>
        <w:pStyle w:val="PL"/>
        <w:shd w:val="clear" w:color="auto" w:fill="E6E6E6"/>
        <w:rPr>
          <w:ins w:id="795" w:author="CR#0333r1" w:date="2022-04-10T23:00:00Z"/>
        </w:rPr>
      </w:pPr>
      <w:ins w:id="796" w:author="CR#0333r1" w:date="2022-04-10T23:01:00Z">
        <w:r>
          <w:t>}</w:t>
        </w:r>
      </w:ins>
    </w:p>
    <w:p w14:paraId="4881FFEF" w14:textId="77777777" w:rsidR="005C660C" w:rsidRPr="00073C73" w:rsidRDefault="005C660C" w:rsidP="005C660C">
      <w:pPr>
        <w:pStyle w:val="PL"/>
        <w:shd w:val="clear" w:color="auto" w:fill="E6E6E6"/>
        <w:rPr>
          <w:ins w:id="797" w:author="CR#0333r1" w:date="2022-04-10T23:00:00Z"/>
        </w:rPr>
      </w:pPr>
      <w:ins w:id="798" w:author="CR#0333r1" w:date="2022-04-10T23:00:00Z">
        <w:r w:rsidRPr="00073C73">
          <w:t>-- ASN1STOP</w:t>
        </w:r>
      </w:ins>
    </w:p>
    <w:p w14:paraId="3B3D7B2B" w14:textId="77777777" w:rsidR="005C660C" w:rsidRPr="005C660C" w:rsidRDefault="005C660C" w:rsidP="005C660C">
      <w:pPr>
        <w:overflowPunct w:val="0"/>
        <w:autoSpaceDE w:val="0"/>
        <w:autoSpaceDN w:val="0"/>
        <w:adjustRightInd w:val="0"/>
        <w:textAlignment w:val="baseline"/>
        <w:rPr>
          <w:ins w:id="799" w:author="CR#0333r1" w:date="2022-04-10T23:00:00Z"/>
          <w:iCs/>
          <w:lang w:eastAsia="ko-KR"/>
        </w:rPr>
      </w:pPr>
    </w:p>
    <w:p w14:paraId="40AAE1E2" w14:textId="77777777" w:rsidR="005C660C" w:rsidRPr="005C660C" w:rsidRDefault="005C660C" w:rsidP="00C051B6">
      <w:pPr>
        <w:pStyle w:val="Heading4"/>
        <w:rPr>
          <w:ins w:id="800" w:author="CR#0333r1" w:date="2022-04-10T23:00:00Z"/>
          <w:noProof/>
        </w:rPr>
        <w:pPrChange w:id="801" w:author="CR#0333r1" w:date="2022-04-10T23:03:00Z">
          <w:pPr>
            <w:keepNext/>
            <w:keepLines/>
            <w:overflowPunct w:val="0"/>
            <w:autoSpaceDE w:val="0"/>
            <w:autoSpaceDN w:val="0"/>
            <w:adjustRightInd w:val="0"/>
            <w:spacing w:before="120"/>
            <w:ind w:left="1418" w:hanging="1418"/>
            <w:textAlignment w:val="baseline"/>
            <w:outlineLvl w:val="3"/>
          </w:pPr>
        </w:pPrChange>
      </w:pPr>
      <w:ins w:id="802" w:author="CR#0333r1" w:date="2022-04-10T23:00:00Z">
        <w:r w:rsidRPr="005C660C">
          <w:t>–</w:t>
        </w:r>
        <w:r w:rsidRPr="005C660C">
          <w:tab/>
        </w:r>
        <w:r w:rsidRPr="00C051B6">
          <w:rPr>
            <w:i/>
            <w:iCs/>
            <w:rPrChange w:id="803" w:author="CR#0333r1" w:date="2022-04-10T23:03:00Z">
              <w:rPr/>
            </w:rPrChange>
          </w:rPr>
          <w:t>HA-</w:t>
        </w:r>
        <w:r w:rsidRPr="00C051B6">
          <w:rPr>
            <w:i/>
            <w:iCs/>
            <w:noProof/>
            <w:rPrChange w:id="804" w:author="CR#0333r1" w:date="2022-04-10T23:03:00Z">
              <w:rPr>
                <w:noProof/>
              </w:rPr>
            </w:rPrChange>
          </w:rPr>
          <w:t>EllipsoidPointWithScalableUncertaintyEllipse</w:t>
        </w:r>
      </w:ins>
    </w:p>
    <w:p w14:paraId="76A87CF4" w14:textId="77777777" w:rsidR="005C660C" w:rsidRPr="005C660C" w:rsidRDefault="005C660C" w:rsidP="005C660C">
      <w:pPr>
        <w:keepLines/>
        <w:overflowPunct w:val="0"/>
        <w:autoSpaceDE w:val="0"/>
        <w:autoSpaceDN w:val="0"/>
        <w:adjustRightInd w:val="0"/>
        <w:textAlignment w:val="baseline"/>
        <w:rPr>
          <w:ins w:id="805" w:author="CR#0333r1" w:date="2022-04-10T23:00:00Z"/>
          <w:lang w:eastAsia="ko-KR"/>
        </w:rPr>
      </w:pPr>
      <w:ins w:id="806" w:author="CR#0333r1" w:date="2022-04-10T23:00:00Z">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ins>
    </w:p>
    <w:p w14:paraId="6F1D79DA" w14:textId="77777777" w:rsidR="005C660C" w:rsidRPr="00073C73" w:rsidRDefault="005C660C" w:rsidP="005C660C">
      <w:pPr>
        <w:pStyle w:val="PL"/>
        <w:shd w:val="clear" w:color="auto" w:fill="E6E6E6"/>
        <w:rPr>
          <w:ins w:id="807" w:author="CR#0333r1" w:date="2022-04-10T23:00:00Z"/>
        </w:rPr>
      </w:pPr>
      <w:ins w:id="808" w:author="CR#0333r1" w:date="2022-04-10T23:00:00Z">
        <w:r w:rsidRPr="00073C73">
          <w:t>-- ASN1START</w:t>
        </w:r>
      </w:ins>
    </w:p>
    <w:p w14:paraId="58D89755" w14:textId="77777777" w:rsidR="005C660C" w:rsidRPr="00073C73" w:rsidRDefault="005C660C" w:rsidP="005C660C">
      <w:pPr>
        <w:pStyle w:val="PL"/>
        <w:shd w:val="clear" w:color="auto" w:fill="E6E6E6"/>
        <w:rPr>
          <w:ins w:id="809" w:author="CR#0333r1" w:date="2022-04-10T23:00:00Z"/>
        </w:rPr>
      </w:pPr>
    </w:p>
    <w:p w14:paraId="0D9D2DC0" w14:textId="77777777" w:rsidR="005C660C" w:rsidRDefault="005C660C" w:rsidP="005C660C">
      <w:pPr>
        <w:pStyle w:val="PL"/>
        <w:shd w:val="clear" w:color="auto" w:fill="E6E6E6"/>
        <w:rPr>
          <w:ins w:id="810" w:author="CR#0333r1" w:date="2022-04-10T23:01:00Z"/>
        </w:rPr>
      </w:pPr>
      <w:ins w:id="811" w:author="CR#0333r1" w:date="2022-04-10T23:01:00Z">
        <w:r>
          <w:t>HA-EllipsoidPointWithScalabilityUncertaintyEllipse-r16 ::= SEQUENCE {</w:t>
        </w:r>
      </w:ins>
    </w:p>
    <w:p w14:paraId="61F0D406" w14:textId="77777777" w:rsidR="005C660C" w:rsidRDefault="005C660C" w:rsidP="005C660C">
      <w:pPr>
        <w:pStyle w:val="PL"/>
        <w:shd w:val="clear" w:color="auto" w:fill="E6E6E6"/>
        <w:rPr>
          <w:ins w:id="812" w:author="CR#0333r1" w:date="2022-04-10T23:01:00Z"/>
        </w:rPr>
      </w:pPr>
      <w:ins w:id="813" w:author="CR#0333r1" w:date="2022-04-10T23:01:00Z">
        <w:r>
          <w:tab/>
          <w:t>degreesLatitude-r16</w:t>
        </w:r>
        <w:r>
          <w:tab/>
        </w:r>
        <w:r>
          <w:tab/>
        </w:r>
        <w:r>
          <w:tab/>
        </w:r>
        <w:r>
          <w:tab/>
        </w:r>
        <w:r>
          <w:tab/>
        </w:r>
        <w:r>
          <w:tab/>
        </w:r>
        <w:r>
          <w:tab/>
          <w:t>INTEGER(-2147483648..2147483647),</w:t>
        </w:r>
      </w:ins>
    </w:p>
    <w:p w14:paraId="6F02C9A3" w14:textId="77777777" w:rsidR="005C660C" w:rsidRDefault="005C660C" w:rsidP="005C660C">
      <w:pPr>
        <w:pStyle w:val="PL"/>
        <w:shd w:val="clear" w:color="auto" w:fill="E6E6E6"/>
        <w:rPr>
          <w:ins w:id="814" w:author="CR#0333r1" w:date="2022-04-10T23:01:00Z"/>
        </w:rPr>
      </w:pPr>
      <w:ins w:id="815" w:author="CR#0333r1" w:date="2022-04-10T23:01:00Z">
        <w:r>
          <w:tab/>
          <w:t>degreesLongitude-r16</w:t>
        </w:r>
        <w:r>
          <w:tab/>
        </w:r>
        <w:r>
          <w:tab/>
        </w:r>
        <w:r>
          <w:tab/>
        </w:r>
        <w:r>
          <w:tab/>
        </w:r>
        <w:r>
          <w:tab/>
        </w:r>
        <w:r>
          <w:tab/>
          <w:t>INTEGER(-2147483648..2147483647),</w:t>
        </w:r>
      </w:ins>
    </w:p>
    <w:p w14:paraId="58FE5BCA" w14:textId="77777777" w:rsidR="005C660C" w:rsidRDefault="005C660C" w:rsidP="005C660C">
      <w:pPr>
        <w:pStyle w:val="PL"/>
        <w:shd w:val="clear" w:color="auto" w:fill="E6E6E6"/>
        <w:rPr>
          <w:ins w:id="816" w:author="CR#0333r1" w:date="2022-04-10T23:01:00Z"/>
        </w:rPr>
      </w:pPr>
      <w:ins w:id="817" w:author="CR#0333r1" w:date="2022-04-10T23:01:00Z">
        <w:r>
          <w:tab/>
          <w:t>uncertaintySemiMajor-r16</w:t>
        </w:r>
        <w:r>
          <w:tab/>
        </w:r>
        <w:r>
          <w:tab/>
        </w:r>
        <w:r>
          <w:tab/>
        </w:r>
        <w:r>
          <w:tab/>
        </w:r>
        <w:r>
          <w:tab/>
          <w:t>INTEGER (0..255),</w:t>
        </w:r>
      </w:ins>
    </w:p>
    <w:p w14:paraId="31142BAD" w14:textId="77777777" w:rsidR="005C660C" w:rsidRDefault="005C660C" w:rsidP="005C660C">
      <w:pPr>
        <w:pStyle w:val="PL"/>
        <w:shd w:val="clear" w:color="auto" w:fill="E6E6E6"/>
        <w:rPr>
          <w:ins w:id="818" w:author="CR#0333r1" w:date="2022-04-10T23:01:00Z"/>
        </w:rPr>
      </w:pPr>
      <w:ins w:id="819" w:author="CR#0333r1" w:date="2022-04-10T23:01:00Z">
        <w:r>
          <w:tab/>
          <w:t>uncertaintySemiMinor-r16</w:t>
        </w:r>
        <w:r>
          <w:tab/>
        </w:r>
        <w:r>
          <w:tab/>
        </w:r>
        <w:r>
          <w:tab/>
        </w:r>
        <w:r>
          <w:tab/>
        </w:r>
        <w:r>
          <w:tab/>
          <w:t>INTEGER (0..255),</w:t>
        </w:r>
      </w:ins>
    </w:p>
    <w:p w14:paraId="6DDC56C6" w14:textId="77777777" w:rsidR="005C660C" w:rsidRDefault="005C660C" w:rsidP="005C660C">
      <w:pPr>
        <w:pStyle w:val="PL"/>
        <w:shd w:val="clear" w:color="auto" w:fill="E6E6E6"/>
        <w:rPr>
          <w:ins w:id="820" w:author="CR#0333r1" w:date="2022-04-10T23:01:00Z"/>
        </w:rPr>
      </w:pPr>
      <w:ins w:id="821" w:author="CR#0333r1" w:date="2022-04-10T23:01:00Z">
        <w:r>
          <w:tab/>
          <w:t>orientationMajorAxis-r16</w:t>
        </w:r>
        <w:r>
          <w:tab/>
        </w:r>
        <w:r>
          <w:tab/>
        </w:r>
        <w:r>
          <w:tab/>
        </w:r>
        <w:r>
          <w:tab/>
        </w:r>
        <w:r>
          <w:tab/>
          <w:t>INTEGER (0..179),</w:t>
        </w:r>
      </w:ins>
    </w:p>
    <w:p w14:paraId="38F9DC59" w14:textId="77777777" w:rsidR="005C660C" w:rsidRDefault="005C660C" w:rsidP="005C660C">
      <w:pPr>
        <w:pStyle w:val="PL"/>
        <w:shd w:val="clear" w:color="auto" w:fill="E6E6E6"/>
        <w:rPr>
          <w:ins w:id="822" w:author="CR#0333r1" w:date="2022-04-10T23:01:00Z"/>
        </w:rPr>
      </w:pPr>
      <w:ins w:id="823" w:author="CR#0333r1" w:date="2022-04-10T23:01:00Z">
        <w:r>
          <w:tab/>
          <w:t>confidence-r16</w:t>
        </w:r>
        <w:r>
          <w:tab/>
        </w:r>
        <w:r>
          <w:tab/>
        </w:r>
        <w:r>
          <w:tab/>
        </w:r>
        <w:r>
          <w:tab/>
        </w:r>
        <w:r>
          <w:tab/>
        </w:r>
        <w:r>
          <w:tab/>
        </w:r>
        <w:r>
          <w:tab/>
        </w:r>
        <w:r>
          <w:tab/>
          <w:t>INTEGER (0..100),</w:t>
        </w:r>
      </w:ins>
    </w:p>
    <w:p w14:paraId="648703E4" w14:textId="692EAD30" w:rsidR="005C660C" w:rsidRDefault="005C660C" w:rsidP="005C660C">
      <w:pPr>
        <w:pStyle w:val="PL"/>
        <w:shd w:val="clear" w:color="auto" w:fill="E6E6E6"/>
        <w:rPr>
          <w:ins w:id="824" w:author="CR#0333r1" w:date="2022-04-10T23:01:00Z"/>
        </w:rPr>
      </w:pPr>
      <w:ins w:id="825" w:author="CR#0333r1" w:date="2022-04-10T23:01:00Z">
        <w:r>
          <w:tab/>
        </w:r>
        <w:r>
          <w:t>ha-ExtendedUncertaintyRangeUsed-r16</w:t>
        </w:r>
        <w:r>
          <w:tab/>
        </w:r>
        <w:r>
          <w:tab/>
        </w:r>
        <w:r>
          <w:tab/>
          <w:t>BOOLEAN</w:t>
        </w:r>
      </w:ins>
    </w:p>
    <w:p w14:paraId="26146265" w14:textId="2AAD3F8F" w:rsidR="005C660C" w:rsidRPr="00073C73" w:rsidRDefault="005C660C" w:rsidP="005C660C">
      <w:pPr>
        <w:pStyle w:val="PL"/>
        <w:shd w:val="clear" w:color="auto" w:fill="E6E6E6"/>
        <w:rPr>
          <w:ins w:id="826" w:author="CR#0333r1" w:date="2022-04-10T23:00:00Z"/>
        </w:rPr>
      </w:pPr>
      <w:ins w:id="827" w:author="CR#0333r1" w:date="2022-04-10T23:01:00Z">
        <w:r>
          <w:t>}</w:t>
        </w:r>
      </w:ins>
    </w:p>
    <w:p w14:paraId="770F91E2" w14:textId="77777777" w:rsidR="005C660C" w:rsidRPr="00073C73" w:rsidRDefault="005C660C" w:rsidP="005C660C">
      <w:pPr>
        <w:pStyle w:val="PL"/>
        <w:shd w:val="clear" w:color="auto" w:fill="E6E6E6"/>
        <w:rPr>
          <w:ins w:id="828" w:author="CR#0333r1" w:date="2022-04-10T23:00:00Z"/>
        </w:rPr>
      </w:pPr>
      <w:ins w:id="829" w:author="CR#0333r1" w:date="2022-04-10T23:00:00Z">
        <w:r w:rsidRPr="00073C73">
          <w:t>-- ASN1STOP</w:t>
        </w:r>
      </w:ins>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830" w:name="_Toc27765165"/>
      <w:bookmarkStart w:id="831" w:name="_Toc37680822"/>
      <w:bookmarkStart w:id="832" w:name="_Toc46486393"/>
      <w:bookmarkStart w:id="833" w:name="_Toc52546738"/>
      <w:bookmarkStart w:id="834" w:name="_Toc52547268"/>
      <w:bookmarkStart w:id="835" w:name="_Toc52547798"/>
      <w:bookmarkStart w:id="836" w:name="_Toc52548328"/>
      <w:bookmarkStart w:id="837"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830"/>
      <w:bookmarkEnd w:id="831"/>
      <w:bookmarkEnd w:id="832"/>
      <w:bookmarkEnd w:id="833"/>
      <w:bookmarkEnd w:id="834"/>
      <w:bookmarkEnd w:id="835"/>
      <w:bookmarkEnd w:id="836"/>
      <w:bookmarkEnd w:id="837"/>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838" w:name="_Toc27765166"/>
      <w:bookmarkStart w:id="839" w:name="_Toc37680823"/>
      <w:bookmarkStart w:id="840" w:name="_Toc46486394"/>
      <w:bookmarkStart w:id="841" w:name="_Toc52546739"/>
      <w:bookmarkStart w:id="842" w:name="_Toc52547269"/>
      <w:bookmarkStart w:id="843" w:name="_Toc52547799"/>
      <w:bookmarkStart w:id="844" w:name="_Toc52548329"/>
      <w:bookmarkStart w:id="845"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838"/>
      <w:bookmarkEnd w:id="839"/>
      <w:bookmarkEnd w:id="840"/>
      <w:bookmarkEnd w:id="841"/>
      <w:bookmarkEnd w:id="842"/>
      <w:bookmarkEnd w:id="843"/>
      <w:bookmarkEnd w:id="844"/>
      <w:bookmarkEnd w:id="845"/>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846" w:name="_Toc27765167"/>
      <w:bookmarkStart w:id="847" w:name="_Toc37680824"/>
      <w:bookmarkStart w:id="848" w:name="_Toc46486395"/>
      <w:bookmarkStart w:id="849" w:name="_Toc52546740"/>
      <w:bookmarkStart w:id="850" w:name="_Toc52547270"/>
      <w:bookmarkStart w:id="851" w:name="_Toc52547800"/>
      <w:bookmarkStart w:id="852" w:name="_Toc52548330"/>
      <w:bookmarkStart w:id="853" w:name="_Toc90719576"/>
      <w:r w:rsidRPr="00073C73">
        <w:rPr>
          <w:i/>
          <w:iCs/>
          <w:lang w:eastAsia="ko-KR"/>
        </w:rPr>
        <w:lastRenderedPageBreak/>
        <w:t>–</w:t>
      </w:r>
      <w:r w:rsidRPr="00073C73">
        <w:rPr>
          <w:i/>
          <w:iCs/>
          <w:lang w:eastAsia="ko-KR"/>
        </w:rPr>
        <w:tab/>
      </w:r>
      <w:r w:rsidRPr="00073C73">
        <w:rPr>
          <w:i/>
          <w:iCs/>
          <w:noProof/>
          <w:lang w:eastAsia="ko-KR"/>
        </w:rPr>
        <w:t>HorizontalVelocity</w:t>
      </w:r>
      <w:bookmarkEnd w:id="846"/>
      <w:bookmarkEnd w:id="847"/>
      <w:bookmarkEnd w:id="848"/>
      <w:bookmarkEnd w:id="849"/>
      <w:bookmarkEnd w:id="850"/>
      <w:bookmarkEnd w:id="851"/>
      <w:bookmarkEnd w:id="852"/>
      <w:bookmarkEnd w:id="853"/>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854" w:name="_Toc27765168"/>
      <w:bookmarkStart w:id="855" w:name="_Toc37680825"/>
      <w:bookmarkStart w:id="856" w:name="_Toc46486396"/>
      <w:bookmarkStart w:id="857" w:name="_Toc52546741"/>
      <w:bookmarkStart w:id="858" w:name="_Toc52547271"/>
      <w:bookmarkStart w:id="859" w:name="_Toc52547801"/>
      <w:bookmarkStart w:id="860" w:name="_Toc52548331"/>
      <w:bookmarkStart w:id="861" w:name="_Toc90719577"/>
      <w:r w:rsidRPr="00073C73">
        <w:rPr>
          <w:i/>
          <w:iCs/>
          <w:lang w:eastAsia="ko-KR"/>
        </w:rPr>
        <w:t>–</w:t>
      </w:r>
      <w:r w:rsidRPr="00073C73">
        <w:rPr>
          <w:i/>
          <w:iCs/>
          <w:lang w:eastAsia="ko-KR"/>
        </w:rPr>
        <w:tab/>
      </w:r>
      <w:r w:rsidRPr="00073C73">
        <w:rPr>
          <w:i/>
          <w:iCs/>
          <w:noProof/>
          <w:lang w:eastAsia="ko-KR"/>
        </w:rPr>
        <w:t>HorizontalWithVerticalVelocity</w:t>
      </w:r>
      <w:bookmarkEnd w:id="854"/>
      <w:bookmarkEnd w:id="855"/>
      <w:bookmarkEnd w:id="856"/>
      <w:bookmarkEnd w:id="857"/>
      <w:bookmarkEnd w:id="858"/>
      <w:bookmarkEnd w:id="859"/>
      <w:bookmarkEnd w:id="860"/>
      <w:bookmarkEnd w:id="861"/>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862" w:name="_Toc27765169"/>
      <w:bookmarkStart w:id="863" w:name="_Toc37680826"/>
      <w:bookmarkStart w:id="864" w:name="_Toc46486397"/>
      <w:bookmarkStart w:id="865" w:name="_Toc52546742"/>
      <w:bookmarkStart w:id="866" w:name="_Toc52547272"/>
      <w:bookmarkStart w:id="867" w:name="_Toc52547802"/>
      <w:bookmarkStart w:id="868" w:name="_Toc52548332"/>
      <w:bookmarkStart w:id="869" w:name="_Toc90719578"/>
      <w:r w:rsidRPr="00073C73">
        <w:rPr>
          <w:i/>
          <w:iCs/>
          <w:lang w:eastAsia="ko-KR"/>
        </w:rPr>
        <w:t>–</w:t>
      </w:r>
      <w:r w:rsidRPr="00073C73">
        <w:rPr>
          <w:i/>
          <w:iCs/>
          <w:lang w:eastAsia="ko-KR"/>
        </w:rPr>
        <w:tab/>
      </w:r>
      <w:r w:rsidRPr="00073C73">
        <w:rPr>
          <w:i/>
          <w:iCs/>
          <w:noProof/>
          <w:lang w:eastAsia="ko-KR"/>
        </w:rPr>
        <w:t>HorizontalVelocityWithUncertainty</w:t>
      </w:r>
      <w:bookmarkEnd w:id="862"/>
      <w:bookmarkEnd w:id="863"/>
      <w:bookmarkEnd w:id="864"/>
      <w:bookmarkEnd w:id="865"/>
      <w:bookmarkEnd w:id="866"/>
      <w:bookmarkEnd w:id="867"/>
      <w:bookmarkEnd w:id="868"/>
      <w:bookmarkEnd w:id="869"/>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870" w:name="_Toc27765170"/>
      <w:bookmarkStart w:id="871" w:name="_Toc37680827"/>
      <w:bookmarkStart w:id="872" w:name="_Toc46486398"/>
      <w:bookmarkStart w:id="873" w:name="_Toc52546743"/>
      <w:bookmarkStart w:id="874" w:name="_Toc52547273"/>
      <w:bookmarkStart w:id="875" w:name="_Toc52547803"/>
      <w:bookmarkStart w:id="876" w:name="_Toc52548333"/>
      <w:bookmarkStart w:id="877" w:name="_Toc90719579"/>
      <w:r w:rsidRPr="00073C73">
        <w:rPr>
          <w:i/>
          <w:iCs/>
          <w:lang w:eastAsia="ko-KR"/>
        </w:rPr>
        <w:t>–</w:t>
      </w:r>
      <w:r w:rsidRPr="00073C73">
        <w:rPr>
          <w:i/>
          <w:iCs/>
          <w:lang w:eastAsia="ko-KR"/>
        </w:rPr>
        <w:tab/>
        <w:t>HorizontalWithVerticalVelocityAndUncertainty</w:t>
      </w:r>
      <w:bookmarkEnd w:id="870"/>
      <w:bookmarkEnd w:id="871"/>
      <w:bookmarkEnd w:id="872"/>
      <w:bookmarkEnd w:id="873"/>
      <w:bookmarkEnd w:id="874"/>
      <w:bookmarkEnd w:id="875"/>
      <w:bookmarkEnd w:id="876"/>
      <w:bookmarkEnd w:id="877"/>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878" w:name="_Toc27765171"/>
      <w:bookmarkStart w:id="879" w:name="_Toc37680828"/>
      <w:bookmarkStart w:id="880" w:name="_Toc46486399"/>
      <w:bookmarkStart w:id="881" w:name="_Toc52546744"/>
      <w:bookmarkStart w:id="882" w:name="_Toc52547274"/>
      <w:bookmarkStart w:id="883" w:name="_Toc52547804"/>
      <w:bookmarkStart w:id="884" w:name="_Toc52548334"/>
      <w:bookmarkStart w:id="885" w:name="_Toc90719580"/>
      <w:r w:rsidRPr="00073C73">
        <w:rPr>
          <w:i/>
          <w:iCs/>
          <w:lang w:eastAsia="ko-KR"/>
        </w:rPr>
        <w:t>–</w:t>
      </w:r>
      <w:r w:rsidRPr="00073C73">
        <w:rPr>
          <w:i/>
          <w:iCs/>
          <w:lang w:eastAsia="ko-KR"/>
        </w:rPr>
        <w:tab/>
      </w:r>
      <w:r w:rsidRPr="00073C73">
        <w:rPr>
          <w:i/>
          <w:iCs/>
          <w:noProof/>
          <w:lang w:eastAsia="ko-KR"/>
        </w:rPr>
        <w:t>LocationCoordinateTypes</w:t>
      </w:r>
      <w:bookmarkEnd w:id="878"/>
      <w:bookmarkEnd w:id="879"/>
      <w:bookmarkEnd w:id="880"/>
      <w:bookmarkEnd w:id="881"/>
      <w:bookmarkEnd w:id="882"/>
      <w:bookmarkEnd w:id="883"/>
      <w:bookmarkEnd w:id="884"/>
      <w:bookmarkEnd w:id="885"/>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lastRenderedPageBreak/>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ins w:id="886" w:author="CR#0333r1" w:date="2022-04-10T23:04:00Z"/>
          <w:snapToGrid w:val="0"/>
          <w:lang w:eastAsia="ko-KR"/>
        </w:rPr>
      </w:pPr>
      <w:r w:rsidRPr="00073C73">
        <w:rPr>
          <w:snapToGrid w:val="0"/>
          <w:lang w:eastAsia="ko-KR"/>
        </w:rPr>
        <w:tab/>
        <w:t>]]</w:t>
      </w:r>
      <w:ins w:id="887" w:author="CR#0333r1" w:date="2022-04-10T23:04:00Z">
        <w:r w:rsidR="00C051B6" w:rsidRPr="00C051B6">
          <w:rPr>
            <w:snapToGrid w:val="0"/>
            <w:lang w:eastAsia="ko-KR"/>
          </w:rPr>
          <w:t>,</w:t>
        </w:r>
      </w:ins>
    </w:p>
    <w:p w14:paraId="11B065A3" w14:textId="77777777" w:rsidR="00C051B6" w:rsidRPr="00C051B6" w:rsidRDefault="00C051B6" w:rsidP="00C051B6">
      <w:pPr>
        <w:pStyle w:val="PL"/>
        <w:shd w:val="clear" w:color="auto" w:fill="E6E6E6"/>
        <w:rPr>
          <w:ins w:id="888" w:author="CR#0333r1" w:date="2022-04-10T23:04:00Z"/>
          <w:snapToGrid w:val="0"/>
          <w:lang w:eastAsia="ko-KR"/>
        </w:rPr>
      </w:pPr>
      <w:ins w:id="889" w:author="CR#0333r1" w:date="2022-04-10T23:04:00Z">
        <w:r w:rsidRPr="00C051B6">
          <w:rPr>
            <w:snapToGrid w:val="0"/>
            <w:lang w:eastAsia="ko-KR"/>
          </w:rPr>
          <w:tab/>
          <w:t>[[</w:t>
        </w:r>
      </w:ins>
    </w:p>
    <w:p w14:paraId="3737CD6C" w14:textId="77777777" w:rsidR="00C051B6" w:rsidRPr="00C051B6" w:rsidRDefault="00C051B6" w:rsidP="00C051B6">
      <w:pPr>
        <w:pStyle w:val="PL"/>
        <w:shd w:val="clear" w:color="auto" w:fill="E6E6E6"/>
        <w:rPr>
          <w:ins w:id="890" w:author="CR#0333r1" w:date="2022-04-10T23:04:00Z"/>
          <w:snapToGrid w:val="0"/>
          <w:lang w:eastAsia="ko-KR"/>
        </w:rPr>
      </w:pPr>
      <w:ins w:id="891" w:author="CR#0333r1" w:date="2022-04-10T23:04:00Z">
        <w:r w:rsidRPr="00C051B6">
          <w:rPr>
            <w:snapToGrid w:val="0"/>
            <w:lang w:eastAsia="ko-KR"/>
          </w:rPr>
          <w:tab/>
        </w:r>
        <w:r w:rsidRPr="00C051B6">
          <w:rPr>
            <w:snapToGrid w:val="0"/>
            <w:lang w:eastAsia="ko-KR"/>
          </w:rPr>
          <w:tab/>
          <w:t>ha-EllipsoidPointWithScalableUncertaintyEllipse-r16</w:t>
        </w:r>
      </w:ins>
    </w:p>
    <w:p w14:paraId="72D06C57" w14:textId="77777777" w:rsidR="00C051B6" w:rsidRPr="00C051B6" w:rsidRDefault="00C051B6" w:rsidP="00C051B6">
      <w:pPr>
        <w:pStyle w:val="PL"/>
        <w:shd w:val="clear" w:color="auto" w:fill="E6E6E6"/>
        <w:rPr>
          <w:ins w:id="892" w:author="CR#0333r1" w:date="2022-04-10T23:04:00Z"/>
          <w:snapToGrid w:val="0"/>
          <w:lang w:eastAsia="ko-KR"/>
        </w:rPr>
      </w:pPr>
      <w:ins w:id="893"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40D94A14" w14:textId="77777777" w:rsidR="00C051B6" w:rsidRPr="00C051B6" w:rsidRDefault="00C051B6" w:rsidP="00C051B6">
      <w:pPr>
        <w:pStyle w:val="PL"/>
        <w:shd w:val="clear" w:color="auto" w:fill="E6E6E6"/>
        <w:rPr>
          <w:ins w:id="894" w:author="CR#0333r1" w:date="2022-04-10T23:04:00Z"/>
          <w:snapToGrid w:val="0"/>
          <w:lang w:eastAsia="ko-KR"/>
        </w:rPr>
      </w:pPr>
      <w:ins w:id="895" w:author="CR#0333r1" w:date="2022-04-10T23:04:00Z">
        <w:r w:rsidRPr="00C051B6">
          <w:rPr>
            <w:snapToGrid w:val="0"/>
            <w:lang w:eastAsia="ko-KR"/>
          </w:rPr>
          <w:tab/>
        </w:r>
        <w:r w:rsidRPr="00C051B6">
          <w:rPr>
            <w:snapToGrid w:val="0"/>
            <w:lang w:eastAsia="ko-KR"/>
          </w:rPr>
          <w:tab/>
          <w:t>ha-EllipsoidPointWithAltitudeAndScalableUncertaintyEllipsoid-r16</w:t>
        </w:r>
      </w:ins>
    </w:p>
    <w:p w14:paraId="6AFBC07F" w14:textId="77777777" w:rsidR="00C051B6" w:rsidRPr="00C051B6" w:rsidRDefault="00C051B6" w:rsidP="00C051B6">
      <w:pPr>
        <w:pStyle w:val="PL"/>
        <w:shd w:val="clear" w:color="auto" w:fill="E6E6E6"/>
        <w:rPr>
          <w:ins w:id="896" w:author="CR#0333r1" w:date="2022-04-10T23:04:00Z"/>
          <w:snapToGrid w:val="0"/>
          <w:lang w:eastAsia="ko-KR"/>
        </w:rPr>
      </w:pPr>
      <w:ins w:id="897"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0E59027B" w14:textId="5714C32B" w:rsidR="005903F8" w:rsidRPr="00073C73" w:rsidRDefault="00C051B6" w:rsidP="00C051B6">
      <w:pPr>
        <w:pStyle w:val="PL"/>
        <w:shd w:val="clear" w:color="auto" w:fill="E6E6E6"/>
        <w:rPr>
          <w:snapToGrid w:val="0"/>
          <w:lang w:eastAsia="ko-KR"/>
        </w:rPr>
      </w:pPr>
      <w:ins w:id="898" w:author="CR#0333r1" w:date="2022-04-10T23:04:00Z">
        <w:r w:rsidRPr="00C051B6">
          <w:rPr>
            <w:snapToGrid w:val="0"/>
            <w:lang w:eastAsia="ko-KR"/>
          </w:rPr>
          <w:tab/>
          <w:t>]]</w:t>
        </w:r>
      </w:ins>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899" w:name="_Toc27765172"/>
      <w:bookmarkStart w:id="900" w:name="_Toc37680829"/>
      <w:bookmarkStart w:id="901" w:name="_Toc46486400"/>
      <w:bookmarkStart w:id="902" w:name="_Toc52546745"/>
      <w:bookmarkStart w:id="903" w:name="_Toc52547275"/>
      <w:bookmarkStart w:id="904" w:name="_Toc52547805"/>
      <w:bookmarkStart w:id="905" w:name="_Toc52548335"/>
      <w:bookmarkStart w:id="906" w:name="_Toc90719581"/>
      <w:r w:rsidRPr="00073C73">
        <w:rPr>
          <w:i/>
          <w:iCs/>
          <w:lang w:eastAsia="ko-KR"/>
        </w:rPr>
        <w:t>–</w:t>
      </w:r>
      <w:r w:rsidRPr="00073C73">
        <w:rPr>
          <w:i/>
          <w:iCs/>
          <w:lang w:eastAsia="ko-KR"/>
        </w:rPr>
        <w:tab/>
      </w:r>
      <w:r w:rsidRPr="00073C73">
        <w:rPr>
          <w:i/>
          <w:iCs/>
          <w:noProof/>
          <w:lang w:eastAsia="ko-KR"/>
        </w:rPr>
        <w:t>NCGI</w:t>
      </w:r>
      <w:bookmarkEnd w:id="899"/>
      <w:bookmarkEnd w:id="900"/>
      <w:bookmarkEnd w:id="901"/>
      <w:bookmarkEnd w:id="902"/>
      <w:bookmarkEnd w:id="903"/>
      <w:bookmarkEnd w:id="904"/>
      <w:bookmarkEnd w:id="905"/>
      <w:bookmarkEnd w:id="906"/>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907" w:name="_Toc37680830"/>
      <w:bookmarkStart w:id="908" w:name="_Toc46486401"/>
      <w:bookmarkStart w:id="909" w:name="_Toc52546746"/>
      <w:bookmarkStart w:id="910" w:name="_Toc52547276"/>
      <w:bookmarkStart w:id="911" w:name="_Toc52547806"/>
      <w:bookmarkStart w:id="912" w:name="_Toc52548336"/>
      <w:bookmarkStart w:id="913" w:name="_Toc90719582"/>
      <w:r w:rsidRPr="00073C73">
        <w:rPr>
          <w:i/>
          <w:iCs/>
          <w:lang w:eastAsia="ko-KR"/>
        </w:rPr>
        <w:t>–</w:t>
      </w:r>
      <w:r w:rsidRPr="00073C73">
        <w:rPr>
          <w:i/>
          <w:iCs/>
          <w:lang w:eastAsia="ko-KR"/>
        </w:rPr>
        <w:tab/>
      </w:r>
      <w:r w:rsidRPr="00073C73">
        <w:rPr>
          <w:i/>
          <w:iCs/>
          <w:noProof/>
          <w:lang w:eastAsia="ko-KR"/>
        </w:rPr>
        <w:t>NR-PhysCellId</w:t>
      </w:r>
      <w:bookmarkEnd w:id="907"/>
      <w:bookmarkEnd w:id="908"/>
      <w:bookmarkEnd w:id="909"/>
      <w:bookmarkEnd w:id="910"/>
      <w:bookmarkEnd w:id="911"/>
      <w:bookmarkEnd w:id="912"/>
      <w:bookmarkEnd w:id="913"/>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914" w:name="_Toc27765173"/>
      <w:bookmarkStart w:id="915" w:name="_Toc37680831"/>
      <w:bookmarkStart w:id="916" w:name="_Toc46486402"/>
      <w:bookmarkStart w:id="917" w:name="_Toc52546747"/>
      <w:bookmarkStart w:id="918" w:name="_Toc52547277"/>
      <w:bookmarkStart w:id="919" w:name="_Toc52547807"/>
      <w:bookmarkStart w:id="920" w:name="_Toc52548337"/>
      <w:bookmarkStart w:id="921"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914"/>
      <w:bookmarkEnd w:id="915"/>
      <w:bookmarkEnd w:id="916"/>
      <w:bookmarkEnd w:id="917"/>
      <w:bookmarkEnd w:id="918"/>
      <w:bookmarkEnd w:id="919"/>
      <w:bookmarkEnd w:id="920"/>
      <w:bookmarkEnd w:id="921"/>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922" w:name="_Toc27765174"/>
      <w:bookmarkStart w:id="923" w:name="_Toc37680832"/>
      <w:bookmarkStart w:id="924" w:name="_Toc46486403"/>
      <w:bookmarkStart w:id="925" w:name="_Toc52546748"/>
      <w:bookmarkStart w:id="926" w:name="_Toc52547278"/>
      <w:bookmarkStart w:id="927" w:name="_Toc52547808"/>
      <w:bookmarkStart w:id="928" w:name="_Toc52548338"/>
      <w:bookmarkStart w:id="929" w:name="_Toc90719584"/>
      <w:r w:rsidRPr="00073C73">
        <w:rPr>
          <w:i/>
          <w:iCs/>
          <w:lang w:eastAsia="ko-KR"/>
        </w:rPr>
        <w:t>–</w:t>
      </w:r>
      <w:r w:rsidRPr="00073C73">
        <w:rPr>
          <w:i/>
          <w:iCs/>
          <w:lang w:eastAsia="ko-KR"/>
        </w:rPr>
        <w:tab/>
      </w:r>
      <w:r w:rsidRPr="00073C73">
        <w:rPr>
          <w:i/>
          <w:iCs/>
          <w:noProof/>
          <w:lang w:eastAsia="ko-KR"/>
        </w:rPr>
        <w:t>Polygon</w:t>
      </w:r>
      <w:bookmarkEnd w:id="922"/>
      <w:bookmarkEnd w:id="923"/>
      <w:bookmarkEnd w:id="924"/>
      <w:bookmarkEnd w:id="925"/>
      <w:bookmarkEnd w:id="926"/>
      <w:bookmarkEnd w:id="927"/>
      <w:bookmarkEnd w:id="928"/>
      <w:bookmarkEnd w:id="929"/>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930" w:name="_Toc27765175"/>
      <w:bookmarkStart w:id="931" w:name="_Toc37680833"/>
      <w:bookmarkStart w:id="932" w:name="_Toc46486404"/>
      <w:bookmarkStart w:id="933" w:name="_Toc52546749"/>
      <w:bookmarkStart w:id="934" w:name="_Toc52547279"/>
      <w:bookmarkStart w:id="935" w:name="_Toc52547809"/>
      <w:bookmarkStart w:id="936" w:name="_Toc52548339"/>
      <w:bookmarkStart w:id="937" w:name="_Toc90719585"/>
      <w:r w:rsidRPr="00073C73">
        <w:rPr>
          <w:i/>
          <w:iCs/>
        </w:rPr>
        <w:t>–</w:t>
      </w:r>
      <w:r w:rsidRPr="00073C73">
        <w:rPr>
          <w:i/>
          <w:iCs/>
        </w:rPr>
        <w:tab/>
      </w:r>
      <w:r w:rsidRPr="00073C73">
        <w:rPr>
          <w:i/>
          <w:iCs/>
          <w:noProof/>
        </w:rPr>
        <w:t>PositioningModes</w:t>
      </w:r>
      <w:bookmarkEnd w:id="930"/>
      <w:bookmarkEnd w:id="931"/>
      <w:bookmarkEnd w:id="932"/>
      <w:bookmarkEnd w:id="933"/>
      <w:bookmarkEnd w:id="934"/>
      <w:bookmarkEnd w:id="935"/>
      <w:bookmarkEnd w:id="936"/>
      <w:bookmarkEnd w:id="937"/>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938" w:name="_Toc27765176"/>
      <w:bookmarkStart w:id="939" w:name="_Toc37680834"/>
      <w:bookmarkStart w:id="940" w:name="_Toc46486405"/>
      <w:bookmarkStart w:id="941" w:name="_Toc52546750"/>
      <w:bookmarkStart w:id="942" w:name="_Toc52547280"/>
      <w:bookmarkStart w:id="943" w:name="_Toc52547810"/>
      <w:bookmarkStart w:id="944" w:name="_Toc52548340"/>
      <w:bookmarkStart w:id="945" w:name="_Toc90719586"/>
      <w:r w:rsidRPr="00073C73">
        <w:t>–</w:t>
      </w:r>
      <w:r w:rsidRPr="00073C73">
        <w:tab/>
      </w:r>
      <w:r w:rsidRPr="00073C73">
        <w:rPr>
          <w:i/>
          <w:noProof/>
        </w:rPr>
        <w:t>SegmentationInfo</w:t>
      </w:r>
      <w:bookmarkEnd w:id="938"/>
      <w:bookmarkEnd w:id="939"/>
      <w:bookmarkEnd w:id="940"/>
      <w:bookmarkEnd w:id="941"/>
      <w:bookmarkEnd w:id="942"/>
      <w:bookmarkEnd w:id="943"/>
      <w:bookmarkEnd w:id="944"/>
      <w:bookmarkEnd w:id="945"/>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lastRenderedPageBreak/>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946" w:name="_Toc27765177"/>
      <w:bookmarkStart w:id="947" w:name="_Toc37680835"/>
      <w:bookmarkStart w:id="948" w:name="_Toc46486406"/>
      <w:bookmarkStart w:id="949" w:name="_Toc52546751"/>
      <w:bookmarkStart w:id="950" w:name="_Toc52547281"/>
      <w:bookmarkStart w:id="951" w:name="_Toc52547811"/>
      <w:bookmarkStart w:id="952" w:name="_Toc52548341"/>
      <w:bookmarkStart w:id="953" w:name="_Toc90719587"/>
      <w:r w:rsidRPr="00073C73">
        <w:rPr>
          <w:i/>
          <w:iCs/>
        </w:rPr>
        <w:t>–</w:t>
      </w:r>
      <w:r w:rsidRPr="00073C73">
        <w:rPr>
          <w:i/>
          <w:iCs/>
        </w:rPr>
        <w:tab/>
      </w:r>
      <w:r w:rsidRPr="00073C73">
        <w:rPr>
          <w:i/>
          <w:iCs/>
          <w:noProof/>
        </w:rPr>
        <w:t>VelocityTypes</w:t>
      </w:r>
      <w:bookmarkEnd w:id="946"/>
      <w:bookmarkEnd w:id="947"/>
      <w:bookmarkEnd w:id="948"/>
      <w:bookmarkEnd w:id="949"/>
      <w:bookmarkEnd w:id="950"/>
      <w:bookmarkEnd w:id="951"/>
      <w:bookmarkEnd w:id="952"/>
      <w:bookmarkEnd w:id="953"/>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954" w:name="_Toc37680836"/>
      <w:bookmarkStart w:id="955" w:name="_Toc46486407"/>
      <w:bookmarkStart w:id="956" w:name="_Toc52546752"/>
      <w:bookmarkStart w:id="957" w:name="_Toc52547282"/>
      <w:bookmarkStart w:id="958" w:name="_Toc52547812"/>
      <w:bookmarkStart w:id="959" w:name="_Toc52548342"/>
      <w:bookmarkStart w:id="960" w:name="_Toc90719588"/>
      <w:r w:rsidRPr="00073C73">
        <w:t>6.4.2</w:t>
      </w:r>
      <w:r w:rsidRPr="00073C73">
        <w:tab/>
        <w:t>Common Positioning</w:t>
      </w:r>
      <w:bookmarkEnd w:id="954"/>
      <w:bookmarkEnd w:id="955"/>
      <w:bookmarkEnd w:id="956"/>
      <w:bookmarkEnd w:id="957"/>
      <w:bookmarkEnd w:id="958"/>
      <w:bookmarkEnd w:id="959"/>
      <w:bookmarkEnd w:id="960"/>
    </w:p>
    <w:p w14:paraId="1D646529" w14:textId="77777777" w:rsidR="00C55484" w:rsidRPr="00073C73" w:rsidRDefault="00C55484" w:rsidP="00C55484">
      <w:pPr>
        <w:pStyle w:val="Heading4"/>
      </w:pPr>
      <w:bookmarkStart w:id="961" w:name="_Toc37680837"/>
      <w:bookmarkStart w:id="962" w:name="_Toc46486408"/>
      <w:bookmarkStart w:id="963" w:name="_Toc52546753"/>
      <w:bookmarkStart w:id="964" w:name="_Toc52547283"/>
      <w:bookmarkStart w:id="965" w:name="_Toc52547813"/>
      <w:bookmarkStart w:id="966" w:name="_Toc52548343"/>
      <w:bookmarkStart w:id="967" w:name="_Toc90719589"/>
      <w:r w:rsidRPr="00073C73">
        <w:t>–</w:t>
      </w:r>
      <w:r w:rsidRPr="00073C73">
        <w:tab/>
      </w:r>
      <w:r w:rsidRPr="00073C73">
        <w:rPr>
          <w:i/>
          <w:iCs/>
        </w:rPr>
        <w:t>CommonIEsRequestCapabilities</w:t>
      </w:r>
      <w:bookmarkEnd w:id="961"/>
      <w:bookmarkEnd w:id="962"/>
      <w:bookmarkEnd w:id="963"/>
      <w:bookmarkEnd w:id="964"/>
      <w:bookmarkEnd w:id="965"/>
      <w:bookmarkEnd w:id="966"/>
      <w:bookmarkEnd w:id="967"/>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968" w:name="_Toc37680838"/>
      <w:bookmarkStart w:id="969" w:name="_Toc46486409"/>
      <w:bookmarkStart w:id="970" w:name="_Toc52546754"/>
      <w:bookmarkStart w:id="971" w:name="_Toc52547284"/>
      <w:bookmarkStart w:id="972" w:name="_Toc52547814"/>
      <w:bookmarkStart w:id="973" w:name="_Toc52548344"/>
      <w:bookmarkStart w:id="974" w:name="_Toc90719590"/>
      <w:r w:rsidRPr="00073C73">
        <w:t>–</w:t>
      </w:r>
      <w:r w:rsidRPr="00073C73">
        <w:tab/>
      </w:r>
      <w:r w:rsidRPr="00073C73">
        <w:rPr>
          <w:i/>
          <w:iCs/>
        </w:rPr>
        <w:t>CommonIEsProvideCapabilities</w:t>
      </w:r>
      <w:bookmarkEnd w:id="968"/>
      <w:bookmarkEnd w:id="969"/>
      <w:bookmarkEnd w:id="970"/>
      <w:bookmarkEnd w:id="971"/>
      <w:bookmarkEnd w:id="972"/>
      <w:bookmarkEnd w:id="973"/>
      <w:bookmarkEnd w:id="974"/>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975" w:name="_Toc37680839"/>
      <w:bookmarkStart w:id="976" w:name="_Toc46486410"/>
      <w:bookmarkStart w:id="977" w:name="_Toc52546755"/>
      <w:bookmarkStart w:id="978" w:name="_Toc52547285"/>
      <w:bookmarkStart w:id="979" w:name="_Toc52547815"/>
      <w:bookmarkStart w:id="980" w:name="_Toc52548345"/>
      <w:bookmarkStart w:id="981" w:name="_Toc90719591"/>
      <w:r w:rsidRPr="00073C73">
        <w:t>–</w:t>
      </w:r>
      <w:r w:rsidRPr="00073C73">
        <w:tab/>
      </w:r>
      <w:r w:rsidRPr="00073C73">
        <w:rPr>
          <w:i/>
          <w:iCs/>
        </w:rPr>
        <w:t>CommonIEsRequestAssistanceData</w:t>
      </w:r>
      <w:bookmarkEnd w:id="975"/>
      <w:bookmarkEnd w:id="976"/>
      <w:bookmarkEnd w:id="977"/>
      <w:bookmarkEnd w:id="978"/>
      <w:bookmarkEnd w:id="979"/>
      <w:bookmarkEnd w:id="980"/>
      <w:bookmarkEnd w:id="981"/>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982" w:name="_Toc37680840"/>
      <w:bookmarkStart w:id="983" w:name="_Toc46486411"/>
      <w:bookmarkStart w:id="984" w:name="_Toc52546756"/>
      <w:bookmarkStart w:id="985" w:name="_Toc52547286"/>
      <w:bookmarkStart w:id="986" w:name="_Toc52547816"/>
      <w:bookmarkStart w:id="987" w:name="_Toc52548346"/>
      <w:bookmarkStart w:id="988" w:name="_Toc90719592"/>
      <w:r w:rsidRPr="00073C73">
        <w:lastRenderedPageBreak/>
        <w:t>–</w:t>
      </w:r>
      <w:r w:rsidRPr="00073C73">
        <w:tab/>
      </w:r>
      <w:r w:rsidRPr="00073C73">
        <w:rPr>
          <w:i/>
          <w:iCs/>
        </w:rPr>
        <w:t>CommonIEsProvideAssistanceData</w:t>
      </w:r>
      <w:bookmarkEnd w:id="982"/>
      <w:bookmarkEnd w:id="983"/>
      <w:bookmarkEnd w:id="984"/>
      <w:bookmarkEnd w:id="985"/>
      <w:bookmarkEnd w:id="986"/>
      <w:bookmarkEnd w:id="987"/>
      <w:bookmarkEnd w:id="988"/>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989" w:name="_Toc37680841"/>
      <w:bookmarkStart w:id="990" w:name="_Toc46486412"/>
      <w:bookmarkStart w:id="991" w:name="_Toc52546757"/>
      <w:bookmarkStart w:id="992" w:name="_Toc52547287"/>
      <w:bookmarkStart w:id="993" w:name="_Toc52547817"/>
      <w:bookmarkStart w:id="994" w:name="_Toc52548347"/>
      <w:bookmarkStart w:id="995" w:name="_Toc90719593"/>
      <w:r w:rsidRPr="00073C73">
        <w:t>–</w:t>
      </w:r>
      <w:r w:rsidRPr="00073C73">
        <w:tab/>
      </w:r>
      <w:r w:rsidRPr="00073C73">
        <w:rPr>
          <w:i/>
          <w:iCs/>
        </w:rPr>
        <w:t>CommonIEsRequestLocationInformation</w:t>
      </w:r>
      <w:bookmarkEnd w:id="989"/>
      <w:bookmarkEnd w:id="990"/>
      <w:bookmarkEnd w:id="991"/>
      <w:bookmarkEnd w:id="992"/>
      <w:bookmarkEnd w:id="993"/>
      <w:bookmarkEnd w:id="994"/>
      <w:bookmarkEnd w:id="995"/>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ins w:id="996" w:author="CR#0332" w:date="2022-04-10T23:13:00Z"/>
          <w:snapToGrid w:val="0"/>
        </w:rPr>
      </w:pPr>
      <w:r w:rsidRPr="00073C73">
        <w:rPr>
          <w:snapToGrid w:val="0"/>
        </w:rPr>
        <w:tab/>
        <w:t>]]</w:t>
      </w:r>
      <w:ins w:id="997" w:author="CR#0332" w:date="2022-04-10T23:13:00Z">
        <w:r w:rsidR="00EC162C" w:rsidRPr="00EC162C">
          <w:rPr>
            <w:snapToGrid w:val="0"/>
          </w:rPr>
          <w:t>,</w:t>
        </w:r>
      </w:ins>
    </w:p>
    <w:p w14:paraId="658F3B44" w14:textId="77777777" w:rsidR="00EC162C" w:rsidRPr="00EC162C" w:rsidRDefault="00EC162C" w:rsidP="00EC162C">
      <w:pPr>
        <w:pStyle w:val="PL"/>
        <w:shd w:val="clear" w:color="auto" w:fill="E6E6E6"/>
        <w:rPr>
          <w:ins w:id="998" w:author="CR#0332" w:date="2022-04-10T23:13:00Z"/>
          <w:snapToGrid w:val="0"/>
        </w:rPr>
      </w:pPr>
      <w:ins w:id="999" w:author="CR#0332" w:date="2022-04-10T23:13:00Z">
        <w:r w:rsidRPr="00EC162C">
          <w:rPr>
            <w:snapToGrid w:val="0"/>
          </w:rPr>
          <w:tab/>
          <w:t>[[</w:t>
        </w:r>
      </w:ins>
    </w:p>
    <w:p w14:paraId="42E1853B" w14:textId="77777777" w:rsidR="00EC162C" w:rsidRPr="00EC162C" w:rsidRDefault="00EC162C" w:rsidP="00EC162C">
      <w:pPr>
        <w:pStyle w:val="PL"/>
        <w:shd w:val="clear" w:color="auto" w:fill="E6E6E6"/>
        <w:rPr>
          <w:ins w:id="1000" w:author="CR#0332" w:date="2022-04-10T23:13:00Z"/>
          <w:snapToGrid w:val="0"/>
        </w:rPr>
      </w:pPr>
      <w:ins w:id="1001" w:author="CR#0332" w:date="2022-04-10T23:13:00Z">
        <w:r w:rsidRPr="00EC162C">
          <w:rPr>
            <w:snapToGrid w:val="0"/>
          </w:rPr>
          <w:tab/>
        </w:r>
        <w:r w:rsidRPr="00EC162C">
          <w:rPr>
            <w:snapToGrid w:val="0"/>
          </w:rPr>
          <w:tab/>
          <w:t>scheduledLocationRequest-r17</w:t>
        </w:r>
      </w:ins>
    </w:p>
    <w:p w14:paraId="60C106FE" w14:textId="77777777" w:rsidR="00EC162C" w:rsidRPr="00EC162C" w:rsidRDefault="00EC162C" w:rsidP="00EC162C">
      <w:pPr>
        <w:pStyle w:val="PL"/>
        <w:shd w:val="clear" w:color="auto" w:fill="E6E6E6"/>
        <w:rPr>
          <w:ins w:id="1002" w:author="CR#0332" w:date="2022-04-10T23:13:00Z"/>
          <w:snapToGrid w:val="0"/>
        </w:rPr>
      </w:pPr>
      <w:ins w:id="1003"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ins>
    </w:p>
    <w:p w14:paraId="683620F4" w14:textId="77777777" w:rsidR="00EC162C" w:rsidRPr="00EC162C" w:rsidRDefault="00EC162C" w:rsidP="00EC162C">
      <w:pPr>
        <w:pStyle w:val="PL"/>
        <w:shd w:val="clear" w:color="auto" w:fill="E6E6E6"/>
        <w:rPr>
          <w:ins w:id="1004" w:author="CR#0332" w:date="2022-04-10T23:13:00Z"/>
          <w:snapToGrid w:val="0"/>
        </w:rPr>
      </w:pPr>
      <w:ins w:id="1005"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7F9B12F1" w14:textId="77777777" w:rsidR="00EC162C" w:rsidRPr="00EC162C" w:rsidRDefault="00EC162C" w:rsidP="00EC162C">
      <w:pPr>
        <w:pStyle w:val="PL"/>
        <w:shd w:val="clear" w:color="auto" w:fill="E6E6E6"/>
        <w:rPr>
          <w:ins w:id="1006" w:author="CR#0332" w:date="2022-04-10T23:13:00Z"/>
          <w:snapToGrid w:val="0"/>
        </w:rPr>
      </w:pPr>
      <w:ins w:id="1007" w:author="CR#0332" w:date="2022-04-10T23:13:00Z">
        <w:r w:rsidRPr="00EC162C">
          <w:rPr>
            <w:snapToGrid w:val="0"/>
          </w:rPr>
          <w:tab/>
        </w:r>
        <w:r w:rsidRPr="00EC162C">
          <w:rPr>
            <w:snapToGrid w:val="0"/>
          </w:rPr>
          <w:tab/>
          <w:t>integrityInformationRequest-r17</w:t>
        </w:r>
      </w:ins>
    </w:p>
    <w:p w14:paraId="7B32B3BD" w14:textId="77777777" w:rsidR="00EC162C" w:rsidRPr="00EC162C" w:rsidRDefault="00EC162C" w:rsidP="00EC162C">
      <w:pPr>
        <w:pStyle w:val="PL"/>
        <w:shd w:val="clear" w:color="auto" w:fill="E6E6E6"/>
        <w:rPr>
          <w:ins w:id="1008" w:author="CR#0332" w:date="2022-04-10T23:13:00Z"/>
          <w:snapToGrid w:val="0"/>
        </w:rPr>
      </w:pPr>
      <w:ins w:id="1009"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ins>
    </w:p>
    <w:p w14:paraId="6326542B" w14:textId="77777777" w:rsidR="00EC162C" w:rsidRPr="00EC162C" w:rsidRDefault="00EC162C" w:rsidP="00EC162C">
      <w:pPr>
        <w:pStyle w:val="PL"/>
        <w:shd w:val="clear" w:color="auto" w:fill="E6E6E6"/>
        <w:rPr>
          <w:ins w:id="1010" w:author="CR#0332" w:date="2022-04-10T23:13:00Z"/>
          <w:snapToGrid w:val="0"/>
        </w:rPr>
      </w:pPr>
      <w:ins w:id="1011"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1689091C" w14:textId="5077CEDC" w:rsidR="00C55484" w:rsidRPr="00073C73" w:rsidRDefault="00EC162C" w:rsidP="00EC162C">
      <w:pPr>
        <w:pStyle w:val="PL"/>
        <w:shd w:val="clear" w:color="auto" w:fill="E6E6E6"/>
        <w:rPr>
          <w:snapToGrid w:val="0"/>
        </w:rPr>
      </w:pPr>
      <w:ins w:id="1012" w:author="CR#0332" w:date="2022-04-10T23:13:00Z">
        <w:r w:rsidRPr="00EC162C">
          <w:rPr>
            <w:snapToGrid w:val="0"/>
          </w:rPr>
          <w:tab/>
          <w:t>]]</w:t>
        </w:r>
      </w:ins>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5AFCEA3A" w14:textId="77777777" w:rsidR="00EC162C" w:rsidRDefault="00C55484" w:rsidP="00EC162C">
      <w:pPr>
        <w:pStyle w:val="PL"/>
        <w:shd w:val="clear" w:color="auto" w:fill="E6E6E6"/>
        <w:rPr>
          <w:ins w:id="1013" w:author="CR#0332" w:date="2022-04-10T23:13:00Z"/>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ins w:id="1014" w:author="CR#0332" w:date="2022-04-10T23:13:00Z">
        <w:r w:rsidR="00EC162C">
          <w:rPr>
            <w:snapToGrid w:val="0"/>
          </w:rPr>
          <w:t>, ten-milli-seconds-r17</w:t>
        </w:r>
        <w:r w:rsidR="00EC162C">
          <w:rPr>
            <w:snapToGrid w:val="0"/>
          </w:rPr>
          <w:t xml:space="preserve"> </w:t>
        </w:r>
      </w:ins>
      <w:r w:rsidRPr="00073C73">
        <w:rPr>
          <w:snapToGrid w:val="0"/>
        </w:rPr>
        <w:t>}</w:t>
      </w:r>
    </w:p>
    <w:p w14:paraId="74A8C06D" w14:textId="731E52A1" w:rsidR="00C55484" w:rsidRPr="00073C73" w:rsidRDefault="00EC162C" w:rsidP="00EC162C">
      <w:pPr>
        <w:pStyle w:val="PL"/>
        <w:shd w:val="clear" w:color="auto" w:fill="E6E6E6"/>
        <w:rPr>
          <w:snapToGrid w:val="0"/>
        </w:rPr>
      </w:pPr>
      <w:ins w:id="1015" w:author="CR#0332" w:date="2022-04-10T23:1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C55484" w:rsidRPr="00073C73">
        <w:rPr>
          <w:snapToGrid w:val="0"/>
        </w:rPr>
        <w:tab/>
        <w:t>OPTIONAL</w:t>
      </w:r>
      <w:r w:rsidR="00C55484" w:rsidRPr="00073C73">
        <w:rPr>
          <w:snapToGrid w:val="0"/>
        </w:rPr>
        <w:tab/>
      </w:r>
      <w:r w:rsidR="00C55484"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ins w:id="1016" w:author="CR#0332" w:date="2022-04-10T23:14:00Z"/>
          <w:snapToGrid w:val="0"/>
        </w:rPr>
      </w:pPr>
    </w:p>
    <w:p w14:paraId="34519FC1" w14:textId="77777777" w:rsidR="00EC162C" w:rsidRPr="00EC162C" w:rsidRDefault="00EC162C" w:rsidP="00EC162C">
      <w:pPr>
        <w:pStyle w:val="PL"/>
        <w:shd w:val="clear" w:color="auto" w:fill="E6E6E6"/>
        <w:rPr>
          <w:ins w:id="1017" w:author="CR#0332" w:date="2022-04-10T23:14:00Z"/>
          <w:snapToGrid w:val="0"/>
        </w:rPr>
      </w:pPr>
      <w:ins w:id="1018" w:author="CR#0332" w:date="2022-04-10T23:14:00Z">
        <w:r w:rsidRPr="00EC162C">
          <w:rPr>
            <w:snapToGrid w:val="0"/>
          </w:rPr>
          <w:t>ScheduledLocationRequest-r17 ::= SEQUENCE {</w:t>
        </w:r>
      </w:ins>
    </w:p>
    <w:p w14:paraId="3A6A6C41" w14:textId="4372A675" w:rsidR="00EC162C" w:rsidRPr="00EC162C" w:rsidRDefault="00EC162C" w:rsidP="00EC162C">
      <w:pPr>
        <w:pStyle w:val="PL"/>
        <w:shd w:val="clear" w:color="auto" w:fill="E6E6E6"/>
        <w:rPr>
          <w:ins w:id="1019" w:author="CR#0332" w:date="2022-04-10T23:14:00Z"/>
          <w:snapToGrid w:val="0"/>
        </w:rPr>
      </w:pPr>
      <w:ins w:id="1020" w:author="CR#0332" w:date="2022-04-10T23:14:00Z">
        <w:r w:rsidRPr="00EC162C">
          <w:rPr>
            <w:snapToGrid w:val="0"/>
          </w:rPr>
          <w:tab/>
          <w:t>scheduledLocationTime-r17</w:t>
        </w:r>
        <w:r w:rsidRPr="00EC162C">
          <w:rPr>
            <w:snapToGrid w:val="0"/>
          </w:rPr>
          <w:tab/>
        </w:r>
        <w:r>
          <w:rPr>
            <w:snapToGrid w:val="0"/>
          </w:rPr>
          <w:tab/>
        </w:r>
        <w:r w:rsidRPr="00EC162C">
          <w:rPr>
            <w:snapToGrid w:val="0"/>
          </w:rPr>
          <w:t>ScheduledLocationTime-r17,</w:t>
        </w:r>
      </w:ins>
    </w:p>
    <w:p w14:paraId="1FC7DBD9" w14:textId="65AD0CFB" w:rsidR="00EC162C" w:rsidRPr="00EC162C" w:rsidRDefault="00EC162C" w:rsidP="00EC162C">
      <w:pPr>
        <w:pStyle w:val="PL"/>
        <w:shd w:val="clear" w:color="auto" w:fill="E6E6E6"/>
        <w:rPr>
          <w:ins w:id="1021" w:author="CR#0332" w:date="2022-04-10T23:14:00Z"/>
          <w:snapToGrid w:val="0"/>
        </w:rPr>
      </w:pPr>
      <w:ins w:id="1022" w:author="CR#0332" w:date="2022-04-10T23:14:00Z">
        <w:r w:rsidRPr="00EC162C">
          <w:rPr>
            <w:snapToGrid w:val="0"/>
          </w:rPr>
          <w:tab/>
          <w:t>...</w:t>
        </w:r>
      </w:ins>
    </w:p>
    <w:p w14:paraId="5149CC54" w14:textId="77777777" w:rsidR="00EC162C" w:rsidRPr="00EC162C" w:rsidRDefault="00EC162C" w:rsidP="00EC162C">
      <w:pPr>
        <w:pStyle w:val="PL"/>
        <w:shd w:val="clear" w:color="auto" w:fill="E6E6E6"/>
        <w:rPr>
          <w:ins w:id="1023" w:author="CR#0332" w:date="2022-04-10T23:14:00Z"/>
          <w:snapToGrid w:val="0"/>
        </w:rPr>
      </w:pPr>
      <w:ins w:id="1024" w:author="CR#0332" w:date="2022-04-10T23:14:00Z">
        <w:r w:rsidRPr="00EC162C">
          <w:rPr>
            <w:snapToGrid w:val="0"/>
          </w:rPr>
          <w:t>}</w:t>
        </w:r>
      </w:ins>
    </w:p>
    <w:p w14:paraId="17308AB6" w14:textId="77777777" w:rsidR="00EC162C" w:rsidRPr="00EC162C" w:rsidRDefault="00EC162C" w:rsidP="00EC162C">
      <w:pPr>
        <w:pStyle w:val="PL"/>
        <w:shd w:val="clear" w:color="auto" w:fill="E6E6E6"/>
        <w:rPr>
          <w:ins w:id="1025" w:author="CR#0332" w:date="2022-04-10T23:14:00Z"/>
          <w:snapToGrid w:val="0"/>
        </w:rPr>
      </w:pPr>
    </w:p>
    <w:p w14:paraId="3C461393" w14:textId="77777777" w:rsidR="00EC162C" w:rsidRPr="00EC162C" w:rsidRDefault="00EC162C" w:rsidP="00EC162C">
      <w:pPr>
        <w:pStyle w:val="PL"/>
        <w:shd w:val="clear" w:color="auto" w:fill="E6E6E6"/>
        <w:rPr>
          <w:ins w:id="1026" w:author="CR#0332" w:date="2022-04-10T23:14:00Z"/>
          <w:snapToGrid w:val="0"/>
        </w:rPr>
      </w:pPr>
      <w:ins w:id="1027" w:author="CR#0332" w:date="2022-04-10T23:14:00Z">
        <w:r w:rsidRPr="00EC162C">
          <w:rPr>
            <w:snapToGrid w:val="0"/>
          </w:rPr>
          <w:t>ScheduledLocationTime-r17 ::= SEQUENCE {</w:t>
        </w:r>
      </w:ins>
    </w:p>
    <w:p w14:paraId="6769D5BA" w14:textId="77777777" w:rsidR="00EC162C" w:rsidRPr="00EC162C" w:rsidRDefault="00EC162C" w:rsidP="00EC162C">
      <w:pPr>
        <w:pStyle w:val="PL"/>
        <w:shd w:val="clear" w:color="auto" w:fill="E6E6E6"/>
        <w:rPr>
          <w:ins w:id="1028" w:author="CR#0332" w:date="2022-04-10T23:14:00Z"/>
          <w:snapToGrid w:val="0"/>
        </w:rPr>
      </w:pPr>
      <w:ins w:id="1029" w:author="CR#0332" w:date="2022-04-10T23:14:00Z">
        <w:r w:rsidRPr="00EC162C">
          <w:rPr>
            <w:snapToGrid w:val="0"/>
          </w:rPr>
          <w:tab/>
          <w:t>utcTime-r17</w:t>
        </w:r>
        <w:r w:rsidRPr="00EC162C">
          <w:rPr>
            <w:snapToGrid w:val="0"/>
          </w:rPr>
          <w:tab/>
        </w:r>
        <w:r w:rsidRPr="00EC162C">
          <w:rPr>
            <w:snapToGrid w:val="0"/>
          </w:rPr>
          <w:tab/>
        </w:r>
        <w:r w:rsidRPr="00EC162C">
          <w:rPr>
            <w:snapToGrid w:val="0"/>
          </w:rPr>
          <w:tab/>
          <w:t>UTCTime,</w:t>
        </w:r>
      </w:ins>
    </w:p>
    <w:p w14:paraId="62392CEA" w14:textId="77777777" w:rsidR="00EC162C" w:rsidRPr="00EC162C" w:rsidRDefault="00EC162C" w:rsidP="00EC162C">
      <w:pPr>
        <w:pStyle w:val="PL"/>
        <w:shd w:val="clear" w:color="auto" w:fill="E6E6E6"/>
        <w:rPr>
          <w:ins w:id="1030" w:author="CR#0332" w:date="2022-04-10T23:14:00Z"/>
          <w:snapToGrid w:val="0"/>
        </w:rPr>
      </w:pPr>
      <w:ins w:id="1031" w:author="CR#0332" w:date="2022-04-10T23:14:00Z">
        <w:r w:rsidRPr="00EC162C">
          <w:rPr>
            <w:snapToGrid w:val="0"/>
          </w:rPr>
          <w:tab/>
          <w:t>gnssTime-r17</w:t>
        </w:r>
        <w:r w:rsidRPr="00EC162C">
          <w:rPr>
            <w:snapToGrid w:val="0"/>
          </w:rPr>
          <w:tab/>
        </w:r>
        <w:r w:rsidRPr="00EC162C">
          <w:rPr>
            <w:snapToGrid w:val="0"/>
          </w:rPr>
          <w:tab/>
          <w:t>SEQUENCE {</w:t>
        </w:r>
      </w:ins>
    </w:p>
    <w:p w14:paraId="467CFFDF" w14:textId="77777777" w:rsidR="00EC162C" w:rsidRPr="00EC162C" w:rsidRDefault="00EC162C" w:rsidP="00EC162C">
      <w:pPr>
        <w:pStyle w:val="PL"/>
        <w:shd w:val="clear" w:color="auto" w:fill="E6E6E6"/>
        <w:rPr>
          <w:ins w:id="1032" w:author="CR#0332" w:date="2022-04-10T23:14:00Z"/>
          <w:snapToGrid w:val="0"/>
        </w:rPr>
      </w:pPr>
      <w:ins w:id="103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ins>
    </w:p>
    <w:p w14:paraId="4470F94F" w14:textId="77777777" w:rsidR="00EC162C" w:rsidRPr="00EC162C" w:rsidRDefault="00EC162C" w:rsidP="00EC162C">
      <w:pPr>
        <w:pStyle w:val="PL"/>
        <w:shd w:val="clear" w:color="auto" w:fill="E6E6E6"/>
        <w:rPr>
          <w:ins w:id="1034" w:author="CR#0332" w:date="2022-04-10T23:14:00Z"/>
          <w:snapToGrid w:val="0"/>
        </w:rPr>
      </w:pPr>
      <w:ins w:id="103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ins>
    </w:p>
    <w:p w14:paraId="3D1929BC" w14:textId="77777777" w:rsidR="00EC162C" w:rsidRPr="00EC162C" w:rsidRDefault="00EC162C" w:rsidP="00EC162C">
      <w:pPr>
        <w:pStyle w:val="PL"/>
        <w:shd w:val="clear" w:color="auto" w:fill="E6E6E6"/>
        <w:rPr>
          <w:ins w:id="1036" w:author="CR#0332" w:date="2022-04-10T23:14:00Z"/>
          <w:snapToGrid w:val="0"/>
        </w:rPr>
      </w:pPr>
      <w:ins w:id="1037"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0962E991" w14:textId="0CF3886B" w:rsidR="00EC162C" w:rsidRPr="00EC162C" w:rsidRDefault="00EC162C" w:rsidP="00EC162C">
      <w:pPr>
        <w:pStyle w:val="PL"/>
        <w:shd w:val="clear" w:color="auto" w:fill="E6E6E6"/>
        <w:rPr>
          <w:ins w:id="1038" w:author="CR#0332" w:date="2022-04-10T23:14:00Z"/>
          <w:snapToGrid w:val="0"/>
        </w:rPr>
      </w:pPr>
      <w:ins w:id="1039" w:author="CR#0332" w:date="2022-04-10T23:14:00Z">
        <w:r w:rsidRPr="00EC162C">
          <w:rPr>
            <w:snapToGrid w:val="0"/>
          </w:rPr>
          <w:tab/>
          <w:t>networkTime-r17</w:t>
        </w:r>
        <w:r w:rsidRPr="00EC162C">
          <w:rPr>
            <w:snapToGrid w:val="0"/>
          </w:rPr>
          <w:tab/>
          <w:t>CHOICE {</w:t>
        </w:r>
      </w:ins>
    </w:p>
    <w:p w14:paraId="32A7121B" w14:textId="20CDB71E" w:rsidR="00EC162C" w:rsidRPr="00EC162C" w:rsidRDefault="00EC162C" w:rsidP="00EC162C">
      <w:pPr>
        <w:pStyle w:val="PL"/>
        <w:shd w:val="clear" w:color="auto" w:fill="E6E6E6"/>
        <w:rPr>
          <w:ins w:id="1040" w:author="CR#0332" w:date="2022-04-10T23:14:00Z"/>
          <w:snapToGrid w:val="0"/>
        </w:rPr>
      </w:pPr>
      <w:ins w:id="1041" w:author="CR#0332" w:date="2022-04-10T23:14:00Z">
        <w:r w:rsidRPr="00EC162C">
          <w:rPr>
            <w:snapToGrid w:val="0"/>
          </w:rPr>
          <w:tab/>
        </w:r>
        <w:r w:rsidRPr="00EC162C">
          <w:rPr>
            <w:snapToGrid w:val="0"/>
          </w:rPr>
          <w:tab/>
        </w:r>
        <w:r w:rsidRPr="00EC162C">
          <w:rPr>
            <w:snapToGrid w:val="0"/>
          </w:rPr>
          <w:tab/>
        </w:r>
      </w:ins>
      <w:ins w:id="1042" w:author="CR#0332" w:date="2022-04-10T23:15:00Z">
        <w:r>
          <w:rPr>
            <w:snapToGrid w:val="0"/>
          </w:rPr>
          <w:tab/>
        </w:r>
      </w:ins>
      <w:ins w:id="1043" w:author="CR#0332" w:date="2022-04-10T23:14:00Z">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ins>
    </w:p>
    <w:p w14:paraId="4E6E52A6" w14:textId="4D9B911E" w:rsidR="00EC162C" w:rsidRPr="00EC162C" w:rsidRDefault="00EC162C" w:rsidP="00EC162C">
      <w:pPr>
        <w:pStyle w:val="PL"/>
        <w:shd w:val="clear" w:color="auto" w:fill="E6E6E6"/>
        <w:rPr>
          <w:ins w:id="1044" w:author="CR#0332" w:date="2022-04-10T23:14:00Z"/>
          <w:snapToGrid w:val="0"/>
        </w:rPr>
      </w:pPr>
      <w:ins w:id="1045" w:author="CR#0332" w:date="2022-04-10T23:14:00Z">
        <w:r w:rsidRPr="00EC162C">
          <w:rPr>
            <w:snapToGrid w:val="0"/>
          </w:rPr>
          <w:tab/>
        </w:r>
        <w:r w:rsidRPr="00EC162C">
          <w:rPr>
            <w:snapToGrid w:val="0"/>
          </w:rPr>
          <w:tab/>
        </w:r>
        <w:r w:rsidRPr="00EC162C">
          <w:rPr>
            <w:snapToGrid w:val="0"/>
          </w:rPr>
          <w:tab/>
        </w:r>
        <w:r w:rsidRPr="00EC162C">
          <w:rPr>
            <w:snapToGrid w:val="0"/>
          </w:rPr>
          <w:tab/>
        </w:r>
      </w:ins>
      <w:ins w:id="1046" w:author="CR#0332" w:date="2022-04-10T23:15:00Z">
        <w:r>
          <w:rPr>
            <w:snapToGrid w:val="0"/>
          </w:rPr>
          <w:tab/>
        </w:r>
      </w:ins>
      <w:ins w:id="1047" w:author="CR#0332" w:date="2022-04-10T23:14:00Z">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ins>
    </w:p>
    <w:p w14:paraId="79659706" w14:textId="1CE90952" w:rsidR="00EC162C" w:rsidRPr="00EC162C" w:rsidRDefault="00EC162C" w:rsidP="00EC162C">
      <w:pPr>
        <w:pStyle w:val="PL"/>
        <w:shd w:val="clear" w:color="auto" w:fill="E6E6E6"/>
        <w:rPr>
          <w:ins w:id="1048" w:author="CR#0332" w:date="2022-04-10T23:14:00Z"/>
          <w:snapToGrid w:val="0"/>
        </w:rPr>
      </w:pPr>
      <w:ins w:id="104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50" w:author="CR#0332" w:date="2022-04-10T23:15:00Z">
        <w:r>
          <w:rPr>
            <w:snapToGrid w:val="0"/>
          </w:rPr>
          <w:tab/>
        </w:r>
      </w:ins>
      <w:ins w:id="1051" w:author="CR#0332" w:date="2022-04-10T23:14:00Z">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ins>
    </w:p>
    <w:p w14:paraId="495FB086" w14:textId="13460BC0" w:rsidR="00EC162C" w:rsidRPr="00EC162C" w:rsidRDefault="00EC162C" w:rsidP="00EC162C">
      <w:pPr>
        <w:pStyle w:val="PL"/>
        <w:shd w:val="clear" w:color="auto" w:fill="E6E6E6"/>
        <w:rPr>
          <w:ins w:id="1052" w:author="CR#0332" w:date="2022-04-10T23:14:00Z"/>
          <w:snapToGrid w:val="0"/>
        </w:rPr>
      </w:pPr>
      <w:ins w:id="105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54" w:author="CR#0332" w:date="2022-04-10T23:15:00Z">
        <w:r>
          <w:rPr>
            <w:snapToGrid w:val="0"/>
          </w:rPr>
          <w:tab/>
        </w:r>
      </w:ins>
      <w:ins w:id="1055" w:author="CR#0332" w:date="2022-04-10T23:14:00Z">
        <w:r w:rsidRPr="00EC162C">
          <w:rPr>
            <w:snapToGrid w:val="0"/>
          </w:rPr>
          <w:tab/>
          <w:t>lte-cellGlobalId-r17</w:t>
        </w:r>
        <w:r w:rsidRPr="00EC162C">
          <w:rPr>
            <w:snapToGrid w:val="0"/>
          </w:rPr>
          <w:tab/>
        </w:r>
        <w:r w:rsidRPr="00EC162C">
          <w:rPr>
            <w:snapToGrid w:val="0"/>
          </w:rPr>
          <w:tab/>
          <w:t>CellGlobalIdEUTRA-AndUTRA</w:t>
        </w:r>
      </w:ins>
    </w:p>
    <w:p w14:paraId="7703DB85" w14:textId="1B6F3EE0" w:rsidR="00EC162C" w:rsidRPr="00EC162C" w:rsidRDefault="00EC162C" w:rsidP="00EC162C">
      <w:pPr>
        <w:pStyle w:val="PL"/>
        <w:shd w:val="clear" w:color="auto" w:fill="E6E6E6"/>
        <w:rPr>
          <w:ins w:id="1056" w:author="CR#0332" w:date="2022-04-10T23:14:00Z"/>
          <w:snapToGrid w:val="0"/>
        </w:rPr>
      </w:pPr>
      <w:ins w:id="1057"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6A096B29" w14:textId="2175866D" w:rsidR="00EC162C" w:rsidRPr="00EC162C" w:rsidRDefault="00EC162C" w:rsidP="00EC162C">
      <w:pPr>
        <w:pStyle w:val="PL"/>
        <w:shd w:val="clear" w:color="auto" w:fill="E6E6E6"/>
        <w:rPr>
          <w:ins w:id="1058" w:author="CR#0332" w:date="2022-04-10T23:14:00Z"/>
          <w:snapToGrid w:val="0"/>
        </w:rPr>
      </w:pPr>
      <w:ins w:id="105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60" w:author="CR#0332" w:date="2022-04-10T23:15:00Z">
        <w:r>
          <w:rPr>
            <w:snapToGrid w:val="0"/>
          </w:rPr>
          <w:tab/>
        </w:r>
      </w:ins>
      <w:ins w:id="1061" w:author="CR#0332" w:date="2022-04-10T23:14:00Z">
        <w:r w:rsidRPr="00EC162C">
          <w:rPr>
            <w:snapToGrid w:val="0"/>
          </w:rPr>
          <w:t>lte-systemFrameNumber-r17</w:t>
        </w:r>
        <w:r w:rsidRPr="00EC162C">
          <w:rPr>
            <w:snapToGrid w:val="0"/>
          </w:rPr>
          <w:tab/>
          <w:t>INTEGER (0..1023)</w:t>
        </w:r>
      </w:ins>
    </w:p>
    <w:p w14:paraId="0660E8D4" w14:textId="0F1EC9E9" w:rsidR="00EC162C" w:rsidRPr="00EC162C" w:rsidRDefault="00EC162C" w:rsidP="00EC162C">
      <w:pPr>
        <w:pStyle w:val="PL"/>
        <w:shd w:val="clear" w:color="auto" w:fill="E6E6E6"/>
        <w:rPr>
          <w:ins w:id="1062" w:author="CR#0332" w:date="2022-04-10T23:14:00Z"/>
          <w:snapToGrid w:val="0"/>
        </w:rPr>
      </w:pPr>
      <w:ins w:id="106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4ED0B3D4" w14:textId="3BE39A09" w:rsidR="00EC162C" w:rsidRPr="00EC162C" w:rsidRDefault="00EC162C" w:rsidP="00EC162C">
      <w:pPr>
        <w:pStyle w:val="PL"/>
        <w:shd w:val="clear" w:color="auto" w:fill="E6E6E6"/>
        <w:rPr>
          <w:ins w:id="1064" w:author="CR#0332" w:date="2022-04-10T23:14:00Z"/>
          <w:snapToGrid w:val="0"/>
        </w:rPr>
      </w:pPr>
      <w:ins w:id="106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66" w:author="CR#0332" w:date="2022-04-10T23:15:00Z">
        <w:r>
          <w:rPr>
            <w:snapToGrid w:val="0"/>
          </w:rPr>
          <w:tab/>
        </w:r>
      </w:ins>
      <w:ins w:id="1067" w:author="CR#0332" w:date="2022-04-10T23:14:00Z">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ins>
    </w:p>
    <w:p w14:paraId="378FA94D" w14:textId="77777777" w:rsidR="00EC162C" w:rsidRPr="00EC162C" w:rsidRDefault="00EC162C" w:rsidP="00EC162C">
      <w:pPr>
        <w:pStyle w:val="PL"/>
        <w:shd w:val="clear" w:color="auto" w:fill="E6E6E6"/>
        <w:rPr>
          <w:ins w:id="1068" w:author="CR#0332" w:date="2022-04-10T23:14:00Z"/>
          <w:snapToGrid w:val="0"/>
        </w:rPr>
      </w:pPr>
      <w:ins w:id="106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ins>
    </w:p>
    <w:p w14:paraId="1D5ECE49" w14:textId="77777777" w:rsidR="00EC162C" w:rsidRPr="00EC162C" w:rsidRDefault="00EC162C" w:rsidP="00EC162C">
      <w:pPr>
        <w:pStyle w:val="PL"/>
        <w:shd w:val="clear" w:color="auto" w:fill="E6E6E6"/>
        <w:rPr>
          <w:ins w:id="1070" w:author="CR#0332" w:date="2022-04-10T23:14:00Z"/>
          <w:snapToGrid w:val="0"/>
        </w:rPr>
      </w:pPr>
      <w:ins w:id="107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ins>
    </w:p>
    <w:p w14:paraId="591C7BCB" w14:textId="410C8457" w:rsidR="00EC162C" w:rsidRPr="00EC162C" w:rsidRDefault="00EC162C" w:rsidP="00EC162C">
      <w:pPr>
        <w:pStyle w:val="PL"/>
        <w:shd w:val="clear" w:color="auto" w:fill="E6E6E6"/>
        <w:rPr>
          <w:ins w:id="1072" w:author="CR#0332" w:date="2022-04-10T23:14:00Z"/>
          <w:snapToGrid w:val="0"/>
        </w:rPr>
      </w:pPr>
      <w:ins w:id="107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ins>
    </w:p>
    <w:p w14:paraId="34C5FA35" w14:textId="77777777" w:rsidR="00EC162C" w:rsidRPr="00EC162C" w:rsidRDefault="00EC162C" w:rsidP="00EC162C">
      <w:pPr>
        <w:pStyle w:val="PL"/>
        <w:shd w:val="clear" w:color="auto" w:fill="E6E6E6"/>
        <w:rPr>
          <w:ins w:id="1074" w:author="CR#0332" w:date="2022-04-10T23:14:00Z"/>
          <w:snapToGrid w:val="0"/>
        </w:rPr>
      </w:pPr>
      <w:ins w:id="107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ins>
    </w:p>
    <w:p w14:paraId="2A1C8677" w14:textId="77777777" w:rsidR="00EC162C" w:rsidRPr="00EC162C" w:rsidRDefault="00EC162C" w:rsidP="00EC162C">
      <w:pPr>
        <w:pStyle w:val="PL"/>
        <w:shd w:val="clear" w:color="auto" w:fill="E6E6E6"/>
        <w:rPr>
          <w:ins w:id="1076" w:author="CR#0332" w:date="2022-04-10T23:14:00Z"/>
          <w:snapToGrid w:val="0"/>
        </w:rPr>
      </w:pPr>
      <w:ins w:id="1077"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ins>
    </w:p>
    <w:p w14:paraId="235F5A73" w14:textId="55B723DE" w:rsidR="00EC162C" w:rsidRPr="00EC162C" w:rsidRDefault="00EC162C" w:rsidP="00EC162C">
      <w:pPr>
        <w:pStyle w:val="PL"/>
        <w:shd w:val="clear" w:color="auto" w:fill="E6E6E6"/>
        <w:rPr>
          <w:ins w:id="1078" w:author="CR#0332" w:date="2022-04-10T23:14:00Z"/>
          <w:snapToGrid w:val="0"/>
        </w:rPr>
      </w:pPr>
      <w:ins w:id="107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ins>
    </w:p>
    <w:p w14:paraId="1C1DB1BD" w14:textId="43C7D16D" w:rsidR="00EC162C" w:rsidRPr="00EC162C" w:rsidRDefault="00EC162C" w:rsidP="00EC162C">
      <w:pPr>
        <w:pStyle w:val="PL"/>
        <w:shd w:val="clear" w:color="auto" w:fill="E6E6E6"/>
        <w:rPr>
          <w:ins w:id="1080" w:author="CR#0332" w:date="2022-04-10T23:14:00Z"/>
          <w:snapToGrid w:val="0"/>
        </w:rPr>
      </w:pPr>
      <w:ins w:id="108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ins>
    </w:p>
    <w:p w14:paraId="3A386FD6" w14:textId="30D5D6F6" w:rsidR="00EC162C" w:rsidRPr="00EC162C" w:rsidRDefault="00EC162C" w:rsidP="00EC162C">
      <w:pPr>
        <w:pStyle w:val="PL"/>
        <w:shd w:val="clear" w:color="auto" w:fill="E6E6E6"/>
        <w:rPr>
          <w:ins w:id="1082" w:author="CR#0332" w:date="2022-04-10T23:14:00Z"/>
          <w:snapToGrid w:val="0"/>
        </w:rPr>
      </w:pPr>
      <w:ins w:id="108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ins>
    </w:p>
    <w:p w14:paraId="222725DB" w14:textId="11897B28" w:rsidR="00EC162C" w:rsidRPr="00EC162C" w:rsidRDefault="00EC162C" w:rsidP="00EC162C">
      <w:pPr>
        <w:pStyle w:val="PL"/>
        <w:shd w:val="clear" w:color="auto" w:fill="E6E6E6"/>
        <w:rPr>
          <w:ins w:id="1084" w:author="CR#0332" w:date="2022-04-10T23:14:00Z"/>
          <w:snapToGrid w:val="0"/>
        </w:rPr>
      </w:pPr>
      <w:ins w:id="108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ins>
    </w:p>
    <w:p w14:paraId="52E4167A" w14:textId="7CA3A0C2" w:rsidR="00EC162C" w:rsidRPr="00EC162C" w:rsidRDefault="00EC162C" w:rsidP="00EC162C">
      <w:pPr>
        <w:pStyle w:val="PL"/>
        <w:shd w:val="clear" w:color="auto" w:fill="E6E6E6"/>
        <w:rPr>
          <w:ins w:id="1086" w:author="CR#0332" w:date="2022-04-10T23:14:00Z"/>
          <w:snapToGrid w:val="0"/>
        </w:rPr>
      </w:pPr>
      <w:ins w:id="1087"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88" w:author="CR#0332" w:date="2022-04-10T23:16:00Z">
        <w:r>
          <w:rPr>
            <w:snapToGrid w:val="0"/>
          </w:rPr>
          <w:tab/>
        </w:r>
      </w:ins>
      <w:ins w:id="1089" w:author="CR#0332" w:date="2022-04-10T23:14:00Z">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133F30F2" w14:textId="276998F9" w:rsidR="00EC162C" w:rsidRPr="00EC162C" w:rsidRDefault="00EC162C" w:rsidP="00EC162C">
      <w:pPr>
        <w:pStyle w:val="PL"/>
        <w:shd w:val="clear" w:color="auto" w:fill="E6E6E6"/>
        <w:rPr>
          <w:ins w:id="1090" w:author="CR#0332" w:date="2022-04-10T23:14:00Z"/>
          <w:snapToGrid w:val="0"/>
        </w:rPr>
      </w:pPr>
      <w:ins w:id="109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7A457998" w14:textId="77777777" w:rsidR="00EC162C" w:rsidRPr="00EC162C" w:rsidRDefault="00EC162C" w:rsidP="00EC162C">
      <w:pPr>
        <w:pStyle w:val="PL"/>
        <w:shd w:val="clear" w:color="auto" w:fill="E6E6E6"/>
        <w:rPr>
          <w:ins w:id="1092" w:author="CR#0332" w:date="2022-04-10T23:14:00Z"/>
          <w:snapToGrid w:val="0"/>
        </w:rPr>
      </w:pPr>
      <w:ins w:id="109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5656B993" w14:textId="77777777" w:rsidR="00EC162C" w:rsidRPr="00EC162C" w:rsidRDefault="00EC162C" w:rsidP="00EC162C">
      <w:pPr>
        <w:pStyle w:val="PL"/>
        <w:shd w:val="clear" w:color="auto" w:fill="E6E6E6"/>
        <w:rPr>
          <w:ins w:id="1094" w:author="CR#0332" w:date="2022-04-10T23:14:00Z"/>
          <w:snapToGrid w:val="0"/>
        </w:rPr>
      </w:pPr>
      <w:ins w:id="109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581A11E5" w14:textId="77777777" w:rsidR="00EC162C" w:rsidRPr="00EC162C" w:rsidRDefault="00EC162C" w:rsidP="00EC162C">
      <w:pPr>
        <w:pStyle w:val="PL"/>
        <w:shd w:val="clear" w:color="auto" w:fill="E6E6E6"/>
        <w:rPr>
          <w:ins w:id="1096" w:author="CR#0332" w:date="2022-04-10T23:14:00Z"/>
          <w:snapToGrid w:val="0"/>
        </w:rPr>
      </w:pPr>
      <w:ins w:id="1097" w:author="CR#0332" w:date="2022-04-10T23:14:00Z">
        <w:r w:rsidRPr="00EC162C">
          <w:rPr>
            <w:snapToGrid w:val="0"/>
          </w:rPr>
          <w:tab/>
          <w:t>relativeTime-r17</w:t>
        </w:r>
        <w:r w:rsidRPr="00EC162C">
          <w:rPr>
            <w:snapToGrid w:val="0"/>
          </w:rPr>
          <w:tab/>
          <w:t>INTEGER (1..1024),</w:t>
        </w:r>
      </w:ins>
    </w:p>
    <w:p w14:paraId="7B2D61B1" w14:textId="77777777" w:rsidR="00EC162C" w:rsidRPr="00EC162C" w:rsidRDefault="00EC162C" w:rsidP="00EC162C">
      <w:pPr>
        <w:pStyle w:val="PL"/>
        <w:shd w:val="clear" w:color="auto" w:fill="E6E6E6"/>
        <w:rPr>
          <w:ins w:id="1098" w:author="CR#0332" w:date="2022-04-10T23:14:00Z"/>
          <w:snapToGrid w:val="0"/>
        </w:rPr>
      </w:pPr>
      <w:ins w:id="1099" w:author="CR#0332" w:date="2022-04-10T23:14:00Z">
        <w:r w:rsidRPr="00EC162C">
          <w:rPr>
            <w:snapToGrid w:val="0"/>
          </w:rPr>
          <w:tab/>
          <w:t>...</w:t>
        </w:r>
      </w:ins>
    </w:p>
    <w:p w14:paraId="1709CBE6" w14:textId="77777777" w:rsidR="00EC162C" w:rsidRPr="00EC162C" w:rsidRDefault="00EC162C" w:rsidP="00EC162C">
      <w:pPr>
        <w:pStyle w:val="PL"/>
        <w:shd w:val="clear" w:color="auto" w:fill="E6E6E6"/>
        <w:rPr>
          <w:ins w:id="1100" w:author="CR#0332" w:date="2022-04-10T23:14:00Z"/>
          <w:snapToGrid w:val="0"/>
        </w:rPr>
      </w:pPr>
      <w:ins w:id="1101" w:author="CR#0332" w:date="2022-04-10T23:14:00Z">
        <w:r w:rsidRPr="00EC162C">
          <w:rPr>
            <w:snapToGrid w:val="0"/>
          </w:rPr>
          <w:t>}</w:t>
        </w:r>
      </w:ins>
    </w:p>
    <w:p w14:paraId="6DDFEF20" w14:textId="77777777" w:rsidR="00EC162C" w:rsidRPr="00EC162C" w:rsidRDefault="00EC162C" w:rsidP="00EC162C">
      <w:pPr>
        <w:pStyle w:val="PL"/>
        <w:shd w:val="clear" w:color="auto" w:fill="E6E6E6"/>
        <w:rPr>
          <w:ins w:id="1102" w:author="CR#0332" w:date="2022-04-10T23:14:00Z"/>
          <w:snapToGrid w:val="0"/>
        </w:rPr>
      </w:pPr>
    </w:p>
    <w:p w14:paraId="42E57DC9" w14:textId="77777777" w:rsidR="00EC162C" w:rsidRPr="00EC162C" w:rsidRDefault="00EC162C" w:rsidP="00EC162C">
      <w:pPr>
        <w:pStyle w:val="PL"/>
        <w:shd w:val="clear" w:color="auto" w:fill="E6E6E6"/>
        <w:rPr>
          <w:ins w:id="1103" w:author="CR#0332" w:date="2022-04-10T23:14:00Z"/>
          <w:snapToGrid w:val="0"/>
        </w:rPr>
      </w:pPr>
      <w:ins w:id="1104" w:author="CR#0332" w:date="2022-04-10T23:14:00Z">
        <w:r w:rsidRPr="00EC162C">
          <w:rPr>
            <w:snapToGrid w:val="0"/>
          </w:rPr>
          <w:t>IntegrityInformationRequest-r17 ::= SEQUENCE {</w:t>
        </w:r>
      </w:ins>
    </w:p>
    <w:p w14:paraId="791755DE" w14:textId="77777777" w:rsidR="00EC162C" w:rsidRPr="00EC162C" w:rsidRDefault="00EC162C" w:rsidP="00EC162C">
      <w:pPr>
        <w:pStyle w:val="PL"/>
        <w:shd w:val="clear" w:color="auto" w:fill="E6E6E6"/>
        <w:rPr>
          <w:ins w:id="1105" w:author="CR#0332" w:date="2022-04-10T23:14:00Z"/>
          <w:snapToGrid w:val="0"/>
        </w:rPr>
      </w:pPr>
      <w:ins w:id="1106" w:author="CR#0332" w:date="2022-04-10T23:14:00Z">
        <w:r w:rsidRPr="00EC162C">
          <w:rPr>
            <w:snapToGrid w:val="0"/>
          </w:rPr>
          <w:tab/>
          <w:t>targetIntegrityRisk-r17</w:t>
        </w:r>
        <w:r w:rsidRPr="00EC162C">
          <w:rPr>
            <w:snapToGrid w:val="0"/>
          </w:rPr>
          <w:tab/>
        </w:r>
        <w:r w:rsidRPr="00EC162C">
          <w:rPr>
            <w:snapToGrid w:val="0"/>
          </w:rPr>
          <w:tab/>
          <w:t>INTEGER (10..90),</w:t>
        </w:r>
      </w:ins>
    </w:p>
    <w:p w14:paraId="0F461B4A" w14:textId="77777777" w:rsidR="00EC162C" w:rsidRPr="00EC162C" w:rsidRDefault="00EC162C" w:rsidP="00EC162C">
      <w:pPr>
        <w:pStyle w:val="PL"/>
        <w:shd w:val="clear" w:color="auto" w:fill="E6E6E6"/>
        <w:rPr>
          <w:ins w:id="1107" w:author="CR#0332" w:date="2022-04-10T23:14:00Z"/>
          <w:snapToGrid w:val="0"/>
        </w:rPr>
      </w:pPr>
      <w:ins w:id="1108" w:author="CR#0332" w:date="2022-04-10T23:14:00Z">
        <w:r w:rsidRPr="00EC162C">
          <w:rPr>
            <w:snapToGrid w:val="0"/>
          </w:rPr>
          <w:tab/>
          <w:t>...</w:t>
        </w:r>
      </w:ins>
    </w:p>
    <w:p w14:paraId="0F91A041" w14:textId="77777777" w:rsidR="00EC162C" w:rsidRPr="00EC162C" w:rsidRDefault="00EC162C" w:rsidP="00EC162C">
      <w:pPr>
        <w:pStyle w:val="PL"/>
        <w:shd w:val="clear" w:color="auto" w:fill="E6E6E6"/>
        <w:rPr>
          <w:ins w:id="1109" w:author="CR#0332" w:date="2022-04-10T23:14:00Z"/>
          <w:snapToGrid w:val="0"/>
        </w:rPr>
      </w:pPr>
      <w:ins w:id="1110" w:author="CR#0332" w:date="2022-04-10T23:14:00Z">
        <w:r w:rsidRPr="00EC162C">
          <w:rPr>
            <w:snapToGrid w:val="0"/>
          </w:rPr>
          <w:t>}</w:t>
        </w:r>
      </w:ins>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lastRenderedPageBreak/>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111" w:author="CR#0332" w:date="2022-04-10T23:17:00Z">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112" w:author="CR#0332" w:date="2022-04-10T23:17:00Z">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ins>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113" w:author="CR#0332" w:date="2022-04-10T23:18:00Z">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114" w:author="CR#0332" w:date="2022-04-10T23:18:00Z">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ins>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lastRenderedPageBreak/>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ins w:id="1115" w:author="CR#0332" w:date="2022-04-10T23:18:00Z">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ins>
            <w:r w:rsidRPr="00073C73">
              <w:rPr>
                <w:rFonts w:ascii="Arial" w:hAnsi="Arial" w:cs="Arial"/>
                <w:bCs/>
                <w:noProof/>
                <w:sz w:val="18"/>
                <w:szCs w:val="18"/>
              </w:rPr>
              <w:t>If this field is absent, the unit/resolution is 1 second.</w:t>
            </w:r>
            <w:ins w:id="1116" w:author="CR#0332" w:date="2022-04-10T23:18:00Z">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ins>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ins w:id="1117"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118"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ins w:id="1119"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120"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ins w:id="1121" w:author="CR#0332" w:date="2022-04-10T23:33:00Z">
              <w:r w:rsidR="00783895">
                <w:rPr>
                  <w:snapToGrid w:val="0"/>
                </w:rPr>
                <w:t xml:space="preserve"> with enumerated value '</w:t>
              </w:r>
              <w:r w:rsidR="00783895" w:rsidRPr="002E3ED6">
                <w:rPr>
                  <w:i/>
                  <w:iCs/>
                  <w:snapToGrid w:val="0"/>
                </w:rPr>
                <w:t>ten-seconds</w:t>
              </w:r>
              <w:r w:rsidR="00783895">
                <w:rPr>
                  <w:snapToGrid w:val="0"/>
                </w:rPr>
                <w:t>'</w:t>
              </w:r>
            </w:ins>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ins w:id="1122" w:author="CR#0332" w:date="2022-04-10T23:36:00Z"/>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ins w:id="1123" w:author="CR#0332" w:date="2022-04-10T23:37:00Z"/>
                <w:b/>
                <w:bCs/>
                <w:i/>
                <w:iCs/>
                <w:snapToGrid w:val="0"/>
              </w:rPr>
            </w:pPr>
            <w:ins w:id="1124" w:author="CR#0332" w:date="2022-04-10T23:37:00Z">
              <w:r w:rsidRPr="00AA70CA">
                <w:rPr>
                  <w:b/>
                  <w:bCs/>
                  <w:i/>
                  <w:iCs/>
                  <w:snapToGrid w:val="0"/>
                </w:rPr>
                <w:t>scheduledLocationRequest</w:t>
              </w:r>
            </w:ins>
          </w:p>
          <w:p w14:paraId="6DFFE3D5" w14:textId="77777777" w:rsidR="00783895" w:rsidRPr="00A85E9E" w:rsidRDefault="00783895" w:rsidP="00783895">
            <w:pPr>
              <w:pStyle w:val="TAL"/>
              <w:keepNext w:val="0"/>
              <w:keepLines w:val="0"/>
              <w:rPr>
                <w:ins w:id="1125" w:author="CR#0332" w:date="2022-04-10T23:37:00Z"/>
                <w:bCs/>
                <w:noProof/>
              </w:rPr>
            </w:pPr>
            <w:ins w:id="1126" w:author="CR#0332" w:date="2022-04-10T23:37:00Z">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ins>
          </w:p>
          <w:p w14:paraId="0CD459E5" w14:textId="77777777" w:rsidR="00783895" w:rsidRDefault="00783895" w:rsidP="00783895">
            <w:pPr>
              <w:pStyle w:val="B1"/>
              <w:spacing w:after="0"/>
              <w:rPr>
                <w:ins w:id="1127" w:author="CR#0332" w:date="2022-04-10T23:37:00Z"/>
                <w:rFonts w:ascii="Arial" w:hAnsi="Arial" w:cs="Arial"/>
                <w:bCs/>
                <w:iCs/>
                <w:noProof/>
                <w:sz w:val="18"/>
                <w:szCs w:val="18"/>
              </w:rPr>
            </w:pPr>
            <w:ins w:id="1128" w:author="CR#0332" w:date="2022-04-10T23:37:00Z">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ins>
          </w:p>
          <w:p w14:paraId="49894EE1" w14:textId="77777777" w:rsidR="00783895" w:rsidRDefault="00783895" w:rsidP="00783895">
            <w:pPr>
              <w:pStyle w:val="B2"/>
              <w:spacing w:after="0"/>
              <w:rPr>
                <w:ins w:id="1129" w:author="CR#0332" w:date="2022-04-10T23:37:00Z"/>
                <w:rFonts w:ascii="Arial" w:hAnsi="Arial" w:cs="Arial"/>
                <w:snapToGrid w:val="0"/>
                <w:sz w:val="18"/>
                <w:szCs w:val="18"/>
              </w:rPr>
            </w:pPr>
            <w:ins w:id="1130" w:author="CR#0332" w:date="2022-04-10T23:37:00Z">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ins>
          </w:p>
          <w:p w14:paraId="33A3D96B" w14:textId="77777777" w:rsidR="00783895" w:rsidRDefault="00783895" w:rsidP="00783895">
            <w:pPr>
              <w:pStyle w:val="B2"/>
              <w:spacing w:after="0"/>
              <w:rPr>
                <w:ins w:id="1131" w:author="CR#0332" w:date="2022-04-10T23:37:00Z"/>
                <w:rFonts w:ascii="Arial" w:hAnsi="Arial" w:cs="Arial"/>
                <w:snapToGrid w:val="0"/>
                <w:sz w:val="18"/>
                <w:szCs w:val="18"/>
              </w:rPr>
            </w:pPr>
            <w:ins w:id="1132" w:author="CR#0332" w:date="2022-04-10T23:37: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ins>
          </w:p>
          <w:p w14:paraId="2FD8A2E2" w14:textId="77777777" w:rsidR="00783895" w:rsidRDefault="00783895" w:rsidP="00783895">
            <w:pPr>
              <w:pStyle w:val="B3"/>
              <w:spacing w:after="0"/>
              <w:rPr>
                <w:ins w:id="1133" w:author="CR#0332" w:date="2022-04-10T23:37:00Z"/>
                <w:rFonts w:ascii="Arial" w:hAnsi="Arial" w:cs="Arial"/>
                <w:snapToGrid w:val="0"/>
                <w:sz w:val="18"/>
                <w:szCs w:val="18"/>
              </w:rPr>
            </w:pPr>
            <w:ins w:id="1134" w:author="CR#0332" w:date="2022-04-10T23:37: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ins>
          </w:p>
          <w:p w14:paraId="24ED76BE" w14:textId="77777777" w:rsidR="00783895" w:rsidRDefault="00783895" w:rsidP="00783895">
            <w:pPr>
              <w:pStyle w:val="B2"/>
              <w:spacing w:after="0"/>
              <w:rPr>
                <w:ins w:id="1135" w:author="CR#0332" w:date="2022-04-10T23:37:00Z"/>
                <w:rFonts w:ascii="Arial" w:hAnsi="Arial" w:cs="Arial"/>
                <w:snapToGrid w:val="0"/>
                <w:sz w:val="18"/>
                <w:szCs w:val="18"/>
              </w:rPr>
            </w:pPr>
            <w:ins w:id="1136" w:author="CR#0332" w:date="2022-04-10T23:37: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ins>
          </w:p>
          <w:p w14:paraId="44F12B2B" w14:textId="77777777" w:rsidR="00783895" w:rsidRDefault="00783895" w:rsidP="00783895">
            <w:pPr>
              <w:pStyle w:val="B3"/>
              <w:spacing w:after="0"/>
              <w:rPr>
                <w:ins w:id="1137" w:author="CR#0332" w:date="2022-04-10T23:37:00Z"/>
                <w:rFonts w:ascii="Arial" w:hAnsi="Arial" w:cs="Arial"/>
                <w:snapToGrid w:val="0"/>
                <w:sz w:val="18"/>
                <w:szCs w:val="18"/>
              </w:rPr>
            </w:pPr>
            <w:ins w:id="1138" w:author="CR#0332" w:date="2022-04-10T23:37: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ins>
          </w:p>
          <w:p w14:paraId="7311E9C8" w14:textId="77777777" w:rsidR="00783895" w:rsidRPr="00DF184C" w:rsidRDefault="00783895" w:rsidP="00783895">
            <w:pPr>
              <w:pStyle w:val="B3"/>
              <w:spacing w:after="0"/>
              <w:rPr>
                <w:ins w:id="1139" w:author="CR#0332" w:date="2022-04-10T23:37:00Z"/>
                <w:rFonts w:ascii="Arial" w:hAnsi="Arial" w:cs="Arial"/>
                <w:snapToGrid w:val="0"/>
                <w:sz w:val="18"/>
                <w:szCs w:val="18"/>
              </w:rPr>
            </w:pPr>
            <w:ins w:id="1140" w:author="CR#0332" w:date="2022-04-10T23:37: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ins>
          </w:p>
          <w:p w14:paraId="1142A3B5" w14:textId="77777777" w:rsidR="00783895" w:rsidRPr="00DF184C" w:rsidRDefault="00783895" w:rsidP="00783895">
            <w:pPr>
              <w:pStyle w:val="B3"/>
              <w:spacing w:after="0"/>
              <w:rPr>
                <w:ins w:id="1141" w:author="CR#0332" w:date="2022-04-10T23:37:00Z"/>
                <w:rFonts w:ascii="Arial" w:hAnsi="Arial" w:cs="Arial"/>
                <w:snapToGrid w:val="0"/>
                <w:sz w:val="18"/>
                <w:szCs w:val="18"/>
              </w:rPr>
            </w:pPr>
            <w:ins w:id="1142" w:author="CR#0332" w:date="2022-04-10T23:37: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ins>
          </w:p>
          <w:p w14:paraId="448F0895" w14:textId="77777777" w:rsidR="00783895" w:rsidRPr="00DF184C" w:rsidRDefault="00783895" w:rsidP="00783895">
            <w:pPr>
              <w:pStyle w:val="B3"/>
              <w:spacing w:after="0"/>
              <w:rPr>
                <w:ins w:id="1143" w:author="CR#0332" w:date="2022-04-10T23:37:00Z"/>
                <w:rFonts w:ascii="Arial" w:hAnsi="Arial" w:cs="Arial"/>
                <w:snapToGrid w:val="0"/>
                <w:sz w:val="18"/>
                <w:szCs w:val="18"/>
              </w:rPr>
            </w:pPr>
            <w:ins w:id="1144" w:author="CR#0332" w:date="2022-04-10T23:37: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ins>
          </w:p>
          <w:p w14:paraId="3E490DF3" w14:textId="77777777" w:rsidR="00783895" w:rsidRPr="00581FAA" w:rsidRDefault="00783895" w:rsidP="00783895">
            <w:pPr>
              <w:pStyle w:val="B3"/>
              <w:spacing w:after="0"/>
              <w:rPr>
                <w:ins w:id="1145" w:author="CR#0332" w:date="2022-04-10T23:37:00Z"/>
                <w:rFonts w:ascii="Arial" w:hAnsi="Arial" w:cs="Arial"/>
                <w:snapToGrid w:val="0"/>
                <w:sz w:val="18"/>
                <w:szCs w:val="18"/>
              </w:rPr>
            </w:pPr>
            <w:ins w:id="1146" w:author="CR#0332" w:date="2022-04-10T23:37: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ins>
          </w:p>
          <w:p w14:paraId="13A90A9B" w14:textId="77777777" w:rsidR="00783895" w:rsidRPr="009B5B67" w:rsidRDefault="00783895" w:rsidP="00783895">
            <w:pPr>
              <w:pStyle w:val="B2"/>
              <w:spacing w:after="0"/>
              <w:rPr>
                <w:ins w:id="1147" w:author="CR#0332" w:date="2022-04-10T23:37:00Z"/>
                <w:rFonts w:ascii="Arial" w:hAnsi="Arial" w:cs="Arial"/>
                <w:noProof/>
                <w:sz w:val="18"/>
                <w:szCs w:val="18"/>
              </w:rPr>
            </w:pPr>
            <w:ins w:id="1148" w:author="CR#0332" w:date="2022-04-10T23:37: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ins>
          </w:p>
          <w:p w14:paraId="0EF524B7" w14:textId="0633FDCF" w:rsidR="00783895" w:rsidRPr="00073C73" w:rsidRDefault="00783895" w:rsidP="00783895">
            <w:pPr>
              <w:pStyle w:val="TAN"/>
              <w:rPr>
                <w:ins w:id="1149" w:author="CR#0332" w:date="2022-04-10T23:36:00Z"/>
                <w:b/>
                <w:bCs/>
                <w:i/>
                <w:noProof/>
              </w:rPr>
              <w:pPrChange w:id="1150" w:author="CR#0332" w:date="2022-04-10T23:38:00Z">
                <w:pPr>
                  <w:pStyle w:val="TAL"/>
                  <w:keepNext w:val="0"/>
                  <w:keepLines w:val="0"/>
                </w:pPr>
              </w:pPrChange>
            </w:pPr>
            <w:ins w:id="1151" w:author="CR#0332" w:date="2022-04-10T23:37:00Z">
              <w:r>
                <w:rPr>
                  <w:snapToGrid w:val="0"/>
                </w:rPr>
                <w:t>NOTE:</w:t>
              </w:r>
            </w:ins>
            <w:ins w:id="1152" w:author="CR#0332" w:date="2022-04-10T23:38:00Z">
              <w:r w:rsidRPr="00783895">
                <w:rPr>
                  <w:snapToGrid w:val="0"/>
                </w:rPr>
                <w:tab/>
              </w:r>
            </w:ins>
            <w:ins w:id="1153" w:author="CR#0332" w:date="2022-04-10T23:37:00Z">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ins>
          </w:p>
        </w:tc>
      </w:tr>
      <w:tr w:rsidR="00783895" w:rsidRPr="00073C73" w14:paraId="56F9749C" w14:textId="77777777" w:rsidTr="00557BF2">
        <w:trPr>
          <w:cantSplit/>
          <w:ins w:id="1154" w:author="CR#0332" w:date="2022-04-10T23:37:00Z"/>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ins w:id="1155" w:author="CR#0332" w:date="2022-04-10T23:37:00Z"/>
                <w:b/>
                <w:bCs/>
                <w:i/>
                <w:iCs/>
                <w:snapToGrid w:val="0"/>
              </w:rPr>
            </w:pPr>
            <w:ins w:id="1156" w:author="CR#0332" w:date="2022-04-10T23:37:00Z">
              <w:r w:rsidRPr="00520ACE">
                <w:rPr>
                  <w:b/>
                  <w:bCs/>
                  <w:i/>
                  <w:iCs/>
                  <w:snapToGrid w:val="0"/>
                </w:rPr>
                <w:t>integrityInformationRequest</w:t>
              </w:r>
            </w:ins>
          </w:p>
          <w:p w14:paraId="59E27816" w14:textId="77777777" w:rsidR="00783895" w:rsidRDefault="00783895" w:rsidP="00783895">
            <w:pPr>
              <w:pStyle w:val="TAL"/>
              <w:keepNext w:val="0"/>
              <w:keepLines w:val="0"/>
              <w:rPr>
                <w:ins w:id="1157" w:author="CR#0332" w:date="2022-04-10T23:37:00Z"/>
                <w:bCs/>
                <w:noProof/>
              </w:rPr>
            </w:pPr>
            <w:ins w:id="1158" w:author="CR#0332" w:date="2022-04-10T23:37:00Z">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ins>
          </w:p>
          <w:p w14:paraId="179C01B0" w14:textId="6025D74E" w:rsidR="00783895" w:rsidRPr="00783895" w:rsidRDefault="00783895" w:rsidP="00783895">
            <w:pPr>
              <w:pStyle w:val="B1"/>
              <w:rPr>
                <w:ins w:id="1159" w:author="CR#0332" w:date="2022-04-10T23:37:00Z"/>
                <w:rFonts w:ascii="Arial" w:hAnsi="Arial" w:cs="Arial"/>
                <w:b/>
                <w:i/>
                <w:snapToGrid w:val="0"/>
                <w:sz w:val="18"/>
                <w:szCs w:val="18"/>
                <w:rPrChange w:id="1160" w:author="CR#0332" w:date="2022-04-10T23:37:00Z">
                  <w:rPr>
                    <w:ins w:id="1161" w:author="CR#0332" w:date="2022-04-10T23:37:00Z"/>
                    <w:b/>
                    <w:i/>
                    <w:snapToGrid w:val="0"/>
                  </w:rPr>
                </w:rPrChange>
              </w:rPr>
              <w:pPrChange w:id="1162" w:author="CR#0332" w:date="2022-04-10T23:37:00Z">
                <w:pPr>
                  <w:pStyle w:val="TAL"/>
                  <w:keepNext w:val="0"/>
                  <w:keepLines w:val="0"/>
                </w:pPr>
              </w:pPrChange>
            </w:pPr>
            <w:ins w:id="1163" w:author="CR#0332" w:date="2022-04-10T23:37:00Z">
              <w:r w:rsidRPr="00783895">
                <w:rPr>
                  <w:rFonts w:ascii="Arial" w:hAnsi="Arial" w:cs="Arial"/>
                  <w:noProof/>
                  <w:sz w:val="18"/>
                  <w:szCs w:val="18"/>
                  <w:rPrChange w:id="1164" w:author="CR#0332" w:date="2022-04-10T23:37:00Z">
                    <w:rPr>
                      <w:noProof/>
                    </w:rPr>
                  </w:rPrChange>
                </w:rPr>
                <w:t>-</w:t>
              </w:r>
              <w:r w:rsidRPr="00783895">
                <w:rPr>
                  <w:rFonts w:ascii="Arial" w:hAnsi="Arial" w:cs="Arial"/>
                  <w:snapToGrid w:val="0"/>
                  <w:sz w:val="18"/>
                  <w:szCs w:val="18"/>
                  <w:rPrChange w:id="1165" w:author="CR#0332" w:date="2022-04-10T23:37:00Z">
                    <w:rPr>
                      <w:snapToGrid w:val="0"/>
                    </w:rPr>
                  </w:rPrChange>
                </w:rPr>
                <w:tab/>
              </w:r>
              <w:r w:rsidRPr="00783895">
                <w:rPr>
                  <w:rFonts w:ascii="Arial" w:hAnsi="Arial" w:cs="Arial"/>
                  <w:b/>
                  <w:i/>
                  <w:noProof/>
                  <w:sz w:val="18"/>
                  <w:szCs w:val="18"/>
                  <w:rPrChange w:id="1166" w:author="CR#0332" w:date="2022-04-10T23:37:00Z">
                    <w:rPr>
                      <w:b/>
                      <w:i/>
                      <w:noProof/>
                    </w:rPr>
                  </w:rPrChange>
                </w:rPr>
                <w:t>targetIntegrityRisk</w:t>
              </w:r>
              <w:r w:rsidRPr="00783895">
                <w:rPr>
                  <w:rFonts w:ascii="Arial" w:hAnsi="Arial" w:cs="Arial"/>
                  <w:noProof/>
                  <w:sz w:val="18"/>
                  <w:szCs w:val="18"/>
                  <w:rPrChange w:id="1167" w:author="CR#0332" w:date="2022-04-10T23:37:00Z">
                    <w:rPr>
                      <w:noProof/>
                    </w:rPr>
                  </w:rPrChange>
                </w:rPr>
                <w:t xml:space="preserve"> indicates the Target Integrity Risk (TIR) for which the Protection Level (PL) is requested. The TIR is given by </w:t>
              </w:r>
              <w:r w:rsidRPr="00783895">
                <w:rPr>
                  <w:rFonts w:ascii="Arial" w:hAnsi="Arial" w:cs="Arial"/>
                  <w:i/>
                  <w:sz w:val="18"/>
                  <w:szCs w:val="18"/>
                  <w:rPrChange w:id="1168" w:author="CR#0332" w:date="2022-04-10T23:37:00Z">
                    <w:rPr>
                      <w:i/>
                    </w:rPr>
                  </w:rPrChange>
                </w:rPr>
                <w:t>P</w:t>
              </w:r>
              <w:r w:rsidRPr="00783895">
                <w:rPr>
                  <w:rFonts w:ascii="Arial" w:hAnsi="Arial" w:cs="Arial"/>
                  <w:sz w:val="18"/>
                  <w:szCs w:val="18"/>
                  <w:rPrChange w:id="1169" w:author="CR#0332" w:date="2022-04-10T23:37:00Z">
                    <w:rPr/>
                  </w:rPrChange>
                </w:rPr>
                <w:t>=10</w:t>
              </w:r>
              <w:r w:rsidRPr="00783895">
                <w:rPr>
                  <w:rFonts w:ascii="Arial" w:hAnsi="Arial" w:cs="Arial"/>
                  <w:sz w:val="18"/>
                  <w:szCs w:val="18"/>
                  <w:vertAlign w:val="superscript"/>
                  <w:rPrChange w:id="1170" w:author="CR#0332" w:date="2022-04-10T23:37:00Z">
                    <w:rPr>
                      <w:vertAlign w:val="superscript"/>
                    </w:rPr>
                  </w:rPrChange>
                </w:rPr>
                <w:t>-0.1</w:t>
              </w:r>
              <w:r w:rsidRPr="00783895">
                <w:rPr>
                  <w:rFonts w:ascii="Arial" w:hAnsi="Arial" w:cs="Arial"/>
                  <w:i/>
                  <w:sz w:val="18"/>
                  <w:szCs w:val="18"/>
                  <w:vertAlign w:val="superscript"/>
                  <w:rPrChange w:id="1171" w:author="CR#0332" w:date="2022-04-10T23:37:00Z">
                    <w:rPr>
                      <w:i/>
                      <w:vertAlign w:val="superscript"/>
                    </w:rPr>
                  </w:rPrChange>
                </w:rPr>
                <w:t>n</w:t>
              </w:r>
              <w:r w:rsidRPr="00783895">
                <w:rPr>
                  <w:rFonts w:ascii="Arial" w:hAnsi="Arial" w:cs="Arial"/>
                  <w:sz w:val="18"/>
                  <w:szCs w:val="18"/>
                  <w:rPrChange w:id="1172" w:author="CR#0332" w:date="2022-04-10T23:37:00Z">
                    <w:rPr/>
                  </w:rPrChange>
                </w:rPr>
                <w:t xml:space="preserve"> [hour</w:t>
              </w:r>
              <w:r w:rsidRPr="00783895">
                <w:rPr>
                  <w:rFonts w:ascii="Arial" w:hAnsi="Arial" w:cs="Arial"/>
                  <w:sz w:val="18"/>
                  <w:szCs w:val="18"/>
                  <w:vertAlign w:val="superscript"/>
                  <w:rPrChange w:id="1173" w:author="CR#0332" w:date="2022-04-10T23:37:00Z">
                    <w:rPr>
                      <w:vertAlign w:val="superscript"/>
                    </w:rPr>
                  </w:rPrChange>
                </w:rPr>
                <w:t>-1</w:t>
              </w:r>
              <w:r w:rsidRPr="00783895">
                <w:rPr>
                  <w:rFonts w:ascii="Arial" w:hAnsi="Arial" w:cs="Arial"/>
                  <w:sz w:val="18"/>
                  <w:szCs w:val="18"/>
                  <w:rPrChange w:id="1174" w:author="CR#0332" w:date="2022-04-10T23:37:00Z">
                    <w:rPr/>
                  </w:rPrChange>
                </w:rPr>
                <w:t xml:space="preserve">] </w:t>
              </w:r>
              <w:r w:rsidRPr="00783895">
                <w:rPr>
                  <w:rFonts w:ascii="Arial" w:hAnsi="Arial" w:cs="Arial"/>
                  <w:noProof/>
                  <w:sz w:val="18"/>
                  <w:szCs w:val="18"/>
                  <w:rPrChange w:id="1175" w:author="CR#0332" w:date="2022-04-10T23:37:00Z">
                    <w:rPr>
                      <w:noProof/>
                    </w:rPr>
                  </w:rPrChange>
                </w:rPr>
                <w:t xml:space="preserve">where </w:t>
              </w:r>
              <w:r w:rsidRPr="00783895">
                <w:rPr>
                  <w:rFonts w:ascii="Arial" w:hAnsi="Arial" w:cs="Arial"/>
                  <w:i/>
                  <w:noProof/>
                  <w:sz w:val="18"/>
                  <w:szCs w:val="18"/>
                  <w:rPrChange w:id="1176" w:author="CR#0332" w:date="2022-04-10T23:37:00Z">
                    <w:rPr>
                      <w:i/>
                      <w:noProof/>
                    </w:rPr>
                  </w:rPrChange>
                </w:rPr>
                <w:t>n</w:t>
              </w:r>
              <w:r w:rsidRPr="00783895">
                <w:rPr>
                  <w:rFonts w:ascii="Arial" w:hAnsi="Arial" w:cs="Arial"/>
                  <w:noProof/>
                  <w:sz w:val="18"/>
                  <w:szCs w:val="18"/>
                  <w:rPrChange w:id="1177" w:author="CR#0332" w:date="2022-04-10T23:37:00Z">
                    <w:rPr>
                      <w:noProof/>
                    </w:rPr>
                  </w:rPrChange>
                </w:rPr>
                <w:t xml:space="preserve"> is the value of </w:t>
              </w:r>
              <w:r w:rsidRPr="00783895">
                <w:rPr>
                  <w:rFonts w:ascii="Arial" w:hAnsi="Arial" w:cs="Arial"/>
                  <w:i/>
                  <w:noProof/>
                  <w:sz w:val="18"/>
                  <w:szCs w:val="18"/>
                  <w:rPrChange w:id="1178" w:author="CR#0332" w:date="2022-04-10T23:37:00Z">
                    <w:rPr>
                      <w:i/>
                      <w:noProof/>
                    </w:rPr>
                  </w:rPrChange>
                </w:rPr>
                <w:t>targetIntegrityRisk</w:t>
              </w:r>
              <w:r w:rsidRPr="00783895">
                <w:rPr>
                  <w:rFonts w:ascii="Arial" w:hAnsi="Arial" w:cs="Arial"/>
                  <w:noProof/>
                  <w:sz w:val="18"/>
                  <w:szCs w:val="18"/>
                  <w:rPrChange w:id="1179" w:author="CR#0332" w:date="2022-04-10T23:37:00Z">
                    <w:rPr>
                      <w:noProof/>
                    </w:rPr>
                  </w:rPrChange>
                </w:rPr>
                <w:t xml:space="preserve"> and the range is 10</w:t>
              </w:r>
              <w:r w:rsidRPr="00783895">
                <w:rPr>
                  <w:rFonts w:ascii="Arial" w:hAnsi="Arial" w:cs="Arial"/>
                  <w:noProof/>
                  <w:sz w:val="18"/>
                  <w:szCs w:val="18"/>
                  <w:vertAlign w:val="superscript"/>
                  <w:rPrChange w:id="1180" w:author="CR#0332" w:date="2022-04-10T23:37:00Z">
                    <w:rPr>
                      <w:noProof/>
                      <w:vertAlign w:val="superscript"/>
                    </w:rPr>
                  </w:rPrChange>
                </w:rPr>
                <w:t>-1</w:t>
              </w:r>
              <w:r w:rsidRPr="00783895">
                <w:rPr>
                  <w:rFonts w:ascii="Arial" w:hAnsi="Arial" w:cs="Arial"/>
                  <w:noProof/>
                  <w:sz w:val="18"/>
                  <w:szCs w:val="18"/>
                  <w:rPrChange w:id="1181" w:author="CR#0332" w:date="2022-04-10T23:37:00Z">
                    <w:rPr>
                      <w:noProof/>
                    </w:rPr>
                  </w:rPrChange>
                </w:rPr>
                <w:t xml:space="preserve"> to 10</w:t>
              </w:r>
              <w:r w:rsidRPr="00783895">
                <w:rPr>
                  <w:rFonts w:ascii="Arial" w:hAnsi="Arial" w:cs="Arial"/>
                  <w:noProof/>
                  <w:sz w:val="18"/>
                  <w:szCs w:val="18"/>
                  <w:vertAlign w:val="superscript"/>
                  <w:rPrChange w:id="1182" w:author="CR#0332" w:date="2022-04-10T23:37:00Z">
                    <w:rPr>
                      <w:noProof/>
                      <w:vertAlign w:val="superscript"/>
                    </w:rPr>
                  </w:rPrChange>
                </w:rPr>
                <w:t xml:space="preserve">-9 </w:t>
              </w:r>
              <w:r w:rsidRPr="00783895">
                <w:rPr>
                  <w:rFonts w:ascii="Arial" w:hAnsi="Arial" w:cs="Arial"/>
                  <w:noProof/>
                  <w:sz w:val="18"/>
                  <w:szCs w:val="18"/>
                  <w:rPrChange w:id="1183" w:author="CR#0332" w:date="2022-04-10T23:37:00Z">
                    <w:rPr>
                      <w:noProof/>
                    </w:rPr>
                  </w:rPrChange>
                </w:rPr>
                <w:t>per hour.</w:t>
              </w:r>
            </w:ins>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1184" w:name="_Toc37680842"/>
      <w:bookmarkStart w:id="1185" w:name="_Toc46486413"/>
      <w:bookmarkStart w:id="1186" w:name="_Toc52546758"/>
      <w:bookmarkStart w:id="1187" w:name="_Toc52547288"/>
      <w:bookmarkStart w:id="1188" w:name="_Toc52547818"/>
      <w:bookmarkStart w:id="1189" w:name="_Toc52548348"/>
      <w:bookmarkStart w:id="1190" w:name="_Toc90719594"/>
      <w:r w:rsidRPr="00073C73">
        <w:t>–</w:t>
      </w:r>
      <w:r w:rsidRPr="00073C73">
        <w:tab/>
      </w:r>
      <w:r w:rsidRPr="00073C73">
        <w:rPr>
          <w:i/>
          <w:iCs/>
        </w:rPr>
        <w:t>CommonIEsProvideLocationInformation</w:t>
      </w:r>
      <w:bookmarkEnd w:id="1184"/>
      <w:bookmarkEnd w:id="1185"/>
      <w:bookmarkEnd w:id="1186"/>
      <w:bookmarkEnd w:id="1187"/>
      <w:bookmarkEnd w:id="1188"/>
      <w:bookmarkEnd w:id="1189"/>
      <w:bookmarkEnd w:id="1190"/>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ins w:id="1191" w:author="CR#0332" w:date="2022-04-10T23:38:00Z"/>
          <w:snapToGrid w:val="0"/>
        </w:rPr>
      </w:pPr>
      <w:r w:rsidRPr="00073C73">
        <w:rPr>
          <w:snapToGrid w:val="0"/>
        </w:rPr>
        <w:tab/>
        <w:t>]]</w:t>
      </w:r>
      <w:ins w:id="1192" w:author="CR#0332" w:date="2022-04-10T23:38:00Z">
        <w:r w:rsidR="00783895" w:rsidRPr="00783895">
          <w:rPr>
            <w:snapToGrid w:val="0"/>
          </w:rPr>
          <w:t>,</w:t>
        </w:r>
      </w:ins>
    </w:p>
    <w:p w14:paraId="2200973E" w14:textId="77777777" w:rsidR="00783895" w:rsidRPr="00783895" w:rsidRDefault="00783895" w:rsidP="00783895">
      <w:pPr>
        <w:pStyle w:val="PL"/>
        <w:shd w:val="clear" w:color="auto" w:fill="E6E6E6"/>
        <w:rPr>
          <w:ins w:id="1193" w:author="CR#0332" w:date="2022-04-10T23:38:00Z"/>
          <w:snapToGrid w:val="0"/>
        </w:rPr>
      </w:pPr>
      <w:ins w:id="1194" w:author="CR#0332" w:date="2022-04-10T23:38:00Z">
        <w:r w:rsidRPr="00783895">
          <w:rPr>
            <w:snapToGrid w:val="0"/>
          </w:rPr>
          <w:tab/>
          <w:t>[[</w:t>
        </w:r>
      </w:ins>
    </w:p>
    <w:p w14:paraId="0BB6E91D" w14:textId="77777777" w:rsidR="00783895" w:rsidRPr="00783895" w:rsidRDefault="00783895" w:rsidP="00783895">
      <w:pPr>
        <w:pStyle w:val="PL"/>
        <w:shd w:val="clear" w:color="auto" w:fill="E6E6E6"/>
        <w:rPr>
          <w:ins w:id="1195" w:author="CR#0332" w:date="2022-04-10T23:38:00Z"/>
          <w:snapToGrid w:val="0"/>
        </w:rPr>
      </w:pPr>
      <w:ins w:id="1196" w:author="CR#0332" w:date="2022-04-10T23:38:00Z">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ins>
    </w:p>
    <w:p w14:paraId="19D6638F" w14:textId="0319AADF" w:rsidR="00C55484" w:rsidRPr="00073C73" w:rsidRDefault="00783895" w:rsidP="00783895">
      <w:pPr>
        <w:pStyle w:val="PL"/>
        <w:shd w:val="clear" w:color="auto" w:fill="E6E6E6"/>
        <w:rPr>
          <w:snapToGrid w:val="0"/>
        </w:rPr>
      </w:pPr>
      <w:ins w:id="1197" w:author="CR#0332" w:date="2022-04-10T23:38:00Z">
        <w:r w:rsidRPr="00783895">
          <w:rPr>
            <w:snapToGrid w:val="0"/>
          </w:rPr>
          <w:tab/>
          <w:t>]]</w:t>
        </w:r>
      </w:ins>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lastRenderedPageBreak/>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ins w:id="1198" w:author="CR#0333r1" w:date="2022-04-10T23:05:00Z"/>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ins w:id="1199" w:author="CR#0333r1" w:date="2022-04-10T23:05:00Z">
        <w:r w:rsidR="00C051B6" w:rsidRPr="00C051B6">
          <w:rPr>
            <w:snapToGrid w:val="0"/>
            <w:lang w:eastAsia="ko-KR"/>
          </w:rPr>
          <w:t>,</w:t>
        </w:r>
      </w:ins>
    </w:p>
    <w:p w14:paraId="5B6DF8FA" w14:textId="6A22A069" w:rsidR="00C051B6" w:rsidRPr="00C051B6" w:rsidRDefault="00C051B6" w:rsidP="00C051B6">
      <w:pPr>
        <w:pStyle w:val="PL"/>
        <w:shd w:val="clear" w:color="auto" w:fill="E6E6E6"/>
        <w:rPr>
          <w:ins w:id="1200" w:author="CR#0333r1" w:date="2022-04-10T23:05:00Z"/>
          <w:snapToGrid w:val="0"/>
          <w:lang w:eastAsia="ko-KR"/>
        </w:rPr>
      </w:pPr>
      <w:ins w:id="1201" w:author="CR#0333r1" w:date="2022-04-10T23:05:00Z">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ins>
    </w:p>
    <w:p w14:paraId="24F571E1" w14:textId="678D5E27" w:rsidR="00C051B6" w:rsidRPr="00C051B6" w:rsidRDefault="00C051B6" w:rsidP="00C051B6">
      <w:pPr>
        <w:pStyle w:val="PL"/>
        <w:shd w:val="clear" w:color="auto" w:fill="E6E6E6"/>
        <w:rPr>
          <w:ins w:id="1202" w:author="CR#0333r1" w:date="2022-04-10T23:05:00Z"/>
          <w:snapToGrid w:val="0"/>
          <w:lang w:eastAsia="ko-KR"/>
        </w:rPr>
      </w:pPr>
      <w:ins w:id="1203" w:author="CR#0333r1" w:date="2022-04-10T23:05:00Z">
        <w:r w:rsidRPr="00C051B6">
          <w:rPr>
            <w:snapToGrid w:val="0"/>
            <w:lang w:eastAsia="ko-KR"/>
          </w:rPr>
          <w:tab/>
          <w:t>ha-EllipsoidPointWithAltitudeAndScalableUncertaintyEllipsoid-v16</w:t>
        </w:r>
        <w:r>
          <w:rPr>
            <w:snapToGrid w:val="0"/>
            <w:lang w:eastAsia="ko-KR"/>
          </w:rPr>
          <w:t>80</w:t>
        </w:r>
      </w:ins>
    </w:p>
    <w:p w14:paraId="7B445409" w14:textId="71CF5C28" w:rsidR="00C55484" w:rsidRPr="00073C73" w:rsidRDefault="00C051B6" w:rsidP="00C051B6">
      <w:pPr>
        <w:pStyle w:val="PL"/>
        <w:shd w:val="clear" w:color="auto" w:fill="E6E6E6"/>
        <w:rPr>
          <w:snapToGrid w:val="0"/>
        </w:rPr>
      </w:pPr>
      <w:ins w:id="1204" w:author="CR#0333r1" w:date="2022-04-10T23:05: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Pr="00C051B6">
          <w:rPr>
            <w:snapToGrid w:val="0"/>
            <w:lang w:eastAsia="ko-KR"/>
          </w:rPr>
          <w:t>HA-EllipsoidPointWithScalableUncertaintyEllipse-r16</w:t>
        </w:r>
      </w:ins>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ins w:id="1205" w:author="CR#0332" w:date="2022-04-10T23:39:00Z"/>
          <w:snapToGrid w:val="0"/>
        </w:rPr>
      </w:pPr>
    </w:p>
    <w:p w14:paraId="2AD448D4" w14:textId="77777777" w:rsidR="00783895" w:rsidRPr="00783895" w:rsidRDefault="00783895" w:rsidP="00783895">
      <w:pPr>
        <w:pStyle w:val="PL"/>
        <w:shd w:val="clear" w:color="auto" w:fill="E6E6E6"/>
        <w:rPr>
          <w:ins w:id="1206" w:author="CR#0332" w:date="2022-04-10T23:39:00Z"/>
          <w:snapToGrid w:val="0"/>
        </w:rPr>
      </w:pPr>
      <w:ins w:id="1207" w:author="CR#0332" w:date="2022-04-10T23:39:00Z">
        <w:r w:rsidRPr="00783895">
          <w:rPr>
            <w:snapToGrid w:val="0"/>
          </w:rPr>
          <w:t>IntegrityInfo-r17 ::= SEQUENCE {</w:t>
        </w:r>
      </w:ins>
    </w:p>
    <w:p w14:paraId="2CFAC8A8" w14:textId="2483D5B9" w:rsidR="00783895" w:rsidRPr="00783895" w:rsidRDefault="00783895" w:rsidP="00783895">
      <w:pPr>
        <w:pStyle w:val="PL"/>
        <w:shd w:val="clear" w:color="auto" w:fill="E6E6E6"/>
        <w:rPr>
          <w:ins w:id="1208" w:author="CR#0332" w:date="2022-04-10T23:39:00Z"/>
          <w:snapToGrid w:val="0"/>
        </w:rPr>
      </w:pPr>
      <w:ins w:id="1209" w:author="CR#0332" w:date="2022-04-10T23:39:00Z">
        <w:r w:rsidRPr="00783895">
          <w:rPr>
            <w:snapToGrid w:val="0"/>
          </w:rPr>
          <w:tab/>
          <w:t>horizontalProtectionLevel-r17</w:t>
        </w:r>
        <w:r w:rsidRPr="00783895">
          <w:rPr>
            <w:snapToGrid w:val="0"/>
          </w:rPr>
          <w:tab/>
        </w:r>
        <w:r w:rsidRPr="00783895">
          <w:rPr>
            <w:snapToGrid w:val="0"/>
          </w:rPr>
          <w:tab/>
          <w:t>INTEGER (0..50000),</w:t>
        </w:r>
      </w:ins>
    </w:p>
    <w:p w14:paraId="2BF08E21" w14:textId="0EFD7185" w:rsidR="00783895" w:rsidRPr="00783895" w:rsidRDefault="00783895" w:rsidP="00783895">
      <w:pPr>
        <w:pStyle w:val="PL"/>
        <w:shd w:val="clear" w:color="auto" w:fill="E6E6E6"/>
        <w:rPr>
          <w:ins w:id="1210" w:author="CR#0332" w:date="2022-04-10T23:39:00Z"/>
          <w:snapToGrid w:val="0"/>
        </w:rPr>
      </w:pPr>
      <w:ins w:id="1211" w:author="CR#0332" w:date="2022-04-10T23:39:00Z">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ins>
    </w:p>
    <w:p w14:paraId="46894B33" w14:textId="34D4332B" w:rsidR="00783895" w:rsidRPr="00783895" w:rsidRDefault="00783895" w:rsidP="00783895">
      <w:pPr>
        <w:pStyle w:val="PL"/>
        <w:shd w:val="clear" w:color="auto" w:fill="E6E6E6"/>
        <w:rPr>
          <w:ins w:id="1212" w:author="CR#0332" w:date="2022-04-10T23:39:00Z"/>
          <w:snapToGrid w:val="0"/>
        </w:rPr>
      </w:pPr>
      <w:ins w:id="1213" w:author="CR#0332" w:date="2022-04-10T23:39:00Z">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Need OP</w:t>
        </w:r>
      </w:ins>
    </w:p>
    <w:p w14:paraId="1C16BABF" w14:textId="77777777" w:rsidR="00783895" w:rsidRPr="00783895" w:rsidRDefault="00783895" w:rsidP="00783895">
      <w:pPr>
        <w:pStyle w:val="PL"/>
        <w:shd w:val="clear" w:color="auto" w:fill="E6E6E6"/>
        <w:rPr>
          <w:ins w:id="1214" w:author="CR#0332" w:date="2022-04-10T23:39:00Z"/>
          <w:snapToGrid w:val="0"/>
        </w:rPr>
      </w:pPr>
      <w:ins w:id="1215" w:author="CR#0332" w:date="2022-04-10T23:39:00Z">
        <w:r w:rsidRPr="00783895">
          <w:rPr>
            <w:snapToGrid w:val="0"/>
          </w:rPr>
          <w:tab/>
          <w:t>...</w:t>
        </w:r>
      </w:ins>
    </w:p>
    <w:p w14:paraId="1D8AF397" w14:textId="4422DC8C" w:rsidR="00C55484" w:rsidRDefault="00783895" w:rsidP="00783895">
      <w:pPr>
        <w:pStyle w:val="PL"/>
        <w:shd w:val="clear" w:color="auto" w:fill="E6E6E6"/>
        <w:rPr>
          <w:ins w:id="1216" w:author="CR#0332" w:date="2022-04-10T23:39:00Z"/>
          <w:snapToGrid w:val="0"/>
        </w:rPr>
      </w:pPr>
      <w:ins w:id="1217" w:author="CR#0332" w:date="2022-04-10T23:39:00Z">
        <w:r w:rsidRPr="00783895">
          <w:rPr>
            <w:snapToGrid w:val="0"/>
          </w:rPr>
          <w:t>}</w:t>
        </w:r>
      </w:ins>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ins w:id="1218" w:author="CR#0332" w:date="2022-04-10T23:39:00Z"/>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ins w:id="1219" w:author="CR#0332" w:date="2022-04-10T23:40:00Z"/>
                <w:b/>
                <w:bCs/>
                <w:i/>
                <w:iCs/>
                <w:snapToGrid w:val="0"/>
              </w:rPr>
            </w:pPr>
            <w:ins w:id="1220" w:author="CR#0332" w:date="2022-04-10T23:40:00Z">
              <w:r w:rsidRPr="0003226D">
                <w:rPr>
                  <w:b/>
                  <w:bCs/>
                  <w:i/>
                  <w:iCs/>
                  <w:snapToGrid w:val="0"/>
                </w:rPr>
                <w:t>integrityInfo</w:t>
              </w:r>
            </w:ins>
          </w:p>
          <w:p w14:paraId="5DFF7068" w14:textId="77777777" w:rsidR="00783895" w:rsidRDefault="00783895" w:rsidP="00783895">
            <w:pPr>
              <w:pStyle w:val="TAL"/>
              <w:rPr>
                <w:ins w:id="1221" w:author="CR#0332" w:date="2022-04-10T23:40:00Z"/>
                <w:i/>
                <w:noProof/>
              </w:rPr>
            </w:pPr>
            <w:ins w:id="1222" w:author="CR#0332" w:date="2022-04-10T23:40:00Z">
              <w:r>
                <w:rPr>
                  <w:bCs/>
                  <w:iCs/>
                  <w:snapToGrid w:val="0"/>
                </w:rPr>
                <w:t xml:space="preserve">This field provides the integrity result for the </w:t>
              </w:r>
              <w:r w:rsidRPr="0003226D">
                <w:rPr>
                  <w:i/>
                  <w:noProof/>
                </w:rPr>
                <w:t>locationEstimate</w:t>
              </w:r>
              <w:r>
                <w:rPr>
                  <w:i/>
                  <w:noProof/>
                </w:rPr>
                <w:t>.</w:t>
              </w:r>
            </w:ins>
          </w:p>
          <w:p w14:paraId="2B88271D" w14:textId="77777777" w:rsidR="00783895" w:rsidRPr="00796887" w:rsidRDefault="00783895" w:rsidP="00783895">
            <w:pPr>
              <w:pStyle w:val="B1"/>
              <w:spacing w:after="0"/>
              <w:rPr>
                <w:ins w:id="1223" w:author="CR#0332" w:date="2022-04-10T23:40:00Z"/>
                <w:rFonts w:ascii="Arial" w:hAnsi="Arial" w:cs="Arial"/>
                <w:iCs/>
                <w:sz w:val="18"/>
                <w:szCs w:val="18"/>
              </w:rPr>
            </w:pPr>
            <w:ins w:id="1224" w:author="CR#0332" w:date="2022-04-10T23:40:00Z">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ins>
          </w:p>
          <w:p w14:paraId="21515B81" w14:textId="77777777" w:rsidR="00783895" w:rsidRDefault="00783895" w:rsidP="00783895">
            <w:pPr>
              <w:pStyle w:val="B1"/>
              <w:spacing w:after="0"/>
              <w:rPr>
                <w:ins w:id="1225" w:author="CR#0332" w:date="2022-04-10T23:40:00Z"/>
                <w:rFonts w:ascii="Arial" w:hAnsi="Arial" w:cs="Arial"/>
                <w:iCs/>
                <w:sz w:val="18"/>
                <w:szCs w:val="18"/>
              </w:rPr>
            </w:pPr>
            <w:ins w:id="1226" w:author="CR#0332" w:date="2022-04-10T23:40:00Z">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ins>
          </w:p>
          <w:p w14:paraId="5B6BA158" w14:textId="493020C8" w:rsidR="00783895" w:rsidRPr="00783895" w:rsidRDefault="00783895" w:rsidP="006E258E">
            <w:pPr>
              <w:pStyle w:val="B1"/>
              <w:spacing w:after="0"/>
              <w:rPr>
                <w:ins w:id="1227" w:author="CR#0332" w:date="2022-04-10T23:39:00Z"/>
                <w:rFonts w:ascii="Arial" w:hAnsi="Arial"/>
                <w:snapToGrid w:val="0"/>
                <w:sz w:val="18"/>
                <w:rPrChange w:id="1228" w:author="CR#0332" w:date="2022-04-10T23:40:00Z">
                  <w:rPr>
                    <w:ins w:id="1229" w:author="CR#0332" w:date="2022-04-10T23:39:00Z"/>
                    <w:b/>
                    <w:i/>
                    <w:snapToGrid w:val="0"/>
                  </w:rPr>
                </w:rPrChange>
              </w:rPr>
              <w:pPrChange w:id="1230" w:author="CR#0332" w:date="2022-04-10T23:42:00Z">
                <w:pPr>
                  <w:pStyle w:val="TAL"/>
                </w:pPr>
              </w:pPrChange>
            </w:pPr>
            <w:ins w:id="1231" w:author="CR#0332" w:date="2022-04-10T23:40:00Z">
              <w:r w:rsidRPr="00783895">
                <w:rPr>
                  <w:rFonts w:ascii="Arial" w:hAnsi="Arial"/>
                  <w:snapToGrid w:val="0"/>
                  <w:sz w:val="18"/>
                  <w:rPrChange w:id="1232" w:author="CR#0332" w:date="2022-04-10T23:40:00Z">
                    <w:rPr>
                      <w:snapToGrid w:val="0"/>
                    </w:rPr>
                  </w:rPrChange>
                </w:rPr>
                <w:t>-</w:t>
              </w:r>
              <w:r w:rsidRPr="00783895">
                <w:rPr>
                  <w:rFonts w:ascii="Arial" w:hAnsi="Arial"/>
                  <w:sz w:val="18"/>
                  <w:rPrChange w:id="1233" w:author="CR#0332" w:date="2022-04-10T23:40:00Z">
                    <w:rPr/>
                  </w:rPrChange>
                </w:rPr>
                <w:tab/>
              </w:r>
              <w:r w:rsidRPr="00783895">
                <w:rPr>
                  <w:rFonts w:ascii="Arial" w:hAnsi="Arial"/>
                  <w:b/>
                  <w:bCs/>
                  <w:i/>
                  <w:iCs/>
                  <w:sz w:val="18"/>
                  <w:rPrChange w:id="1234" w:author="CR#0332" w:date="2022-04-10T23:41:00Z">
                    <w:rPr>
                      <w:b/>
                      <w:i/>
                    </w:rPr>
                  </w:rPrChange>
                </w:rPr>
                <w:t>achievableTargetIntegrityRisk</w:t>
              </w:r>
              <w:r w:rsidRPr="00783895">
                <w:rPr>
                  <w:rFonts w:ascii="Arial" w:hAnsi="Arial"/>
                  <w:sz w:val="18"/>
                  <w:rPrChange w:id="1235" w:author="CR#0332" w:date="2022-04-10T23:40:00Z">
                    <w:rPr/>
                  </w:rPrChange>
                </w:rPr>
                <w:t xml:space="preserve"> indicates the achievable Target Integrity Risk (TIR) for which the HPL and VPL are provided. </w:t>
              </w:r>
              <w:r w:rsidRPr="00783895">
                <w:rPr>
                  <w:rFonts w:ascii="Arial" w:hAnsi="Arial"/>
                  <w:noProof/>
                  <w:sz w:val="18"/>
                  <w:rPrChange w:id="1236" w:author="CR#0332" w:date="2022-04-10T23:40:00Z">
                    <w:rPr>
                      <w:noProof/>
                    </w:rPr>
                  </w:rPrChange>
                </w:rPr>
                <w:t xml:space="preserve">The achievable TIR is given by </w:t>
              </w:r>
              <w:r w:rsidRPr="00783895">
                <w:rPr>
                  <w:rFonts w:ascii="Arial" w:hAnsi="Arial"/>
                  <w:i/>
                  <w:iCs/>
                  <w:sz w:val="18"/>
                  <w:rPrChange w:id="1237" w:author="CR#0332" w:date="2022-04-10T23:41:00Z">
                    <w:rPr>
                      <w:i/>
                    </w:rPr>
                  </w:rPrChange>
                </w:rPr>
                <w:t>P</w:t>
              </w:r>
              <w:r w:rsidRPr="00783895">
                <w:rPr>
                  <w:rFonts w:ascii="Arial" w:hAnsi="Arial"/>
                  <w:sz w:val="18"/>
                  <w:rPrChange w:id="1238" w:author="CR#0332" w:date="2022-04-10T23:40:00Z">
                    <w:rPr/>
                  </w:rPrChange>
                </w:rPr>
                <w:t>=10</w:t>
              </w:r>
              <w:r w:rsidRPr="00783895">
                <w:rPr>
                  <w:rFonts w:ascii="Arial" w:hAnsi="Arial"/>
                  <w:sz w:val="18"/>
                  <w:vertAlign w:val="superscript"/>
                  <w:rPrChange w:id="1239" w:author="CR#0332" w:date="2022-04-10T23:41:00Z">
                    <w:rPr>
                      <w:vertAlign w:val="superscript"/>
                    </w:rPr>
                  </w:rPrChange>
                </w:rPr>
                <w:t>-0.1</w:t>
              </w:r>
              <w:r w:rsidRPr="00783895">
                <w:rPr>
                  <w:rFonts w:ascii="Arial" w:hAnsi="Arial"/>
                  <w:sz w:val="18"/>
                  <w:vertAlign w:val="superscript"/>
                  <w:rPrChange w:id="1240" w:author="CR#0332" w:date="2022-04-10T23:41:00Z">
                    <w:rPr>
                      <w:i/>
                      <w:vertAlign w:val="superscript"/>
                    </w:rPr>
                  </w:rPrChange>
                </w:rPr>
                <w:t>n</w:t>
              </w:r>
              <w:r w:rsidRPr="00783895">
                <w:rPr>
                  <w:rFonts w:ascii="Arial" w:hAnsi="Arial"/>
                  <w:sz w:val="18"/>
                  <w:rPrChange w:id="1241" w:author="CR#0332" w:date="2022-04-10T23:40:00Z">
                    <w:rPr/>
                  </w:rPrChange>
                </w:rPr>
                <w:t xml:space="preserve"> [hour</w:t>
              </w:r>
              <w:r w:rsidRPr="00783895">
                <w:rPr>
                  <w:rFonts w:ascii="Arial" w:hAnsi="Arial"/>
                  <w:sz w:val="18"/>
                  <w:vertAlign w:val="superscript"/>
                  <w:rPrChange w:id="1242" w:author="CR#0332" w:date="2022-04-10T23:41:00Z">
                    <w:rPr>
                      <w:vertAlign w:val="superscript"/>
                    </w:rPr>
                  </w:rPrChange>
                </w:rPr>
                <w:t>-1</w:t>
              </w:r>
              <w:r w:rsidRPr="00783895">
                <w:rPr>
                  <w:rFonts w:ascii="Arial" w:hAnsi="Arial"/>
                  <w:sz w:val="18"/>
                  <w:rPrChange w:id="1243" w:author="CR#0332" w:date="2022-04-10T23:40:00Z">
                    <w:rPr/>
                  </w:rPrChange>
                </w:rPr>
                <w:t xml:space="preserve">] </w:t>
              </w:r>
              <w:r w:rsidRPr="00783895">
                <w:rPr>
                  <w:rFonts w:ascii="Arial" w:hAnsi="Arial"/>
                  <w:noProof/>
                  <w:sz w:val="18"/>
                  <w:rPrChange w:id="1244" w:author="CR#0332" w:date="2022-04-10T23:40:00Z">
                    <w:rPr>
                      <w:noProof/>
                    </w:rPr>
                  </w:rPrChange>
                </w:rPr>
                <w:t xml:space="preserve">where </w:t>
              </w:r>
              <w:r w:rsidRPr="00783895">
                <w:rPr>
                  <w:rFonts w:ascii="Arial" w:hAnsi="Arial"/>
                  <w:i/>
                  <w:iCs/>
                  <w:noProof/>
                  <w:sz w:val="18"/>
                  <w:rPrChange w:id="1245" w:author="CR#0332" w:date="2022-04-10T23:42:00Z">
                    <w:rPr>
                      <w:i/>
                      <w:noProof/>
                    </w:rPr>
                  </w:rPrChange>
                </w:rPr>
                <w:t>n</w:t>
              </w:r>
              <w:r w:rsidRPr="00783895">
                <w:rPr>
                  <w:rFonts w:ascii="Arial" w:hAnsi="Arial"/>
                  <w:noProof/>
                  <w:sz w:val="18"/>
                  <w:rPrChange w:id="1246" w:author="CR#0332" w:date="2022-04-10T23:40:00Z">
                    <w:rPr>
                      <w:noProof/>
                    </w:rPr>
                  </w:rPrChange>
                </w:rPr>
                <w:t xml:space="preserve"> is the value of </w:t>
              </w:r>
              <w:r w:rsidRPr="00783895">
                <w:rPr>
                  <w:rFonts w:ascii="Arial" w:hAnsi="Arial"/>
                  <w:i/>
                  <w:iCs/>
                  <w:noProof/>
                  <w:sz w:val="18"/>
                  <w:rPrChange w:id="1247" w:author="CR#0332" w:date="2022-04-10T23:42:00Z">
                    <w:rPr>
                      <w:i/>
                      <w:noProof/>
                    </w:rPr>
                  </w:rPrChange>
                </w:rPr>
                <w:t>achievableTargetIntegrityRisk</w:t>
              </w:r>
              <w:r w:rsidRPr="00783895" w:rsidDel="00581AA0">
                <w:rPr>
                  <w:rFonts w:ascii="Arial" w:hAnsi="Arial"/>
                  <w:noProof/>
                  <w:sz w:val="18"/>
                  <w:rPrChange w:id="1248" w:author="CR#0332" w:date="2022-04-10T23:40:00Z">
                    <w:rPr>
                      <w:i/>
                      <w:noProof/>
                    </w:rPr>
                  </w:rPrChange>
                </w:rPr>
                <w:t xml:space="preserve"> </w:t>
              </w:r>
              <w:r w:rsidRPr="00783895">
                <w:rPr>
                  <w:rFonts w:ascii="Arial" w:hAnsi="Arial"/>
                  <w:noProof/>
                  <w:sz w:val="18"/>
                  <w:rPrChange w:id="1249" w:author="CR#0332" w:date="2022-04-10T23:40:00Z">
                    <w:rPr>
                      <w:noProof/>
                    </w:rPr>
                  </w:rPrChange>
                </w:rPr>
                <w:t>and the range is 10</w:t>
              </w:r>
              <w:r w:rsidRPr="00783895">
                <w:rPr>
                  <w:rFonts w:ascii="Arial" w:hAnsi="Arial"/>
                  <w:noProof/>
                  <w:sz w:val="18"/>
                  <w:vertAlign w:val="superscript"/>
                  <w:rPrChange w:id="1250" w:author="CR#0332" w:date="2022-04-10T23:42:00Z">
                    <w:rPr>
                      <w:noProof/>
                      <w:vertAlign w:val="superscript"/>
                    </w:rPr>
                  </w:rPrChange>
                </w:rPr>
                <w:t>-1</w:t>
              </w:r>
              <w:r w:rsidRPr="00783895">
                <w:rPr>
                  <w:rFonts w:ascii="Arial" w:hAnsi="Arial"/>
                  <w:noProof/>
                  <w:sz w:val="18"/>
                  <w:rPrChange w:id="1251" w:author="CR#0332" w:date="2022-04-10T23:40:00Z">
                    <w:rPr>
                      <w:noProof/>
                    </w:rPr>
                  </w:rPrChange>
                </w:rPr>
                <w:t xml:space="preserve"> to 10</w:t>
              </w:r>
              <w:r w:rsidRPr="00783895">
                <w:rPr>
                  <w:rFonts w:ascii="Arial" w:hAnsi="Arial"/>
                  <w:noProof/>
                  <w:sz w:val="18"/>
                  <w:vertAlign w:val="superscript"/>
                  <w:rPrChange w:id="1252" w:author="CR#0332" w:date="2022-04-10T23:42:00Z">
                    <w:rPr>
                      <w:noProof/>
                      <w:vertAlign w:val="superscript"/>
                    </w:rPr>
                  </w:rPrChange>
                </w:rPr>
                <w:t>-9</w:t>
              </w:r>
              <w:r w:rsidRPr="00783895">
                <w:rPr>
                  <w:rFonts w:ascii="Arial" w:hAnsi="Arial"/>
                  <w:noProof/>
                  <w:sz w:val="18"/>
                  <w:rPrChange w:id="1253" w:author="CR#0332" w:date="2022-04-10T23:40:00Z">
                    <w:rPr>
                      <w:noProof/>
                      <w:vertAlign w:val="superscript"/>
                    </w:rPr>
                  </w:rPrChange>
                </w:rPr>
                <w:t xml:space="preserve"> </w:t>
              </w:r>
              <w:r w:rsidRPr="00783895">
                <w:rPr>
                  <w:rFonts w:ascii="Arial" w:hAnsi="Arial"/>
                  <w:noProof/>
                  <w:sz w:val="18"/>
                  <w:rPrChange w:id="1254" w:author="CR#0332" w:date="2022-04-10T23:40:00Z">
                    <w:rPr>
                      <w:noProof/>
                    </w:rPr>
                  </w:rPrChange>
                </w:rPr>
                <w:t>per hour. If this field is absent, the achievable TIR is the same as the</w:t>
              </w:r>
              <w:r w:rsidRPr="00783895">
                <w:rPr>
                  <w:rFonts w:ascii="Arial" w:hAnsi="Arial"/>
                  <w:sz w:val="18"/>
                  <w:rPrChange w:id="1255" w:author="CR#0332" w:date="2022-04-10T23:40:00Z">
                    <w:rPr/>
                  </w:rPrChange>
                </w:rPr>
                <w:t xml:space="preserve"> </w:t>
              </w:r>
              <w:r w:rsidRPr="006E258E">
                <w:rPr>
                  <w:rFonts w:ascii="Arial" w:hAnsi="Arial"/>
                  <w:i/>
                  <w:iCs/>
                  <w:noProof/>
                  <w:sz w:val="18"/>
                  <w:rPrChange w:id="1256" w:author="CR#0332" w:date="2022-04-10T23:42:00Z">
                    <w:rPr>
                      <w:i/>
                      <w:noProof/>
                    </w:rPr>
                  </w:rPrChange>
                </w:rPr>
                <w:t>targetIntegrityRisk</w:t>
              </w:r>
              <w:r w:rsidRPr="00783895">
                <w:rPr>
                  <w:rFonts w:ascii="Arial" w:hAnsi="Arial"/>
                  <w:noProof/>
                  <w:sz w:val="18"/>
                  <w:rPrChange w:id="1257" w:author="CR#0332" w:date="2022-04-10T23:40:00Z">
                    <w:rPr>
                      <w:noProof/>
                    </w:rPr>
                  </w:rPrChange>
                </w:rPr>
                <w:t xml:space="preserve"> in </w:t>
              </w:r>
              <w:r w:rsidRPr="006E258E">
                <w:rPr>
                  <w:rFonts w:ascii="Arial" w:hAnsi="Arial"/>
                  <w:i/>
                  <w:iCs/>
                  <w:noProof/>
                  <w:sz w:val="18"/>
                  <w:rPrChange w:id="1258" w:author="CR#0332" w:date="2022-04-10T23:42:00Z">
                    <w:rPr>
                      <w:i/>
                      <w:noProof/>
                    </w:rPr>
                  </w:rPrChange>
                </w:rPr>
                <w:t>IntegrityInformationRequest</w:t>
              </w:r>
              <w:r w:rsidRPr="00783895">
                <w:rPr>
                  <w:rFonts w:ascii="Arial" w:hAnsi="Arial"/>
                  <w:noProof/>
                  <w:sz w:val="18"/>
                  <w:rPrChange w:id="1259" w:author="CR#0332" w:date="2022-04-10T23:40:00Z">
                    <w:rPr>
                      <w:noProof/>
                    </w:rPr>
                  </w:rPrChange>
                </w:rPr>
                <w:t>.</w:t>
              </w:r>
            </w:ins>
          </w:p>
        </w:tc>
      </w:tr>
    </w:tbl>
    <w:p w14:paraId="40100529" w14:textId="75C51AA3" w:rsidR="00C55484" w:rsidRDefault="00C55484" w:rsidP="00C55484">
      <w:pPr>
        <w:rPr>
          <w:ins w:id="1260" w:author="CR#0332" w:date="2022-04-10T23:43:00Z"/>
        </w:rPr>
      </w:pPr>
    </w:p>
    <w:p w14:paraId="3EA4A760" w14:textId="77777777" w:rsidR="006E258E" w:rsidRDefault="006E258E" w:rsidP="006E258E">
      <w:pPr>
        <w:pStyle w:val="NO"/>
        <w:rPr>
          <w:ins w:id="1261" w:author="CR#0332" w:date="2022-04-10T23:43:00Z"/>
        </w:rPr>
      </w:pPr>
      <w:ins w:id="1262" w:author="CR#0332" w:date="2022-04-10T23:43:00Z">
        <w:r>
          <w:t xml:space="preserve">NOTE: </w:t>
        </w:r>
        <w:r>
          <w:tab/>
          <w:t xml:space="preserve">The Protection Level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ins>
    </w:p>
    <w:p w14:paraId="259BC738" w14:textId="77777777" w:rsidR="006E258E" w:rsidRPr="00073C73" w:rsidRDefault="006E258E" w:rsidP="00C55484"/>
    <w:p w14:paraId="41A2CE89" w14:textId="77777777" w:rsidR="00C55484" w:rsidRPr="00073C73" w:rsidRDefault="00C55484" w:rsidP="00C55484">
      <w:pPr>
        <w:pStyle w:val="Heading4"/>
        <w:rPr>
          <w:i/>
          <w:iCs/>
        </w:rPr>
      </w:pPr>
      <w:bookmarkStart w:id="1263" w:name="_Toc37680843"/>
      <w:bookmarkStart w:id="1264" w:name="_Toc46486414"/>
      <w:bookmarkStart w:id="1265" w:name="_Toc52546759"/>
      <w:bookmarkStart w:id="1266" w:name="_Toc52547289"/>
      <w:bookmarkStart w:id="1267" w:name="_Toc52547819"/>
      <w:bookmarkStart w:id="1268" w:name="_Toc52548349"/>
      <w:bookmarkStart w:id="1269" w:name="_Toc90719595"/>
      <w:r w:rsidRPr="00073C73">
        <w:rPr>
          <w:i/>
          <w:iCs/>
        </w:rPr>
        <w:lastRenderedPageBreak/>
        <w:t>–</w:t>
      </w:r>
      <w:r w:rsidRPr="00073C73">
        <w:rPr>
          <w:i/>
          <w:iCs/>
        </w:rPr>
        <w:tab/>
        <w:t>CommonIEsAbort</w:t>
      </w:r>
      <w:bookmarkEnd w:id="1263"/>
      <w:bookmarkEnd w:id="1264"/>
      <w:bookmarkEnd w:id="1265"/>
      <w:bookmarkEnd w:id="1266"/>
      <w:bookmarkEnd w:id="1267"/>
      <w:bookmarkEnd w:id="1268"/>
      <w:bookmarkEnd w:id="1269"/>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1270" w:name="_Toc37680844"/>
      <w:bookmarkStart w:id="1271" w:name="_Toc46486415"/>
      <w:bookmarkStart w:id="1272" w:name="_Toc52546760"/>
      <w:bookmarkStart w:id="1273" w:name="_Toc52547290"/>
      <w:bookmarkStart w:id="1274" w:name="_Toc52547820"/>
      <w:bookmarkStart w:id="1275" w:name="_Toc52548350"/>
      <w:bookmarkStart w:id="1276" w:name="_Toc90719596"/>
      <w:r w:rsidRPr="00073C73">
        <w:t>–</w:t>
      </w:r>
      <w:r w:rsidRPr="00073C73">
        <w:tab/>
      </w:r>
      <w:r w:rsidRPr="00073C73">
        <w:rPr>
          <w:i/>
          <w:iCs/>
        </w:rPr>
        <w:t>CommonIEsError</w:t>
      </w:r>
      <w:bookmarkEnd w:id="1270"/>
      <w:bookmarkEnd w:id="1271"/>
      <w:bookmarkEnd w:id="1272"/>
      <w:bookmarkEnd w:id="1273"/>
      <w:bookmarkEnd w:id="1274"/>
      <w:bookmarkEnd w:id="1275"/>
      <w:bookmarkEnd w:id="1276"/>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1277" w:name="_Toc27765178"/>
      <w:bookmarkStart w:id="1278" w:name="_Toc37680845"/>
      <w:bookmarkStart w:id="1279" w:name="_Toc46486416"/>
      <w:bookmarkStart w:id="1280" w:name="_Toc52546761"/>
      <w:bookmarkStart w:id="1281" w:name="_Toc52547291"/>
      <w:bookmarkStart w:id="1282" w:name="_Toc52547821"/>
      <w:bookmarkStart w:id="1283" w:name="_Toc52548351"/>
      <w:bookmarkStart w:id="1284" w:name="_Toc90719597"/>
      <w:r w:rsidRPr="00073C73">
        <w:t>6.4.</w:t>
      </w:r>
      <w:r w:rsidR="00C55484" w:rsidRPr="00073C73">
        <w:t>3</w:t>
      </w:r>
      <w:r w:rsidRPr="00073C73">
        <w:tab/>
        <w:t xml:space="preserve">Common </w:t>
      </w:r>
      <w:r w:rsidR="009E61AC" w:rsidRPr="00073C73">
        <w:t xml:space="preserve">NR </w:t>
      </w:r>
      <w:r w:rsidRPr="00073C73">
        <w:t>Positioning</w:t>
      </w:r>
      <w:bookmarkEnd w:id="1277"/>
      <w:r w:rsidR="009E61AC" w:rsidRPr="00073C73">
        <w:t xml:space="preserve"> Information Elements</w:t>
      </w:r>
      <w:bookmarkEnd w:id="1278"/>
      <w:bookmarkEnd w:id="1279"/>
      <w:bookmarkEnd w:id="1280"/>
      <w:bookmarkEnd w:id="1281"/>
      <w:bookmarkEnd w:id="1282"/>
      <w:bookmarkEnd w:id="1283"/>
      <w:bookmarkEnd w:id="1284"/>
    </w:p>
    <w:p w14:paraId="47B2C6C3" w14:textId="77777777" w:rsidR="006E258E" w:rsidRPr="00073C73" w:rsidRDefault="006E258E" w:rsidP="006E258E">
      <w:pPr>
        <w:pStyle w:val="Heading4"/>
        <w:rPr>
          <w:ins w:id="1285" w:author="CR#0332" w:date="2022-04-10T23:44:00Z"/>
        </w:rPr>
      </w:pPr>
      <w:bookmarkStart w:id="1286" w:name="_Toc46486417"/>
      <w:bookmarkStart w:id="1287" w:name="_Toc52546762"/>
      <w:bookmarkStart w:id="1288" w:name="_Toc52547292"/>
      <w:bookmarkStart w:id="1289" w:name="_Toc52547822"/>
      <w:bookmarkStart w:id="1290" w:name="_Toc52548352"/>
      <w:bookmarkStart w:id="1291" w:name="_Toc90719598"/>
      <w:ins w:id="1292" w:author="CR#0332" w:date="2022-04-10T23:44:00Z">
        <w:r w:rsidRPr="00073C73">
          <w:t>–</w:t>
        </w:r>
        <w:r w:rsidRPr="00073C73">
          <w:tab/>
        </w:r>
        <w:r w:rsidRPr="005F2AC8">
          <w:rPr>
            <w:i/>
          </w:rPr>
          <w:t>Area-ID-CellList</w:t>
        </w:r>
      </w:ins>
    </w:p>
    <w:p w14:paraId="307FF8D0" w14:textId="77777777" w:rsidR="006E258E" w:rsidRPr="00073C73" w:rsidRDefault="006E258E" w:rsidP="006E258E">
      <w:pPr>
        <w:keepLines/>
        <w:rPr>
          <w:ins w:id="1293" w:author="CR#0332" w:date="2022-04-10T23:44:00Z"/>
          <w:noProof/>
        </w:rPr>
      </w:pPr>
      <w:ins w:id="1294" w:author="CR#0332" w:date="2022-04-10T23:44:00Z">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ins>
    </w:p>
    <w:p w14:paraId="38791276" w14:textId="77777777" w:rsidR="006E258E" w:rsidRPr="00073C73" w:rsidRDefault="006E258E" w:rsidP="006E258E">
      <w:pPr>
        <w:pStyle w:val="PL"/>
        <w:shd w:val="clear" w:color="auto" w:fill="E6E6E6"/>
        <w:rPr>
          <w:ins w:id="1295" w:author="CR#0332" w:date="2022-04-10T23:44:00Z"/>
        </w:rPr>
      </w:pPr>
      <w:ins w:id="1296" w:author="CR#0332" w:date="2022-04-10T23:44:00Z">
        <w:r w:rsidRPr="00073C73">
          <w:t>-- ASN1START</w:t>
        </w:r>
      </w:ins>
    </w:p>
    <w:p w14:paraId="17C61CF9" w14:textId="77777777" w:rsidR="006E258E" w:rsidRPr="00073C73" w:rsidRDefault="006E258E" w:rsidP="006E258E">
      <w:pPr>
        <w:pStyle w:val="PL"/>
        <w:shd w:val="clear" w:color="auto" w:fill="E6E6E6"/>
        <w:rPr>
          <w:ins w:id="1297" w:author="CR#0332" w:date="2022-04-10T23:44:00Z"/>
          <w:snapToGrid w:val="0"/>
        </w:rPr>
      </w:pPr>
    </w:p>
    <w:p w14:paraId="265249B6" w14:textId="77777777" w:rsidR="006E258E" w:rsidRDefault="006E258E" w:rsidP="006E258E">
      <w:pPr>
        <w:pStyle w:val="PL"/>
        <w:shd w:val="clear" w:color="auto" w:fill="E6E6E6"/>
        <w:rPr>
          <w:ins w:id="1298" w:author="CR#0332" w:date="2022-04-10T23:44:00Z"/>
        </w:rPr>
      </w:pPr>
      <w:ins w:id="1299" w:author="CR#0332" w:date="2022-04-10T23:44:00Z">
        <w:r>
          <w:t>Area-ID-CellList-r17 ::= SEQUENCE {</w:t>
        </w:r>
      </w:ins>
    </w:p>
    <w:p w14:paraId="3DE28902" w14:textId="77777777" w:rsidR="006E258E" w:rsidRDefault="006E258E" w:rsidP="006E258E">
      <w:pPr>
        <w:pStyle w:val="PL"/>
        <w:shd w:val="clear" w:color="auto" w:fill="E6E6E6"/>
        <w:rPr>
          <w:ins w:id="1300" w:author="CR#0332" w:date="2022-04-10T23:44:00Z"/>
        </w:rPr>
      </w:pPr>
      <w:ins w:id="1301" w:author="CR#0332" w:date="2022-04-10T23:44:00Z">
        <w:r>
          <w:tab/>
          <w:t>area-id-r17</w:t>
        </w:r>
        <w:r>
          <w:tab/>
        </w:r>
        <w:r>
          <w:tab/>
        </w:r>
        <w:r>
          <w:tab/>
        </w:r>
        <w:r>
          <w:tab/>
          <w:t>INTEGER (1..</w:t>
        </w:r>
        <w:r w:rsidRPr="00FB1EA9">
          <w:t>maxAreaIDs-r17</w:t>
        </w:r>
        <w:r>
          <w:t>),</w:t>
        </w:r>
      </w:ins>
    </w:p>
    <w:p w14:paraId="36AEECEA" w14:textId="77777777" w:rsidR="006E258E" w:rsidRDefault="006E258E" w:rsidP="006E258E">
      <w:pPr>
        <w:pStyle w:val="PL"/>
        <w:shd w:val="clear" w:color="auto" w:fill="E6E6E6"/>
        <w:rPr>
          <w:ins w:id="1302" w:author="CR#0332" w:date="2022-04-10T23:44:00Z"/>
        </w:rPr>
      </w:pPr>
      <w:ins w:id="1303" w:author="CR#0332" w:date="2022-04-10T23:44:00Z">
        <w:r>
          <w:tab/>
          <w:t>nr-cell-ID-List-r17</w:t>
        </w:r>
        <w:r>
          <w:tab/>
        </w:r>
        <w:r>
          <w:tab/>
          <w:t>NR</w:t>
        </w:r>
        <w:r w:rsidRPr="00E66B2D">
          <w:t>-</w:t>
        </w:r>
        <w:r>
          <w:t>C</w:t>
        </w:r>
        <w:r w:rsidRPr="00E66B2D">
          <w:t>ell-ID-List-r17</w:t>
        </w:r>
        <w:r>
          <w:t>,</w:t>
        </w:r>
      </w:ins>
    </w:p>
    <w:p w14:paraId="6FC3A904" w14:textId="77777777" w:rsidR="006E258E" w:rsidRDefault="006E258E" w:rsidP="006E258E">
      <w:pPr>
        <w:pStyle w:val="PL"/>
        <w:shd w:val="clear" w:color="auto" w:fill="E6E6E6"/>
        <w:rPr>
          <w:ins w:id="1304" w:author="CR#0332" w:date="2022-04-10T23:44:00Z"/>
        </w:rPr>
      </w:pPr>
      <w:ins w:id="1305" w:author="CR#0332" w:date="2022-04-10T23:44:00Z">
        <w:r>
          <w:tab/>
          <w:t>...</w:t>
        </w:r>
      </w:ins>
    </w:p>
    <w:p w14:paraId="403800C1" w14:textId="77777777" w:rsidR="006E258E" w:rsidRDefault="006E258E" w:rsidP="006E258E">
      <w:pPr>
        <w:pStyle w:val="PL"/>
        <w:shd w:val="clear" w:color="auto" w:fill="E6E6E6"/>
        <w:rPr>
          <w:ins w:id="1306" w:author="CR#0332" w:date="2022-04-10T23:44:00Z"/>
        </w:rPr>
      </w:pPr>
      <w:ins w:id="1307" w:author="CR#0332" w:date="2022-04-10T23:44:00Z">
        <w:r>
          <w:t>}</w:t>
        </w:r>
      </w:ins>
    </w:p>
    <w:p w14:paraId="3F81C128" w14:textId="77777777" w:rsidR="006E258E" w:rsidRDefault="006E258E" w:rsidP="006E258E">
      <w:pPr>
        <w:pStyle w:val="PL"/>
        <w:shd w:val="clear" w:color="auto" w:fill="E6E6E6"/>
        <w:rPr>
          <w:ins w:id="1308" w:author="CR#0332" w:date="2022-04-10T23:44:00Z"/>
        </w:rPr>
      </w:pPr>
    </w:p>
    <w:p w14:paraId="6FDBFB96" w14:textId="77777777" w:rsidR="006E258E" w:rsidRDefault="006E258E" w:rsidP="006E258E">
      <w:pPr>
        <w:pStyle w:val="PL"/>
        <w:shd w:val="clear" w:color="auto" w:fill="E6E6E6"/>
        <w:rPr>
          <w:ins w:id="1309" w:author="CR#0332" w:date="2022-04-10T23:44:00Z"/>
        </w:rPr>
      </w:pPr>
      <w:ins w:id="1310" w:author="CR#0332" w:date="2022-04-10T23:44:00Z">
        <w:r>
          <w:t>NR</w:t>
        </w:r>
        <w:r w:rsidRPr="00E66B2D">
          <w:t>-</w:t>
        </w:r>
        <w:r>
          <w:t>C</w:t>
        </w:r>
        <w:r w:rsidRPr="00E66B2D">
          <w:t>ell-ID-List-r17</w:t>
        </w:r>
        <w:r>
          <w:t xml:space="preserve"> ::= SEQUENCE (SIZE(1..maxCellIDsIDsPerArea-r17)) OF NR-Cell-IDs-r17</w:t>
        </w:r>
      </w:ins>
    </w:p>
    <w:p w14:paraId="654FA473" w14:textId="77777777" w:rsidR="006E258E" w:rsidRDefault="006E258E" w:rsidP="006E258E">
      <w:pPr>
        <w:pStyle w:val="PL"/>
        <w:shd w:val="clear" w:color="auto" w:fill="E6E6E6"/>
        <w:rPr>
          <w:ins w:id="1311" w:author="CR#0332" w:date="2022-04-10T23:44:00Z"/>
        </w:rPr>
      </w:pPr>
    </w:p>
    <w:p w14:paraId="3B64AC77" w14:textId="77777777" w:rsidR="006E258E" w:rsidRDefault="006E258E" w:rsidP="006E258E">
      <w:pPr>
        <w:pStyle w:val="PL"/>
        <w:shd w:val="clear" w:color="auto" w:fill="E6E6E6"/>
        <w:rPr>
          <w:ins w:id="1312" w:author="CR#0332" w:date="2022-04-10T23:44:00Z"/>
        </w:rPr>
      </w:pPr>
      <w:ins w:id="1313" w:author="CR#0332" w:date="2022-04-10T23:44:00Z">
        <w:r>
          <w:t>NR-Cell-IDs-r17 ::= SEQUENCE {</w:t>
        </w:r>
      </w:ins>
    </w:p>
    <w:p w14:paraId="20391F28" w14:textId="77777777" w:rsidR="006E258E" w:rsidRDefault="006E258E" w:rsidP="006E258E">
      <w:pPr>
        <w:pStyle w:val="PL"/>
        <w:shd w:val="clear" w:color="auto" w:fill="E6E6E6"/>
        <w:rPr>
          <w:ins w:id="1314" w:author="CR#0332" w:date="2022-04-10T23:44:00Z"/>
        </w:rPr>
      </w:pPr>
      <w:ins w:id="1315" w:author="CR#0332" w:date="2022-04-10T23:44:00Z">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ins>
    </w:p>
    <w:p w14:paraId="4A6D17C6" w14:textId="77777777" w:rsidR="006E258E" w:rsidRPr="00073C73" w:rsidRDefault="006E258E" w:rsidP="006E258E">
      <w:pPr>
        <w:pStyle w:val="PL"/>
        <w:shd w:val="clear" w:color="auto" w:fill="E6E6E6"/>
        <w:rPr>
          <w:ins w:id="1316" w:author="CR#0332" w:date="2022-04-10T23:44:00Z"/>
          <w:snapToGrid w:val="0"/>
        </w:rPr>
      </w:pPr>
      <w:ins w:id="1317" w:author="CR#0332" w:date="2022-04-10T23:44:00Z">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ins>
    </w:p>
    <w:p w14:paraId="5635E364" w14:textId="77777777" w:rsidR="006E258E" w:rsidRPr="00073C73" w:rsidRDefault="006E258E" w:rsidP="006E258E">
      <w:pPr>
        <w:pStyle w:val="PL"/>
        <w:shd w:val="clear" w:color="auto" w:fill="E6E6E6"/>
        <w:rPr>
          <w:ins w:id="1318" w:author="CR#0332" w:date="2022-04-10T23:44:00Z"/>
        </w:rPr>
      </w:pPr>
      <w:ins w:id="1319" w:author="CR#0332" w:date="2022-04-10T23:44:00Z">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ins>
    </w:p>
    <w:p w14:paraId="6C6152B6" w14:textId="77777777" w:rsidR="006E258E" w:rsidRDefault="006E258E" w:rsidP="006E258E">
      <w:pPr>
        <w:pStyle w:val="PL"/>
        <w:shd w:val="clear" w:color="auto" w:fill="E6E6E6"/>
        <w:rPr>
          <w:ins w:id="1320" w:author="CR#0332" w:date="2022-04-10T23:44:00Z"/>
        </w:rPr>
      </w:pPr>
      <w:ins w:id="1321" w:author="CR#0332" w:date="2022-04-10T23:44:00Z">
        <w:r>
          <w:tab/>
          <w:t>...</w:t>
        </w:r>
      </w:ins>
    </w:p>
    <w:p w14:paraId="6CAEF2B8" w14:textId="77777777" w:rsidR="006E258E" w:rsidRDefault="006E258E" w:rsidP="006E258E">
      <w:pPr>
        <w:pStyle w:val="PL"/>
        <w:shd w:val="clear" w:color="auto" w:fill="E6E6E6"/>
        <w:rPr>
          <w:ins w:id="1322" w:author="CR#0332" w:date="2022-04-10T23:44:00Z"/>
        </w:rPr>
      </w:pPr>
      <w:ins w:id="1323" w:author="CR#0332" w:date="2022-04-10T23:44:00Z">
        <w:r>
          <w:t>}</w:t>
        </w:r>
      </w:ins>
    </w:p>
    <w:p w14:paraId="0EA27E8C" w14:textId="77777777" w:rsidR="006E258E" w:rsidRPr="00073C73" w:rsidRDefault="006E258E" w:rsidP="006E258E">
      <w:pPr>
        <w:pStyle w:val="PL"/>
        <w:shd w:val="clear" w:color="auto" w:fill="E6E6E6"/>
        <w:rPr>
          <w:ins w:id="1324" w:author="CR#0332" w:date="2022-04-10T23:44:00Z"/>
          <w:snapToGrid w:val="0"/>
        </w:rPr>
      </w:pPr>
    </w:p>
    <w:p w14:paraId="0ADD8486" w14:textId="77777777" w:rsidR="006E258E" w:rsidRPr="00073C73" w:rsidRDefault="006E258E" w:rsidP="006E258E">
      <w:pPr>
        <w:pStyle w:val="PL"/>
        <w:shd w:val="clear" w:color="auto" w:fill="E6E6E6"/>
        <w:rPr>
          <w:ins w:id="1325" w:author="CR#0332" w:date="2022-04-10T23:44:00Z"/>
          <w:snapToGrid w:val="0"/>
        </w:rPr>
      </w:pPr>
      <w:ins w:id="1326" w:author="CR#0332" w:date="2022-04-10T23:44:00Z">
        <w:r w:rsidRPr="00073C73">
          <w:t>-- ASN1STOP</w:t>
        </w:r>
      </w:ins>
    </w:p>
    <w:p w14:paraId="6F31BCFA" w14:textId="77777777" w:rsidR="006E258E" w:rsidRDefault="006E258E" w:rsidP="006E258E">
      <w:pPr>
        <w:rPr>
          <w:ins w:id="1327" w:author="CR#0332" w:date="2022-04-10T23: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CD5FD9">
        <w:trPr>
          <w:cantSplit/>
          <w:tblHeader/>
          <w:ins w:id="1328" w:author="CR#0332" w:date="2022-04-10T23:44:00Z"/>
        </w:trPr>
        <w:tc>
          <w:tcPr>
            <w:tcW w:w="9639" w:type="dxa"/>
          </w:tcPr>
          <w:p w14:paraId="622BBAC7" w14:textId="77777777" w:rsidR="006E258E" w:rsidRPr="00073C73" w:rsidRDefault="006E258E" w:rsidP="00CD5FD9">
            <w:pPr>
              <w:pStyle w:val="TAH"/>
              <w:keepNext w:val="0"/>
              <w:keepLines w:val="0"/>
              <w:widowControl w:val="0"/>
              <w:rPr>
                <w:ins w:id="1329" w:author="CR#0332" w:date="2022-04-10T23:44:00Z"/>
              </w:rPr>
            </w:pPr>
            <w:ins w:id="1330" w:author="CR#0332" w:date="2022-04-10T23:44:00Z">
              <w:r w:rsidRPr="006A7F98">
                <w:rPr>
                  <w:i/>
                </w:rPr>
                <w:t>Area-ID-CellList</w:t>
              </w:r>
              <w:r w:rsidRPr="00073C73">
                <w:rPr>
                  <w:noProof/>
                </w:rPr>
                <w:t xml:space="preserve"> </w:t>
              </w:r>
              <w:r w:rsidRPr="00073C73">
                <w:rPr>
                  <w:iCs/>
                  <w:noProof/>
                </w:rPr>
                <w:t>field descriptions</w:t>
              </w:r>
            </w:ins>
          </w:p>
        </w:tc>
      </w:tr>
      <w:tr w:rsidR="006E258E" w:rsidRPr="00073C73" w14:paraId="7F75B648" w14:textId="77777777" w:rsidTr="00CD5FD9">
        <w:trPr>
          <w:cantSplit/>
          <w:tblHeader/>
          <w:ins w:id="1331" w:author="CR#0332" w:date="2022-04-10T23:44:00Z"/>
        </w:trPr>
        <w:tc>
          <w:tcPr>
            <w:tcW w:w="9639" w:type="dxa"/>
          </w:tcPr>
          <w:p w14:paraId="76677A7B" w14:textId="77777777" w:rsidR="006E258E" w:rsidRPr="009309A1" w:rsidRDefault="006E258E" w:rsidP="00CD5FD9">
            <w:pPr>
              <w:pStyle w:val="TAL"/>
              <w:rPr>
                <w:ins w:id="1332" w:author="CR#0332" w:date="2022-04-10T23:44:00Z"/>
                <w:b/>
                <w:bCs/>
                <w:i/>
                <w:iCs/>
              </w:rPr>
            </w:pPr>
            <w:ins w:id="1333" w:author="CR#0332" w:date="2022-04-10T23:44:00Z">
              <w:r w:rsidRPr="009309A1">
                <w:rPr>
                  <w:b/>
                  <w:bCs/>
                  <w:i/>
                  <w:iCs/>
                </w:rPr>
                <w:t>area-id</w:t>
              </w:r>
            </w:ins>
          </w:p>
          <w:p w14:paraId="7AD2AE4D" w14:textId="77777777" w:rsidR="006E258E" w:rsidRPr="00073C73" w:rsidRDefault="006E258E" w:rsidP="00CD5FD9">
            <w:pPr>
              <w:pStyle w:val="TAL"/>
              <w:rPr>
                <w:ins w:id="1334" w:author="CR#0332" w:date="2022-04-10T23:44:00Z"/>
                <w:noProof/>
              </w:rPr>
            </w:pPr>
            <w:ins w:id="1335" w:author="CR#0332" w:date="2022-04-10T23:44:00Z">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ins>
          </w:p>
        </w:tc>
      </w:tr>
      <w:tr w:rsidR="006E258E" w:rsidRPr="00073C73" w14:paraId="0DA4137B" w14:textId="77777777" w:rsidTr="00CD5FD9">
        <w:trPr>
          <w:cantSplit/>
          <w:tblHeader/>
          <w:ins w:id="1336" w:author="CR#0332" w:date="2022-04-10T23:44:00Z"/>
        </w:trPr>
        <w:tc>
          <w:tcPr>
            <w:tcW w:w="9639" w:type="dxa"/>
          </w:tcPr>
          <w:p w14:paraId="61DEE12A" w14:textId="77777777" w:rsidR="006E258E" w:rsidRDefault="006E258E" w:rsidP="00CD5FD9">
            <w:pPr>
              <w:pStyle w:val="TAL"/>
              <w:rPr>
                <w:ins w:id="1337" w:author="CR#0332" w:date="2022-04-10T23:44:00Z"/>
                <w:b/>
                <w:bCs/>
                <w:i/>
                <w:iCs/>
              </w:rPr>
            </w:pPr>
            <w:ins w:id="1338" w:author="CR#0332" w:date="2022-04-10T23:44:00Z">
              <w:r w:rsidRPr="00F15615">
                <w:rPr>
                  <w:b/>
                  <w:bCs/>
                  <w:i/>
                  <w:iCs/>
                </w:rPr>
                <w:t>nr-cell-ID-List</w:t>
              </w:r>
            </w:ins>
          </w:p>
          <w:p w14:paraId="3E70EF96" w14:textId="77777777" w:rsidR="006E258E" w:rsidRPr="0067417A" w:rsidRDefault="006E258E" w:rsidP="00CD5FD9">
            <w:pPr>
              <w:pStyle w:val="TAL"/>
              <w:rPr>
                <w:ins w:id="1339" w:author="CR#0332" w:date="2022-04-10T23:44:00Z"/>
              </w:rPr>
            </w:pPr>
            <w:ins w:id="1340" w:author="CR#0332" w:date="2022-04-10T23:44:00Z">
              <w:r>
                <w:t xml:space="preserve">This field provides the Cell-IDs of the TRPs belonging to the network area identified by </w:t>
              </w:r>
              <w:r w:rsidRPr="0067417A">
                <w:rPr>
                  <w:i/>
                  <w:iCs/>
                </w:rPr>
                <w:t>area-id</w:t>
              </w:r>
              <w:r>
                <w:t>.</w:t>
              </w:r>
            </w:ins>
          </w:p>
        </w:tc>
      </w:tr>
    </w:tbl>
    <w:p w14:paraId="42059B65" w14:textId="77777777" w:rsidR="006E258E" w:rsidRDefault="006E258E" w:rsidP="006E258E">
      <w:pPr>
        <w:rPr>
          <w:ins w:id="1341" w:author="CR#0332" w:date="2022-04-10T23:43:00Z"/>
        </w:rPr>
        <w:pPrChange w:id="1342" w:author="CR#0332" w:date="2022-04-10T23:44:00Z">
          <w:pPr>
            <w:pStyle w:val="Heading4"/>
          </w:pPr>
        </w:pPrChange>
      </w:pPr>
    </w:p>
    <w:p w14:paraId="2B0A6A23" w14:textId="223E1057" w:rsidR="00A93840" w:rsidRPr="00073C73" w:rsidRDefault="00A93840" w:rsidP="00A93840">
      <w:pPr>
        <w:pStyle w:val="Heading4"/>
      </w:pPr>
      <w:r w:rsidRPr="00073C73">
        <w:t>–</w:t>
      </w:r>
      <w:r w:rsidRPr="00073C73">
        <w:tab/>
      </w:r>
      <w:r w:rsidRPr="00073C73">
        <w:rPr>
          <w:i/>
        </w:rPr>
        <w:t>DL-PRS-ID-Info</w:t>
      </w:r>
      <w:bookmarkEnd w:id="1286"/>
      <w:bookmarkEnd w:id="1287"/>
      <w:bookmarkEnd w:id="1288"/>
      <w:bookmarkEnd w:id="1289"/>
      <w:bookmarkEnd w:id="1290"/>
      <w:bookmarkEnd w:id="1291"/>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ins w:id="1343" w:author="CR#0332" w:date="2022-04-10T23:44:00Z"/>
          <w:rFonts w:eastAsia="MS Mincho"/>
        </w:rPr>
      </w:pPr>
    </w:p>
    <w:p w14:paraId="7B42D42C" w14:textId="77777777" w:rsidR="006E258E" w:rsidRPr="00A85E9E" w:rsidRDefault="006E258E" w:rsidP="006E258E">
      <w:pPr>
        <w:pStyle w:val="Heading4"/>
        <w:rPr>
          <w:ins w:id="1344" w:author="CR#0332" w:date="2022-04-10T23:44:00Z"/>
        </w:rPr>
      </w:pPr>
      <w:ins w:id="1345" w:author="CR#0332" w:date="2022-04-10T23:44:00Z">
        <w:r w:rsidRPr="00A85E9E">
          <w:t>–</w:t>
        </w:r>
        <w:r w:rsidRPr="00A85E9E">
          <w:tab/>
        </w:r>
        <w:r w:rsidRPr="005971D9">
          <w:rPr>
            <w:i/>
          </w:rPr>
          <w:t>LCS-GCS-TranslationParameter</w:t>
        </w:r>
      </w:ins>
    </w:p>
    <w:p w14:paraId="4DD2A5C7" w14:textId="77777777" w:rsidR="006E258E" w:rsidRPr="00A85E9E" w:rsidRDefault="006E258E" w:rsidP="006E258E">
      <w:pPr>
        <w:keepLines/>
        <w:rPr>
          <w:ins w:id="1346" w:author="CR#0332" w:date="2022-04-10T23:44:00Z"/>
          <w:noProof/>
        </w:rPr>
      </w:pPr>
      <w:ins w:id="1347" w:author="CR#0332" w:date="2022-04-10T23:44:00Z">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ins>
    </w:p>
    <w:p w14:paraId="252E9EA2" w14:textId="77777777" w:rsidR="006E258E" w:rsidRPr="00A85E9E" w:rsidRDefault="006E258E" w:rsidP="006E258E">
      <w:pPr>
        <w:pStyle w:val="PL"/>
        <w:shd w:val="clear" w:color="auto" w:fill="E6E6E6"/>
        <w:rPr>
          <w:ins w:id="1348" w:author="CR#0332" w:date="2022-04-10T23:44:00Z"/>
        </w:rPr>
      </w:pPr>
      <w:ins w:id="1349" w:author="CR#0332" w:date="2022-04-10T23:44:00Z">
        <w:r w:rsidRPr="00A85E9E">
          <w:t>-- ASN1START</w:t>
        </w:r>
      </w:ins>
    </w:p>
    <w:p w14:paraId="08887071" w14:textId="77777777" w:rsidR="006E258E" w:rsidRPr="00A85E9E" w:rsidRDefault="006E258E" w:rsidP="006E258E">
      <w:pPr>
        <w:pStyle w:val="PL"/>
        <w:shd w:val="clear" w:color="auto" w:fill="E6E6E6"/>
        <w:rPr>
          <w:ins w:id="1350" w:author="CR#0332" w:date="2022-04-10T23:44:00Z"/>
          <w:snapToGrid w:val="0"/>
        </w:rPr>
      </w:pPr>
    </w:p>
    <w:p w14:paraId="754E4C61" w14:textId="77777777" w:rsidR="006E258E" w:rsidRPr="00A85E9E" w:rsidRDefault="006E258E" w:rsidP="006E258E">
      <w:pPr>
        <w:pStyle w:val="PL"/>
        <w:shd w:val="clear" w:color="auto" w:fill="E6E6E6"/>
        <w:rPr>
          <w:ins w:id="1351" w:author="CR#0332" w:date="2022-04-10T23:44:00Z"/>
        </w:rPr>
      </w:pPr>
      <w:ins w:id="1352" w:author="CR#0332" w:date="2022-04-10T23:44:00Z">
        <w:r w:rsidRPr="00A85E9E">
          <w:t>LCS-GCS-TranslationParameter-r16 ::= SEQUENCE {</w:t>
        </w:r>
      </w:ins>
    </w:p>
    <w:p w14:paraId="57D52152" w14:textId="77777777" w:rsidR="006E258E" w:rsidRPr="00A85E9E" w:rsidRDefault="006E258E" w:rsidP="006E258E">
      <w:pPr>
        <w:pStyle w:val="PL"/>
        <w:shd w:val="clear" w:color="auto" w:fill="E6E6E6"/>
        <w:rPr>
          <w:ins w:id="1353" w:author="CR#0332" w:date="2022-04-10T23:44:00Z"/>
        </w:rPr>
      </w:pPr>
      <w:ins w:id="1354" w:author="CR#0332" w:date="2022-04-10T23:44:00Z">
        <w:r w:rsidRPr="00A85E9E">
          <w:tab/>
          <w:t>alpha-r16</w:t>
        </w:r>
        <w:r w:rsidRPr="00A85E9E">
          <w:tab/>
        </w:r>
        <w:r w:rsidRPr="00A85E9E">
          <w:tab/>
        </w:r>
        <w:r w:rsidRPr="00A85E9E">
          <w:tab/>
        </w:r>
        <w:r w:rsidRPr="00A85E9E">
          <w:tab/>
        </w:r>
        <w:r w:rsidRPr="00A85E9E">
          <w:tab/>
        </w:r>
        <w:r w:rsidRPr="00A85E9E">
          <w:tab/>
          <w:t>INTEGER (0..359),</w:t>
        </w:r>
      </w:ins>
    </w:p>
    <w:p w14:paraId="266C18D6" w14:textId="77777777" w:rsidR="006E258E" w:rsidRPr="00A85E9E" w:rsidRDefault="006E258E" w:rsidP="006E258E">
      <w:pPr>
        <w:pStyle w:val="PL"/>
        <w:shd w:val="clear" w:color="auto" w:fill="E6E6E6"/>
        <w:rPr>
          <w:ins w:id="1355" w:author="CR#0332" w:date="2022-04-10T23:44:00Z"/>
        </w:rPr>
      </w:pPr>
      <w:ins w:id="1356" w:author="CR#0332" w:date="2022-04-10T23:44:00Z">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1C019F9D" w14:textId="77777777" w:rsidR="006E258E" w:rsidRPr="00A85E9E" w:rsidRDefault="006E258E" w:rsidP="006E258E">
      <w:pPr>
        <w:pStyle w:val="PL"/>
        <w:shd w:val="clear" w:color="auto" w:fill="E6E6E6"/>
        <w:rPr>
          <w:ins w:id="1357" w:author="CR#0332" w:date="2022-04-10T23:44:00Z"/>
        </w:rPr>
      </w:pPr>
      <w:ins w:id="1358" w:author="CR#0332" w:date="2022-04-10T23:44:00Z">
        <w:r w:rsidRPr="00A85E9E">
          <w:tab/>
          <w:t>beta-r16</w:t>
        </w:r>
        <w:r w:rsidRPr="00A85E9E">
          <w:tab/>
        </w:r>
        <w:r w:rsidRPr="00A85E9E">
          <w:tab/>
        </w:r>
        <w:r w:rsidRPr="00A85E9E">
          <w:tab/>
        </w:r>
        <w:r w:rsidRPr="00A85E9E">
          <w:tab/>
        </w:r>
        <w:r w:rsidRPr="00A85E9E">
          <w:tab/>
        </w:r>
        <w:r w:rsidRPr="00A85E9E">
          <w:tab/>
          <w:t>INTEGER (0..359),</w:t>
        </w:r>
      </w:ins>
    </w:p>
    <w:p w14:paraId="055503A9" w14:textId="77777777" w:rsidR="006E258E" w:rsidRPr="00A85E9E" w:rsidRDefault="006E258E" w:rsidP="006E258E">
      <w:pPr>
        <w:pStyle w:val="PL"/>
        <w:shd w:val="clear" w:color="auto" w:fill="E6E6E6"/>
        <w:rPr>
          <w:ins w:id="1359" w:author="CR#0332" w:date="2022-04-10T23:44:00Z"/>
        </w:rPr>
      </w:pPr>
      <w:ins w:id="1360" w:author="CR#0332" w:date="2022-04-10T23:44:00Z">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297A11A9" w14:textId="77777777" w:rsidR="006E258E" w:rsidRPr="00A85E9E" w:rsidRDefault="006E258E" w:rsidP="006E258E">
      <w:pPr>
        <w:pStyle w:val="PL"/>
        <w:shd w:val="clear" w:color="auto" w:fill="E6E6E6"/>
        <w:rPr>
          <w:ins w:id="1361" w:author="CR#0332" w:date="2022-04-10T23:44:00Z"/>
        </w:rPr>
      </w:pPr>
      <w:ins w:id="1362" w:author="CR#0332" w:date="2022-04-10T23:44:00Z">
        <w:r w:rsidRPr="00A85E9E">
          <w:tab/>
          <w:t>gamma-r16</w:t>
        </w:r>
        <w:r w:rsidRPr="00A85E9E">
          <w:tab/>
        </w:r>
        <w:r w:rsidRPr="00A85E9E">
          <w:tab/>
        </w:r>
        <w:r w:rsidRPr="00A85E9E">
          <w:tab/>
        </w:r>
        <w:r w:rsidRPr="00A85E9E">
          <w:tab/>
        </w:r>
        <w:r w:rsidRPr="00A85E9E">
          <w:tab/>
        </w:r>
        <w:r w:rsidRPr="00A85E9E">
          <w:tab/>
          <w:t>INTEGER (0..359),</w:t>
        </w:r>
      </w:ins>
    </w:p>
    <w:p w14:paraId="4B043AC3" w14:textId="77777777" w:rsidR="006E258E" w:rsidRPr="00A85E9E" w:rsidRDefault="006E258E" w:rsidP="006E258E">
      <w:pPr>
        <w:pStyle w:val="PL"/>
        <w:shd w:val="clear" w:color="auto" w:fill="E6E6E6"/>
        <w:rPr>
          <w:ins w:id="1363" w:author="CR#0332" w:date="2022-04-10T23:44:00Z"/>
        </w:rPr>
      </w:pPr>
      <w:ins w:id="1364" w:author="CR#0332" w:date="2022-04-10T23:44:00Z">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ins>
    </w:p>
    <w:p w14:paraId="7C4F37C8" w14:textId="77777777" w:rsidR="006E258E" w:rsidRPr="00A85E9E" w:rsidRDefault="006E258E" w:rsidP="006E258E">
      <w:pPr>
        <w:pStyle w:val="PL"/>
        <w:shd w:val="clear" w:color="auto" w:fill="E6E6E6"/>
        <w:rPr>
          <w:ins w:id="1365" w:author="CR#0332" w:date="2022-04-10T23:44:00Z"/>
        </w:rPr>
      </w:pPr>
      <w:ins w:id="1366" w:author="CR#0332" w:date="2022-04-10T23:44:00Z">
        <w:r w:rsidRPr="00A85E9E">
          <w:tab/>
          <w:t>...</w:t>
        </w:r>
      </w:ins>
    </w:p>
    <w:p w14:paraId="061BF7E9" w14:textId="77777777" w:rsidR="006E258E" w:rsidRPr="00A85E9E" w:rsidRDefault="006E258E" w:rsidP="006E258E">
      <w:pPr>
        <w:pStyle w:val="PL"/>
        <w:shd w:val="clear" w:color="auto" w:fill="E6E6E6"/>
        <w:rPr>
          <w:ins w:id="1367" w:author="CR#0332" w:date="2022-04-10T23:44:00Z"/>
          <w:snapToGrid w:val="0"/>
        </w:rPr>
      </w:pPr>
      <w:ins w:id="1368" w:author="CR#0332" w:date="2022-04-10T23:44:00Z">
        <w:r w:rsidRPr="00A85E9E">
          <w:t>}</w:t>
        </w:r>
      </w:ins>
    </w:p>
    <w:p w14:paraId="7A0249AF" w14:textId="77777777" w:rsidR="006E258E" w:rsidRPr="00A85E9E" w:rsidRDefault="006E258E" w:rsidP="006E258E">
      <w:pPr>
        <w:pStyle w:val="PL"/>
        <w:shd w:val="clear" w:color="auto" w:fill="E6E6E6"/>
        <w:rPr>
          <w:ins w:id="1369" w:author="CR#0332" w:date="2022-04-10T23:44:00Z"/>
          <w:snapToGrid w:val="0"/>
        </w:rPr>
      </w:pPr>
    </w:p>
    <w:p w14:paraId="44D1A693" w14:textId="77777777" w:rsidR="006E258E" w:rsidRPr="00A85E9E" w:rsidRDefault="006E258E" w:rsidP="006E258E">
      <w:pPr>
        <w:pStyle w:val="PL"/>
        <w:shd w:val="clear" w:color="auto" w:fill="E6E6E6"/>
        <w:rPr>
          <w:ins w:id="1370" w:author="CR#0332" w:date="2022-04-10T23:44:00Z"/>
          <w:snapToGrid w:val="0"/>
        </w:rPr>
      </w:pPr>
      <w:ins w:id="1371" w:author="CR#0332" w:date="2022-04-10T23:44:00Z">
        <w:r w:rsidRPr="00A85E9E">
          <w:t>-- ASN1STOP</w:t>
        </w:r>
      </w:ins>
    </w:p>
    <w:p w14:paraId="39F033BD" w14:textId="77777777" w:rsidR="006E258E" w:rsidRDefault="006E258E" w:rsidP="006E258E">
      <w:pPr>
        <w:rPr>
          <w:ins w:id="1372" w:author="CR#0332" w:date="2022-04-10T23:44: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CD5FD9">
        <w:trPr>
          <w:cantSplit/>
          <w:tblHeader/>
          <w:ins w:id="1373" w:author="CR#0332" w:date="2022-04-10T23:44:00Z"/>
        </w:trPr>
        <w:tc>
          <w:tcPr>
            <w:tcW w:w="2268" w:type="dxa"/>
          </w:tcPr>
          <w:p w14:paraId="4EFDA76F" w14:textId="77777777" w:rsidR="006E258E" w:rsidRPr="00A85E9E" w:rsidRDefault="006E258E" w:rsidP="00CD5FD9">
            <w:pPr>
              <w:pStyle w:val="TAH"/>
              <w:rPr>
                <w:ins w:id="1374" w:author="CR#0332" w:date="2022-04-10T23:44:00Z"/>
              </w:rPr>
            </w:pPr>
            <w:ins w:id="1375" w:author="CR#0332" w:date="2022-04-10T23:44:00Z">
              <w:r w:rsidRPr="00A85E9E">
                <w:t>Conditional presence</w:t>
              </w:r>
            </w:ins>
          </w:p>
        </w:tc>
        <w:tc>
          <w:tcPr>
            <w:tcW w:w="7371" w:type="dxa"/>
          </w:tcPr>
          <w:p w14:paraId="740D3BFE" w14:textId="77777777" w:rsidR="006E258E" w:rsidRPr="00A85E9E" w:rsidRDefault="006E258E" w:rsidP="00CD5FD9">
            <w:pPr>
              <w:pStyle w:val="TAH"/>
              <w:rPr>
                <w:ins w:id="1376" w:author="CR#0332" w:date="2022-04-10T23:44:00Z"/>
              </w:rPr>
            </w:pPr>
            <w:ins w:id="1377" w:author="CR#0332" w:date="2022-04-10T23:44:00Z">
              <w:r w:rsidRPr="00A85E9E">
                <w:t>Explanation</w:t>
              </w:r>
            </w:ins>
          </w:p>
        </w:tc>
      </w:tr>
      <w:tr w:rsidR="006E258E" w:rsidRPr="00A85E9E" w14:paraId="46BD0EB8" w14:textId="77777777" w:rsidTr="00CD5FD9">
        <w:trPr>
          <w:cantSplit/>
          <w:ins w:id="1378" w:author="CR#0332" w:date="2022-04-10T23:44:00Z"/>
        </w:trPr>
        <w:tc>
          <w:tcPr>
            <w:tcW w:w="2268" w:type="dxa"/>
          </w:tcPr>
          <w:p w14:paraId="74DF4C74" w14:textId="77777777" w:rsidR="006E258E" w:rsidRPr="00A85E9E" w:rsidRDefault="006E258E" w:rsidP="00CD5FD9">
            <w:pPr>
              <w:pStyle w:val="TAL"/>
              <w:rPr>
                <w:ins w:id="1379" w:author="CR#0332" w:date="2022-04-10T23:44:00Z"/>
                <w:i/>
              </w:rPr>
            </w:pPr>
            <w:ins w:id="1380" w:author="CR#0332" w:date="2022-04-10T23:44:00Z">
              <w:r w:rsidRPr="00A85E9E">
                <w:rPr>
                  <w:i/>
                </w:rPr>
                <w:t>AzElFine</w:t>
              </w:r>
            </w:ins>
          </w:p>
        </w:tc>
        <w:tc>
          <w:tcPr>
            <w:tcW w:w="7371" w:type="dxa"/>
          </w:tcPr>
          <w:p w14:paraId="3584E7CA" w14:textId="77777777" w:rsidR="006E258E" w:rsidRPr="00A85E9E" w:rsidRDefault="006E258E" w:rsidP="00CD5FD9">
            <w:pPr>
              <w:pStyle w:val="TAL"/>
              <w:rPr>
                <w:ins w:id="1381" w:author="CR#0332" w:date="2022-04-10T23:44:00Z"/>
              </w:rPr>
            </w:pPr>
            <w:ins w:id="1382" w:author="CR#0332" w:date="2022-04-10T23:44:00Z">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ins>
          </w:p>
        </w:tc>
      </w:tr>
    </w:tbl>
    <w:p w14:paraId="5DEA769E" w14:textId="77777777" w:rsidR="006E258E" w:rsidRPr="00A85E9E" w:rsidRDefault="006E258E" w:rsidP="006E258E">
      <w:pPr>
        <w:rPr>
          <w:ins w:id="1383" w:author="CR#0332" w:date="2022-04-10T23:44: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CD5FD9">
        <w:trPr>
          <w:ins w:id="1384" w:author="CR#0332" w:date="2022-04-10T23:44:00Z"/>
        </w:trPr>
        <w:tc>
          <w:tcPr>
            <w:tcW w:w="9639" w:type="dxa"/>
          </w:tcPr>
          <w:p w14:paraId="06D57A12" w14:textId="77777777" w:rsidR="006E258E" w:rsidRPr="00A85E9E" w:rsidRDefault="006E258E" w:rsidP="00CD5FD9">
            <w:pPr>
              <w:pStyle w:val="TAH"/>
              <w:keepNext w:val="0"/>
              <w:keepLines w:val="0"/>
              <w:widowControl w:val="0"/>
              <w:rPr>
                <w:ins w:id="1385" w:author="CR#0332" w:date="2022-04-10T23:44:00Z"/>
              </w:rPr>
            </w:pPr>
            <w:ins w:id="1386" w:author="CR#0332" w:date="2022-04-10T23:44:00Z">
              <w:r w:rsidRPr="000A1B13">
                <w:rPr>
                  <w:i/>
                </w:rPr>
                <w:t>LCS-GCS-TranslationParameter</w:t>
              </w:r>
              <w:r w:rsidRPr="00A85E9E">
                <w:rPr>
                  <w:noProof/>
                </w:rPr>
                <w:t xml:space="preserve"> </w:t>
              </w:r>
              <w:r w:rsidRPr="00A85E9E">
                <w:rPr>
                  <w:iCs/>
                  <w:noProof/>
                </w:rPr>
                <w:t>field descriptions</w:t>
              </w:r>
            </w:ins>
          </w:p>
        </w:tc>
      </w:tr>
      <w:tr w:rsidR="006E258E" w:rsidRPr="00A85E9E" w14:paraId="52C62278" w14:textId="77777777" w:rsidTr="00CD5FD9">
        <w:trPr>
          <w:ins w:id="1387" w:author="CR#0332" w:date="2022-04-10T23:44:00Z"/>
        </w:trPr>
        <w:tc>
          <w:tcPr>
            <w:tcW w:w="9639" w:type="dxa"/>
          </w:tcPr>
          <w:p w14:paraId="39191060" w14:textId="77777777" w:rsidR="006E258E" w:rsidRPr="00A85E9E" w:rsidRDefault="006E258E" w:rsidP="00CD5FD9">
            <w:pPr>
              <w:pStyle w:val="TAL"/>
              <w:keepNext w:val="0"/>
              <w:keepLines w:val="0"/>
              <w:widowControl w:val="0"/>
              <w:rPr>
                <w:ins w:id="1388" w:author="CR#0332" w:date="2022-04-10T23:44:00Z"/>
                <w:b/>
                <w:i/>
                <w:snapToGrid w:val="0"/>
              </w:rPr>
            </w:pPr>
            <w:ins w:id="1389" w:author="CR#0332" w:date="2022-04-10T23:44:00Z">
              <w:r w:rsidRPr="00A85E9E">
                <w:rPr>
                  <w:b/>
                  <w:i/>
                  <w:snapToGrid w:val="0"/>
                </w:rPr>
                <w:t>alpha</w:t>
              </w:r>
            </w:ins>
          </w:p>
          <w:p w14:paraId="1195F62A" w14:textId="77777777" w:rsidR="006E258E" w:rsidRPr="00A85E9E" w:rsidRDefault="006E258E" w:rsidP="00CD5FD9">
            <w:pPr>
              <w:pStyle w:val="TAL"/>
              <w:keepNext w:val="0"/>
              <w:keepLines w:val="0"/>
              <w:widowControl w:val="0"/>
              <w:rPr>
                <w:ins w:id="1390" w:author="CR#0332" w:date="2022-04-10T23:44:00Z"/>
                <w:bCs/>
                <w:iCs/>
                <w:snapToGrid w:val="0"/>
              </w:rPr>
            </w:pPr>
            <w:ins w:id="1391" w:author="CR#0332" w:date="2022-04-10T23:44:00Z">
              <w:r w:rsidRPr="00A85E9E">
                <w:rPr>
                  <w:bCs/>
                  <w:iCs/>
                  <w:snapToGrid w:val="0"/>
                </w:rPr>
                <w:t>This field specifies the bearing angle α for the translation of the LCS to a GCS as defined in TR 38.901 [44].</w:t>
              </w:r>
            </w:ins>
          </w:p>
          <w:p w14:paraId="41116114" w14:textId="77777777" w:rsidR="006E258E" w:rsidRPr="00A85E9E" w:rsidRDefault="006E258E" w:rsidP="00CD5FD9">
            <w:pPr>
              <w:pStyle w:val="TAL"/>
              <w:rPr>
                <w:ins w:id="1392" w:author="CR#0332" w:date="2022-04-10T23:44:00Z"/>
                <w:noProof/>
              </w:rPr>
            </w:pPr>
            <w:ins w:id="1393" w:author="CR#0332" w:date="2022-04-10T23:44:00Z">
              <w:r w:rsidRPr="00A85E9E">
                <w:lastRenderedPageBreak/>
                <w:t>Scale factor 1 degree; range 0 to 359 degrees.</w:t>
              </w:r>
            </w:ins>
          </w:p>
        </w:tc>
      </w:tr>
      <w:tr w:rsidR="006E258E" w:rsidRPr="00A85E9E" w14:paraId="023D5F91" w14:textId="77777777" w:rsidTr="00CD5FD9">
        <w:trPr>
          <w:ins w:id="1394" w:author="CR#0332" w:date="2022-04-10T23:44:00Z"/>
        </w:trPr>
        <w:tc>
          <w:tcPr>
            <w:tcW w:w="9639" w:type="dxa"/>
          </w:tcPr>
          <w:p w14:paraId="16252625" w14:textId="77777777" w:rsidR="006E258E" w:rsidRPr="00A85E9E" w:rsidRDefault="006E258E" w:rsidP="00CD5FD9">
            <w:pPr>
              <w:pStyle w:val="TAL"/>
              <w:keepNext w:val="0"/>
              <w:keepLines w:val="0"/>
              <w:widowControl w:val="0"/>
              <w:rPr>
                <w:ins w:id="1395" w:author="CR#0332" w:date="2022-04-10T23:44:00Z"/>
                <w:b/>
                <w:bCs/>
                <w:i/>
                <w:iCs/>
              </w:rPr>
            </w:pPr>
            <w:ins w:id="1396" w:author="CR#0332" w:date="2022-04-10T23:44:00Z">
              <w:r w:rsidRPr="00A85E9E">
                <w:rPr>
                  <w:b/>
                  <w:bCs/>
                  <w:i/>
                  <w:iCs/>
                </w:rPr>
                <w:lastRenderedPageBreak/>
                <w:t>alpha-fine</w:t>
              </w:r>
            </w:ins>
          </w:p>
          <w:p w14:paraId="2A351709" w14:textId="77777777" w:rsidR="006E258E" w:rsidRPr="00A85E9E" w:rsidRDefault="006E258E" w:rsidP="00CD5FD9">
            <w:pPr>
              <w:pStyle w:val="TAL"/>
              <w:keepNext w:val="0"/>
              <w:keepLines w:val="0"/>
              <w:widowControl w:val="0"/>
              <w:rPr>
                <w:ins w:id="1397" w:author="CR#0332" w:date="2022-04-10T23:44:00Z"/>
                <w:snapToGrid w:val="0"/>
              </w:rPr>
            </w:pPr>
            <w:ins w:id="1398" w:author="CR#0332" w:date="2022-04-10T23:44:00Z">
              <w:r w:rsidRPr="00A85E9E">
                <w:rPr>
                  <w:snapToGrid w:val="0"/>
                </w:rPr>
                <w:t xml:space="preserve">This field provides finer granularity for the </w:t>
              </w:r>
              <w:r w:rsidRPr="00A85E9E">
                <w:rPr>
                  <w:i/>
                  <w:iCs/>
                  <w:snapToGrid w:val="0"/>
                </w:rPr>
                <w:t>alpha</w:t>
              </w:r>
              <w:r w:rsidRPr="00A85E9E">
                <w:rPr>
                  <w:snapToGrid w:val="0"/>
                </w:rPr>
                <w:t>.</w:t>
              </w:r>
            </w:ins>
          </w:p>
          <w:p w14:paraId="51C17395" w14:textId="77777777" w:rsidR="006E258E" w:rsidRPr="00A85E9E" w:rsidRDefault="006E258E" w:rsidP="00CD5FD9">
            <w:pPr>
              <w:pStyle w:val="TAL"/>
              <w:keepNext w:val="0"/>
              <w:keepLines w:val="0"/>
              <w:widowControl w:val="0"/>
              <w:rPr>
                <w:ins w:id="1399" w:author="CR#0332" w:date="2022-04-10T23:44:00Z"/>
                <w:b/>
                <w:bCs/>
                <w:i/>
                <w:iCs/>
              </w:rPr>
            </w:pPr>
            <w:ins w:id="1400" w:author="CR#0332" w:date="2022-04-10T23:44:00Z">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ins>
          </w:p>
          <w:p w14:paraId="057C07A1" w14:textId="77777777" w:rsidR="006E258E" w:rsidRPr="00A85E9E" w:rsidRDefault="006E258E" w:rsidP="00CD5FD9">
            <w:pPr>
              <w:pStyle w:val="TAL"/>
              <w:rPr>
                <w:ins w:id="1401" w:author="CR#0332" w:date="2022-04-10T23:44:00Z"/>
                <w:noProof/>
              </w:rPr>
            </w:pPr>
            <w:ins w:id="1402" w:author="CR#0332" w:date="2022-04-10T23:44:00Z">
              <w:r w:rsidRPr="00A85E9E">
                <w:t>Scale factor 0.1 degrees; range 0 to 0.9 degrees.</w:t>
              </w:r>
            </w:ins>
          </w:p>
        </w:tc>
      </w:tr>
      <w:tr w:rsidR="006E258E" w:rsidRPr="00A85E9E" w14:paraId="607D0E9D" w14:textId="77777777" w:rsidTr="00CD5FD9">
        <w:trPr>
          <w:ins w:id="1403" w:author="CR#0332" w:date="2022-04-10T23:44:00Z"/>
        </w:trPr>
        <w:tc>
          <w:tcPr>
            <w:tcW w:w="9639" w:type="dxa"/>
          </w:tcPr>
          <w:p w14:paraId="0787FA5F" w14:textId="77777777" w:rsidR="006E258E" w:rsidRPr="00A85E9E" w:rsidRDefault="006E258E" w:rsidP="00CD5FD9">
            <w:pPr>
              <w:pStyle w:val="TAL"/>
              <w:keepNext w:val="0"/>
              <w:keepLines w:val="0"/>
              <w:widowControl w:val="0"/>
              <w:rPr>
                <w:ins w:id="1404" w:author="CR#0332" w:date="2022-04-10T23:44:00Z"/>
                <w:b/>
                <w:i/>
                <w:snapToGrid w:val="0"/>
              </w:rPr>
            </w:pPr>
            <w:ins w:id="1405" w:author="CR#0332" w:date="2022-04-10T23:44:00Z">
              <w:r w:rsidRPr="00A85E9E">
                <w:rPr>
                  <w:b/>
                  <w:i/>
                  <w:snapToGrid w:val="0"/>
                </w:rPr>
                <w:t>beta</w:t>
              </w:r>
            </w:ins>
          </w:p>
          <w:p w14:paraId="069CC6F0" w14:textId="77777777" w:rsidR="006E258E" w:rsidRPr="00A85E9E" w:rsidRDefault="006E258E" w:rsidP="00CD5FD9">
            <w:pPr>
              <w:pStyle w:val="TAL"/>
              <w:keepNext w:val="0"/>
              <w:keepLines w:val="0"/>
              <w:widowControl w:val="0"/>
              <w:rPr>
                <w:ins w:id="1406" w:author="CR#0332" w:date="2022-04-10T23:44:00Z"/>
                <w:bCs/>
                <w:iCs/>
                <w:snapToGrid w:val="0"/>
              </w:rPr>
            </w:pPr>
            <w:ins w:id="1407" w:author="CR#0332" w:date="2022-04-10T23:44:00Z">
              <w:r w:rsidRPr="00A85E9E">
                <w:rPr>
                  <w:bCs/>
                  <w:iCs/>
                  <w:snapToGrid w:val="0"/>
                </w:rPr>
                <w:t>This field specifies the downtilt angle β for the translation of the LCS to a GCS as defined in TR 38.901 [44].</w:t>
              </w:r>
            </w:ins>
          </w:p>
          <w:p w14:paraId="4788A70A" w14:textId="77777777" w:rsidR="006E258E" w:rsidRPr="00A85E9E" w:rsidRDefault="006E258E" w:rsidP="00CD5FD9">
            <w:pPr>
              <w:pStyle w:val="TAL"/>
              <w:rPr>
                <w:ins w:id="1408" w:author="CR#0332" w:date="2022-04-10T23:44:00Z"/>
                <w:noProof/>
              </w:rPr>
            </w:pPr>
            <w:ins w:id="1409" w:author="CR#0332" w:date="2022-04-10T23:44:00Z">
              <w:r w:rsidRPr="00A85E9E">
                <w:t>Scale factor 1 degree; range 0 to 359 degrees.</w:t>
              </w:r>
            </w:ins>
          </w:p>
        </w:tc>
      </w:tr>
      <w:tr w:rsidR="006E258E" w:rsidRPr="00A85E9E" w14:paraId="4D87B17B" w14:textId="77777777" w:rsidTr="00CD5FD9">
        <w:trPr>
          <w:ins w:id="1410" w:author="CR#0332" w:date="2022-04-10T23:44:00Z"/>
        </w:trPr>
        <w:tc>
          <w:tcPr>
            <w:tcW w:w="9639" w:type="dxa"/>
          </w:tcPr>
          <w:p w14:paraId="38A68A22" w14:textId="77777777" w:rsidR="006E258E" w:rsidRPr="00A85E9E" w:rsidRDefault="006E258E" w:rsidP="00CD5FD9">
            <w:pPr>
              <w:pStyle w:val="TAL"/>
              <w:keepNext w:val="0"/>
              <w:keepLines w:val="0"/>
              <w:widowControl w:val="0"/>
              <w:rPr>
                <w:ins w:id="1411" w:author="CR#0332" w:date="2022-04-10T23:44:00Z"/>
              </w:rPr>
            </w:pPr>
            <w:ins w:id="1412" w:author="CR#0332" w:date="2022-04-10T23:44:00Z">
              <w:r w:rsidRPr="00A85E9E">
                <w:rPr>
                  <w:b/>
                  <w:bCs/>
                  <w:i/>
                  <w:iCs/>
                </w:rPr>
                <w:t>beta-fine</w:t>
              </w:r>
            </w:ins>
          </w:p>
          <w:p w14:paraId="680DFFCF" w14:textId="77777777" w:rsidR="006E258E" w:rsidRPr="00A85E9E" w:rsidRDefault="006E258E" w:rsidP="00CD5FD9">
            <w:pPr>
              <w:pStyle w:val="TAL"/>
              <w:keepNext w:val="0"/>
              <w:keepLines w:val="0"/>
              <w:widowControl w:val="0"/>
              <w:rPr>
                <w:ins w:id="1413" w:author="CR#0332" w:date="2022-04-10T23:44:00Z"/>
                <w:snapToGrid w:val="0"/>
              </w:rPr>
            </w:pPr>
            <w:ins w:id="1414" w:author="CR#0332" w:date="2022-04-10T23:44:00Z">
              <w:r w:rsidRPr="00A85E9E">
                <w:rPr>
                  <w:snapToGrid w:val="0"/>
                </w:rPr>
                <w:t xml:space="preserve">This field provides finer granularity for the </w:t>
              </w:r>
              <w:r w:rsidRPr="00A85E9E">
                <w:rPr>
                  <w:i/>
                  <w:iCs/>
                  <w:snapToGrid w:val="0"/>
                </w:rPr>
                <w:t>beta</w:t>
              </w:r>
              <w:r w:rsidRPr="00A85E9E">
                <w:rPr>
                  <w:snapToGrid w:val="0"/>
                </w:rPr>
                <w:t>.</w:t>
              </w:r>
            </w:ins>
          </w:p>
          <w:p w14:paraId="7C1B90A5" w14:textId="77777777" w:rsidR="006E258E" w:rsidRPr="00A85E9E" w:rsidRDefault="006E258E" w:rsidP="00CD5FD9">
            <w:pPr>
              <w:pStyle w:val="TAL"/>
              <w:keepNext w:val="0"/>
              <w:keepLines w:val="0"/>
              <w:widowControl w:val="0"/>
              <w:rPr>
                <w:ins w:id="1415" w:author="CR#0332" w:date="2022-04-10T23:44:00Z"/>
                <w:b/>
                <w:bCs/>
                <w:i/>
                <w:iCs/>
              </w:rPr>
            </w:pPr>
            <w:ins w:id="1416" w:author="CR#0332" w:date="2022-04-10T23:44:00Z">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ins>
          </w:p>
          <w:p w14:paraId="48891216" w14:textId="77777777" w:rsidR="006E258E" w:rsidRPr="00A85E9E" w:rsidRDefault="006E258E" w:rsidP="00CD5FD9">
            <w:pPr>
              <w:pStyle w:val="TAL"/>
              <w:rPr>
                <w:ins w:id="1417" w:author="CR#0332" w:date="2022-04-10T23:44:00Z"/>
                <w:noProof/>
              </w:rPr>
            </w:pPr>
            <w:ins w:id="1418" w:author="CR#0332" w:date="2022-04-10T23:44:00Z">
              <w:r w:rsidRPr="00A85E9E">
                <w:t>Scale factor 0.1 degrees; range 0 to 0.9 degrees.</w:t>
              </w:r>
            </w:ins>
          </w:p>
        </w:tc>
      </w:tr>
      <w:tr w:rsidR="006E258E" w:rsidRPr="00A85E9E" w14:paraId="72CC10B5" w14:textId="77777777" w:rsidTr="00CD5FD9">
        <w:trPr>
          <w:ins w:id="1419" w:author="CR#0332" w:date="2022-04-10T23:44:00Z"/>
        </w:trPr>
        <w:tc>
          <w:tcPr>
            <w:tcW w:w="9639" w:type="dxa"/>
          </w:tcPr>
          <w:p w14:paraId="69B08D34" w14:textId="77777777" w:rsidR="006E258E" w:rsidRPr="00A85E9E" w:rsidRDefault="006E258E" w:rsidP="00CD5FD9">
            <w:pPr>
              <w:pStyle w:val="TAL"/>
              <w:keepNext w:val="0"/>
              <w:keepLines w:val="0"/>
              <w:widowControl w:val="0"/>
              <w:rPr>
                <w:ins w:id="1420" w:author="CR#0332" w:date="2022-04-10T23:44:00Z"/>
                <w:b/>
                <w:i/>
                <w:snapToGrid w:val="0"/>
              </w:rPr>
            </w:pPr>
            <w:ins w:id="1421" w:author="CR#0332" w:date="2022-04-10T23:44:00Z">
              <w:r w:rsidRPr="00A85E9E">
                <w:rPr>
                  <w:b/>
                  <w:i/>
                  <w:snapToGrid w:val="0"/>
                </w:rPr>
                <w:t>gamma</w:t>
              </w:r>
            </w:ins>
          </w:p>
          <w:p w14:paraId="3525F5B5" w14:textId="77777777" w:rsidR="006E258E" w:rsidRPr="00A85E9E" w:rsidRDefault="006E258E" w:rsidP="00CD5FD9">
            <w:pPr>
              <w:pStyle w:val="TAL"/>
              <w:keepNext w:val="0"/>
              <w:keepLines w:val="0"/>
              <w:widowControl w:val="0"/>
              <w:rPr>
                <w:ins w:id="1422" w:author="CR#0332" w:date="2022-04-10T23:44:00Z"/>
                <w:bCs/>
                <w:iCs/>
                <w:snapToGrid w:val="0"/>
              </w:rPr>
            </w:pPr>
            <w:ins w:id="1423" w:author="CR#0332" w:date="2022-04-10T23:44:00Z">
              <w:r w:rsidRPr="00A85E9E">
                <w:rPr>
                  <w:bCs/>
                  <w:iCs/>
                  <w:snapToGrid w:val="0"/>
                </w:rPr>
                <w:t>This field specifies the slant angle γ for the translation of the LCS to a GCS as defined in TR 38.901 [44].</w:t>
              </w:r>
            </w:ins>
          </w:p>
          <w:p w14:paraId="0C4FF73A" w14:textId="77777777" w:rsidR="006E258E" w:rsidRPr="00A85E9E" w:rsidRDefault="006E258E" w:rsidP="00CD5FD9">
            <w:pPr>
              <w:pStyle w:val="TAL"/>
              <w:keepNext w:val="0"/>
              <w:keepLines w:val="0"/>
              <w:widowControl w:val="0"/>
              <w:rPr>
                <w:ins w:id="1424" w:author="CR#0332" w:date="2022-04-10T23:44:00Z"/>
                <w:b/>
                <w:bCs/>
                <w:i/>
                <w:iCs/>
              </w:rPr>
            </w:pPr>
            <w:ins w:id="1425" w:author="CR#0332" w:date="2022-04-10T23:44:00Z">
              <w:r w:rsidRPr="00A85E9E">
                <w:t>Scale factor 1 degree; range 0 to 359 degrees.</w:t>
              </w:r>
            </w:ins>
          </w:p>
        </w:tc>
      </w:tr>
      <w:tr w:rsidR="006E258E" w:rsidRPr="00A85E9E" w14:paraId="09903A24" w14:textId="77777777" w:rsidTr="00CD5FD9">
        <w:trPr>
          <w:ins w:id="1426" w:author="CR#0332" w:date="2022-04-10T23:44:00Z"/>
        </w:trPr>
        <w:tc>
          <w:tcPr>
            <w:tcW w:w="9639" w:type="dxa"/>
          </w:tcPr>
          <w:p w14:paraId="19A9E924" w14:textId="77777777" w:rsidR="006E258E" w:rsidRPr="00A85E9E" w:rsidRDefault="006E258E" w:rsidP="00CD5FD9">
            <w:pPr>
              <w:pStyle w:val="TAL"/>
              <w:keepNext w:val="0"/>
              <w:keepLines w:val="0"/>
              <w:widowControl w:val="0"/>
              <w:rPr>
                <w:ins w:id="1427" w:author="CR#0332" w:date="2022-04-10T23:44:00Z"/>
              </w:rPr>
            </w:pPr>
            <w:ins w:id="1428" w:author="CR#0332" w:date="2022-04-10T23:44:00Z">
              <w:r w:rsidRPr="00A85E9E">
                <w:rPr>
                  <w:b/>
                  <w:bCs/>
                  <w:i/>
                  <w:iCs/>
                </w:rPr>
                <w:t>gamma-fine</w:t>
              </w:r>
            </w:ins>
          </w:p>
          <w:p w14:paraId="2661C772" w14:textId="77777777" w:rsidR="006E258E" w:rsidRPr="00A85E9E" w:rsidRDefault="006E258E" w:rsidP="00CD5FD9">
            <w:pPr>
              <w:pStyle w:val="TAL"/>
              <w:keepNext w:val="0"/>
              <w:keepLines w:val="0"/>
              <w:widowControl w:val="0"/>
              <w:rPr>
                <w:ins w:id="1429" w:author="CR#0332" w:date="2022-04-10T23:44:00Z"/>
                <w:snapToGrid w:val="0"/>
              </w:rPr>
            </w:pPr>
            <w:ins w:id="1430" w:author="CR#0332" w:date="2022-04-10T23:44:00Z">
              <w:r w:rsidRPr="00A85E9E">
                <w:rPr>
                  <w:snapToGrid w:val="0"/>
                </w:rPr>
                <w:t xml:space="preserve">This field provides finer granularity for the </w:t>
              </w:r>
              <w:r w:rsidRPr="00A85E9E">
                <w:rPr>
                  <w:i/>
                  <w:iCs/>
                  <w:snapToGrid w:val="0"/>
                </w:rPr>
                <w:t>gamma</w:t>
              </w:r>
              <w:r w:rsidRPr="00A85E9E">
                <w:rPr>
                  <w:snapToGrid w:val="0"/>
                </w:rPr>
                <w:t>.</w:t>
              </w:r>
            </w:ins>
          </w:p>
          <w:p w14:paraId="102D3131" w14:textId="77777777" w:rsidR="006E258E" w:rsidRPr="00A85E9E" w:rsidRDefault="006E258E" w:rsidP="00CD5FD9">
            <w:pPr>
              <w:pStyle w:val="TAL"/>
              <w:keepNext w:val="0"/>
              <w:keepLines w:val="0"/>
              <w:widowControl w:val="0"/>
              <w:rPr>
                <w:ins w:id="1431" w:author="CR#0332" w:date="2022-04-10T23:44:00Z"/>
                <w:b/>
                <w:bCs/>
                <w:i/>
                <w:iCs/>
              </w:rPr>
            </w:pPr>
            <w:ins w:id="1432" w:author="CR#0332" w:date="2022-04-10T23:44:00Z">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ins>
          </w:p>
          <w:p w14:paraId="30C4D0EF" w14:textId="77777777" w:rsidR="006E258E" w:rsidRPr="00A85E9E" w:rsidRDefault="006E258E" w:rsidP="00CD5FD9">
            <w:pPr>
              <w:pStyle w:val="TAL"/>
              <w:keepNext w:val="0"/>
              <w:keepLines w:val="0"/>
              <w:widowControl w:val="0"/>
              <w:rPr>
                <w:ins w:id="1433" w:author="CR#0332" w:date="2022-04-10T23:44:00Z"/>
                <w:b/>
                <w:i/>
                <w:snapToGrid w:val="0"/>
              </w:rPr>
            </w:pPr>
            <w:ins w:id="1434" w:author="CR#0332" w:date="2022-04-10T23:44:00Z">
              <w:r w:rsidRPr="00A85E9E">
                <w:t>Scale factor 0.1 degrees; range 0 to 0.9 degrees.</w:t>
              </w:r>
            </w:ins>
          </w:p>
        </w:tc>
      </w:tr>
    </w:tbl>
    <w:p w14:paraId="7D133E55" w14:textId="77777777" w:rsidR="006E258E" w:rsidRDefault="006E258E" w:rsidP="006E258E">
      <w:pPr>
        <w:rPr>
          <w:ins w:id="1435" w:author="CR#0332" w:date="2022-04-10T23:44:00Z"/>
          <w:rFonts w:eastAsia="MS Mincho"/>
        </w:rPr>
      </w:pPr>
    </w:p>
    <w:p w14:paraId="664B391D" w14:textId="77777777" w:rsidR="006E258E" w:rsidRPr="00A85E9E" w:rsidRDefault="006E258E" w:rsidP="006E258E">
      <w:pPr>
        <w:pStyle w:val="Heading4"/>
        <w:rPr>
          <w:ins w:id="1436" w:author="CR#0332" w:date="2022-04-10T23:44:00Z"/>
        </w:rPr>
      </w:pPr>
      <w:ins w:id="1437" w:author="CR#0332" w:date="2022-04-10T23:44:00Z">
        <w:r w:rsidRPr="00A85E9E">
          <w:t>–</w:t>
        </w:r>
        <w:r w:rsidRPr="00A85E9E">
          <w:tab/>
        </w:r>
        <w:r w:rsidRPr="005971D9">
          <w:rPr>
            <w:i/>
          </w:rPr>
          <w:t>L</w:t>
        </w:r>
        <w:r>
          <w:rPr>
            <w:i/>
          </w:rPr>
          <w:t>OS-NLOS-Indicator</w:t>
        </w:r>
      </w:ins>
    </w:p>
    <w:p w14:paraId="6EDAFFA6" w14:textId="77777777" w:rsidR="006E258E" w:rsidRPr="00A85E9E" w:rsidRDefault="006E258E" w:rsidP="006E258E">
      <w:pPr>
        <w:keepLines/>
        <w:rPr>
          <w:ins w:id="1438" w:author="CR#0332" w:date="2022-04-10T23:44:00Z"/>
          <w:noProof/>
        </w:rPr>
      </w:pPr>
      <w:ins w:id="1439" w:author="CR#0332" w:date="2022-04-10T23:44:00Z">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ins>
    </w:p>
    <w:p w14:paraId="628E75A5" w14:textId="77777777" w:rsidR="006E258E" w:rsidRPr="00A85E9E" w:rsidRDefault="006E258E" w:rsidP="006E258E">
      <w:pPr>
        <w:pStyle w:val="PL"/>
        <w:shd w:val="clear" w:color="auto" w:fill="E6E6E6"/>
        <w:rPr>
          <w:ins w:id="1440" w:author="CR#0332" w:date="2022-04-10T23:44:00Z"/>
        </w:rPr>
      </w:pPr>
      <w:ins w:id="1441" w:author="CR#0332" w:date="2022-04-10T23:44:00Z">
        <w:r w:rsidRPr="00A85E9E">
          <w:t>-- ASN1START</w:t>
        </w:r>
      </w:ins>
    </w:p>
    <w:p w14:paraId="0E441BFA" w14:textId="77777777" w:rsidR="006E258E" w:rsidRPr="00A85E9E" w:rsidRDefault="006E258E" w:rsidP="006E258E">
      <w:pPr>
        <w:pStyle w:val="PL"/>
        <w:shd w:val="clear" w:color="auto" w:fill="E6E6E6"/>
        <w:rPr>
          <w:ins w:id="1442" w:author="CR#0332" w:date="2022-04-10T23:44:00Z"/>
          <w:snapToGrid w:val="0"/>
        </w:rPr>
      </w:pPr>
    </w:p>
    <w:p w14:paraId="65F201E9" w14:textId="77777777" w:rsidR="006E258E" w:rsidRDefault="006E258E" w:rsidP="006E258E">
      <w:pPr>
        <w:pStyle w:val="PL"/>
        <w:shd w:val="clear" w:color="auto" w:fill="E6E6E6"/>
        <w:rPr>
          <w:ins w:id="1443" w:author="CR#0332" w:date="2022-04-10T23:44:00Z"/>
        </w:rPr>
      </w:pPr>
      <w:ins w:id="1444" w:author="CR#0332" w:date="2022-04-10T23:44:00Z">
        <w:r w:rsidRPr="007E32DE">
          <w:t>LOS-NLOS-Indicator</w:t>
        </w:r>
        <w:r>
          <w:t>-r17</w:t>
        </w:r>
        <w:r w:rsidRPr="00A85E9E">
          <w:t xml:space="preserve"> ::= SEQUENCE {</w:t>
        </w:r>
      </w:ins>
    </w:p>
    <w:p w14:paraId="10403B69" w14:textId="77777777" w:rsidR="006E258E" w:rsidRDefault="006E258E" w:rsidP="006E258E">
      <w:pPr>
        <w:pStyle w:val="PL"/>
        <w:shd w:val="clear" w:color="auto" w:fill="E6E6E6"/>
        <w:rPr>
          <w:ins w:id="1445" w:author="CR#0332" w:date="2022-04-10T23:44:00Z"/>
          <w:snapToGrid w:val="0"/>
        </w:rPr>
      </w:pPr>
      <w:ins w:id="1446" w:author="CR#0332" w:date="2022-04-10T23:44:00Z">
        <w:r>
          <w:rPr>
            <w:snapToGrid w:val="0"/>
          </w:rPr>
          <w:tab/>
          <w:t>indicator-r17</w:t>
        </w:r>
        <w:r>
          <w:rPr>
            <w:snapToGrid w:val="0"/>
          </w:rPr>
          <w:tab/>
        </w:r>
        <w:r>
          <w:rPr>
            <w:snapToGrid w:val="0"/>
          </w:rPr>
          <w:tab/>
        </w:r>
        <w:r>
          <w:rPr>
            <w:snapToGrid w:val="0"/>
          </w:rPr>
          <w:tab/>
          <w:t>CHOICE {</w:t>
        </w:r>
      </w:ins>
    </w:p>
    <w:p w14:paraId="0B33F6FA" w14:textId="77777777" w:rsidR="006E258E" w:rsidRDefault="006E258E" w:rsidP="006E258E">
      <w:pPr>
        <w:pStyle w:val="PL"/>
        <w:shd w:val="clear" w:color="auto" w:fill="E6E6E6"/>
        <w:rPr>
          <w:ins w:id="1447" w:author="CR#0332" w:date="2022-04-10T23:44:00Z"/>
          <w:snapToGrid w:val="0"/>
        </w:rPr>
      </w:pPr>
      <w:ins w:id="1448" w:author="CR#0332" w:date="2022-04-10T23:44:00Z">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ins>
    </w:p>
    <w:p w14:paraId="63968167" w14:textId="77777777" w:rsidR="006E258E" w:rsidRDefault="006E258E" w:rsidP="006E258E">
      <w:pPr>
        <w:pStyle w:val="PL"/>
        <w:shd w:val="clear" w:color="auto" w:fill="E6E6E6"/>
        <w:rPr>
          <w:ins w:id="1449" w:author="CR#0332" w:date="2022-04-10T23:44:00Z"/>
          <w:snapToGrid w:val="0"/>
        </w:rPr>
      </w:pPr>
      <w:ins w:id="1450" w:author="CR#0332" w:date="2022-04-10T23:44:00Z">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ins>
    </w:p>
    <w:p w14:paraId="1FEF292E" w14:textId="77777777" w:rsidR="006E258E" w:rsidRDefault="006E258E" w:rsidP="006E258E">
      <w:pPr>
        <w:pStyle w:val="PL"/>
        <w:shd w:val="clear" w:color="auto" w:fill="E6E6E6"/>
        <w:rPr>
          <w:ins w:id="1451" w:author="CR#0332" w:date="2022-04-10T23:44:00Z"/>
          <w:snapToGrid w:val="0"/>
        </w:rPr>
      </w:pPr>
      <w:ins w:id="1452" w:author="CR#0332" w:date="2022-04-10T23:44:00Z">
        <w:r>
          <w:rPr>
            <w:snapToGrid w:val="0"/>
          </w:rPr>
          <w:tab/>
        </w:r>
        <w:r>
          <w:rPr>
            <w:snapToGrid w:val="0"/>
          </w:rPr>
          <w:tab/>
        </w:r>
        <w:r>
          <w:rPr>
            <w:snapToGrid w:val="0"/>
          </w:rPr>
          <w:tab/>
          <w:t>...</w:t>
        </w:r>
      </w:ins>
    </w:p>
    <w:p w14:paraId="350B9E9B" w14:textId="77777777" w:rsidR="006E258E" w:rsidRDefault="006E258E" w:rsidP="006E258E">
      <w:pPr>
        <w:pStyle w:val="PL"/>
        <w:shd w:val="clear" w:color="auto" w:fill="E6E6E6"/>
        <w:rPr>
          <w:ins w:id="1453" w:author="CR#0332" w:date="2022-04-10T23:44:00Z"/>
          <w:snapToGrid w:val="0"/>
        </w:rPr>
      </w:pPr>
      <w:ins w:id="1454" w:author="CR#0332" w:date="2022-04-10T23:44:00Z">
        <w:r>
          <w:rPr>
            <w:snapToGrid w:val="0"/>
          </w:rPr>
          <w:tab/>
        </w:r>
        <w:r>
          <w:rPr>
            <w:snapToGrid w:val="0"/>
          </w:rPr>
          <w:tab/>
        </w:r>
        <w:r>
          <w:rPr>
            <w:snapToGrid w:val="0"/>
          </w:rPr>
          <w:tab/>
          <w:t>},</w:t>
        </w:r>
      </w:ins>
    </w:p>
    <w:p w14:paraId="19D0726F" w14:textId="77777777" w:rsidR="006E258E" w:rsidRPr="00A85E9E" w:rsidRDefault="006E258E" w:rsidP="006E258E">
      <w:pPr>
        <w:pStyle w:val="PL"/>
        <w:shd w:val="clear" w:color="auto" w:fill="E6E6E6"/>
        <w:rPr>
          <w:ins w:id="1455" w:author="CR#0332" w:date="2022-04-10T23:44:00Z"/>
        </w:rPr>
      </w:pPr>
      <w:ins w:id="1456" w:author="CR#0332" w:date="2022-04-10T23:44:00Z">
        <w:r w:rsidRPr="00A85E9E">
          <w:tab/>
          <w:t>...</w:t>
        </w:r>
      </w:ins>
    </w:p>
    <w:p w14:paraId="6CC2C2CB" w14:textId="77777777" w:rsidR="006E258E" w:rsidRPr="00A85E9E" w:rsidRDefault="006E258E" w:rsidP="006E258E">
      <w:pPr>
        <w:pStyle w:val="PL"/>
        <w:shd w:val="clear" w:color="auto" w:fill="E6E6E6"/>
        <w:rPr>
          <w:ins w:id="1457" w:author="CR#0332" w:date="2022-04-10T23:44:00Z"/>
          <w:snapToGrid w:val="0"/>
        </w:rPr>
      </w:pPr>
      <w:ins w:id="1458" w:author="CR#0332" w:date="2022-04-10T23:44:00Z">
        <w:r w:rsidRPr="00A85E9E">
          <w:t>}</w:t>
        </w:r>
      </w:ins>
    </w:p>
    <w:p w14:paraId="06B7E7FA" w14:textId="77777777" w:rsidR="006E258E" w:rsidRPr="00A85E9E" w:rsidRDefault="006E258E" w:rsidP="006E258E">
      <w:pPr>
        <w:pStyle w:val="PL"/>
        <w:shd w:val="clear" w:color="auto" w:fill="E6E6E6"/>
        <w:rPr>
          <w:ins w:id="1459" w:author="CR#0332" w:date="2022-04-10T23:44:00Z"/>
          <w:snapToGrid w:val="0"/>
        </w:rPr>
      </w:pPr>
    </w:p>
    <w:p w14:paraId="584B099B" w14:textId="77777777" w:rsidR="006E258E" w:rsidRPr="00A85E9E" w:rsidRDefault="006E258E" w:rsidP="006E258E">
      <w:pPr>
        <w:pStyle w:val="PL"/>
        <w:shd w:val="clear" w:color="auto" w:fill="E6E6E6"/>
        <w:rPr>
          <w:ins w:id="1460" w:author="CR#0332" w:date="2022-04-10T23:44:00Z"/>
          <w:snapToGrid w:val="0"/>
        </w:rPr>
      </w:pPr>
      <w:ins w:id="1461" w:author="CR#0332" w:date="2022-04-10T23:44:00Z">
        <w:r w:rsidRPr="00A85E9E">
          <w:t>-- ASN1STOP</w:t>
        </w:r>
      </w:ins>
    </w:p>
    <w:p w14:paraId="51BC6A75" w14:textId="77777777" w:rsidR="006E258E" w:rsidRPr="00A85E9E" w:rsidRDefault="006E258E" w:rsidP="006E258E">
      <w:pPr>
        <w:rPr>
          <w:ins w:id="1462" w:author="CR#0332" w:date="2022-04-10T23:44: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CD5FD9">
        <w:trPr>
          <w:cantSplit/>
          <w:tblHeader/>
          <w:ins w:id="1463" w:author="CR#0332" w:date="2022-04-10T23:44:00Z"/>
        </w:trPr>
        <w:tc>
          <w:tcPr>
            <w:tcW w:w="9639" w:type="dxa"/>
          </w:tcPr>
          <w:p w14:paraId="444CDA9A" w14:textId="77777777" w:rsidR="006E258E" w:rsidRPr="00A85E9E" w:rsidRDefault="006E258E" w:rsidP="00CD5FD9">
            <w:pPr>
              <w:pStyle w:val="TAH"/>
              <w:keepNext w:val="0"/>
              <w:keepLines w:val="0"/>
              <w:widowControl w:val="0"/>
              <w:rPr>
                <w:ins w:id="1464" w:author="CR#0332" w:date="2022-04-10T23:44:00Z"/>
              </w:rPr>
            </w:pPr>
            <w:ins w:id="1465" w:author="CR#0332" w:date="2022-04-10T23:44:00Z">
              <w:r w:rsidRPr="001155A7">
                <w:rPr>
                  <w:i/>
                </w:rPr>
                <w:t>LOS-NLOS-Indicator</w:t>
              </w:r>
              <w:r w:rsidRPr="00A85E9E">
                <w:rPr>
                  <w:iCs/>
                  <w:noProof/>
                </w:rPr>
                <w:t xml:space="preserve"> field descriptions</w:t>
              </w:r>
            </w:ins>
          </w:p>
        </w:tc>
      </w:tr>
      <w:tr w:rsidR="006E258E" w:rsidRPr="00A85E9E" w14:paraId="120B40C3" w14:textId="77777777" w:rsidTr="00CD5FD9">
        <w:trPr>
          <w:cantSplit/>
          <w:tblHeader/>
          <w:ins w:id="1466" w:author="CR#0332" w:date="2022-04-10T23:44:00Z"/>
        </w:trPr>
        <w:tc>
          <w:tcPr>
            <w:tcW w:w="9639" w:type="dxa"/>
          </w:tcPr>
          <w:p w14:paraId="50AF082E" w14:textId="77777777" w:rsidR="006E258E" w:rsidRPr="00A024DD" w:rsidRDefault="006E258E" w:rsidP="00CD5FD9">
            <w:pPr>
              <w:pStyle w:val="TAL"/>
              <w:keepNext w:val="0"/>
              <w:keepLines w:val="0"/>
              <w:rPr>
                <w:ins w:id="1467" w:author="CR#0332" w:date="2022-04-10T23:44:00Z"/>
                <w:b/>
                <w:bCs/>
                <w:i/>
                <w:iCs/>
                <w:snapToGrid w:val="0"/>
              </w:rPr>
            </w:pPr>
            <w:ins w:id="1468" w:author="CR#0332" w:date="2022-04-10T23:44:00Z">
              <w:r>
                <w:rPr>
                  <w:b/>
                  <w:bCs/>
                  <w:i/>
                  <w:iCs/>
                  <w:snapToGrid w:val="0"/>
                </w:rPr>
                <w:t>i</w:t>
              </w:r>
              <w:r w:rsidRPr="00A024DD">
                <w:rPr>
                  <w:b/>
                  <w:bCs/>
                  <w:i/>
                  <w:iCs/>
                  <w:snapToGrid w:val="0"/>
                </w:rPr>
                <w:t>ndicator</w:t>
              </w:r>
            </w:ins>
          </w:p>
          <w:p w14:paraId="65D9B6F5" w14:textId="77777777" w:rsidR="006E258E" w:rsidRPr="00A85E9E" w:rsidRDefault="006E258E" w:rsidP="00CD5FD9">
            <w:pPr>
              <w:pStyle w:val="TAL"/>
              <w:keepNext w:val="0"/>
              <w:keepLines w:val="0"/>
              <w:rPr>
                <w:ins w:id="1469" w:author="CR#0332" w:date="2022-04-10T23:44:00Z"/>
                <w:bCs/>
                <w:noProof/>
              </w:rPr>
            </w:pPr>
            <w:ins w:id="1470" w:author="CR#0332" w:date="2022-04-10T23:44:00Z">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ins>
          </w:p>
          <w:p w14:paraId="6C4CC492" w14:textId="77777777" w:rsidR="006E258E" w:rsidRPr="00A85E9E" w:rsidRDefault="006E258E" w:rsidP="00CD5FD9">
            <w:pPr>
              <w:pStyle w:val="B1"/>
              <w:spacing w:after="0"/>
              <w:rPr>
                <w:ins w:id="1471" w:author="CR#0332" w:date="2022-04-10T23:44:00Z"/>
                <w:rFonts w:ascii="Arial" w:hAnsi="Arial" w:cs="Arial"/>
                <w:noProof/>
                <w:sz w:val="18"/>
                <w:szCs w:val="18"/>
              </w:rPr>
            </w:pPr>
            <w:ins w:id="1472" w:author="CR#0332" w:date="2022-04-10T23:44:00Z">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ins>
          </w:p>
          <w:p w14:paraId="581E00A3" w14:textId="77777777" w:rsidR="006E258E" w:rsidRPr="007E16FA" w:rsidRDefault="006E258E" w:rsidP="00CD5FD9">
            <w:pPr>
              <w:pStyle w:val="B1"/>
              <w:spacing w:after="0"/>
              <w:rPr>
                <w:ins w:id="1473" w:author="CR#0332" w:date="2022-04-10T23:44:00Z"/>
                <w:rFonts w:ascii="Arial" w:hAnsi="Arial" w:cs="Arial"/>
                <w:noProof/>
                <w:sz w:val="18"/>
                <w:szCs w:val="18"/>
              </w:rPr>
            </w:pPr>
            <w:ins w:id="1474" w:author="CR#0332" w:date="2022-04-10T23:44:00Z">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ins>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Heading4"/>
        <w:rPr>
          <w:rFonts w:eastAsia="MS Mincho"/>
        </w:rPr>
      </w:pPr>
      <w:bookmarkStart w:id="1475" w:name="_Toc46486418"/>
      <w:bookmarkStart w:id="1476" w:name="_Toc52546763"/>
      <w:bookmarkStart w:id="1477" w:name="_Toc52547293"/>
      <w:bookmarkStart w:id="1478" w:name="_Toc52547823"/>
      <w:bookmarkStart w:id="1479" w:name="_Toc52548353"/>
      <w:bookmarkStart w:id="1480" w:name="_Toc90719599"/>
      <w:r w:rsidRPr="00073C73">
        <w:rPr>
          <w:i/>
          <w:iCs/>
        </w:rPr>
        <w:t>–</w:t>
      </w:r>
      <w:r w:rsidRPr="00073C73">
        <w:rPr>
          <w:i/>
          <w:iCs/>
        </w:rPr>
        <w:tab/>
      </w:r>
      <w:r w:rsidRPr="00073C73">
        <w:rPr>
          <w:i/>
          <w:iCs/>
          <w:noProof/>
        </w:rPr>
        <w:t>NR-AdditionalPathList</w:t>
      </w:r>
      <w:bookmarkEnd w:id="1475"/>
      <w:bookmarkEnd w:id="1476"/>
      <w:bookmarkEnd w:id="1477"/>
      <w:bookmarkEnd w:id="1478"/>
      <w:bookmarkEnd w:id="1479"/>
      <w:bookmarkEnd w:id="1480"/>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rPr>
          <w:ins w:id="1481" w:author="CR#0332" w:date="2022-04-10T23:45:00Z"/>
        </w:rPr>
      </w:pPr>
    </w:p>
    <w:p w14:paraId="16831CF3" w14:textId="77777777" w:rsidR="006E258E" w:rsidRPr="00073C73" w:rsidRDefault="006E258E" w:rsidP="006E258E">
      <w:pPr>
        <w:pStyle w:val="PL"/>
        <w:shd w:val="clear" w:color="auto" w:fill="E6E6E6"/>
        <w:rPr>
          <w:ins w:id="1482" w:author="CR#0332" w:date="2022-04-10T23:45:00Z"/>
          <w:snapToGrid w:val="0"/>
        </w:rPr>
      </w:pPr>
      <w:ins w:id="1483" w:author="CR#0332" w:date="2022-04-10T23:45:00Z">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ins>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rPr>
          <w:ins w:id="1484" w:author="CR#0332" w:date="2022-04-10T23:45:00Z"/>
        </w:rPr>
      </w:pPr>
      <w:r w:rsidRPr="00073C73">
        <w:tab/>
        <w:t>...</w:t>
      </w:r>
      <w:ins w:id="1485" w:author="CR#0332" w:date="2022-04-10T23:45:00Z">
        <w:r w:rsidR="006E258E">
          <w:t>,</w:t>
        </w:r>
      </w:ins>
    </w:p>
    <w:p w14:paraId="2644C831" w14:textId="77777777" w:rsidR="006E258E" w:rsidRDefault="006E258E" w:rsidP="006E258E">
      <w:pPr>
        <w:pStyle w:val="PL"/>
        <w:shd w:val="clear" w:color="auto" w:fill="E6E6E6"/>
        <w:rPr>
          <w:ins w:id="1486" w:author="CR#0332" w:date="2022-04-10T23:45:00Z"/>
        </w:rPr>
      </w:pPr>
      <w:ins w:id="1487" w:author="CR#0332" w:date="2022-04-10T23:45:00Z">
        <w:r>
          <w:tab/>
          <w:t>[[</w:t>
        </w:r>
      </w:ins>
    </w:p>
    <w:p w14:paraId="37C0BAD8" w14:textId="77777777" w:rsidR="006E258E" w:rsidRPr="00A85E9E" w:rsidRDefault="006E258E" w:rsidP="006E258E">
      <w:pPr>
        <w:pStyle w:val="PL"/>
        <w:shd w:val="clear" w:color="auto" w:fill="E6E6E6"/>
        <w:rPr>
          <w:ins w:id="1488" w:author="CR#0332" w:date="2022-04-10T23:45:00Z"/>
        </w:rPr>
      </w:pPr>
      <w:ins w:id="1489" w:author="CR#0332" w:date="2022-04-10T23:45:00Z">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ins>
    </w:p>
    <w:p w14:paraId="0CBFC0FC" w14:textId="332D575A" w:rsidR="00A93840" w:rsidRPr="00073C73" w:rsidRDefault="006E258E" w:rsidP="00A93840">
      <w:pPr>
        <w:pStyle w:val="PL"/>
        <w:shd w:val="clear" w:color="auto" w:fill="E6E6E6"/>
      </w:pPr>
      <w:ins w:id="1490" w:author="CR#0332" w:date="2022-04-10T23:45:00Z">
        <w:r>
          <w:tab/>
          <w:t>]]</w:t>
        </w:r>
      </w:ins>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ins w:id="1491" w:author="CR#0332" w:date="2022-04-10T23:45:00Z"/>
        </w:trPr>
        <w:tc>
          <w:tcPr>
            <w:tcW w:w="9639" w:type="dxa"/>
          </w:tcPr>
          <w:p w14:paraId="313C060C" w14:textId="77777777" w:rsidR="006E258E" w:rsidRDefault="006E258E" w:rsidP="006E258E">
            <w:pPr>
              <w:pStyle w:val="TAL"/>
              <w:keepNext w:val="0"/>
              <w:keepLines w:val="0"/>
              <w:widowControl w:val="0"/>
              <w:rPr>
                <w:ins w:id="1492" w:author="CR#0332" w:date="2022-04-10T23:45:00Z"/>
                <w:b/>
                <w:i/>
                <w:noProof/>
              </w:rPr>
            </w:pPr>
            <w:ins w:id="1493" w:author="CR#0332" w:date="2022-04-10T23:45:00Z">
              <w:r w:rsidRPr="004405AB">
                <w:rPr>
                  <w:b/>
                  <w:i/>
                  <w:noProof/>
                </w:rPr>
                <w:t>nr-DL-PRS-RSRP</w:t>
              </w:r>
              <w:r>
                <w:rPr>
                  <w:b/>
                  <w:i/>
                  <w:noProof/>
                </w:rPr>
                <w:t>P</w:t>
              </w:r>
            </w:ins>
          </w:p>
          <w:p w14:paraId="0144EE27" w14:textId="66C0C8CF" w:rsidR="006E258E" w:rsidRPr="00073C73" w:rsidRDefault="006E258E" w:rsidP="006E258E">
            <w:pPr>
              <w:pStyle w:val="TAL"/>
              <w:keepNext w:val="0"/>
              <w:keepLines w:val="0"/>
              <w:widowControl w:val="0"/>
              <w:rPr>
                <w:ins w:id="1494" w:author="CR#0332" w:date="2022-04-10T23:45:00Z"/>
                <w:b/>
                <w:i/>
                <w:noProof/>
              </w:rPr>
            </w:pPr>
            <w:ins w:id="1495" w:author="CR#0332" w:date="2022-04-10T23:45:00Z">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r>
                <w:rPr>
                  <w:noProof/>
                </w:rPr>
                <w:t xml:space="preserve"> </w:t>
              </w:r>
              <w:r w:rsidRPr="006E258E">
                <w:rPr>
                  <w:noProof/>
                  <w:rPrChange w:id="1496" w:author="CR#0332" w:date="2022-04-10T23:46:00Z">
                    <w:rPr>
                      <w:noProof/>
                      <w:highlight w:val="yellow"/>
                    </w:rPr>
                  </w:rPrChange>
                </w:rPr>
                <w:t>[FFS]</w:t>
              </w:r>
            </w:ins>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497" w:name="_Toc46486419"/>
      <w:bookmarkStart w:id="1498" w:name="_Toc52546764"/>
      <w:bookmarkStart w:id="1499" w:name="_Toc52547294"/>
      <w:bookmarkStart w:id="1500" w:name="_Toc52547824"/>
      <w:bookmarkStart w:id="1501" w:name="_Toc52548354"/>
      <w:bookmarkStart w:id="1502" w:name="_Toc90719600"/>
      <w:r w:rsidRPr="00073C73">
        <w:t>–</w:t>
      </w:r>
      <w:r w:rsidRPr="00073C73">
        <w:tab/>
      </w:r>
      <w:r w:rsidRPr="00073C73">
        <w:rPr>
          <w:i/>
        </w:rPr>
        <w:t>NR-DL-PRS-AssistanceData</w:t>
      </w:r>
      <w:bookmarkEnd w:id="1497"/>
      <w:bookmarkEnd w:id="1498"/>
      <w:bookmarkEnd w:id="1499"/>
      <w:bookmarkEnd w:id="1500"/>
      <w:bookmarkEnd w:id="1501"/>
      <w:bookmarkEnd w:id="1502"/>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rPr>
          <w:ins w:id="1503" w:author="CR#0332" w:date="2022-04-10T23:46:00Z"/>
        </w:rPr>
      </w:pPr>
      <w:r w:rsidRPr="00073C73">
        <w:tab/>
        <w:t>]]</w:t>
      </w:r>
      <w:ins w:id="1504" w:author="CR#0332" w:date="2022-04-10T23:46:00Z">
        <w:r w:rsidR="006E258E">
          <w:t>,</w:t>
        </w:r>
      </w:ins>
    </w:p>
    <w:p w14:paraId="3175CCA0" w14:textId="77777777" w:rsidR="006E258E" w:rsidRDefault="006E258E" w:rsidP="006E258E">
      <w:pPr>
        <w:pStyle w:val="PL"/>
        <w:shd w:val="clear" w:color="auto" w:fill="E6E6E6"/>
        <w:rPr>
          <w:ins w:id="1505" w:author="CR#0332" w:date="2022-04-10T23:46:00Z"/>
        </w:rPr>
      </w:pPr>
      <w:ins w:id="1506" w:author="CR#0332" w:date="2022-04-10T23:46:00Z">
        <w:r>
          <w:tab/>
          <w:t>[[</w:t>
        </w:r>
      </w:ins>
    </w:p>
    <w:p w14:paraId="0F37F49D" w14:textId="77777777" w:rsidR="006E258E" w:rsidRDefault="006E258E" w:rsidP="006E258E">
      <w:pPr>
        <w:pStyle w:val="PL"/>
        <w:shd w:val="clear" w:color="auto" w:fill="E6E6E6"/>
        <w:rPr>
          <w:ins w:id="1507" w:author="CR#0332" w:date="2022-04-10T23:46:00Z"/>
          <w:snapToGrid w:val="0"/>
        </w:rPr>
      </w:pPr>
      <w:ins w:id="1508" w:author="CR#0332" w:date="2022-04-10T23:46:00Z">
        <w:r>
          <w:rPr>
            <w:snapToGrid w:val="0"/>
          </w:rPr>
          <w:tab/>
        </w:r>
        <w:r>
          <w:rPr>
            <w:snapToGrid w:val="0"/>
          </w:rPr>
          <w:tab/>
          <w:t>nr-DL-PRS-ExpectedAoD-or-AoA-r17</w:t>
        </w:r>
      </w:ins>
    </w:p>
    <w:p w14:paraId="70AFE062" w14:textId="77777777" w:rsidR="006E258E" w:rsidRPr="00603BC4" w:rsidRDefault="006E258E" w:rsidP="006E258E">
      <w:pPr>
        <w:pStyle w:val="PL"/>
        <w:shd w:val="clear" w:color="auto" w:fill="E6E6E6"/>
        <w:rPr>
          <w:ins w:id="1509" w:author="CR#0332" w:date="2022-04-10T23:46:00Z"/>
          <w:snapToGrid w:val="0"/>
        </w:rPr>
      </w:pPr>
      <w:ins w:id="1510" w:author="CR#0332" w:date="2022-04-10T23: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ins>
    </w:p>
    <w:p w14:paraId="2156B170" w14:textId="38D9CCDF" w:rsidR="00A93840" w:rsidRPr="00073C73" w:rsidRDefault="006E258E" w:rsidP="00A93840">
      <w:pPr>
        <w:pStyle w:val="PL"/>
        <w:shd w:val="clear" w:color="auto" w:fill="E6E6E6"/>
      </w:pPr>
      <w:ins w:id="1511" w:author="CR#0332" w:date="2022-04-10T23:46:00Z">
        <w:r>
          <w:tab/>
          <w:t>]]</w:t>
        </w:r>
      </w:ins>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rPr>
          <w:ins w:id="1512" w:author="CR#0332" w:date="2022-04-10T23:47:00Z"/>
        </w:rPr>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ins w:id="1513" w:author="CR#0332" w:date="2022-04-10T23:47:00Z"/>
          <w:snapToGrid w:val="0"/>
        </w:rPr>
      </w:pPr>
    </w:p>
    <w:p w14:paraId="14AEFE82" w14:textId="77777777" w:rsidR="006E258E" w:rsidRDefault="006E258E" w:rsidP="006E258E">
      <w:pPr>
        <w:pStyle w:val="PL"/>
        <w:shd w:val="clear" w:color="auto" w:fill="E6E6E6"/>
        <w:rPr>
          <w:ins w:id="1514" w:author="CR#0332" w:date="2022-04-10T23:47:00Z"/>
          <w:snapToGrid w:val="0"/>
        </w:rPr>
      </w:pPr>
      <w:ins w:id="1515" w:author="CR#0332" w:date="2022-04-10T23:47:00Z">
        <w:r>
          <w:rPr>
            <w:snapToGrid w:val="0"/>
          </w:rPr>
          <w:t>NR-DL-PRS-ExpectedAoD-or-AoA-r17 ::= CHOICE {</w:t>
        </w:r>
      </w:ins>
    </w:p>
    <w:p w14:paraId="186689FC" w14:textId="77777777" w:rsidR="006E258E" w:rsidRDefault="006E258E" w:rsidP="006E258E">
      <w:pPr>
        <w:pStyle w:val="PL"/>
        <w:shd w:val="clear" w:color="auto" w:fill="E6E6E6"/>
        <w:rPr>
          <w:ins w:id="1516" w:author="CR#0332" w:date="2022-04-10T23:47:00Z"/>
          <w:snapToGrid w:val="0"/>
        </w:rPr>
      </w:pPr>
      <w:ins w:id="1517" w:author="CR#0332" w:date="2022-04-10T23:47:00Z">
        <w:r>
          <w:rPr>
            <w:snapToGrid w:val="0"/>
          </w:rPr>
          <w:tab/>
          <w:t>expectedAoD-r17</w:t>
        </w:r>
        <w:r>
          <w:rPr>
            <w:snapToGrid w:val="0"/>
          </w:rPr>
          <w:tab/>
        </w:r>
        <w:r>
          <w:rPr>
            <w:snapToGrid w:val="0"/>
          </w:rPr>
          <w:tab/>
        </w:r>
        <w:r>
          <w:rPr>
            <w:snapToGrid w:val="0"/>
          </w:rPr>
          <w:tab/>
          <w:t>SEQUENCE {</w:t>
        </w:r>
      </w:ins>
    </w:p>
    <w:p w14:paraId="30C84A56" w14:textId="77777777" w:rsidR="006E258E" w:rsidRDefault="006E258E" w:rsidP="006E258E">
      <w:pPr>
        <w:pStyle w:val="PL"/>
        <w:shd w:val="clear" w:color="auto" w:fill="E6E6E6"/>
        <w:rPr>
          <w:ins w:id="1518" w:author="CR#0332" w:date="2022-04-10T23:47:00Z"/>
          <w:snapToGrid w:val="0"/>
        </w:rPr>
      </w:pPr>
      <w:ins w:id="1519" w:author="CR#0332" w:date="2022-04-10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ins>
    </w:p>
    <w:p w14:paraId="0ED88B27" w14:textId="77777777" w:rsidR="006E258E" w:rsidRPr="006E258E" w:rsidRDefault="006E258E" w:rsidP="006E258E">
      <w:pPr>
        <w:pStyle w:val="PL"/>
        <w:shd w:val="clear" w:color="auto" w:fill="E6E6E6"/>
        <w:rPr>
          <w:ins w:id="1520" w:author="CR#0332" w:date="2022-04-10T23:47:00Z"/>
          <w:snapToGrid w:val="0"/>
        </w:rPr>
      </w:pPr>
      <w:ins w:id="1521" w:author="CR#0332" w:date="2022-04-10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6E258E">
          <w:rPr>
            <w:snapToGrid w:val="0"/>
            <w:rPrChange w:id="1522" w:author="CR#0332" w:date="2022-04-10T23:47:00Z">
              <w:rPr>
                <w:snapToGrid w:val="0"/>
                <w:highlight w:val="yellow"/>
              </w:rPr>
            </w:rPrChange>
          </w:rPr>
          <w:t>FFS</w:t>
        </w:r>
        <w:r w:rsidRPr="006E258E">
          <w:rPr>
            <w:snapToGrid w:val="0"/>
          </w:rPr>
          <w:t>),</w:t>
        </w:r>
      </w:ins>
    </w:p>
    <w:p w14:paraId="245F1CB4" w14:textId="77777777" w:rsidR="006E258E" w:rsidRPr="00E6403C" w:rsidRDefault="006E258E" w:rsidP="006E258E">
      <w:pPr>
        <w:pStyle w:val="PL"/>
        <w:shd w:val="clear" w:color="auto" w:fill="E6E6E6"/>
        <w:rPr>
          <w:ins w:id="1523" w:author="CR#0332" w:date="2022-04-10T23:47:00Z"/>
          <w:snapToGrid w:val="0"/>
        </w:rPr>
      </w:pPr>
      <w:ins w:id="1524" w:author="CR#0332" w:date="2022-04-10T23:47:00Z">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(0..1800),</w:t>
        </w:r>
      </w:ins>
    </w:p>
    <w:p w14:paraId="6FDCEE71" w14:textId="77777777" w:rsidR="006E258E" w:rsidRPr="006E258E" w:rsidRDefault="006E258E" w:rsidP="006E258E">
      <w:pPr>
        <w:pStyle w:val="PL"/>
        <w:shd w:val="clear" w:color="auto" w:fill="E6E6E6"/>
        <w:rPr>
          <w:ins w:id="1525" w:author="CR#0332" w:date="2022-04-10T23:47:00Z"/>
          <w:snapToGrid w:val="0"/>
        </w:rPr>
      </w:pPr>
      <w:ins w:id="1526" w:author="CR#0332" w:date="2022-04-10T23:47:00Z">
        <w:r w:rsidRPr="006E258E">
          <w:rPr>
            <w:snapToGrid w:val="0"/>
            <w:rPrChange w:id="1527" w:author="CR#0332" w:date="2022-04-10T23:47:00Z">
              <w:rPr>
                <w:snapToGrid w:val="0"/>
              </w:rPr>
            </w:rPrChange>
          </w:rPr>
          <w:tab/>
        </w:r>
        <w:r w:rsidRPr="006E258E">
          <w:rPr>
            <w:snapToGrid w:val="0"/>
            <w:rPrChange w:id="1528" w:author="CR#0332" w:date="2022-04-10T23:47:00Z">
              <w:rPr>
                <w:snapToGrid w:val="0"/>
              </w:rPr>
            </w:rPrChange>
          </w:rPr>
          <w:tab/>
        </w:r>
        <w:r w:rsidRPr="006E258E">
          <w:rPr>
            <w:snapToGrid w:val="0"/>
            <w:rPrChange w:id="1529" w:author="CR#0332" w:date="2022-04-10T23:47:00Z">
              <w:rPr>
                <w:snapToGrid w:val="0"/>
              </w:rPr>
            </w:rPrChange>
          </w:rPr>
          <w:tab/>
        </w:r>
        <w:r w:rsidRPr="006E258E">
          <w:rPr>
            <w:snapToGrid w:val="0"/>
            <w:rPrChange w:id="1530" w:author="CR#0332" w:date="2022-04-10T23:47:00Z">
              <w:rPr>
                <w:snapToGrid w:val="0"/>
              </w:rPr>
            </w:rPrChange>
          </w:rPr>
          <w:tab/>
        </w:r>
        <w:r w:rsidRPr="006E258E">
          <w:rPr>
            <w:snapToGrid w:val="0"/>
            <w:rPrChange w:id="1531" w:author="CR#0332" w:date="2022-04-10T23:47:00Z">
              <w:rPr>
                <w:snapToGrid w:val="0"/>
              </w:rPr>
            </w:rPrChange>
          </w:rPr>
          <w:tab/>
        </w:r>
        <w:r w:rsidRPr="006E258E">
          <w:rPr>
            <w:snapToGrid w:val="0"/>
            <w:rPrChange w:id="1532" w:author="CR#0332" w:date="2022-04-10T23:47:00Z">
              <w:rPr>
                <w:snapToGrid w:val="0"/>
              </w:rPr>
            </w:rPrChange>
          </w:rPr>
          <w:tab/>
        </w:r>
        <w:r w:rsidRPr="006E258E">
          <w:rPr>
            <w:snapToGrid w:val="0"/>
            <w:rPrChange w:id="1533" w:author="CR#0332" w:date="2022-04-10T23:47:00Z">
              <w:rPr>
                <w:snapToGrid w:val="0"/>
              </w:rPr>
            </w:rPrChange>
          </w:rPr>
          <w:tab/>
        </w:r>
        <w:r w:rsidRPr="006E258E">
          <w:rPr>
            <w:snapToGrid w:val="0"/>
            <w:rPrChange w:id="1534" w:author="CR#0332" w:date="2022-04-10T23:47:00Z">
              <w:rPr>
                <w:snapToGrid w:val="0"/>
              </w:rPr>
            </w:rPrChange>
          </w:rPr>
          <w:tab/>
        </w:r>
        <w:r w:rsidRPr="006E258E">
          <w:rPr>
            <w:snapToGrid w:val="0"/>
            <w:rPrChange w:id="1535" w:author="CR#0332" w:date="2022-04-10T23:47:00Z">
              <w:rPr>
                <w:snapToGrid w:val="0"/>
              </w:rPr>
            </w:rPrChange>
          </w:rPr>
          <w:tab/>
          <w:t>expected-DL-Zenith-AoD-Unc-r17</w:t>
        </w:r>
        <w:r w:rsidRPr="006E258E">
          <w:rPr>
            <w:snapToGrid w:val="0"/>
            <w:rPrChange w:id="1536" w:author="CR#0332" w:date="2022-04-10T23:47:00Z">
              <w:rPr>
                <w:snapToGrid w:val="0"/>
              </w:rPr>
            </w:rPrChange>
          </w:rPr>
          <w:tab/>
          <w:t>INTEGER</w:t>
        </w:r>
        <w:r w:rsidRPr="006E258E">
          <w:rPr>
            <w:snapToGrid w:val="0"/>
            <w:rPrChange w:id="1537" w:author="CR#0332" w:date="2022-04-10T23:47:00Z">
              <w:rPr>
                <w:snapToGrid w:val="0"/>
              </w:rPr>
            </w:rPrChange>
          </w:rPr>
          <w:tab/>
          <w:t>(0..</w:t>
        </w:r>
        <w:r w:rsidRPr="006E258E">
          <w:rPr>
            <w:snapToGrid w:val="0"/>
            <w:rPrChange w:id="1538" w:author="CR#0332" w:date="2022-04-10T23:47:00Z">
              <w:rPr>
                <w:snapToGrid w:val="0"/>
                <w:highlight w:val="yellow"/>
              </w:rPr>
            </w:rPrChange>
          </w:rPr>
          <w:t>FFS</w:t>
        </w:r>
        <w:r w:rsidRPr="006E258E">
          <w:rPr>
            <w:snapToGrid w:val="0"/>
          </w:rPr>
          <w:t>)</w:t>
        </w:r>
      </w:ins>
    </w:p>
    <w:p w14:paraId="09B46914" w14:textId="77777777" w:rsidR="006E258E" w:rsidRPr="00E6403C" w:rsidRDefault="006E258E" w:rsidP="006E258E">
      <w:pPr>
        <w:pStyle w:val="PL"/>
        <w:shd w:val="clear" w:color="auto" w:fill="E6E6E6"/>
        <w:rPr>
          <w:ins w:id="1539" w:author="CR#0332" w:date="2022-04-10T23:47:00Z"/>
          <w:snapToGrid w:val="0"/>
        </w:rPr>
      </w:pPr>
      <w:ins w:id="1540" w:author="CR#0332" w:date="2022-04-10T23:47:00Z">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ins>
    </w:p>
    <w:p w14:paraId="692FD9D6" w14:textId="77777777" w:rsidR="006E258E" w:rsidRPr="006E258E" w:rsidRDefault="006E258E" w:rsidP="006E258E">
      <w:pPr>
        <w:pStyle w:val="PL"/>
        <w:shd w:val="clear" w:color="auto" w:fill="E6E6E6"/>
        <w:rPr>
          <w:ins w:id="1541" w:author="CR#0332" w:date="2022-04-10T23:47:00Z"/>
          <w:snapToGrid w:val="0"/>
          <w:rPrChange w:id="1542" w:author="CR#0332" w:date="2022-04-10T23:47:00Z">
            <w:rPr>
              <w:ins w:id="1543" w:author="CR#0332" w:date="2022-04-10T23:47:00Z"/>
              <w:snapToGrid w:val="0"/>
            </w:rPr>
          </w:rPrChange>
        </w:rPr>
      </w:pPr>
      <w:ins w:id="1544" w:author="CR#0332" w:date="2022-04-10T23:47:00Z">
        <w:r w:rsidRPr="006E258E">
          <w:rPr>
            <w:snapToGrid w:val="0"/>
            <w:rPrChange w:id="1545" w:author="CR#0332" w:date="2022-04-10T23:47:00Z">
              <w:rPr>
                <w:snapToGrid w:val="0"/>
              </w:rPr>
            </w:rPrChange>
          </w:rPr>
          <w:tab/>
          <w:t>expectedAoA-r17</w:t>
        </w:r>
        <w:r w:rsidRPr="006E258E">
          <w:rPr>
            <w:snapToGrid w:val="0"/>
            <w:rPrChange w:id="1546" w:author="CR#0332" w:date="2022-04-10T23:47:00Z">
              <w:rPr>
                <w:snapToGrid w:val="0"/>
              </w:rPr>
            </w:rPrChange>
          </w:rPr>
          <w:tab/>
        </w:r>
        <w:r w:rsidRPr="006E258E">
          <w:rPr>
            <w:snapToGrid w:val="0"/>
            <w:rPrChange w:id="1547" w:author="CR#0332" w:date="2022-04-10T23:47:00Z">
              <w:rPr>
                <w:snapToGrid w:val="0"/>
              </w:rPr>
            </w:rPrChange>
          </w:rPr>
          <w:tab/>
        </w:r>
        <w:r w:rsidRPr="006E258E">
          <w:rPr>
            <w:snapToGrid w:val="0"/>
            <w:rPrChange w:id="1548" w:author="CR#0332" w:date="2022-04-10T23:47:00Z">
              <w:rPr>
                <w:snapToGrid w:val="0"/>
              </w:rPr>
            </w:rPrChange>
          </w:rPr>
          <w:tab/>
          <w:t>SEQUENCE {</w:t>
        </w:r>
      </w:ins>
    </w:p>
    <w:p w14:paraId="6BC4E212" w14:textId="77777777" w:rsidR="006E258E" w:rsidRPr="006E258E" w:rsidRDefault="006E258E" w:rsidP="006E258E">
      <w:pPr>
        <w:pStyle w:val="PL"/>
        <w:shd w:val="clear" w:color="auto" w:fill="E6E6E6"/>
        <w:rPr>
          <w:ins w:id="1549" w:author="CR#0332" w:date="2022-04-10T23:47:00Z"/>
          <w:snapToGrid w:val="0"/>
          <w:rPrChange w:id="1550" w:author="CR#0332" w:date="2022-04-10T23:47:00Z">
            <w:rPr>
              <w:ins w:id="1551" w:author="CR#0332" w:date="2022-04-10T23:47:00Z"/>
              <w:snapToGrid w:val="0"/>
            </w:rPr>
          </w:rPrChange>
        </w:rPr>
      </w:pPr>
      <w:ins w:id="1552" w:author="CR#0332" w:date="2022-04-10T23:47:00Z">
        <w:r w:rsidRPr="006E258E">
          <w:rPr>
            <w:snapToGrid w:val="0"/>
            <w:rPrChange w:id="1553" w:author="CR#0332" w:date="2022-04-10T23:47:00Z">
              <w:rPr>
                <w:snapToGrid w:val="0"/>
              </w:rPr>
            </w:rPrChange>
          </w:rPr>
          <w:tab/>
        </w:r>
        <w:r w:rsidRPr="006E258E">
          <w:rPr>
            <w:snapToGrid w:val="0"/>
            <w:rPrChange w:id="1554" w:author="CR#0332" w:date="2022-04-10T23:47:00Z">
              <w:rPr>
                <w:snapToGrid w:val="0"/>
              </w:rPr>
            </w:rPrChange>
          </w:rPr>
          <w:tab/>
        </w:r>
        <w:r w:rsidRPr="006E258E">
          <w:rPr>
            <w:snapToGrid w:val="0"/>
            <w:rPrChange w:id="1555" w:author="CR#0332" w:date="2022-04-10T23:47:00Z">
              <w:rPr>
                <w:snapToGrid w:val="0"/>
              </w:rPr>
            </w:rPrChange>
          </w:rPr>
          <w:tab/>
        </w:r>
        <w:r w:rsidRPr="006E258E">
          <w:rPr>
            <w:snapToGrid w:val="0"/>
            <w:rPrChange w:id="1556" w:author="CR#0332" w:date="2022-04-10T23:47:00Z">
              <w:rPr>
                <w:snapToGrid w:val="0"/>
              </w:rPr>
            </w:rPrChange>
          </w:rPr>
          <w:tab/>
        </w:r>
        <w:r w:rsidRPr="006E258E">
          <w:rPr>
            <w:snapToGrid w:val="0"/>
            <w:rPrChange w:id="1557" w:author="CR#0332" w:date="2022-04-10T23:47:00Z">
              <w:rPr>
                <w:snapToGrid w:val="0"/>
              </w:rPr>
            </w:rPrChange>
          </w:rPr>
          <w:tab/>
        </w:r>
        <w:r w:rsidRPr="006E258E">
          <w:rPr>
            <w:snapToGrid w:val="0"/>
            <w:rPrChange w:id="1558" w:author="CR#0332" w:date="2022-04-10T23:47:00Z">
              <w:rPr>
                <w:snapToGrid w:val="0"/>
              </w:rPr>
            </w:rPrChange>
          </w:rPr>
          <w:tab/>
        </w:r>
        <w:r w:rsidRPr="006E258E">
          <w:rPr>
            <w:snapToGrid w:val="0"/>
            <w:rPrChange w:id="1559" w:author="CR#0332" w:date="2022-04-10T23:47:00Z">
              <w:rPr>
                <w:snapToGrid w:val="0"/>
              </w:rPr>
            </w:rPrChange>
          </w:rPr>
          <w:tab/>
        </w:r>
        <w:r w:rsidRPr="006E258E">
          <w:rPr>
            <w:snapToGrid w:val="0"/>
            <w:rPrChange w:id="1560" w:author="CR#0332" w:date="2022-04-10T23:47:00Z">
              <w:rPr>
                <w:snapToGrid w:val="0"/>
              </w:rPr>
            </w:rPrChange>
          </w:rPr>
          <w:tab/>
        </w:r>
        <w:r w:rsidRPr="006E258E">
          <w:rPr>
            <w:snapToGrid w:val="0"/>
            <w:rPrChange w:id="1561" w:author="CR#0332" w:date="2022-04-10T23:47:00Z">
              <w:rPr>
                <w:snapToGrid w:val="0"/>
              </w:rPr>
            </w:rPrChange>
          </w:rPr>
          <w:tab/>
          <w:t>expected-DL-Azimuth-AoA-r17</w:t>
        </w:r>
        <w:r w:rsidRPr="006E258E">
          <w:rPr>
            <w:snapToGrid w:val="0"/>
            <w:rPrChange w:id="1562" w:author="CR#0332" w:date="2022-04-10T23:47:00Z">
              <w:rPr>
                <w:snapToGrid w:val="0"/>
              </w:rPr>
            </w:rPrChange>
          </w:rPr>
          <w:tab/>
        </w:r>
        <w:r w:rsidRPr="006E258E">
          <w:rPr>
            <w:snapToGrid w:val="0"/>
            <w:rPrChange w:id="1563" w:author="CR#0332" w:date="2022-04-10T23:47:00Z">
              <w:rPr>
                <w:snapToGrid w:val="0"/>
              </w:rPr>
            </w:rPrChange>
          </w:rPr>
          <w:tab/>
          <w:t>INTEGER (0..3599),</w:t>
        </w:r>
      </w:ins>
    </w:p>
    <w:p w14:paraId="7B21CBFD" w14:textId="77777777" w:rsidR="006E258E" w:rsidRPr="006E258E" w:rsidRDefault="006E258E" w:rsidP="006E258E">
      <w:pPr>
        <w:pStyle w:val="PL"/>
        <w:shd w:val="clear" w:color="auto" w:fill="E6E6E6"/>
        <w:rPr>
          <w:ins w:id="1564" w:author="CR#0332" w:date="2022-04-10T23:47:00Z"/>
          <w:snapToGrid w:val="0"/>
        </w:rPr>
      </w:pPr>
      <w:ins w:id="1565" w:author="CR#0332" w:date="2022-04-10T23:47:00Z">
        <w:r w:rsidRPr="006E258E">
          <w:rPr>
            <w:snapToGrid w:val="0"/>
            <w:rPrChange w:id="1566" w:author="CR#0332" w:date="2022-04-10T23:47:00Z">
              <w:rPr>
                <w:snapToGrid w:val="0"/>
              </w:rPr>
            </w:rPrChange>
          </w:rPr>
          <w:tab/>
        </w:r>
        <w:r w:rsidRPr="006E258E">
          <w:rPr>
            <w:snapToGrid w:val="0"/>
            <w:rPrChange w:id="1567" w:author="CR#0332" w:date="2022-04-10T23:47:00Z">
              <w:rPr>
                <w:snapToGrid w:val="0"/>
              </w:rPr>
            </w:rPrChange>
          </w:rPr>
          <w:tab/>
        </w:r>
        <w:r w:rsidRPr="006E258E">
          <w:rPr>
            <w:snapToGrid w:val="0"/>
            <w:rPrChange w:id="1568" w:author="CR#0332" w:date="2022-04-10T23:47:00Z">
              <w:rPr>
                <w:snapToGrid w:val="0"/>
              </w:rPr>
            </w:rPrChange>
          </w:rPr>
          <w:tab/>
        </w:r>
        <w:r w:rsidRPr="006E258E">
          <w:rPr>
            <w:snapToGrid w:val="0"/>
            <w:rPrChange w:id="1569" w:author="CR#0332" w:date="2022-04-10T23:47:00Z">
              <w:rPr>
                <w:snapToGrid w:val="0"/>
              </w:rPr>
            </w:rPrChange>
          </w:rPr>
          <w:tab/>
        </w:r>
        <w:r w:rsidRPr="006E258E">
          <w:rPr>
            <w:snapToGrid w:val="0"/>
            <w:rPrChange w:id="1570" w:author="CR#0332" w:date="2022-04-10T23:47:00Z">
              <w:rPr>
                <w:snapToGrid w:val="0"/>
              </w:rPr>
            </w:rPrChange>
          </w:rPr>
          <w:tab/>
        </w:r>
        <w:r w:rsidRPr="006E258E">
          <w:rPr>
            <w:snapToGrid w:val="0"/>
            <w:rPrChange w:id="1571" w:author="CR#0332" w:date="2022-04-10T23:47:00Z">
              <w:rPr>
                <w:snapToGrid w:val="0"/>
              </w:rPr>
            </w:rPrChange>
          </w:rPr>
          <w:tab/>
        </w:r>
        <w:r w:rsidRPr="006E258E">
          <w:rPr>
            <w:snapToGrid w:val="0"/>
            <w:rPrChange w:id="1572" w:author="CR#0332" w:date="2022-04-10T23:47:00Z">
              <w:rPr>
                <w:snapToGrid w:val="0"/>
              </w:rPr>
            </w:rPrChange>
          </w:rPr>
          <w:tab/>
        </w:r>
        <w:r w:rsidRPr="006E258E">
          <w:rPr>
            <w:snapToGrid w:val="0"/>
            <w:rPrChange w:id="1573" w:author="CR#0332" w:date="2022-04-10T23:47:00Z">
              <w:rPr>
                <w:snapToGrid w:val="0"/>
              </w:rPr>
            </w:rPrChange>
          </w:rPr>
          <w:tab/>
        </w:r>
        <w:r w:rsidRPr="006E258E">
          <w:rPr>
            <w:snapToGrid w:val="0"/>
            <w:rPrChange w:id="1574" w:author="CR#0332" w:date="2022-04-10T23:47:00Z">
              <w:rPr>
                <w:snapToGrid w:val="0"/>
              </w:rPr>
            </w:rPrChange>
          </w:rPr>
          <w:tab/>
          <w:t>expected-DL-Azimuth-AoA-Unc-r17</w:t>
        </w:r>
        <w:r w:rsidRPr="006E258E">
          <w:rPr>
            <w:snapToGrid w:val="0"/>
            <w:rPrChange w:id="1575" w:author="CR#0332" w:date="2022-04-10T23:47:00Z">
              <w:rPr>
                <w:snapToGrid w:val="0"/>
              </w:rPr>
            </w:rPrChange>
          </w:rPr>
          <w:tab/>
          <w:t>INTEGER (0..</w:t>
        </w:r>
        <w:r w:rsidRPr="006E258E">
          <w:rPr>
            <w:snapToGrid w:val="0"/>
            <w:rPrChange w:id="1576" w:author="CR#0332" w:date="2022-04-10T23:47:00Z">
              <w:rPr>
                <w:snapToGrid w:val="0"/>
                <w:highlight w:val="yellow"/>
              </w:rPr>
            </w:rPrChange>
          </w:rPr>
          <w:t>FFS</w:t>
        </w:r>
        <w:r w:rsidRPr="006E258E">
          <w:rPr>
            <w:snapToGrid w:val="0"/>
          </w:rPr>
          <w:t>),</w:t>
        </w:r>
      </w:ins>
    </w:p>
    <w:p w14:paraId="5A9BA810" w14:textId="77777777" w:rsidR="006E258E" w:rsidRPr="00E6403C" w:rsidRDefault="006E258E" w:rsidP="006E258E">
      <w:pPr>
        <w:pStyle w:val="PL"/>
        <w:shd w:val="clear" w:color="auto" w:fill="E6E6E6"/>
        <w:rPr>
          <w:ins w:id="1577" w:author="CR#0332" w:date="2022-04-10T23:47:00Z"/>
          <w:snapToGrid w:val="0"/>
        </w:rPr>
      </w:pPr>
      <w:ins w:id="1578" w:author="CR#0332" w:date="2022-04-10T23:47:00Z">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(0..1800),</w:t>
        </w:r>
      </w:ins>
    </w:p>
    <w:p w14:paraId="208B5118" w14:textId="77777777" w:rsidR="006E258E" w:rsidRDefault="006E258E" w:rsidP="006E258E">
      <w:pPr>
        <w:pStyle w:val="PL"/>
        <w:shd w:val="clear" w:color="auto" w:fill="E6E6E6"/>
        <w:rPr>
          <w:ins w:id="1579" w:author="CR#0332" w:date="2022-04-10T23:47:00Z"/>
          <w:snapToGrid w:val="0"/>
        </w:rPr>
      </w:pPr>
      <w:ins w:id="1580" w:author="CR#0332" w:date="2022-04-10T23:47:00Z">
        <w:r w:rsidRPr="006E258E">
          <w:rPr>
            <w:snapToGrid w:val="0"/>
            <w:rPrChange w:id="1581" w:author="CR#0332" w:date="2022-04-10T23:47:00Z">
              <w:rPr>
                <w:snapToGrid w:val="0"/>
              </w:rPr>
            </w:rPrChange>
          </w:rPr>
          <w:tab/>
        </w:r>
        <w:r w:rsidRPr="006E258E">
          <w:rPr>
            <w:snapToGrid w:val="0"/>
            <w:rPrChange w:id="1582" w:author="CR#0332" w:date="2022-04-10T23:47:00Z">
              <w:rPr>
                <w:snapToGrid w:val="0"/>
              </w:rPr>
            </w:rPrChange>
          </w:rPr>
          <w:tab/>
        </w:r>
        <w:r w:rsidRPr="006E258E">
          <w:rPr>
            <w:snapToGrid w:val="0"/>
            <w:rPrChange w:id="1583" w:author="CR#0332" w:date="2022-04-10T23:47:00Z">
              <w:rPr>
                <w:snapToGrid w:val="0"/>
              </w:rPr>
            </w:rPrChange>
          </w:rPr>
          <w:tab/>
        </w:r>
        <w:r w:rsidRPr="006E258E">
          <w:rPr>
            <w:snapToGrid w:val="0"/>
            <w:rPrChange w:id="1584" w:author="CR#0332" w:date="2022-04-10T23:47:00Z">
              <w:rPr>
                <w:snapToGrid w:val="0"/>
              </w:rPr>
            </w:rPrChange>
          </w:rPr>
          <w:tab/>
        </w:r>
        <w:r w:rsidRPr="006E258E">
          <w:rPr>
            <w:snapToGrid w:val="0"/>
            <w:rPrChange w:id="1585" w:author="CR#0332" w:date="2022-04-10T23:47:00Z">
              <w:rPr>
                <w:snapToGrid w:val="0"/>
              </w:rPr>
            </w:rPrChange>
          </w:rPr>
          <w:tab/>
        </w:r>
        <w:r w:rsidRPr="006E258E">
          <w:rPr>
            <w:snapToGrid w:val="0"/>
            <w:rPrChange w:id="1586" w:author="CR#0332" w:date="2022-04-10T23:47:00Z">
              <w:rPr>
                <w:snapToGrid w:val="0"/>
              </w:rPr>
            </w:rPrChange>
          </w:rPr>
          <w:tab/>
        </w:r>
        <w:r w:rsidRPr="006E258E">
          <w:rPr>
            <w:snapToGrid w:val="0"/>
            <w:rPrChange w:id="1587" w:author="CR#0332" w:date="2022-04-10T23:47:00Z">
              <w:rPr>
                <w:snapToGrid w:val="0"/>
              </w:rPr>
            </w:rPrChange>
          </w:rPr>
          <w:tab/>
        </w:r>
        <w:r w:rsidRPr="006E258E">
          <w:rPr>
            <w:snapToGrid w:val="0"/>
            <w:rPrChange w:id="1588" w:author="CR#0332" w:date="2022-04-10T23:47:00Z">
              <w:rPr>
                <w:snapToGrid w:val="0"/>
              </w:rPr>
            </w:rPrChange>
          </w:rPr>
          <w:tab/>
        </w:r>
        <w:r w:rsidRPr="006E258E">
          <w:rPr>
            <w:snapToGrid w:val="0"/>
            <w:rPrChange w:id="1589" w:author="CR#0332" w:date="2022-04-10T23:47:00Z">
              <w:rPr>
                <w:snapToGrid w:val="0"/>
              </w:rPr>
            </w:rPrChange>
          </w:rPr>
          <w:tab/>
          <w:t>expected-DL-Zenith-AoA-Unc-r17</w:t>
        </w:r>
        <w:r w:rsidRPr="006E258E">
          <w:rPr>
            <w:snapToGrid w:val="0"/>
            <w:rPrChange w:id="1590" w:author="CR#0332" w:date="2022-04-10T23:47:00Z">
              <w:rPr>
                <w:snapToGrid w:val="0"/>
              </w:rPr>
            </w:rPrChange>
          </w:rPr>
          <w:tab/>
          <w:t>INTEGER</w:t>
        </w:r>
        <w:r w:rsidRPr="006E258E">
          <w:rPr>
            <w:snapToGrid w:val="0"/>
            <w:rPrChange w:id="1591" w:author="CR#0332" w:date="2022-04-10T23:47:00Z">
              <w:rPr>
                <w:snapToGrid w:val="0"/>
              </w:rPr>
            </w:rPrChange>
          </w:rPr>
          <w:tab/>
          <w:t>(0..</w:t>
        </w:r>
        <w:r w:rsidRPr="006E258E">
          <w:rPr>
            <w:snapToGrid w:val="0"/>
            <w:rPrChange w:id="1592" w:author="CR#0332" w:date="2022-04-10T23:47:00Z">
              <w:rPr>
                <w:snapToGrid w:val="0"/>
                <w:highlight w:val="yellow"/>
              </w:rPr>
            </w:rPrChange>
          </w:rPr>
          <w:t>FFS</w:t>
        </w:r>
        <w:r w:rsidRPr="006E258E">
          <w:rPr>
            <w:snapToGrid w:val="0"/>
          </w:rPr>
          <w:t>)</w:t>
        </w:r>
      </w:ins>
    </w:p>
    <w:p w14:paraId="1BB2D30C" w14:textId="77777777" w:rsidR="006E258E" w:rsidRDefault="006E258E" w:rsidP="006E258E">
      <w:pPr>
        <w:pStyle w:val="PL"/>
        <w:shd w:val="clear" w:color="auto" w:fill="E6E6E6"/>
        <w:rPr>
          <w:ins w:id="1593" w:author="CR#0332" w:date="2022-04-10T23:47:00Z"/>
          <w:snapToGrid w:val="0"/>
        </w:rPr>
      </w:pPr>
      <w:ins w:id="1594" w:author="CR#0332" w:date="2022-04-10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6573838" w14:textId="77777777" w:rsidR="006E258E" w:rsidRPr="000D6858" w:rsidRDefault="006E258E" w:rsidP="006E258E">
      <w:pPr>
        <w:pStyle w:val="PL"/>
        <w:shd w:val="clear" w:color="auto" w:fill="E6E6E6"/>
        <w:rPr>
          <w:ins w:id="1595" w:author="CR#0332" w:date="2022-04-10T23:47:00Z"/>
          <w:snapToGrid w:val="0"/>
        </w:rPr>
      </w:pPr>
      <w:ins w:id="1596" w:author="CR#0332" w:date="2022-04-10T23:47:00Z">
        <w:r>
          <w:rPr>
            <w:snapToGrid w:val="0"/>
          </w:rPr>
          <w:t>}</w:t>
        </w:r>
      </w:ins>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CD5FD9">
        <w:trPr>
          <w:cantSplit/>
          <w:ins w:id="1597" w:author="CR#0332" w:date="2022-04-10T23:48:00Z"/>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CD5FD9">
            <w:pPr>
              <w:pStyle w:val="TAL"/>
              <w:rPr>
                <w:ins w:id="1598" w:author="CR#0332" w:date="2022-04-10T23:48:00Z"/>
                <w:b/>
                <w:bCs/>
                <w:i/>
                <w:iCs/>
                <w:snapToGrid w:val="0"/>
              </w:rPr>
            </w:pPr>
            <w:ins w:id="1599" w:author="CR#0332" w:date="2022-04-10T23:48:00Z">
              <w:r w:rsidRPr="006E258E">
                <w:rPr>
                  <w:b/>
                  <w:bCs/>
                  <w:i/>
                  <w:iCs/>
                  <w:snapToGrid w:val="0"/>
                </w:rPr>
                <w:t>nr-DL-PRS-ExpectedAoD-or-AoA</w:t>
              </w:r>
            </w:ins>
          </w:p>
          <w:p w14:paraId="0FC9B756" w14:textId="5B37E5AF" w:rsidR="006E258E" w:rsidRPr="006E258E" w:rsidRDefault="006E258E" w:rsidP="00CD5FD9">
            <w:pPr>
              <w:pStyle w:val="TAL"/>
              <w:rPr>
                <w:ins w:id="1600" w:author="CR#0332" w:date="2022-04-10T23:48:00Z"/>
              </w:rPr>
            </w:pPr>
            <w:ins w:id="1601" w:author="CR#0332" w:date="2022-04-10T23:48:00Z">
              <w:r w:rsidRPr="006E258E">
                <w:t>This field specifies the expected AoD or AoA at the target device location together with uncertainty.</w:t>
              </w:r>
            </w:ins>
          </w:p>
          <w:p w14:paraId="488B17C9" w14:textId="07E0DE22" w:rsidR="006E258E" w:rsidRPr="006E258E" w:rsidRDefault="006E258E" w:rsidP="00CD5FD9">
            <w:pPr>
              <w:pStyle w:val="B1"/>
              <w:spacing w:after="0"/>
              <w:rPr>
                <w:ins w:id="1602" w:author="CR#0332" w:date="2022-04-10T23:48:00Z"/>
                <w:rFonts w:ascii="Arial" w:hAnsi="Arial" w:cs="Arial"/>
                <w:noProof/>
                <w:sz w:val="18"/>
                <w:szCs w:val="18"/>
                <w:rPrChange w:id="1603" w:author="CR#0332" w:date="2022-04-10T23:48:00Z">
                  <w:rPr>
                    <w:ins w:id="1604" w:author="CR#0332" w:date="2022-04-10T23:48:00Z"/>
                    <w:rFonts w:ascii="Arial" w:hAnsi="Arial" w:cs="Arial"/>
                    <w:noProof/>
                    <w:sz w:val="18"/>
                    <w:szCs w:val="18"/>
                  </w:rPr>
                </w:rPrChange>
              </w:rPr>
            </w:pPr>
            <w:ins w:id="1605" w:author="CR#0332" w:date="2022-04-10T23:48:00Z">
              <w:r w:rsidRPr="00E73550">
                <w:rPr>
                  <w:rFonts w:ascii="Arial" w:hAnsi="Arial" w:cs="Arial"/>
                  <w:noProof/>
                  <w:sz w:val="18"/>
                  <w:szCs w:val="18"/>
                </w:rPr>
                <w:t>-</w:t>
              </w:r>
              <w:r w:rsidRPr="006E258E">
                <w:rPr>
                  <w:rFonts w:ascii="Arial" w:hAnsi="Arial" w:cs="Arial"/>
                  <w:snapToGrid w:val="0"/>
                  <w:sz w:val="18"/>
                  <w:szCs w:val="18"/>
                  <w:rPrChange w:id="1606" w:author="CR#0332" w:date="2022-04-10T23:48:00Z">
                    <w:rPr>
                      <w:rFonts w:ascii="Arial" w:hAnsi="Arial" w:cs="Arial"/>
                      <w:snapToGrid w:val="0"/>
                      <w:sz w:val="18"/>
                      <w:szCs w:val="18"/>
                    </w:rPr>
                  </w:rPrChange>
                </w:rPr>
                <w:tab/>
              </w:r>
              <w:r w:rsidRPr="006E258E">
                <w:rPr>
                  <w:rFonts w:ascii="Arial" w:hAnsi="Arial" w:cs="Arial"/>
                  <w:b/>
                  <w:i/>
                  <w:noProof/>
                  <w:sz w:val="18"/>
                  <w:szCs w:val="18"/>
                  <w:rPrChange w:id="1607" w:author="CR#0332" w:date="2022-04-10T23:48:00Z">
                    <w:rPr>
                      <w:rFonts w:ascii="Arial" w:hAnsi="Arial" w:cs="Arial"/>
                      <w:b/>
                      <w:i/>
                      <w:noProof/>
                      <w:sz w:val="18"/>
                      <w:szCs w:val="18"/>
                    </w:rPr>
                  </w:rPrChange>
                </w:rPr>
                <w:t>expected-DL-Azimuth-AoD</w:t>
              </w:r>
              <w:r w:rsidRPr="006E258E">
                <w:rPr>
                  <w:rFonts w:ascii="Arial" w:hAnsi="Arial" w:cs="Arial"/>
                  <w:noProof/>
                  <w:sz w:val="18"/>
                  <w:szCs w:val="18"/>
                  <w:rPrChange w:id="1608" w:author="CR#0332" w:date="2022-04-10T23:48:00Z">
                    <w:rPr>
                      <w:rFonts w:ascii="Arial" w:hAnsi="Arial" w:cs="Arial"/>
                      <w:noProof/>
                      <w:sz w:val="18"/>
                      <w:szCs w:val="18"/>
                    </w:rPr>
                  </w:rPrChange>
                </w:rPr>
                <w:t>: This field specifies the expected azimuth angle of departure.</w:t>
              </w:r>
              <w:r w:rsidRPr="006E258E">
                <w:rPr>
                  <w:rFonts w:ascii="Arial" w:hAnsi="Arial" w:cs="Arial"/>
                  <w:noProof/>
                  <w:sz w:val="18"/>
                  <w:szCs w:val="18"/>
                  <w:rPrChange w:id="1609" w:author="CR#0332" w:date="2022-04-10T23:48:00Z">
                    <w:rPr>
                      <w:rFonts w:ascii="Arial" w:hAnsi="Arial" w:cs="Arial"/>
                      <w:noProof/>
                      <w:sz w:val="18"/>
                      <w:szCs w:val="18"/>
                    </w:rPr>
                  </w:rPrChange>
                </w:rPr>
                <w:br/>
                <w:t>Scale factor 0.1 degree; range 0 to 359.9 degrees.</w:t>
              </w:r>
            </w:ins>
          </w:p>
          <w:p w14:paraId="1B1C670B" w14:textId="77777777" w:rsidR="006E258E" w:rsidRPr="006E258E" w:rsidRDefault="006E258E" w:rsidP="00CD5FD9">
            <w:pPr>
              <w:pStyle w:val="B1"/>
              <w:spacing w:after="0"/>
              <w:rPr>
                <w:ins w:id="1610" w:author="CR#0332" w:date="2022-04-10T23:48:00Z"/>
                <w:rFonts w:ascii="Arial" w:hAnsi="Arial" w:cs="Arial"/>
                <w:snapToGrid w:val="0"/>
                <w:sz w:val="18"/>
                <w:szCs w:val="18"/>
              </w:rPr>
            </w:pPr>
            <w:ins w:id="1611" w:author="CR#0332" w:date="2022-04-10T23:48:00Z">
              <w:r w:rsidRPr="006E258E">
                <w:rPr>
                  <w:noProof/>
                  <w:rPrChange w:id="1612" w:author="CR#0332" w:date="2022-04-10T23:48:00Z">
                    <w:rPr>
                      <w:noProof/>
                    </w:rPr>
                  </w:rPrChange>
                </w:rPr>
                <w:t>-</w:t>
              </w:r>
              <w:r w:rsidRPr="006E258E">
                <w:rPr>
                  <w:snapToGrid w:val="0"/>
                  <w:rPrChange w:id="1613" w:author="CR#0332" w:date="2022-04-10T23:48:00Z">
                    <w:rPr>
                      <w:snapToGrid w:val="0"/>
                    </w:rPr>
                  </w:rPrChange>
                </w:rPr>
                <w:tab/>
              </w:r>
              <w:r w:rsidRPr="006E258E">
                <w:rPr>
                  <w:rFonts w:ascii="Arial" w:hAnsi="Arial" w:cs="Arial"/>
                  <w:b/>
                  <w:i/>
                  <w:snapToGrid w:val="0"/>
                  <w:sz w:val="18"/>
                  <w:szCs w:val="18"/>
                  <w:rPrChange w:id="1614" w:author="CR#0332" w:date="2022-04-10T23:48:00Z">
                    <w:rPr>
                      <w:rFonts w:ascii="Arial" w:hAnsi="Arial" w:cs="Arial"/>
                      <w:b/>
                      <w:i/>
                      <w:snapToGrid w:val="0"/>
                      <w:sz w:val="18"/>
                      <w:szCs w:val="18"/>
                    </w:rPr>
                  </w:rPrChange>
                </w:rPr>
                <w:t>expected-DL-Azimuth-AoD-Unc</w:t>
              </w:r>
              <w:r w:rsidRPr="006E258E">
                <w:rPr>
                  <w:rFonts w:ascii="Arial" w:hAnsi="Arial" w:cs="Arial"/>
                  <w:snapToGrid w:val="0"/>
                  <w:sz w:val="18"/>
                  <w:szCs w:val="18"/>
                  <w:rPrChange w:id="1615" w:author="CR#0332" w:date="2022-04-10T23:48:00Z">
                    <w:rPr>
                      <w:rFonts w:ascii="Arial" w:hAnsi="Arial" w:cs="Arial"/>
                      <w:snapToGrid w:val="0"/>
                      <w:sz w:val="18"/>
                      <w:szCs w:val="18"/>
                    </w:rPr>
                  </w:rPrChange>
                </w:rPr>
                <w:t xml:space="preserve">: This field specifies the (single-sided) uncertainty of the expected </w:t>
              </w:r>
              <w:r w:rsidRPr="006E258E">
                <w:rPr>
                  <w:rFonts w:ascii="Arial" w:hAnsi="Arial" w:cs="Arial"/>
                  <w:noProof/>
                  <w:sz w:val="18"/>
                  <w:szCs w:val="18"/>
                  <w:rPrChange w:id="1616" w:author="CR#0332" w:date="2022-04-10T23:48:00Z">
                    <w:rPr>
                      <w:rFonts w:ascii="Arial" w:hAnsi="Arial" w:cs="Arial"/>
                      <w:noProof/>
                      <w:sz w:val="18"/>
                      <w:szCs w:val="18"/>
                    </w:rPr>
                  </w:rPrChange>
                </w:rPr>
                <w:t>azimuth angle of departure</w:t>
              </w:r>
              <w:r w:rsidRPr="006E258E">
                <w:rPr>
                  <w:rFonts w:ascii="Arial" w:hAnsi="Arial" w:cs="Arial"/>
                  <w:snapToGrid w:val="0"/>
                  <w:sz w:val="18"/>
                  <w:szCs w:val="18"/>
                  <w:rPrChange w:id="1617" w:author="CR#0332" w:date="2022-04-10T23:48:00Z">
                    <w:rPr>
                      <w:rFonts w:ascii="Arial" w:hAnsi="Arial" w:cs="Arial"/>
                      <w:snapToGrid w:val="0"/>
                      <w:sz w:val="18"/>
                      <w:szCs w:val="18"/>
                    </w:rPr>
                  </w:rPrChange>
                </w:rPr>
                <w:t>.</w:t>
              </w:r>
              <w:r w:rsidRPr="006E258E">
                <w:rPr>
                  <w:rFonts w:ascii="Arial" w:hAnsi="Arial" w:cs="Arial"/>
                  <w:snapToGrid w:val="0"/>
                  <w:sz w:val="18"/>
                  <w:szCs w:val="18"/>
                  <w:rPrChange w:id="1618" w:author="CR#0332" w:date="2022-04-10T23:48:00Z">
                    <w:rPr>
                      <w:rFonts w:ascii="Arial" w:hAnsi="Arial" w:cs="Arial"/>
                      <w:snapToGrid w:val="0"/>
                      <w:sz w:val="18"/>
                      <w:szCs w:val="18"/>
                    </w:rPr>
                  </w:rPrChange>
                </w:rPr>
                <w:br/>
              </w:r>
              <w:r w:rsidRPr="006E258E">
                <w:rPr>
                  <w:rFonts w:ascii="Arial" w:hAnsi="Arial" w:cs="Arial"/>
                  <w:noProof/>
                  <w:sz w:val="18"/>
                  <w:szCs w:val="18"/>
                  <w:rPrChange w:id="1619" w:author="CR#0332" w:date="2022-04-10T23:48:00Z">
                    <w:rPr>
                      <w:rFonts w:ascii="Arial" w:hAnsi="Arial" w:cs="Arial"/>
                      <w:noProof/>
                      <w:sz w:val="18"/>
                      <w:szCs w:val="18"/>
                    </w:rPr>
                  </w:rPrChange>
                </w:rPr>
                <w:t xml:space="preserve">Scale factor 0.1 degree; range 0 to </w:t>
              </w:r>
              <w:r w:rsidRPr="006E258E">
                <w:rPr>
                  <w:rFonts w:ascii="Arial" w:hAnsi="Arial" w:cs="Arial"/>
                  <w:noProof/>
                  <w:sz w:val="18"/>
                  <w:szCs w:val="18"/>
                  <w:rPrChange w:id="1620"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2BA9CF7D" w14:textId="77777777" w:rsidR="006E258E" w:rsidRPr="006E258E" w:rsidRDefault="006E258E" w:rsidP="00CD5FD9">
            <w:pPr>
              <w:pStyle w:val="B1"/>
              <w:spacing w:after="0"/>
              <w:rPr>
                <w:ins w:id="1621" w:author="CR#0332" w:date="2022-04-10T23:48:00Z"/>
                <w:rFonts w:ascii="Arial" w:hAnsi="Arial" w:cs="Arial"/>
                <w:noProof/>
                <w:sz w:val="18"/>
                <w:szCs w:val="18"/>
                <w:rPrChange w:id="1622" w:author="CR#0332" w:date="2022-04-10T23:48:00Z">
                  <w:rPr>
                    <w:ins w:id="1623" w:author="CR#0332" w:date="2022-04-10T23:48:00Z"/>
                    <w:rFonts w:ascii="Arial" w:hAnsi="Arial" w:cs="Arial"/>
                    <w:noProof/>
                    <w:sz w:val="18"/>
                    <w:szCs w:val="18"/>
                  </w:rPr>
                </w:rPrChange>
              </w:rPr>
            </w:pPr>
            <w:ins w:id="1624" w:author="CR#0332" w:date="2022-04-10T23:48:00Z">
              <w:r w:rsidRPr="00E73550">
                <w:rPr>
                  <w:rFonts w:ascii="Arial" w:hAnsi="Arial" w:cs="Arial"/>
                  <w:noProof/>
                  <w:sz w:val="18"/>
                  <w:szCs w:val="18"/>
                </w:rPr>
                <w:t>-</w:t>
              </w:r>
              <w:r w:rsidRPr="006E258E">
                <w:rPr>
                  <w:rFonts w:ascii="Arial" w:hAnsi="Arial" w:cs="Arial"/>
                  <w:snapToGrid w:val="0"/>
                  <w:sz w:val="18"/>
                  <w:szCs w:val="18"/>
                  <w:rPrChange w:id="1625" w:author="CR#0332" w:date="2022-04-10T23:48:00Z">
                    <w:rPr>
                      <w:rFonts w:ascii="Arial" w:hAnsi="Arial" w:cs="Arial"/>
                      <w:snapToGrid w:val="0"/>
                      <w:sz w:val="18"/>
                      <w:szCs w:val="18"/>
                    </w:rPr>
                  </w:rPrChange>
                </w:rPr>
                <w:tab/>
              </w:r>
              <w:r w:rsidRPr="006E258E">
                <w:rPr>
                  <w:rFonts w:ascii="Arial" w:hAnsi="Arial" w:cs="Arial"/>
                  <w:b/>
                  <w:i/>
                  <w:noProof/>
                  <w:sz w:val="18"/>
                  <w:szCs w:val="18"/>
                  <w:rPrChange w:id="1626" w:author="CR#0332" w:date="2022-04-10T23:48:00Z">
                    <w:rPr>
                      <w:rFonts w:ascii="Arial" w:hAnsi="Arial" w:cs="Arial"/>
                      <w:b/>
                      <w:i/>
                      <w:noProof/>
                      <w:sz w:val="18"/>
                      <w:szCs w:val="18"/>
                    </w:rPr>
                  </w:rPrChange>
                </w:rPr>
                <w:t>expected-DL-Zenith-AoD</w:t>
              </w:r>
              <w:r w:rsidRPr="006E258E">
                <w:rPr>
                  <w:rFonts w:ascii="Arial" w:hAnsi="Arial" w:cs="Arial"/>
                  <w:noProof/>
                  <w:sz w:val="18"/>
                  <w:szCs w:val="18"/>
                  <w:rPrChange w:id="1627" w:author="CR#0332" w:date="2022-04-10T23:48:00Z">
                    <w:rPr>
                      <w:rFonts w:ascii="Arial" w:hAnsi="Arial" w:cs="Arial"/>
                      <w:noProof/>
                      <w:sz w:val="18"/>
                      <w:szCs w:val="18"/>
                    </w:rPr>
                  </w:rPrChange>
                </w:rPr>
                <w:t>: This field specifies the expected elevation angle of departure.</w:t>
              </w:r>
              <w:r w:rsidRPr="006E258E">
                <w:rPr>
                  <w:rFonts w:ascii="Arial" w:hAnsi="Arial" w:cs="Arial"/>
                  <w:noProof/>
                  <w:sz w:val="18"/>
                  <w:szCs w:val="18"/>
                  <w:rPrChange w:id="1628" w:author="CR#0332" w:date="2022-04-10T23:48:00Z">
                    <w:rPr>
                      <w:rFonts w:ascii="Arial" w:hAnsi="Arial" w:cs="Arial"/>
                      <w:noProof/>
                      <w:sz w:val="18"/>
                      <w:szCs w:val="18"/>
                    </w:rPr>
                  </w:rPrChange>
                </w:rPr>
                <w:br/>
                <w:t>Scale factor 0.1 degree; range 0 to 180 degrees.</w:t>
              </w:r>
            </w:ins>
          </w:p>
          <w:p w14:paraId="2C89B49F" w14:textId="77777777" w:rsidR="006E258E" w:rsidRPr="006E258E" w:rsidRDefault="006E258E" w:rsidP="00CD5FD9">
            <w:pPr>
              <w:pStyle w:val="B1"/>
              <w:spacing w:after="0"/>
              <w:rPr>
                <w:ins w:id="1629" w:author="CR#0332" w:date="2022-04-10T23:48:00Z"/>
                <w:rFonts w:ascii="Arial" w:hAnsi="Arial" w:cs="Arial"/>
                <w:noProof/>
                <w:sz w:val="18"/>
                <w:szCs w:val="18"/>
              </w:rPr>
            </w:pPr>
            <w:ins w:id="1630" w:author="CR#0332" w:date="2022-04-10T23:48:00Z">
              <w:r w:rsidRPr="006E258E">
                <w:rPr>
                  <w:noProof/>
                  <w:rPrChange w:id="1631" w:author="CR#0332" w:date="2022-04-10T23:48:00Z">
                    <w:rPr>
                      <w:noProof/>
                    </w:rPr>
                  </w:rPrChange>
                </w:rPr>
                <w:t>-</w:t>
              </w:r>
              <w:r w:rsidRPr="006E258E">
                <w:rPr>
                  <w:snapToGrid w:val="0"/>
                  <w:rPrChange w:id="1632" w:author="CR#0332" w:date="2022-04-10T23:48:00Z">
                    <w:rPr>
                      <w:snapToGrid w:val="0"/>
                    </w:rPr>
                  </w:rPrChange>
                </w:rPr>
                <w:tab/>
              </w:r>
              <w:r w:rsidRPr="006E258E">
                <w:rPr>
                  <w:rFonts w:ascii="Arial" w:hAnsi="Arial" w:cs="Arial"/>
                  <w:b/>
                  <w:i/>
                  <w:snapToGrid w:val="0"/>
                  <w:sz w:val="18"/>
                  <w:szCs w:val="18"/>
                  <w:rPrChange w:id="1633" w:author="CR#0332" w:date="2022-04-10T23:48:00Z">
                    <w:rPr>
                      <w:rFonts w:ascii="Arial" w:hAnsi="Arial" w:cs="Arial"/>
                      <w:b/>
                      <w:i/>
                      <w:snapToGrid w:val="0"/>
                      <w:sz w:val="18"/>
                      <w:szCs w:val="18"/>
                    </w:rPr>
                  </w:rPrChange>
                </w:rPr>
                <w:t>expected-DL-Zenith-AoD-Unc</w:t>
              </w:r>
              <w:r w:rsidRPr="006E258E">
                <w:rPr>
                  <w:rFonts w:ascii="Arial" w:hAnsi="Arial" w:cs="Arial"/>
                  <w:snapToGrid w:val="0"/>
                  <w:sz w:val="18"/>
                  <w:szCs w:val="18"/>
                  <w:rPrChange w:id="1634" w:author="CR#0332" w:date="2022-04-10T23:48:00Z">
                    <w:rPr>
                      <w:rFonts w:ascii="Arial" w:hAnsi="Arial" w:cs="Arial"/>
                      <w:snapToGrid w:val="0"/>
                      <w:sz w:val="18"/>
                      <w:szCs w:val="18"/>
                    </w:rPr>
                  </w:rPrChange>
                </w:rPr>
                <w:t xml:space="preserve">: This field specifies the (single-sided) uncertainty of the expected </w:t>
              </w:r>
              <w:r w:rsidRPr="006E258E">
                <w:rPr>
                  <w:rFonts w:ascii="Arial" w:hAnsi="Arial" w:cs="Arial"/>
                  <w:noProof/>
                  <w:sz w:val="18"/>
                  <w:szCs w:val="18"/>
                  <w:rPrChange w:id="1635" w:author="CR#0332" w:date="2022-04-10T23:48:00Z">
                    <w:rPr>
                      <w:rFonts w:ascii="Arial" w:hAnsi="Arial" w:cs="Arial"/>
                      <w:noProof/>
                      <w:sz w:val="18"/>
                      <w:szCs w:val="18"/>
                    </w:rPr>
                  </w:rPrChange>
                </w:rPr>
                <w:t>elevation angle of departure</w:t>
              </w:r>
              <w:r w:rsidRPr="006E258E">
                <w:rPr>
                  <w:rFonts w:ascii="Arial" w:hAnsi="Arial" w:cs="Arial"/>
                  <w:snapToGrid w:val="0"/>
                  <w:sz w:val="18"/>
                  <w:szCs w:val="18"/>
                  <w:rPrChange w:id="1636" w:author="CR#0332" w:date="2022-04-10T23:48:00Z">
                    <w:rPr>
                      <w:rFonts w:ascii="Arial" w:hAnsi="Arial" w:cs="Arial"/>
                      <w:snapToGrid w:val="0"/>
                      <w:sz w:val="18"/>
                      <w:szCs w:val="18"/>
                    </w:rPr>
                  </w:rPrChange>
                </w:rPr>
                <w:t>.</w:t>
              </w:r>
              <w:r w:rsidRPr="006E258E">
                <w:rPr>
                  <w:rFonts w:ascii="Arial" w:hAnsi="Arial" w:cs="Arial"/>
                  <w:snapToGrid w:val="0"/>
                  <w:sz w:val="18"/>
                  <w:szCs w:val="18"/>
                  <w:rPrChange w:id="1637" w:author="CR#0332" w:date="2022-04-10T23:48:00Z">
                    <w:rPr>
                      <w:rFonts w:ascii="Arial" w:hAnsi="Arial" w:cs="Arial"/>
                      <w:snapToGrid w:val="0"/>
                      <w:sz w:val="18"/>
                      <w:szCs w:val="18"/>
                    </w:rPr>
                  </w:rPrChange>
                </w:rPr>
                <w:br/>
              </w:r>
              <w:r w:rsidRPr="006E258E">
                <w:rPr>
                  <w:rFonts w:ascii="Arial" w:hAnsi="Arial" w:cs="Arial"/>
                  <w:noProof/>
                  <w:sz w:val="18"/>
                  <w:szCs w:val="18"/>
                  <w:rPrChange w:id="1638" w:author="CR#0332" w:date="2022-04-10T23:48:00Z">
                    <w:rPr>
                      <w:rFonts w:ascii="Arial" w:hAnsi="Arial" w:cs="Arial"/>
                      <w:noProof/>
                      <w:sz w:val="18"/>
                      <w:szCs w:val="18"/>
                    </w:rPr>
                  </w:rPrChange>
                </w:rPr>
                <w:t xml:space="preserve">Scale factor 0.1 degree; range 0 to </w:t>
              </w:r>
              <w:r w:rsidRPr="006E258E">
                <w:rPr>
                  <w:rFonts w:ascii="Arial" w:hAnsi="Arial" w:cs="Arial"/>
                  <w:noProof/>
                  <w:sz w:val="18"/>
                  <w:szCs w:val="18"/>
                  <w:rPrChange w:id="1639"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39E2F2CE" w14:textId="77777777" w:rsidR="006E258E" w:rsidRPr="006E258E" w:rsidRDefault="006E258E" w:rsidP="00CD5FD9">
            <w:pPr>
              <w:pStyle w:val="B1"/>
              <w:spacing w:after="0"/>
              <w:rPr>
                <w:ins w:id="1640" w:author="CR#0332" w:date="2022-04-10T23:48:00Z"/>
                <w:rFonts w:ascii="Arial" w:hAnsi="Arial" w:cs="Arial"/>
                <w:noProof/>
                <w:sz w:val="18"/>
                <w:szCs w:val="18"/>
                <w:rPrChange w:id="1641" w:author="CR#0332" w:date="2022-04-10T23:48:00Z">
                  <w:rPr>
                    <w:ins w:id="1642" w:author="CR#0332" w:date="2022-04-10T23:48:00Z"/>
                    <w:rFonts w:ascii="Arial" w:hAnsi="Arial" w:cs="Arial"/>
                    <w:noProof/>
                    <w:sz w:val="18"/>
                    <w:szCs w:val="18"/>
                  </w:rPr>
                </w:rPrChange>
              </w:rPr>
            </w:pPr>
            <w:ins w:id="1643" w:author="CR#0332" w:date="2022-04-10T23:48:00Z">
              <w:r w:rsidRPr="00E73550">
                <w:rPr>
                  <w:rFonts w:ascii="Arial" w:hAnsi="Arial" w:cs="Arial"/>
                  <w:noProof/>
                  <w:sz w:val="18"/>
                  <w:szCs w:val="18"/>
                </w:rPr>
                <w:t>-</w:t>
              </w:r>
              <w:r w:rsidRPr="006E258E">
                <w:rPr>
                  <w:rFonts w:ascii="Arial" w:hAnsi="Arial" w:cs="Arial"/>
                  <w:snapToGrid w:val="0"/>
                  <w:sz w:val="18"/>
                  <w:szCs w:val="18"/>
                  <w:rPrChange w:id="1644" w:author="CR#0332" w:date="2022-04-10T23:48:00Z">
                    <w:rPr>
                      <w:rFonts w:ascii="Arial" w:hAnsi="Arial" w:cs="Arial"/>
                      <w:snapToGrid w:val="0"/>
                      <w:sz w:val="18"/>
                      <w:szCs w:val="18"/>
                    </w:rPr>
                  </w:rPrChange>
                </w:rPr>
                <w:tab/>
              </w:r>
              <w:r w:rsidRPr="006E258E">
                <w:rPr>
                  <w:rFonts w:ascii="Arial" w:hAnsi="Arial" w:cs="Arial"/>
                  <w:b/>
                  <w:i/>
                  <w:noProof/>
                  <w:sz w:val="18"/>
                  <w:szCs w:val="18"/>
                  <w:rPrChange w:id="1645" w:author="CR#0332" w:date="2022-04-10T23:48:00Z">
                    <w:rPr>
                      <w:rFonts w:ascii="Arial" w:hAnsi="Arial" w:cs="Arial"/>
                      <w:b/>
                      <w:i/>
                      <w:noProof/>
                      <w:sz w:val="18"/>
                      <w:szCs w:val="18"/>
                    </w:rPr>
                  </w:rPrChange>
                </w:rPr>
                <w:t>expected-DL-Azimuth-AoA</w:t>
              </w:r>
              <w:r w:rsidRPr="006E258E">
                <w:rPr>
                  <w:rFonts w:ascii="Arial" w:hAnsi="Arial" w:cs="Arial"/>
                  <w:noProof/>
                  <w:sz w:val="18"/>
                  <w:szCs w:val="18"/>
                  <w:rPrChange w:id="1646" w:author="CR#0332" w:date="2022-04-10T23:48:00Z">
                    <w:rPr>
                      <w:rFonts w:ascii="Arial" w:hAnsi="Arial" w:cs="Arial"/>
                      <w:noProof/>
                      <w:sz w:val="18"/>
                      <w:szCs w:val="18"/>
                    </w:rPr>
                  </w:rPrChange>
                </w:rPr>
                <w:t xml:space="preserve">: This field specifies the expected azimuth angle of arrival. </w:t>
              </w:r>
              <w:r w:rsidRPr="006E258E">
                <w:rPr>
                  <w:rFonts w:ascii="Arial" w:hAnsi="Arial" w:cs="Arial"/>
                  <w:noProof/>
                  <w:sz w:val="18"/>
                  <w:szCs w:val="18"/>
                  <w:rPrChange w:id="1647" w:author="CR#0332" w:date="2022-04-10T23:48:00Z">
                    <w:rPr>
                      <w:rFonts w:ascii="Arial" w:hAnsi="Arial" w:cs="Arial"/>
                      <w:noProof/>
                      <w:sz w:val="18"/>
                      <w:szCs w:val="18"/>
                    </w:rPr>
                  </w:rPrChange>
                </w:rPr>
                <w:br/>
                <w:t>Scale factor 0.1 degree; range 0 to 359.9 degrees.</w:t>
              </w:r>
            </w:ins>
          </w:p>
          <w:p w14:paraId="5289A7C5" w14:textId="77777777" w:rsidR="006E258E" w:rsidRPr="006E258E" w:rsidRDefault="006E258E" w:rsidP="00CD5FD9">
            <w:pPr>
              <w:pStyle w:val="B1"/>
              <w:spacing w:after="0"/>
              <w:rPr>
                <w:ins w:id="1648" w:author="CR#0332" w:date="2022-04-10T23:48:00Z"/>
                <w:rFonts w:ascii="Arial" w:hAnsi="Arial" w:cs="Arial"/>
                <w:snapToGrid w:val="0"/>
                <w:sz w:val="18"/>
                <w:szCs w:val="18"/>
              </w:rPr>
            </w:pPr>
            <w:ins w:id="1649" w:author="CR#0332" w:date="2022-04-10T23:48:00Z">
              <w:r w:rsidRPr="006E258E">
                <w:rPr>
                  <w:noProof/>
                  <w:rPrChange w:id="1650" w:author="CR#0332" w:date="2022-04-10T23:48:00Z">
                    <w:rPr>
                      <w:noProof/>
                    </w:rPr>
                  </w:rPrChange>
                </w:rPr>
                <w:t>-</w:t>
              </w:r>
              <w:r w:rsidRPr="006E258E">
                <w:rPr>
                  <w:snapToGrid w:val="0"/>
                  <w:rPrChange w:id="1651" w:author="CR#0332" w:date="2022-04-10T23:48:00Z">
                    <w:rPr>
                      <w:snapToGrid w:val="0"/>
                    </w:rPr>
                  </w:rPrChange>
                </w:rPr>
                <w:tab/>
              </w:r>
              <w:r w:rsidRPr="006E258E">
                <w:rPr>
                  <w:rFonts w:ascii="Arial" w:hAnsi="Arial" w:cs="Arial"/>
                  <w:b/>
                  <w:i/>
                  <w:snapToGrid w:val="0"/>
                  <w:sz w:val="18"/>
                  <w:szCs w:val="18"/>
                  <w:rPrChange w:id="1652" w:author="CR#0332" w:date="2022-04-10T23:48:00Z">
                    <w:rPr>
                      <w:rFonts w:ascii="Arial" w:hAnsi="Arial" w:cs="Arial"/>
                      <w:b/>
                      <w:i/>
                      <w:snapToGrid w:val="0"/>
                      <w:sz w:val="18"/>
                      <w:szCs w:val="18"/>
                    </w:rPr>
                  </w:rPrChange>
                </w:rPr>
                <w:t>expected-DL-Azimuth-AoA-Unc</w:t>
              </w:r>
              <w:r w:rsidRPr="006E258E">
                <w:rPr>
                  <w:rFonts w:ascii="Arial" w:hAnsi="Arial" w:cs="Arial"/>
                  <w:snapToGrid w:val="0"/>
                  <w:sz w:val="18"/>
                  <w:szCs w:val="18"/>
                  <w:rPrChange w:id="1653" w:author="CR#0332" w:date="2022-04-10T23:48:00Z">
                    <w:rPr>
                      <w:rFonts w:ascii="Arial" w:hAnsi="Arial" w:cs="Arial"/>
                      <w:snapToGrid w:val="0"/>
                      <w:sz w:val="18"/>
                      <w:szCs w:val="18"/>
                    </w:rPr>
                  </w:rPrChange>
                </w:rPr>
                <w:t xml:space="preserve">: This field specifies the (single-sided) uncertainty of the expected </w:t>
              </w:r>
              <w:r w:rsidRPr="006E258E">
                <w:rPr>
                  <w:rFonts w:ascii="Arial" w:hAnsi="Arial" w:cs="Arial"/>
                  <w:noProof/>
                  <w:sz w:val="18"/>
                  <w:szCs w:val="18"/>
                  <w:rPrChange w:id="1654" w:author="CR#0332" w:date="2022-04-10T23:48:00Z">
                    <w:rPr>
                      <w:rFonts w:ascii="Arial" w:hAnsi="Arial" w:cs="Arial"/>
                      <w:noProof/>
                      <w:sz w:val="18"/>
                      <w:szCs w:val="18"/>
                    </w:rPr>
                  </w:rPrChange>
                </w:rPr>
                <w:t>azimuth angle of arrival</w:t>
              </w:r>
              <w:r w:rsidRPr="006E258E">
                <w:rPr>
                  <w:rFonts w:ascii="Arial" w:hAnsi="Arial" w:cs="Arial"/>
                  <w:snapToGrid w:val="0"/>
                  <w:sz w:val="18"/>
                  <w:szCs w:val="18"/>
                  <w:rPrChange w:id="1655" w:author="CR#0332" w:date="2022-04-10T23:48:00Z">
                    <w:rPr>
                      <w:rFonts w:ascii="Arial" w:hAnsi="Arial" w:cs="Arial"/>
                      <w:snapToGrid w:val="0"/>
                      <w:sz w:val="18"/>
                      <w:szCs w:val="18"/>
                    </w:rPr>
                  </w:rPrChange>
                </w:rPr>
                <w:t>.</w:t>
              </w:r>
              <w:r w:rsidRPr="006E258E">
                <w:rPr>
                  <w:rFonts w:ascii="Arial" w:hAnsi="Arial" w:cs="Arial"/>
                  <w:snapToGrid w:val="0"/>
                  <w:sz w:val="18"/>
                  <w:szCs w:val="18"/>
                  <w:rPrChange w:id="1656" w:author="CR#0332" w:date="2022-04-10T23:48:00Z">
                    <w:rPr>
                      <w:rFonts w:ascii="Arial" w:hAnsi="Arial" w:cs="Arial"/>
                      <w:snapToGrid w:val="0"/>
                      <w:sz w:val="18"/>
                      <w:szCs w:val="18"/>
                    </w:rPr>
                  </w:rPrChange>
                </w:rPr>
                <w:br/>
              </w:r>
              <w:r w:rsidRPr="006E258E">
                <w:rPr>
                  <w:rFonts w:ascii="Arial" w:hAnsi="Arial" w:cs="Arial"/>
                  <w:noProof/>
                  <w:sz w:val="18"/>
                  <w:szCs w:val="18"/>
                  <w:rPrChange w:id="1657" w:author="CR#0332" w:date="2022-04-10T23:48:00Z">
                    <w:rPr>
                      <w:rFonts w:ascii="Arial" w:hAnsi="Arial" w:cs="Arial"/>
                      <w:noProof/>
                      <w:sz w:val="18"/>
                      <w:szCs w:val="18"/>
                    </w:rPr>
                  </w:rPrChange>
                </w:rPr>
                <w:t xml:space="preserve">Scale factor 0.1 degree; range 0 to </w:t>
              </w:r>
              <w:r w:rsidRPr="006E258E">
                <w:rPr>
                  <w:rFonts w:ascii="Arial" w:hAnsi="Arial" w:cs="Arial"/>
                  <w:noProof/>
                  <w:sz w:val="18"/>
                  <w:szCs w:val="18"/>
                  <w:rPrChange w:id="1658"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05F60FBB" w14:textId="77777777" w:rsidR="006E258E" w:rsidRPr="006E258E" w:rsidRDefault="006E258E" w:rsidP="00CD5FD9">
            <w:pPr>
              <w:pStyle w:val="B1"/>
              <w:spacing w:after="0"/>
              <w:rPr>
                <w:ins w:id="1659" w:author="CR#0332" w:date="2022-04-10T23:48:00Z"/>
                <w:rFonts w:ascii="Arial" w:hAnsi="Arial" w:cs="Arial"/>
                <w:noProof/>
                <w:sz w:val="18"/>
                <w:szCs w:val="18"/>
                <w:rPrChange w:id="1660" w:author="CR#0332" w:date="2022-04-10T23:48:00Z">
                  <w:rPr>
                    <w:ins w:id="1661" w:author="CR#0332" w:date="2022-04-10T23:48:00Z"/>
                    <w:rFonts w:ascii="Arial" w:hAnsi="Arial" w:cs="Arial"/>
                    <w:noProof/>
                    <w:sz w:val="18"/>
                    <w:szCs w:val="18"/>
                  </w:rPr>
                </w:rPrChange>
              </w:rPr>
            </w:pPr>
            <w:ins w:id="1662" w:author="CR#0332" w:date="2022-04-10T23:48:00Z">
              <w:r w:rsidRPr="00E73550">
                <w:rPr>
                  <w:rFonts w:ascii="Arial" w:hAnsi="Arial" w:cs="Arial"/>
                  <w:noProof/>
                  <w:sz w:val="18"/>
                  <w:szCs w:val="18"/>
                </w:rPr>
                <w:t>-</w:t>
              </w:r>
              <w:r w:rsidRPr="006E258E">
                <w:rPr>
                  <w:rFonts w:ascii="Arial" w:hAnsi="Arial" w:cs="Arial"/>
                  <w:snapToGrid w:val="0"/>
                  <w:sz w:val="18"/>
                  <w:szCs w:val="18"/>
                  <w:rPrChange w:id="1663" w:author="CR#0332" w:date="2022-04-10T23:48:00Z">
                    <w:rPr>
                      <w:rFonts w:ascii="Arial" w:hAnsi="Arial" w:cs="Arial"/>
                      <w:snapToGrid w:val="0"/>
                      <w:sz w:val="18"/>
                      <w:szCs w:val="18"/>
                    </w:rPr>
                  </w:rPrChange>
                </w:rPr>
                <w:tab/>
              </w:r>
              <w:r w:rsidRPr="006E258E">
                <w:rPr>
                  <w:rFonts w:ascii="Arial" w:hAnsi="Arial" w:cs="Arial"/>
                  <w:b/>
                  <w:i/>
                  <w:noProof/>
                  <w:sz w:val="18"/>
                  <w:szCs w:val="18"/>
                  <w:rPrChange w:id="1664" w:author="CR#0332" w:date="2022-04-10T23:48:00Z">
                    <w:rPr>
                      <w:rFonts w:ascii="Arial" w:hAnsi="Arial" w:cs="Arial"/>
                      <w:b/>
                      <w:i/>
                      <w:noProof/>
                      <w:sz w:val="18"/>
                      <w:szCs w:val="18"/>
                    </w:rPr>
                  </w:rPrChange>
                </w:rPr>
                <w:t>expected-DL-Zenith-AoA</w:t>
              </w:r>
              <w:r w:rsidRPr="006E258E">
                <w:rPr>
                  <w:rFonts w:ascii="Arial" w:hAnsi="Arial" w:cs="Arial"/>
                  <w:noProof/>
                  <w:sz w:val="18"/>
                  <w:szCs w:val="18"/>
                  <w:rPrChange w:id="1665" w:author="CR#0332" w:date="2022-04-10T23:48:00Z">
                    <w:rPr>
                      <w:rFonts w:ascii="Arial" w:hAnsi="Arial" w:cs="Arial"/>
                      <w:noProof/>
                      <w:sz w:val="18"/>
                      <w:szCs w:val="18"/>
                    </w:rPr>
                  </w:rPrChange>
                </w:rPr>
                <w:t xml:space="preserve">: This field specifies the expected elevation angle of arrival. </w:t>
              </w:r>
              <w:r w:rsidRPr="006E258E">
                <w:rPr>
                  <w:rFonts w:ascii="Arial" w:hAnsi="Arial" w:cs="Arial"/>
                  <w:noProof/>
                  <w:sz w:val="18"/>
                  <w:szCs w:val="18"/>
                  <w:rPrChange w:id="1666" w:author="CR#0332" w:date="2022-04-10T23:48:00Z">
                    <w:rPr>
                      <w:rFonts w:ascii="Arial" w:hAnsi="Arial" w:cs="Arial"/>
                      <w:noProof/>
                      <w:sz w:val="18"/>
                      <w:szCs w:val="18"/>
                    </w:rPr>
                  </w:rPrChange>
                </w:rPr>
                <w:br/>
                <w:t>Scale factor 0.1 degree; range 0 to 180 degrees.</w:t>
              </w:r>
            </w:ins>
          </w:p>
          <w:p w14:paraId="4BC62045" w14:textId="77777777" w:rsidR="006E258E" w:rsidRPr="006E258E" w:rsidRDefault="006E258E" w:rsidP="00CD5FD9">
            <w:pPr>
              <w:pStyle w:val="B1"/>
              <w:spacing w:after="0"/>
              <w:rPr>
                <w:ins w:id="1667" w:author="CR#0332" w:date="2022-04-10T23:48:00Z"/>
                <w:rFonts w:ascii="Arial" w:hAnsi="Arial" w:cs="Arial"/>
                <w:noProof/>
                <w:sz w:val="18"/>
                <w:szCs w:val="18"/>
              </w:rPr>
            </w:pPr>
            <w:ins w:id="1668" w:author="CR#0332" w:date="2022-04-10T23:48:00Z">
              <w:r w:rsidRPr="006E258E">
                <w:rPr>
                  <w:noProof/>
                  <w:rPrChange w:id="1669" w:author="CR#0332" w:date="2022-04-10T23:48:00Z">
                    <w:rPr>
                      <w:noProof/>
                    </w:rPr>
                  </w:rPrChange>
                </w:rPr>
                <w:t>-</w:t>
              </w:r>
              <w:r w:rsidRPr="006E258E">
                <w:rPr>
                  <w:snapToGrid w:val="0"/>
                  <w:rPrChange w:id="1670" w:author="CR#0332" w:date="2022-04-10T23:48:00Z">
                    <w:rPr>
                      <w:snapToGrid w:val="0"/>
                    </w:rPr>
                  </w:rPrChange>
                </w:rPr>
                <w:tab/>
              </w:r>
              <w:r w:rsidRPr="006E258E">
                <w:rPr>
                  <w:rFonts w:ascii="Arial" w:hAnsi="Arial" w:cs="Arial"/>
                  <w:b/>
                  <w:i/>
                  <w:snapToGrid w:val="0"/>
                  <w:sz w:val="18"/>
                  <w:szCs w:val="18"/>
                  <w:rPrChange w:id="1671" w:author="CR#0332" w:date="2022-04-10T23:48:00Z">
                    <w:rPr>
                      <w:rFonts w:ascii="Arial" w:hAnsi="Arial" w:cs="Arial"/>
                      <w:b/>
                      <w:i/>
                      <w:snapToGrid w:val="0"/>
                      <w:sz w:val="18"/>
                      <w:szCs w:val="18"/>
                    </w:rPr>
                  </w:rPrChange>
                </w:rPr>
                <w:t>expected-DL-Zenith-AoA-Unc</w:t>
              </w:r>
              <w:r w:rsidRPr="006E258E">
                <w:rPr>
                  <w:rFonts w:ascii="Arial" w:hAnsi="Arial" w:cs="Arial"/>
                  <w:snapToGrid w:val="0"/>
                  <w:sz w:val="18"/>
                  <w:szCs w:val="18"/>
                  <w:rPrChange w:id="1672" w:author="CR#0332" w:date="2022-04-10T23:48:00Z">
                    <w:rPr>
                      <w:rFonts w:ascii="Arial" w:hAnsi="Arial" w:cs="Arial"/>
                      <w:snapToGrid w:val="0"/>
                      <w:sz w:val="18"/>
                      <w:szCs w:val="18"/>
                    </w:rPr>
                  </w:rPrChange>
                </w:rPr>
                <w:t xml:space="preserve">: This field specifies the (single-sided) uncertainty of the expected </w:t>
              </w:r>
              <w:r w:rsidRPr="006E258E">
                <w:rPr>
                  <w:rFonts w:ascii="Arial" w:hAnsi="Arial" w:cs="Arial"/>
                  <w:noProof/>
                  <w:sz w:val="18"/>
                  <w:szCs w:val="18"/>
                  <w:rPrChange w:id="1673" w:author="CR#0332" w:date="2022-04-10T23:48:00Z">
                    <w:rPr>
                      <w:rFonts w:ascii="Arial" w:hAnsi="Arial" w:cs="Arial"/>
                      <w:noProof/>
                      <w:sz w:val="18"/>
                      <w:szCs w:val="18"/>
                    </w:rPr>
                  </w:rPrChange>
                </w:rPr>
                <w:t>elevation angle</w:t>
              </w:r>
              <w:r w:rsidRPr="006E258E">
                <w:rPr>
                  <w:rFonts w:cs="Arial"/>
                  <w:noProof/>
                  <w:szCs w:val="18"/>
                  <w:rPrChange w:id="1674" w:author="CR#0332" w:date="2022-04-10T23:48:00Z">
                    <w:rPr>
                      <w:rFonts w:cs="Arial"/>
                      <w:noProof/>
                      <w:szCs w:val="18"/>
                    </w:rPr>
                  </w:rPrChange>
                </w:rPr>
                <w:t xml:space="preserve"> </w:t>
              </w:r>
              <w:r w:rsidRPr="006E258E">
                <w:rPr>
                  <w:rFonts w:ascii="Arial" w:hAnsi="Arial" w:cs="Arial"/>
                  <w:noProof/>
                  <w:sz w:val="18"/>
                  <w:szCs w:val="18"/>
                  <w:rPrChange w:id="1675" w:author="CR#0332" w:date="2022-04-10T23:48:00Z">
                    <w:rPr>
                      <w:rFonts w:ascii="Arial" w:hAnsi="Arial" w:cs="Arial"/>
                      <w:noProof/>
                      <w:sz w:val="18"/>
                      <w:szCs w:val="18"/>
                    </w:rPr>
                  </w:rPrChange>
                </w:rPr>
                <w:t>of arrival</w:t>
              </w:r>
              <w:r w:rsidRPr="006E258E">
                <w:rPr>
                  <w:rFonts w:ascii="Arial" w:hAnsi="Arial" w:cs="Arial"/>
                  <w:snapToGrid w:val="0"/>
                  <w:sz w:val="18"/>
                  <w:szCs w:val="18"/>
                  <w:rPrChange w:id="1676" w:author="CR#0332" w:date="2022-04-10T23:48:00Z">
                    <w:rPr>
                      <w:rFonts w:ascii="Arial" w:hAnsi="Arial" w:cs="Arial"/>
                      <w:snapToGrid w:val="0"/>
                      <w:sz w:val="18"/>
                      <w:szCs w:val="18"/>
                    </w:rPr>
                  </w:rPrChange>
                </w:rPr>
                <w:t>.</w:t>
              </w:r>
              <w:r w:rsidRPr="006E258E">
                <w:rPr>
                  <w:rFonts w:cs="Arial"/>
                  <w:snapToGrid w:val="0"/>
                  <w:szCs w:val="18"/>
                  <w:rPrChange w:id="1677" w:author="CR#0332" w:date="2022-04-10T23:48:00Z">
                    <w:rPr>
                      <w:rFonts w:cs="Arial"/>
                      <w:snapToGrid w:val="0"/>
                      <w:szCs w:val="18"/>
                    </w:rPr>
                  </w:rPrChange>
                </w:rPr>
                <w:t xml:space="preserve"> </w:t>
              </w:r>
              <w:r w:rsidRPr="006E258E">
                <w:rPr>
                  <w:rFonts w:ascii="Arial" w:hAnsi="Arial" w:cs="Arial"/>
                  <w:noProof/>
                  <w:sz w:val="18"/>
                  <w:szCs w:val="18"/>
                  <w:rPrChange w:id="1678" w:author="CR#0332" w:date="2022-04-10T23:48:00Z">
                    <w:rPr>
                      <w:rFonts w:ascii="Arial" w:hAnsi="Arial" w:cs="Arial"/>
                      <w:noProof/>
                      <w:sz w:val="18"/>
                      <w:szCs w:val="18"/>
                    </w:rPr>
                  </w:rPrChange>
                </w:rPr>
                <w:t xml:space="preserve">Scale factor 1 degree; range 0 to </w:t>
              </w:r>
              <w:r w:rsidRPr="006E258E">
                <w:rPr>
                  <w:rFonts w:ascii="Arial" w:hAnsi="Arial" w:cs="Arial"/>
                  <w:noProof/>
                  <w:sz w:val="18"/>
                  <w:szCs w:val="18"/>
                  <w:rPrChange w:id="1679"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0AD0DEC5" w14:textId="77777777" w:rsidR="006E258E" w:rsidRPr="006E258E" w:rsidRDefault="006E258E" w:rsidP="00CD5FD9">
            <w:pPr>
              <w:pStyle w:val="TAL"/>
              <w:rPr>
                <w:ins w:id="1680" w:author="CR#0332" w:date="2022-04-10T23:48:00Z"/>
                <w:snapToGrid w:val="0"/>
              </w:rPr>
            </w:pPr>
            <w:ins w:id="1681" w:author="CR#0332" w:date="2022-04-10T23:48:00Z">
              <w:r w:rsidRPr="006E258E">
                <w:rPr>
                  <w:color w:val="FF0000"/>
                  <w:rPrChange w:id="1682" w:author="CR#0332" w:date="2022-04-10T23:48:00Z">
                    <w:rPr>
                      <w:color w:val="FF0000"/>
                      <w:highlight w:val="yellow"/>
                    </w:rPr>
                  </w:rPrChange>
                </w:rPr>
                <w:t>FFS whether this applies for DL-AOD positioning method only; waiting for RAN1 feedback.</w:t>
              </w:r>
            </w:ins>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1683" w:name="_Toc46486420"/>
      <w:bookmarkStart w:id="1684" w:name="_Toc52546765"/>
      <w:bookmarkStart w:id="1685" w:name="_Toc52547295"/>
      <w:bookmarkStart w:id="1686" w:name="_Toc52547825"/>
      <w:bookmarkStart w:id="1687" w:name="_Toc52548355"/>
      <w:bookmarkStart w:id="1688" w:name="_Toc90719601"/>
      <w:r w:rsidRPr="00073C73">
        <w:t>–</w:t>
      </w:r>
      <w:r w:rsidRPr="00073C73">
        <w:tab/>
      </w:r>
      <w:r w:rsidRPr="00073C73">
        <w:rPr>
          <w:i/>
          <w:iCs/>
        </w:rPr>
        <w:t>NR-</w:t>
      </w:r>
      <w:r w:rsidRPr="00073C73">
        <w:rPr>
          <w:i/>
        </w:rPr>
        <w:t>DL-</w:t>
      </w:r>
      <w:r w:rsidRPr="00073C73">
        <w:rPr>
          <w:i/>
          <w:noProof/>
        </w:rPr>
        <w:t>PRS-BeamInfo</w:t>
      </w:r>
      <w:bookmarkEnd w:id="1683"/>
      <w:bookmarkEnd w:id="1684"/>
      <w:bookmarkEnd w:id="1685"/>
      <w:bookmarkEnd w:id="1686"/>
      <w:bookmarkEnd w:id="1687"/>
      <w:bookmarkEnd w:id="1688"/>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472229AA" w:rsidR="00A93840" w:rsidRPr="00073C73" w:rsidDel="006E258E" w:rsidRDefault="00A93840" w:rsidP="00A93840">
      <w:pPr>
        <w:pStyle w:val="PL"/>
        <w:shd w:val="clear" w:color="auto" w:fill="E6E6E6"/>
        <w:rPr>
          <w:del w:id="1689" w:author="CR#0332" w:date="2022-04-10T23:48:00Z"/>
        </w:rPr>
      </w:pPr>
      <w:del w:id="1690" w:author="CR#0332" w:date="2022-04-10T23:48:00Z">
        <w:r w:rsidRPr="00073C73" w:rsidDel="006E258E">
          <w:delText>LCS-GCS-TranslationParameter-r16 ::= SEQUENCE {</w:delText>
        </w:r>
      </w:del>
    </w:p>
    <w:p w14:paraId="23EBC58E" w14:textId="4FCCCA86" w:rsidR="00A93840" w:rsidRPr="00073C73" w:rsidDel="006E258E" w:rsidRDefault="00A93840" w:rsidP="00A93840">
      <w:pPr>
        <w:pStyle w:val="PL"/>
        <w:shd w:val="clear" w:color="auto" w:fill="E6E6E6"/>
        <w:rPr>
          <w:del w:id="1691" w:author="CR#0332" w:date="2022-04-10T23:48:00Z"/>
        </w:rPr>
      </w:pPr>
      <w:del w:id="1692" w:author="CR#0332" w:date="2022-04-10T23:48:00Z">
        <w:r w:rsidRPr="00073C73" w:rsidDel="006E258E">
          <w:tab/>
          <w:delText>alpha-r16</w:delText>
        </w:r>
        <w:r w:rsidRPr="00073C73" w:rsidDel="006E258E">
          <w:tab/>
        </w:r>
        <w:r w:rsidRPr="00073C73" w:rsidDel="006E258E">
          <w:tab/>
        </w:r>
        <w:r w:rsidRPr="00073C73" w:rsidDel="006E258E">
          <w:tab/>
        </w:r>
        <w:r w:rsidRPr="00073C73" w:rsidDel="006E258E">
          <w:tab/>
        </w:r>
        <w:r w:rsidRPr="00073C73" w:rsidDel="006E258E">
          <w:tab/>
        </w:r>
        <w:r w:rsidRPr="00073C73" w:rsidDel="006E258E">
          <w:tab/>
          <w:delText>INTEGER (0..359),</w:delText>
        </w:r>
      </w:del>
    </w:p>
    <w:p w14:paraId="27069F3F" w14:textId="684F3060" w:rsidR="00A93840" w:rsidRPr="00073C73" w:rsidDel="006E258E" w:rsidRDefault="00A93840" w:rsidP="00A93840">
      <w:pPr>
        <w:pStyle w:val="PL"/>
        <w:shd w:val="clear" w:color="auto" w:fill="E6E6E6"/>
        <w:rPr>
          <w:del w:id="1693" w:author="CR#0332" w:date="2022-04-10T23:48:00Z"/>
        </w:rPr>
      </w:pPr>
      <w:del w:id="1694" w:author="CR#0332" w:date="2022-04-10T23:48:00Z">
        <w:r w:rsidRPr="00073C73" w:rsidDel="006E258E">
          <w:tab/>
          <w:delText>alpha-fine-r16</w:delText>
        </w:r>
        <w:r w:rsidRPr="00073C73" w:rsidDel="006E258E">
          <w:tab/>
        </w:r>
        <w:r w:rsidRPr="00073C73" w:rsidDel="006E258E">
          <w:tab/>
        </w:r>
        <w:r w:rsidRPr="00073C73" w:rsidDel="006E258E">
          <w:tab/>
        </w:r>
        <w:r w:rsidRPr="00073C73" w:rsidDel="006E258E">
          <w:tab/>
        </w:r>
        <w:r w:rsidRPr="00073C73" w:rsidDel="006E258E">
          <w:tab/>
          <w:delText>INTEGER (0..9)</w:delText>
        </w:r>
        <w:r w:rsidRPr="00073C73" w:rsidDel="006E258E">
          <w:tab/>
        </w:r>
        <w:r w:rsidRPr="00073C73" w:rsidDel="006E258E">
          <w:tab/>
        </w:r>
        <w:r w:rsidRPr="00073C73" w:rsidDel="006E258E">
          <w:tab/>
        </w:r>
        <w:r w:rsidRPr="00073C73" w:rsidDel="006E258E">
          <w:tab/>
        </w:r>
        <w:r w:rsidRPr="00073C73" w:rsidDel="006E258E">
          <w:tab/>
          <w:delText>OPTIONAL,</w:delText>
        </w:r>
        <w:r w:rsidRPr="00073C73" w:rsidDel="006E258E">
          <w:tab/>
          <w:delText>-- Cond AzElFine</w:delText>
        </w:r>
      </w:del>
    </w:p>
    <w:p w14:paraId="4417F261" w14:textId="2D5DA576" w:rsidR="00A93840" w:rsidRPr="00073C73" w:rsidDel="006E258E" w:rsidRDefault="00A93840" w:rsidP="00A93840">
      <w:pPr>
        <w:pStyle w:val="PL"/>
        <w:shd w:val="clear" w:color="auto" w:fill="E6E6E6"/>
        <w:rPr>
          <w:del w:id="1695" w:author="CR#0332" w:date="2022-04-10T23:48:00Z"/>
        </w:rPr>
      </w:pPr>
      <w:del w:id="1696" w:author="CR#0332" w:date="2022-04-10T23:48:00Z">
        <w:r w:rsidRPr="00073C73" w:rsidDel="006E258E">
          <w:tab/>
          <w:delText>beta-r16</w:delText>
        </w:r>
        <w:r w:rsidRPr="00073C73" w:rsidDel="006E258E">
          <w:tab/>
        </w:r>
        <w:r w:rsidRPr="00073C73" w:rsidDel="006E258E">
          <w:tab/>
        </w:r>
        <w:r w:rsidRPr="00073C73" w:rsidDel="006E258E">
          <w:tab/>
        </w:r>
        <w:r w:rsidRPr="00073C73" w:rsidDel="006E258E">
          <w:tab/>
        </w:r>
        <w:r w:rsidRPr="00073C73" w:rsidDel="006E258E">
          <w:tab/>
        </w:r>
        <w:r w:rsidRPr="00073C73" w:rsidDel="006E258E">
          <w:tab/>
          <w:delText>INTEGER (0..359),</w:delText>
        </w:r>
      </w:del>
    </w:p>
    <w:p w14:paraId="65BA3972" w14:textId="58A1B39E" w:rsidR="00A93840" w:rsidRPr="00073C73" w:rsidDel="006E258E" w:rsidRDefault="00A93840" w:rsidP="00A93840">
      <w:pPr>
        <w:pStyle w:val="PL"/>
        <w:shd w:val="clear" w:color="auto" w:fill="E6E6E6"/>
        <w:rPr>
          <w:del w:id="1697" w:author="CR#0332" w:date="2022-04-10T23:48:00Z"/>
        </w:rPr>
      </w:pPr>
      <w:del w:id="1698" w:author="CR#0332" w:date="2022-04-10T23:48:00Z">
        <w:r w:rsidRPr="00073C73" w:rsidDel="006E258E">
          <w:tab/>
          <w:delText>beta-fine-r16</w:delText>
        </w:r>
        <w:r w:rsidRPr="00073C73" w:rsidDel="006E258E">
          <w:tab/>
        </w:r>
        <w:r w:rsidRPr="00073C73" w:rsidDel="006E258E">
          <w:tab/>
        </w:r>
        <w:r w:rsidRPr="00073C73" w:rsidDel="006E258E">
          <w:tab/>
        </w:r>
        <w:r w:rsidRPr="00073C73" w:rsidDel="006E258E">
          <w:tab/>
        </w:r>
        <w:r w:rsidRPr="00073C73" w:rsidDel="006E258E">
          <w:tab/>
          <w:delText>INTEGER (0..9)</w:delText>
        </w:r>
        <w:r w:rsidRPr="00073C73" w:rsidDel="006E258E">
          <w:tab/>
        </w:r>
        <w:r w:rsidRPr="00073C73" w:rsidDel="006E258E">
          <w:tab/>
        </w:r>
        <w:r w:rsidRPr="00073C73" w:rsidDel="006E258E">
          <w:tab/>
        </w:r>
        <w:r w:rsidRPr="00073C73" w:rsidDel="006E258E">
          <w:tab/>
        </w:r>
        <w:r w:rsidRPr="00073C73" w:rsidDel="006E258E">
          <w:tab/>
          <w:delText>OPTIONAL,</w:delText>
        </w:r>
        <w:r w:rsidRPr="00073C73" w:rsidDel="006E258E">
          <w:tab/>
          <w:delText>-- Cond AzElFine</w:delText>
        </w:r>
      </w:del>
    </w:p>
    <w:p w14:paraId="343AABD2" w14:textId="3D2AAED5" w:rsidR="00A93840" w:rsidRPr="00073C73" w:rsidDel="006E258E" w:rsidRDefault="00A93840" w:rsidP="00A93840">
      <w:pPr>
        <w:pStyle w:val="PL"/>
        <w:shd w:val="clear" w:color="auto" w:fill="E6E6E6"/>
        <w:rPr>
          <w:del w:id="1699" w:author="CR#0332" w:date="2022-04-10T23:48:00Z"/>
        </w:rPr>
      </w:pPr>
      <w:del w:id="1700" w:author="CR#0332" w:date="2022-04-10T23:48:00Z">
        <w:r w:rsidRPr="00073C73" w:rsidDel="006E258E">
          <w:tab/>
          <w:delText>gamma-r16</w:delText>
        </w:r>
        <w:r w:rsidRPr="00073C73" w:rsidDel="006E258E">
          <w:tab/>
        </w:r>
        <w:r w:rsidRPr="00073C73" w:rsidDel="006E258E">
          <w:tab/>
        </w:r>
        <w:r w:rsidRPr="00073C73" w:rsidDel="006E258E">
          <w:tab/>
        </w:r>
        <w:r w:rsidRPr="00073C73" w:rsidDel="006E258E">
          <w:tab/>
        </w:r>
        <w:r w:rsidRPr="00073C73" w:rsidDel="006E258E">
          <w:tab/>
        </w:r>
        <w:r w:rsidRPr="00073C73" w:rsidDel="006E258E">
          <w:tab/>
          <w:delText>INTEGER (0..359),</w:delText>
        </w:r>
      </w:del>
    </w:p>
    <w:p w14:paraId="49DE7639" w14:textId="773F6B2A" w:rsidR="00A93840" w:rsidRPr="00073C73" w:rsidDel="006E258E" w:rsidRDefault="00A93840" w:rsidP="00A93840">
      <w:pPr>
        <w:pStyle w:val="PL"/>
        <w:shd w:val="clear" w:color="auto" w:fill="E6E6E6"/>
        <w:rPr>
          <w:del w:id="1701" w:author="CR#0332" w:date="2022-04-10T23:48:00Z"/>
        </w:rPr>
      </w:pPr>
      <w:del w:id="1702" w:author="CR#0332" w:date="2022-04-10T23:48:00Z">
        <w:r w:rsidRPr="00073C73" w:rsidDel="006E258E">
          <w:tab/>
          <w:delText>gamma-fine-r16</w:delText>
        </w:r>
        <w:r w:rsidRPr="00073C73" w:rsidDel="006E258E">
          <w:tab/>
        </w:r>
        <w:r w:rsidRPr="00073C73" w:rsidDel="006E258E">
          <w:tab/>
        </w:r>
        <w:r w:rsidRPr="00073C73" w:rsidDel="006E258E">
          <w:tab/>
        </w:r>
        <w:r w:rsidRPr="00073C73" w:rsidDel="006E258E">
          <w:tab/>
        </w:r>
        <w:r w:rsidRPr="00073C73" w:rsidDel="006E258E">
          <w:tab/>
          <w:delText xml:space="preserve">INTEGER (0..9) </w:delText>
        </w:r>
        <w:r w:rsidRPr="00073C73" w:rsidDel="006E258E">
          <w:tab/>
        </w:r>
        <w:r w:rsidRPr="00073C73" w:rsidDel="006E258E">
          <w:tab/>
        </w:r>
        <w:r w:rsidRPr="00073C73" w:rsidDel="006E258E">
          <w:tab/>
        </w:r>
        <w:r w:rsidRPr="00073C73" w:rsidDel="006E258E">
          <w:tab/>
        </w:r>
        <w:r w:rsidRPr="00073C73" w:rsidDel="006E258E">
          <w:tab/>
          <w:delText>OPTIONAL,</w:delText>
        </w:r>
        <w:r w:rsidRPr="00073C73" w:rsidDel="006E258E">
          <w:tab/>
          <w:delText>-- Cond AzElFine</w:delText>
        </w:r>
      </w:del>
    </w:p>
    <w:p w14:paraId="766A47DD" w14:textId="14327808" w:rsidR="00A93840" w:rsidRPr="00073C73" w:rsidDel="006E258E" w:rsidRDefault="00A93840" w:rsidP="00A93840">
      <w:pPr>
        <w:pStyle w:val="PL"/>
        <w:shd w:val="clear" w:color="auto" w:fill="E6E6E6"/>
        <w:rPr>
          <w:del w:id="1703" w:author="CR#0332" w:date="2022-04-10T23:48:00Z"/>
        </w:rPr>
      </w:pPr>
      <w:del w:id="1704" w:author="CR#0332" w:date="2022-04-10T23:48:00Z">
        <w:r w:rsidRPr="00073C73" w:rsidDel="006E258E">
          <w:tab/>
          <w:delText>...</w:delText>
        </w:r>
      </w:del>
    </w:p>
    <w:p w14:paraId="6653DD59" w14:textId="25F4623B" w:rsidR="00A93840" w:rsidRPr="00073C73" w:rsidDel="006E258E" w:rsidRDefault="00A93840" w:rsidP="00A93840">
      <w:pPr>
        <w:pStyle w:val="PL"/>
        <w:shd w:val="clear" w:color="auto" w:fill="E6E6E6"/>
        <w:rPr>
          <w:del w:id="1705" w:author="CR#0332" w:date="2022-04-10T23:48:00Z"/>
        </w:rPr>
      </w:pPr>
      <w:del w:id="1706" w:author="CR#0332" w:date="2022-04-10T23:48:00Z">
        <w:r w:rsidRPr="00073C73" w:rsidDel="006E258E">
          <w:delText>}</w:delText>
        </w:r>
      </w:del>
    </w:p>
    <w:p w14:paraId="3A5F871C" w14:textId="2B6943A2" w:rsidR="00A93840" w:rsidRPr="00073C73" w:rsidDel="006E258E" w:rsidRDefault="00A93840" w:rsidP="00A93840">
      <w:pPr>
        <w:pStyle w:val="PL"/>
        <w:shd w:val="clear" w:color="auto" w:fill="E6E6E6"/>
        <w:rPr>
          <w:del w:id="1707" w:author="CR#0332" w:date="2022-04-10T23:48:00Z"/>
        </w:rPr>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rsidDel="006E258E" w14:paraId="1536793B" w14:textId="1C8E3ED6" w:rsidTr="00557BF2">
        <w:trPr>
          <w:cantSplit/>
          <w:tblHeader/>
          <w:del w:id="1708" w:author="CR#0332" w:date="2022-04-10T23:48:00Z"/>
        </w:trPr>
        <w:tc>
          <w:tcPr>
            <w:tcW w:w="2268" w:type="dxa"/>
          </w:tcPr>
          <w:p w14:paraId="656B3F3F" w14:textId="356376C9" w:rsidR="00A93840" w:rsidRPr="00073C73" w:rsidDel="006E258E" w:rsidRDefault="00A93840" w:rsidP="00557BF2">
            <w:pPr>
              <w:pStyle w:val="TAH"/>
              <w:rPr>
                <w:del w:id="1709" w:author="CR#0332" w:date="2022-04-10T23:48:00Z"/>
              </w:rPr>
            </w:pPr>
            <w:del w:id="1710" w:author="CR#0332" w:date="2022-04-10T23:48:00Z">
              <w:r w:rsidRPr="00073C73" w:rsidDel="006E258E">
                <w:delText>Conditional presence</w:delText>
              </w:r>
            </w:del>
          </w:p>
        </w:tc>
        <w:tc>
          <w:tcPr>
            <w:tcW w:w="7371" w:type="dxa"/>
          </w:tcPr>
          <w:p w14:paraId="5E664A1F" w14:textId="3C798273" w:rsidR="00A93840" w:rsidRPr="00073C73" w:rsidDel="006E258E" w:rsidRDefault="00A93840" w:rsidP="00557BF2">
            <w:pPr>
              <w:pStyle w:val="TAH"/>
              <w:rPr>
                <w:del w:id="1711" w:author="CR#0332" w:date="2022-04-10T23:48:00Z"/>
              </w:rPr>
            </w:pPr>
            <w:del w:id="1712" w:author="CR#0332" w:date="2022-04-10T23:48:00Z">
              <w:r w:rsidRPr="00073C73" w:rsidDel="006E258E">
                <w:delText>Explanation</w:delText>
              </w:r>
            </w:del>
          </w:p>
        </w:tc>
      </w:tr>
      <w:tr w:rsidR="00A93840" w:rsidRPr="00073C73" w:rsidDel="006E258E" w14:paraId="22845267" w14:textId="3485CDEF" w:rsidTr="00557BF2">
        <w:trPr>
          <w:cantSplit/>
          <w:del w:id="1713" w:author="CR#0332" w:date="2022-04-10T23:48:00Z"/>
        </w:trPr>
        <w:tc>
          <w:tcPr>
            <w:tcW w:w="2268" w:type="dxa"/>
          </w:tcPr>
          <w:p w14:paraId="65D58A79" w14:textId="519E0E6B" w:rsidR="00A93840" w:rsidRPr="00073C73" w:rsidDel="006E258E" w:rsidRDefault="00A93840" w:rsidP="00557BF2">
            <w:pPr>
              <w:pStyle w:val="TAL"/>
              <w:rPr>
                <w:del w:id="1714" w:author="CR#0332" w:date="2022-04-10T23:48:00Z"/>
                <w:i/>
              </w:rPr>
            </w:pPr>
            <w:del w:id="1715" w:author="CR#0332" w:date="2022-04-10T23:48:00Z">
              <w:r w:rsidRPr="00073C73" w:rsidDel="006E258E">
                <w:rPr>
                  <w:i/>
                </w:rPr>
                <w:delText>AzElFine</w:delText>
              </w:r>
            </w:del>
          </w:p>
        </w:tc>
        <w:tc>
          <w:tcPr>
            <w:tcW w:w="7371" w:type="dxa"/>
          </w:tcPr>
          <w:p w14:paraId="4C2E2D15" w14:textId="69C48DEE" w:rsidR="00A93840" w:rsidRPr="00073C73" w:rsidDel="006E258E" w:rsidRDefault="00A93840" w:rsidP="00557BF2">
            <w:pPr>
              <w:pStyle w:val="TAL"/>
              <w:rPr>
                <w:del w:id="1716" w:author="CR#0332" w:date="2022-04-10T23:48:00Z"/>
              </w:rPr>
            </w:pPr>
            <w:del w:id="1717" w:author="CR#0332" w:date="2022-04-10T23:48:00Z">
              <w:r w:rsidRPr="00073C73" w:rsidDel="006E258E">
                <w:delText xml:space="preserve">The field is mandatory present </w:delText>
              </w:r>
              <w:r w:rsidRPr="00073C73" w:rsidDel="006E258E">
                <w:rPr>
                  <w:bCs/>
                  <w:noProof/>
                </w:rPr>
                <w:delText xml:space="preserve">if </w:delText>
              </w:r>
              <w:r w:rsidRPr="00073C73" w:rsidDel="006E258E">
                <w:rPr>
                  <w:i/>
                  <w:iCs/>
                </w:rPr>
                <w:delText>dl-PRS-Azimuth-fine</w:delText>
              </w:r>
              <w:r w:rsidRPr="00073C73" w:rsidDel="006E258E">
                <w:delText xml:space="preserve"> or </w:delText>
              </w:r>
              <w:r w:rsidRPr="00073C73" w:rsidDel="006E258E">
                <w:rPr>
                  <w:i/>
                  <w:iCs/>
                </w:rPr>
                <w:delText>dl-PRS-Elevation-fine</w:delText>
              </w:r>
              <w:r w:rsidRPr="00073C73" w:rsidDel="006E258E">
                <w:rPr>
                  <w:bCs/>
                  <w:noProof/>
                </w:rPr>
                <w:delText xml:space="preserve"> are present</w:delText>
              </w:r>
              <w:r w:rsidRPr="00073C73" w:rsidDel="006E258E">
                <w:delText>; otherwise it is not present.</w:delText>
              </w:r>
            </w:del>
          </w:p>
        </w:tc>
      </w:tr>
    </w:tbl>
    <w:p w14:paraId="4959EFBE" w14:textId="0C3A27F0" w:rsidR="00A93840" w:rsidRPr="00073C73" w:rsidDel="006E258E" w:rsidRDefault="00A93840" w:rsidP="00A93840">
      <w:pPr>
        <w:rPr>
          <w:del w:id="1718" w:author="CR#0332" w:date="2022-04-10T23:48: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lastRenderedPageBreak/>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r w:rsidR="00073C73" w:rsidRPr="00073C73" w:rsidDel="006E258E" w14:paraId="4EE5C384" w14:textId="5F717F0B" w:rsidTr="00557BF2">
        <w:trPr>
          <w:cantSplit/>
          <w:tblHeader/>
          <w:del w:id="1719" w:author="CR#0332" w:date="2022-04-10T23:49:00Z"/>
        </w:trPr>
        <w:tc>
          <w:tcPr>
            <w:tcW w:w="9639" w:type="dxa"/>
          </w:tcPr>
          <w:p w14:paraId="2C4DF59D" w14:textId="3B2CD15F" w:rsidR="00A93840" w:rsidRPr="00073C73" w:rsidDel="006E258E" w:rsidRDefault="00A93840" w:rsidP="00557BF2">
            <w:pPr>
              <w:pStyle w:val="TAL"/>
              <w:keepNext w:val="0"/>
              <w:keepLines w:val="0"/>
              <w:widowControl w:val="0"/>
              <w:rPr>
                <w:del w:id="1720" w:author="CR#0332" w:date="2022-04-10T23:49:00Z"/>
                <w:b/>
                <w:i/>
                <w:snapToGrid w:val="0"/>
              </w:rPr>
            </w:pPr>
            <w:del w:id="1721" w:author="CR#0332" w:date="2022-04-10T23:49:00Z">
              <w:r w:rsidRPr="00073C73" w:rsidDel="006E258E">
                <w:rPr>
                  <w:b/>
                  <w:i/>
                  <w:snapToGrid w:val="0"/>
                </w:rPr>
                <w:delText>alpha</w:delText>
              </w:r>
            </w:del>
          </w:p>
          <w:p w14:paraId="45D44540" w14:textId="75284010" w:rsidR="00A93840" w:rsidRPr="00073C73" w:rsidDel="006E258E" w:rsidRDefault="00A93840" w:rsidP="00557BF2">
            <w:pPr>
              <w:pStyle w:val="TAL"/>
              <w:keepNext w:val="0"/>
              <w:keepLines w:val="0"/>
              <w:widowControl w:val="0"/>
              <w:rPr>
                <w:del w:id="1722" w:author="CR#0332" w:date="2022-04-10T23:49:00Z"/>
                <w:bCs/>
                <w:iCs/>
                <w:snapToGrid w:val="0"/>
              </w:rPr>
            </w:pPr>
            <w:del w:id="1723" w:author="CR#0332" w:date="2022-04-10T23:49:00Z">
              <w:r w:rsidRPr="00073C73" w:rsidDel="006E258E">
                <w:rPr>
                  <w:bCs/>
                  <w:iCs/>
                  <w:snapToGrid w:val="0"/>
                </w:rPr>
                <w:delText>This field specifies the bearing angle α for the translation of the LCS to a GCS as defined in TR 38.901 [44].</w:delText>
              </w:r>
            </w:del>
          </w:p>
          <w:p w14:paraId="7B719172" w14:textId="2A3F74D3" w:rsidR="00A93840" w:rsidRPr="00073C73" w:rsidDel="006E258E" w:rsidRDefault="00A93840" w:rsidP="00557BF2">
            <w:pPr>
              <w:pStyle w:val="TAL"/>
              <w:keepNext w:val="0"/>
              <w:keepLines w:val="0"/>
              <w:widowControl w:val="0"/>
              <w:rPr>
                <w:del w:id="1724" w:author="CR#0332" w:date="2022-04-10T23:49:00Z"/>
                <w:bCs/>
                <w:iCs/>
                <w:snapToGrid w:val="0"/>
              </w:rPr>
            </w:pPr>
            <w:del w:id="1725" w:author="CR#0332" w:date="2022-04-10T23:49:00Z">
              <w:r w:rsidRPr="00073C73" w:rsidDel="006E258E">
                <w:delText>Scale factor 1 degree; range 0 to 359 degrees.</w:delText>
              </w:r>
            </w:del>
          </w:p>
        </w:tc>
      </w:tr>
      <w:tr w:rsidR="00073C73" w:rsidRPr="00073C73" w:rsidDel="006E258E" w14:paraId="73CD2386" w14:textId="2AE42ABE" w:rsidTr="00557BF2">
        <w:trPr>
          <w:cantSplit/>
          <w:tblHeader/>
          <w:del w:id="1726" w:author="CR#0332" w:date="2022-04-10T23:49:00Z"/>
        </w:trPr>
        <w:tc>
          <w:tcPr>
            <w:tcW w:w="9639" w:type="dxa"/>
          </w:tcPr>
          <w:p w14:paraId="5F8A7797" w14:textId="147AE2C7" w:rsidR="00A93840" w:rsidRPr="00073C73" w:rsidDel="006E258E" w:rsidRDefault="00A93840" w:rsidP="00557BF2">
            <w:pPr>
              <w:pStyle w:val="TAL"/>
              <w:keepNext w:val="0"/>
              <w:keepLines w:val="0"/>
              <w:widowControl w:val="0"/>
              <w:rPr>
                <w:del w:id="1727" w:author="CR#0332" w:date="2022-04-10T23:49:00Z"/>
                <w:b/>
                <w:bCs/>
                <w:i/>
                <w:iCs/>
              </w:rPr>
            </w:pPr>
            <w:del w:id="1728" w:author="CR#0332" w:date="2022-04-10T23:49:00Z">
              <w:r w:rsidRPr="00073C73" w:rsidDel="006E258E">
                <w:rPr>
                  <w:b/>
                  <w:bCs/>
                  <w:i/>
                  <w:iCs/>
                </w:rPr>
                <w:delText>alpha-fine</w:delText>
              </w:r>
            </w:del>
          </w:p>
          <w:p w14:paraId="5E1AD77C" w14:textId="0FACB3DA" w:rsidR="00A93840" w:rsidRPr="00073C73" w:rsidDel="006E258E" w:rsidRDefault="00A93840" w:rsidP="00557BF2">
            <w:pPr>
              <w:pStyle w:val="TAL"/>
              <w:keepNext w:val="0"/>
              <w:keepLines w:val="0"/>
              <w:widowControl w:val="0"/>
              <w:rPr>
                <w:del w:id="1729" w:author="CR#0332" w:date="2022-04-10T23:49:00Z"/>
                <w:snapToGrid w:val="0"/>
              </w:rPr>
            </w:pPr>
            <w:del w:id="1730" w:author="CR#0332" w:date="2022-04-10T23:49:00Z">
              <w:r w:rsidRPr="00073C73" w:rsidDel="006E258E">
                <w:rPr>
                  <w:snapToGrid w:val="0"/>
                </w:rPr>
                <w:delText xml:space="preserve">This field provides finer granularity for the </w:delText>
              </w:r>
              <w:r w:rsidRPr="00073C73" w:rsidDel="006E258E">
                <w:rPr>
                  <w:i/>
                  <w:iCs/>
                  <w:snapToGrid w:val="0"/>
                </w:rPr>
                <w:delText>alpha</w:delText>
              </w:r>
              <w:r w:rsidRPr="00073C73" w:rsidDel="006E258E">
                <w:rPr>
                  <w:snapToGrid w:val="0"/>
                </w:rPr>
                <w:delText>.</w:delText>
              </w:r>
            </w:del>
          </w:p>
          <w:p w14:paraId="46C9A503" w14:textId="30E8E0CB" w:rsidR="00A93840" w:rsidRPr="00073C73" w:rsidDel="006E258E" w:rsidRDefault="00A93840" w:rsidP="00557BF2">
            <w:pPr>
              <w:pStyle w:val="TAL"/>
              <w:keepNext w:val="0"/>
              <w:keepLines w:val="0"/>
              <w:widowControl w:val="0"/>
              <w:rPr>
                <w:del w:id="1731" w:author="CR#0332" w:date="2022-04-10T23:49:00Z"/>
                <w:b/>
                <w:bCs/>
                <w:i/>
                <w:iCs/>
              </w:rPr>
            </w:pPr>
            <w:del w:id="1732" w:author="CR#0332" w:date="2022-04-10T23:49:00Z">
              <w:r w:rsidRPr="00073C73" w:rsidDel="006E258E">
                <w:delText xml:space="preserve">The total </w:delText>
              </w:r>
              <w:r w:rsidRPr="00073C73" w:rsidDel="006E258E">
                <w:rPr>
                  <w:iCs/>
                  <w:snapToGrid w:val="0"/>
                </w:rPr>
                <w:delText xml:space="preserve">bearing angle α </w:delText>
              </w:r>
              <w:r w:rsidRPr="00073C73" w:rsidDel="006E258E">
                <w:rPr>
                  <w:noProof/>
                </w:rPr>
                <w:delText xml:space="preserve">is given by </w:delText>
              </w:r>
              <w:r w:rsidRPr="00073C73" w:rsidDel="006E258E">
                <w:rPr>
                  <w:i/>
                  <w:snapToGrid w:val="0"/>
                </w:rPr>
                <w:delText xml:space="preserve">alpha </w:delText>
              </w:r>
              <w:r w:rsidRPr="00073C73" w:rsidDel="006E258E">
                <w:rPr>
                  <w:iCs/>
                  <w:snapToGrid w:val="0"/>
                </w:rPr>
                <w:delText xml:space="preserve">+ </w:delText>
              </w:r>
              <w:r w:rsidRPr="00073C73" w:rsidDel="006E258E">
                <w:rPr>
                  <w:i/>
                  <w:iCs/>
                </w:rPr>
                <w:delText>alpha-fine</w:delText>
              </w:r>
              <w:r w:rsidRPr="00073C73" w:rsidDel="006E258E">
                <w:rPr>
                  <w:bCs/>
                  <w:i/>
                  <w:iCs/>
                </w:rPr>
                <w:delText>.</w:delText>
              </w:r>
            </w:del>
          </w:p>
          <w:p w14:paraId="40CC2C52" w14:textId="5A347E75" w:rsidR="00A93840" w:rsidRPr="00073C73" w:rsidDel="006E258E" w:rsidRDefault="00A93840" w:rsidP="00557BF2">
            <w:pPr>
              <w:pStyle w:val="TAL"/>
              <w:keepNext w:val="0"/>
              <w:keepLines w:val="0"/>
              <w:widowControl w:val="0"/>
              <w:rPr>
                <w:del w:id="1733" w:author="CR#0332" w:date="2022-04-10T23:49:00Z"/>
                <w:snapToGrid w:val="0"/>
              </w:rPr>
            </w:pPr>
            <w:del w:id="1734" w:author="CR#0332" w:date="2022-04-10T23:49:00Z">
              <w:r w:rsidRPr="00073C73" w:rsidDel="006E258E">
                <w:delText>Scale factor 0.1 degrees; range 0 to 0.9 degrees.</w:delText>
              </w:r>
            </w:del>
          </w:p>
        </w:tc>
      </w:tr>
      <w:tr w:rsidR="00073C73" w:rsidRPr="00073C73" w:rsidDel="006E258E" w14:paraId="445D7B1C" w14:textId="23C9FD2C" w:rsidTr="00557BF2">
        <w:trPr>
          <w:cantSplit/>
          <w:tblHeader/>
          <w:del w:id="1735" w:author="CR#0332" w:date="2022-04-10T23:49:00Z"/>
        </w:trPr>
        <w:tc>
          <w:tcPr>
            <w:tcW w:w="9639" w:type="dxa"/>
          </w:tcPr>
          <w:p w14:paraId="1FD8AE70" w14:textId="0F366E79" w:rsidR="00A93840" w:rsidRPr="00073C73" w:rsidDel="006E258E" w:rsidRDefault="00A93840" w:rsidP="00557BF2">
            <w:pPr>
              <w:pStyle w:val="TAL"/>
              <w:keepNext w:val="0"/>
              <w:keepLines w:val="0"/>
              <w:widowControl w:val="0"/>
              <w:rPr>
                <w:del w:id="1736" w:author="CR#0332" w:date="2022-04-10T23:49:00Z"/>
                <w:b/>
                <w:i/>
                <w:snapToGrid w:val="0"/>
              </w:rPr>
            </w:pPr>
            <w:del w:id="1737" w:author="CR#0332" w:date="2022-04-10T23:49:00Z">
              <w:r w:rsidRPr="00073C73" w:rsidDel="006E258E">
                <w:rPr>
                  <w:b/>
                  <w:i/>
                  <w:snapToGrid w:val="0"/>
                </w:rPr>
                <w:delText>beta</w:delText>
              </w:r>
            </w:del>
          </w:p>
          <w:p w14:paraId="56A8C1BF" w14:textId="70CE4B7A" w:rsidR="00A93840" w:rsidRPr="00073C73" w:rsidDel="006E258E" w:rsidRDefault="00A93840" w:rsidP="00557BF2">
            <w:pPr>
              <w:pStyle w:val="TAL"/>
              <w:keepNext w:val="0"/>
              <w:keepLines w:val="0"/>
              <w:widowControl w:val="0"/>
              <w:rPr>
                <w:del w:id="1738" w:author="CR#0332" w:date="2022-04-10T23:49:00Z"/>
                <w:bCs/>
                <w:iCs/>
                <w:snapToGrid w:val="0"/>
              </w:rPr>
            </w:pPr>
            <w:del w:id="1739" w:author="CR#0332" w:date="2022-04-10T23:49:00Z">
              <w:r w:rsidRPr="00073C73" w:rsidDel="006E258E">
                <w:rPr>
                  <w:bCs/>
                  <w:iCs/>
                  <w:snapToGrid w:val="0"/>
                </w:rPr>
                <w:delText>This field specifies the downtilt angle β for the translation of the LCS to a GCS as defined in TR 38.901 [44].</w:delText>
              </w:r>
            </w:del>
          </w:p>
          <w:p w14:paraId="231DAC08" w14:textId="6D10423D" w:rsidR="00A93840" w:rsidRPr="00073C73" w:rsidDel="006E258E" w:rsidRDefault="00A93840" w:rsidP="00557BF2">
            <w:pPr>
              <w:pStyle w:val="TAL"/>
              <w:keepNext w:val="0"/>
              <w:keepLines w:val="0"/>
              <w:widowControl w:val="0"/>
              <w:rPr>
                <w:del w:id="1740" w:author="CR#0332" w:date="2022-04-10T23:49:00Z"/>
                <w:b/>
                <w:i/>
                <w:snapToGrid w:val="0"/>
              </w:rPr>
            </w:pPr>
            <w:del w:id="1741" w:author="CR#0332" w:date="2022-04-10T23:49:00Z">
              <w:r w:rsidRPr="00073C73" w:rsidDel="006E258E">
                <w:delText>Scale factor 1 degree; range 0 to 359 degrees.</w:delText>
              </w:r>
            </w:del>
          </w:p>
        </w:tc>
      </w:tr>
      <w:tr w:rsidR="00073C73" w:rsidRPr="00073C73" w:rsidDel="006E258E" w14:paraId="50840099" w14:textId="3515C2C6" w:rsidTr="00557BF2">
        <w:trPr>
          <w:cantSplit/>
          <w:tblHeader/>
          <w:del w:id="1742" w:author="CR#0332" w:date="2022-04-10T23:49:00Z"/>
        </w:trPr>
        <w:tc>
          <w:tcPr>
            <w:tcW w:w="9639" w:type="dxa"/>
          </w:tcPr>
          <w:p w14:paraId="5148B098" w14:textId="4C7ACF54" w:rsidR="00A93840" w:rsidRPr="00073C73" w:rsidDel="006E258E" w:rsidRDefault="00A93840" w:rsidP="00557BF2">
            <w:pPr>
              <w:pStyle w:val="TAL"/>
              <w:keepNext w:val="0"/>
              <w:keepLines w:val="0"/>
              <w:widowControl w:val="0"/>
              <w:rPr>
                <w:del w:id="1743" w:author="CR#0332" w:date="2022-04-10T23:49:00Z"/>
              </w:rPr>
            </w:pPr>
            <w:del w:id="1744" w:author="CR#0332" w:date="2022-04-10T23:49:00Z">
              <w:r w:rsidRPr="00073C73" w:rsidDel="006E258E">
                <w:rPr>
                  <w:b/>
                  <w:bCs/>
                  <w:i/>
                  <w:iCs/>
                </w:rPr>
                <w:delText>beta-fine</w:delText>
              </w:r>
            </w:del>
          </w:p>
          <w:p w14:paraId="6CABA5BC" w14:textId="48A40AE7" w:rsidR="00A93840" w:rsidRPr="00073C73" w:rsidDel="006E258E" w:rsidRDefault="00A93840" w:rsidP="00557BF2">
            <w:pPr>
              <w:pStyle w:val="TAL"/>
              <w:keepNext w:val="0"/>
              <w:keepLines w:val="0"/>
              <w:widowControl w:val="0"/>
              <w:rPr>
                <w:del w:id="1745" w:author="CR#0332" w:date="2022-04-10T23:49:00Z"/>
                <w:snapToGrid w:val="0"/>
              </w:rPr>
            </w:pPr>
            <w:del w:id="1746" w:author="CR#0332" w:date="2022-04-10T23:49:00Z">
              <w:r w:rsidRPr="00073C73" w:rsidDel="006E258E">
                <w:rPr>
                  <w:snapToGrid w:val="0"/>
                </w:rPr>
                <w:delText xml:space="preserve">This field provides finer granularity for the </w:delText>
              </w:r>
              <w:r w:rsidRPr="00073C73" w:rsidDel="006E258E">
                <w:rPr>
                  <w:i/>
                  <w:iCs/>
                  <w:snapToGrid w:val="0"/>
                </w:rPr>
                <w:delText>beta</w:delText>
              </w:r>
              <w:r w:rsidRPr="00073C73" w:rsidDel="006E258E">
                <w:rPr>
                  <w:snapToGrid w:val="0"/>
                </w:rPr>
                <w:delText>.</w:delText>
              </w:r>
            </w:del>
          </w:p>
          <w:p w14:paraId="10021A6E" w14:textId="7B64663F" w:rsidR="00A93840" w:rsidRPr="00073C73" w:rsidDel="006E258E" w:rsidRDefault="00A93840" w:rsidP="00557BF2">
            <w:pPr>
              <w:pStyle w:val="TAL"/>
              <w:keepNext w:val="0"/>
              <w:keepLines w:val="0"/>
              <w:widowControl w:val="0"/>
              <w:rPr>
                <w:del w:id="1747" w:author="CR#0332" w:date="2022-04-10T23:49:00Z"/>
                <w:b/>
                <w:bCs/>
                <w:i/>
                <w:iCs/>
              </w:rPr>
            </w:pPr>
            <w:del w:id="1748" w:author="CR#0332" w:date="2022-04-10T23:49:00Z">
              <w:r w:rsidRPr="00073C73" w:rsidDel="006E258E">
                <w:delText xml:space="preserve">The total </w:delText>
              </w:r>
              <w:r w:rsidRPr="00073C73" w:rsidDel="006E258E">
                <w:rPr>
                  <w:bCs/>
                  <w:iCs/>
                  <w:snapToGrid w:val="0"/>
                </w:rPr>
                <w:delText xml:space="preserve">downtilt angle β </w:delText>
              </w:r>
              <w:r w:rsidRPr="00073C73" w:rsidDel="006E258E">
                <w:rPr>
                  <w:noProof/>
                </w:rPr>
                <w:delText xml:space="preserve">is given by </w:delText>
              </w:r>
              <w:r w:rsidRPr="00073C73" w:rsidDel="006E258E">
                <w:rPr>
                  <w:i/>
                  <w:snapToGrid w:val="0"/>
                </w:rPr>
                <w:delText xml:space="preserve">beta </w:delText>
              </w:r>
              <w:r w:rsidRPr="00073C73" w:rsidDel="006E258E">
                <w:rPr>
                  <w:iCs/>
                  <w:snapToGrid w:val="0"/>
                </w:rPr>
                <w:delText xml:space="preserve">+ </w:delText>
              </w:r>
              <w:r w:rsidRPr="00073C73" w:rsidDel="006E258E">
                <w:rPr>
                  <w:i/>
                  <w:iCs/>
                </w:rPr>
                <w:delText>beta-fine</w:delText>
              </w:r>
              <w:r w:rsidRPr="00073C73" w:rsidDel="006E258E">
                <w:rPr>
                  <w:bCs/>
                  <w:i/>
                  <w:iCs/>
                </w:rPr>
                <w:delText>.</w:delText>
              </w:r>
            </w:del>
          </w:p>
          <w:p w14:paraId="3BBCAEA0" w14:textId="5F3CA86A" w:rsidR="00A93840" w:rsidRPr="00073C73" w:rsidDel="006E258E" w:rsidRDefault="00A93840" w:rsidP="00557BF2">
            <w:pPr>
              <w:pStyle w:val="TAL"/>
              <w:keepNext w:val="0"/>
              <w:keepLines w:val="0"/>
              <w:widowControl w:val="0"/>
              <w:rPr>
                <w:del w:id="1749" w:author="CR#0332" w:date="2022-04-10T23:49:00Z"/>
                <w:b/>
                <w:i/>
                <w:snapToGrid w:val="0"/>
              </w:rPr>
            </w:pPr>
            <w:del w:id="1750" w:author="CR#0332" w:date="2022-04-10T23:49:00Z">
              <w:r w:rsidRPr="00073C73" w:rsidDel="006E258E">
                <w:delText>Scale factor 0.1 degrees; range 0 to 0.9 degrees.</w:delText>
              </w:r>
            </w:del>
          </w:p>
        </w:tc>
      </w:tr>
      <w:tr w:rsidR="00073C73" w:rsidRPr="00073C73" w:rsidDel="006E258E" w14:paraId="21F9A94E" w14:textId="38B87EA5" w:rsidTr="00557BF2">
        <w:trPr>
          <w:cantSplit/>
          <w:tblHeader/>
          <w:del w:id="1751" w:author="CR#0332" w:date="2022-04-10T23:49:00Z"/>
        </w:trPr>
        <w:tc>
          <w:tcPr>
            <w:tcW w:w="9639" w:type="dxa"/>
          </w:tcPr>
          <w:p w14:paraId="7317CA91" w14:textId="4581BC0C" w:rsidR="00A93840" w:rsidRPr="00073C73" w:rsidDel="006E258E" w:rsidRDefault="00A93840" w:rsidP="00557BF2">
            <w:pPr>
              <w:pStyle w:val="TAL"/>
              <w:keepNext w:val="0"/>
              <w:keepLines w:val="0"/>
              <w:widowControl w:val="0"/>
              <w:rPr>
                <w:del w:id="1752" w:author="CR#0332" w:date="2022-04-10T23:49:00Z"/>
                <w:b/>
                <w:i/>
                <w:snapToGrid w:val="0"/>
              </w:rPr>
            </w:pPr>
            <w:del w:id="1753" w:author="CR#0332" w:date="2022-04-10T23:49:00Z">
              <w:r w:rsidRPr="00073C73" w:rsidDel="006E258E">
                <w:rPr>
                  <w:b/>
                  <w:i/>
                  <w:snapToGrid w:val="0"/>
                </w:rPr>
                <w:delText>gamma</w:delText>
              </w:r>
            </w:del>
          </w:p>
          <w:p w14:paraId="72C30679" w14:textId="1BCE9A5E" w:rsidR="00A93840" w:rsidRPr="00073C73" w:rsidDel="006E258E" w:rsidRDefault="00A93840" w:rsidP="00557BF2">
            <w:pPr>
              <w:pStyle w:val="TAL"/>
              <w:keepNext w:val="0"/>
              <w:keepLines w:val="0"/>
              <w:widowControl w:val="0"/>
              <w:rPr>
                <w:del w:id="1754" w:author="CR#0332" w:date="2022-04-10T23:49:00Z"/>
                <w:bCs/>
                <w:iCs/>
                <w:snapToGrid w:val="0"/>
              </w:rPr>
            </w:pPr>
            <w:del w:id="1755" w:author="CR#0332" w:date="2022-04-10T23:49:00Z">
              <w:r w:rsidRPr="00073C73" w:rsidDel="006E258E">
                <w:rPr>
                  <w:bCs/>
                  <w:iCs/>
                  <w:snapToGrid w:val="0"/>
                </w:rPr>
                <w:delText>This field specifies the slant angle γ for the translation of the LCS to a GCS as defined in TR 38.901 [44].</w:delText>
              </w:r>
            </w:del>
          </w:p>
          <w:p w14:paraId="3EDC3C14" w14:textId="31879053" w:rsidR="00A93840" w:rsidRPr="00073C73" w:rsidDel="006E258E" w:rsidRDefault="00A93840" w:rsidP="00557BF2">
            <w:pPr>
              <w:pStyle w:val="TAL"/>
              <w:keepNext w:val="0"/>
              <w:keepLines w:val="0"/>
              <w:widowControl w:val="0"/>
              <w:rPr>
                <w:del w:id="1756" w:author="CR#0332" w:date="2022-04-10T23:49:00Z"/>
                <w:b/>
                <w:i/>
                <w:snapToGrid w:val="0"/>
              </w:rPr>
            </w:pPr>
            <w:del w:id="1757" w:author="CR#0332" w:date="2022-04-10T23:49:00Z">
              <w:r w:rsidRPr="00073C73" w:rsidDel="006E258E">
                <w:delText>Scale factor 1 degree; range 0 to 359 degrees.</w:delText>
              </w:r>
            </w:del>
          </w:p>
        </w:tc>
      </w:tr>
      <w:tr w:rsidR="00A93840" w:rsidRPr="00073C73" w:rsidDel="006E258E" w14:paraId="13E4BE10" w14:textId="75BFAE77" w:rsidTr="00557BF2">
        <w:trPr>
          <w:cantSplit/>
          <w:tblHeader/>
          <w:del w:id="1758" w:author="CR#0332" w:date="2022-04-10T23:49:00Z"/>
        </w:trPr>
        <w:tc>
          <w:tcPr>
            <w:tcW w:w="9639" w:type="dxa"/>
          </w:tcPr>
          <w:p w14:paraId="01E0C73E" w14:textId="48930136" w:rsidR="00A93840" w:rsidRPr="00073C73" w:rsidDel="006E258E" w:rsidRDefault="00A93840" w:rsidP="00557BF2">
            <w:pPr>
              <w:pStyle w:val="TAL"/>
              <w:keepNext w:val="0"/>
              <w:keepLines w:val="0"/>
              <w:widowControl w:val="0"/>
              <w:rPr>
                <w:del w:id="1759" w:author="CR#0332" w:date="2022-04-10T23:49:00Z"/>
              </w:rPr>
            </w:pPr>
            <w:del w:id="1760" w:author="CR#0332" w:date="2022-04-10T23:49:00Z">
              <w:r w:rsidRPr="00073C73" w:rsidDel="006E258E">
                <w:rPr>
                  <w:b/>
                  <w:bCs/>
                  <w:i/>
                  <w:iCs/>
                </w:rPr>
                <w:lastRenderedPageBreak/>
                <w:delText>gamma-fine</w:delText>
              </w:r>
            </w:del>
          </w:p>
          <w:p w14:paraId="274847F4" w14:textId="1F5879AD" w:rsidR="00A93840" w:rsidRPr="00073C73" w:rsidDel="006E258E" w:rsidRDefault="00A93840" w:rsidP="00557BF2">
            <w:pPr>
              <w:pStyle w:val="TAL"/>
              <w:keepNext w:val="0"/>
              <w:keepLines w:val="0"/>
              <w:widowControl w:val="0"/>
              <w:rPr>
                <w:del w:id="1761" w:author="CR#0332" w:date="2022-04-10T23:49:00Z"/>
                <w:snapToGrid w:val="0"/>
              </w:rPr>
            </w:pPr>
            <w:del w:id="1762" w:author="CR#0332" w:date="2022-04-10T23:49:00Z">
              <w:r w:rsidRPr="00073C73" w:rsidDel="006E258E">
                <w:rPr>
                  <w:snapToGrid w:val="0"/>
                </w:rPr>
                <w:delText xml:space="preserve">This field provides finer granularity for the </w:delText>
              </w:r>
              <w:r w:rsidRPr="00073C73" w:rsidDel="006E258E">
                <w:rPr>
                  <w:i/>
                  <w:iCs/>
                  <w:snapToGrid w:val="0"/>
                </w:rPr>
                <w:delText>gamma</w:delText>
              </w:r>
              <w:r w:rsidRPr="00073C73" w:rsidDel="006E258E">
                <w:rPr>
                  <w:snapToGrid w:val="0"/>
                </w:rPr>
                <w:delText>.</w:delText>
              </w:r>
            </w:del>
          </w:p>
          <w:p w14:paraId="1AFD187D" w14:textId="7C7B8018" w:rsidR="00A93840" w:rsidRPr="00073C73" w:rsidDel="006E258E" w:rsidRDefault="00A93840" w:rsidP="00557BF2">
            <w:pPr>
              <w:pStyle w:val="TAL"/>
              <w:keepNext w:val="0"/>
              <w:keepLines w:val="0"/>
              <w:widowControl w:val="0"/>
              <w:rPr>
                <w:del w:id="1763" w:author="CR#0332" w:date="2022-04-10T23:49:00Z"/>
                <w:b/>
                <w:bCs/>
                <w:i/>
                <w:iCs/>
              </w:rPr>
            </w:pPr>
            <w:del w:id="1764" w:author="CR#0332" w:date="2022-04-10T23:49:00Z">
              <w:r w:rsidRPr="00073C73" w:rsidDel="006E258E">
                <w:delText xml:space="preserve">The total </w:delText>
              </w:r>
              <w:r w:rsidRPr="00073C73" w:rsidDel="006E258E">
                <w:rPr>
                  <w:bCs/>
                  <w:iCs/>
                  <w:snapToGrid w:val="0"/>
                </w:rPr>
                <w:delText xml:space="preserve">slant angle γ </w:delText>
              </w:r>
              <w:r w:rsidRPr="00073C73" w:rsidDel="006E258E">
                <w:rPr>
                  <w:noProof/>
                </w:rPr>
                <w:delText xml:space="preserve">is given by </w:delText>
              </w:r>
              <w:r w:rsidRPr="00073C73" w:rsidDel="006E258E">
                <w:rPr>
                  <w:i/>
                  <w:snapToGrid w:val="0"/>
                </w:rPr>
                <w:delText xml:space="preserve">gamma </w:delText>
              </w:r>
              <w:r w:rsidRPr="00073C73" w:rsidDel="006E258E">
                <w:rPr>
                  <w:iCs/>
                  <w:snapToGrid w:val="0"/>
                </w:rPr>
                <w:delText xml:space="preserve">+ </w:delText>
              </w:r>
              <w:r w:rsidRPr="00073C73" w:rsidDel="006E258E">
                <w:rPr>
                  <w:i/>
                  <w:iCs/>
                </w:rPr>
                <w:delText>gamma-fine</w:delText>
              </w:r>
              <w:r w:rsidRPr="00073C73" w:rsidDel="006E258E">
                <w:rPr>
                  <w:bCs/>
                  <w:i/>
                  <w:iCs/>
                </w:rPr>
                <w:delText>.</w:delText>
              </w:r>
            </w:del>
          </w:p>
          <w:p w14:paraId="7AA12A67" w14:textId="4E53891B" w:rsidR="00A93840" w:rsidRPr="00073C73" w:rsidDel="006E258E" w:rsidRDefault="00A93840" w:rsidP="00557BF2">
            <w:pPr>
              <w:pStyle w:val="TAL"/>
              <w:keepNext w:val="0"/>
              <w:keepLines w:val="0"/>
              <w:widowControl w:val="0"/>
              <w:rPr>
                <w:del w:id="1765" w:author="CR#0332" w:date="2022-04-10T23:49:00Z"/>
              </w:rPr>
            </w:pPr>
            <w:del w:id="1766" w:author="CR#0332" w:date="2022-04-10T23:49:00Z">
              <w:r w:rsidRPr="00073C73" w:rsidDel="006E258E">
                <w:delText>Scale factor 0.1 degrees; range 0 to 0.9 degrees.</w:delText>
              </w:r>
            </w:del>
          </w:p>
        </w:tc>
      </w:tr>
    </w:tbl>
    <w:p w14:paraId="495C1D0A" w14:textId="4C8DF6A0" w:rsidR="00A93840" w:rsidRDefault="00A93840" w:rsidP="00A93840">
      <w:pPr>
        <w:rPr>
          <w:ins w:id="1767" w:author="CR#0332" w:date="2022-04-10T23:49:00Z"/>
        </w:rPr>
      </w:pPr>
    </w:p>
    <w:p w14:paraId="5C721455" w14:textId="77777777" w:rsidR="006E258E" w:rsidRPr="00A85E9E" w:rsidRDefault="006E258E" w:rsidP="006E258E">
      <w:pPr>
        <w:pStyle w:val="Heading4"/>
        <w:rPr>
          <w:ins w:id="1768" w:author="CR#0332" w:date="2022-04-10T23:49:00Z"/>
        </w:rPr>
      </w:pPr>
      <w:ins w:id="1769" w:author="CR#0332" w:date="2022-04-10T23:49:00Z">
        <w:r w:rsidRPr="00A85E9E">
          <w:t>–</w:t>
        </w:r>
        <w:r w:rsidRPr="00A85E9E">
          <w:tab/>
        </w:r>
        <w:r w:rsidRPr="00964E2A">
          <w:rPr>
            <w:i/>
          </w:rPr>
          <w:t>NR-DL-PRS-</w:t>
        </w:r>
        <w:r>
          <w:rPr>
            <w:i/>
          </w:rPr>
          <w:t>Expected-LOS-NLOS-Assistance</w:t>
        </w:r>
      </w:ins>
    </w:p>
    <w:p w14:paraId="1F82E283" w14:textId="77777777" w:rsidR="006E258E" w:rsidRDefault="006E258E" w:rsidP="006E258E">
      <w:pPr>
        <w:keepLines/>
        <w:rPr>
          <w:ins w:id="1770" w:author="CR#0332" w:date="2022-04-10T23:49:00Z"/>
        </w:rPr>
      </w:pPr>
      <w:ins w:id="1771" w:author="CR#0332" w:date="2022-04-10T23:49:00Z">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ins>
    </w:p>
    <w:p w14:paraId="7B388910" w14:textId="77777777" w:rsidR="006E258E" w:rsidRPr="00A85E9E" w:rsidRDefault="006E258E" w:rsidP="006E258E">
      <w:pPr>
        <w:pStyle w:val="PL"/>
        <w:shd w:val="clear" w:color="auto" w:fill="E6E6E6"/>
        <w:rPr>
          <w:ins w:id="1772" w:author="CR#0332" w:date="2022-04-10T23:49:00Z"/>
        </w:rPr>
      </w:pPr>
      <w:ins w:id="1773" w:author="CR#0332" w:date="2022-04-10T23:49:00Z">
        <w:r w:rsidRPr="00A85E9E">
          <w:t>-- ASN1START</w:t>
        </w:r>
      </w:ins>
    </w:p>
    <w:p w14:paraId="42EF23F9" w14:textId="77777777" w:rsidR="006E258E" w:rsidRPr="00A85E9E" w:rsidRDefault="006E258E" w:rsidP="006E258E">
      <w:pPr>
        <w:pStyle w:val="PL"/>
        <w:shd w:val="clear" w:color="auto" w:fill="E6E6E6"/>
        <w:rPr>
          <w:ins w:id="1774" w:author="CR#0332" w:date="2022-04-10T23:49:00Z"/>
          <w:snapToGrid w:val="0"/>
        </w:rPr>
      </w:pPr>
    </w:p>
    <w:p w14:paraId="6B43D65B" w14:textId="77777777" w:rsidR="006E258E" w:rsidRPr="00BE3D76" w:rsidRDefault="006E258E" w:rsidP="006E258E">
      <w:pPr>
        <w:pStyle w:val="PL"/>
        <w:shd w:val="clear" w:color="auto" w:fill="E6E6E6"/>
        <w:rPr>
          <w:ins w:id="1775" w:author="CR#0332" w:date="2022-04-10T23:49:00Z"/>
          <w:snapToGrid w:val="0"/>
        </w:rPr>
      </w:pPr>
      <w:ins w:id="1776" w:author="CR#0332" w:date="2022-04-10T23:49:00Z">
        <w:r w:rsidRPr="00812708">
          <w:rPr>
            <w:snapToGrid w:val="0"/>
          </w:rPr>
          <w:t>NR-DL-PRS-Expected-LOS-NLOS-Assistance</w:t>
        </w:r>
        <w:r>
          <w:rPr>
            <w:snapToGrid w:val="0"/>
          </w:rPr>
          <w:t xml:space="preserve">-r17 </w:t>
        </w:r>
        <w:r w:rsidRPr="00A85E9E">
          <w:t>::= SEQUENCE (SIZE (1..nrMaxFreqLayers-r16)) OF</w:t>
        </w:r>
      </w:ins>
    </w:p>
    <w:p w14:paraId="2483452A" w14:textId="77777777" w:rsidR="006E258E" w:rsidRPr="00A85E9E" w:rsidRDefault="006E258E" w:rsidP="006E258E">
      <w:pPr>
        <w:pStyle w:val="PL"/>
        <w:shd w:val="clear" w:color="auto" w:fill="E6E6E6"/>
        <w:rPr>
          <w:ins w:id="1777" w:author="CR#0332" w:date="2022-04-10T23:49:00Z"/>
        </w:rPr>
      </w:pPr>
      <w:ins w:id="1778" w:author="CR#0332" w:date="2022-04-10T23:49: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ins>
    </w:p>
    <w:p w14:paraId="5B012982" w14:textId="77777777" w:rsidR="006E258E" w:rsidRPr="00A85E9E" w:rsidRDefault="006E258E" w:rsidP="006E258E">
      <w:pPr>
        <w:pStyle w:val="PL"/>
        <w:shd w:val="clear" w:color="auto" w:fill="E6E6E6"/>
        <w:rPr>
          <w:ins w:id="1779" w:author="CR#0332" w:date="2022-04-10T23:49:00Z"/>
        </w:rPr>
      </w:pPr>
    </w:p>
    <w:p w14:paraId="56A2447B" w14:textId="77777777" w:rsidR="006E258E" w:rsidRDefault="006E258E" w:rsidP="006E258E">
      <w:pPr>
        <w:pStyle w:val="PL"/>
        <w:shd w:val="clear" w:color="auto" w:fill="E6E6E6"/>
        <w:rPr>
          <w:ins w:id="1780" w:author="CR#0332" w:date="2022-04-10T23:49:00Z"/>
        </w:rPr>
      </w:pPr>
      <w:ins w:id="1781" w:author="CR#0332" w:date="2022-04-10T23:49:00Z">
        <w:r w:rsidRPr="006B249E">
          <w:t>NR-DL-PRS-Expected-LOS-NLOS-AssistancePerFreqLayer</w:t>
        </w:r>
        <w:r w:rsidRPr="00A34F16">
          <w:t>-r17</w:t>
        </w:r>
        <w:r w:rsidRPr="00A85E9E">
          <w:t xml:space="preserve"> ::= </w:t>
        </w:r>
      </w:ins>
    </w:p>
    <w:p w14:paraId="2A29FDDF" w14:textId="77777777" w:rsidR="006E258E" w:rsidRPr="00A85E9E" w:rsidRDefault="006E258E" w:rsidP="006E258E">
      <w:pPr>
        <w:pStyle w:val="PL"/>
        <w:shd w:val="clear" w:color="auto" w:fill="E6E6E6"/>
        <w:rPr>
          <w:ins w:id="1782" w:author="CR#0332" w:date="2022-04-10T23:49:00Z"/>
        </w:rPr>
      </w:pPr>
      <w:ins w:id="1783" w:author="CR#0332" w:date="2022-04-10T23:49:00Z">
        <w:r>
          <w:tab/>
        </w:r>
        <w:r>
          <w:tab/>
        </w:r>
        <w:r>
          <w:tab/>
        </w:r>
        <w:r>
          <w:tab/>
        </w:r>
        <w:r>
          <w:tab/>
        </w:r>
        <w:r>
          <w:tab/>
        </w:r>
        <w:r>
          <w:tab/>
        </w:r>
        <w:r>
          <w:tab/>
        </w:r>
        <w:r>
          <w:tab/>
        </w:r>
        <w:r>
          <w:tab/>
        </w:r>
        <w:r>
          <w:tab/>
        </w:r>
        <w:r>
          <w:tab/>
        </w:r>
        <w:r w:rsidRPr="00A85E9E">
          <w:t>SEQUENCE (SIZE (1..nrMaxTRPsPerFreq-r16)) OF</w:t>
        </w:r>
      </w:ins>
    </w:p>
    <w:p w14:paraId="27FD3007" w14:textId="77777777" w:rsidR="006E258E" w:rsidRPr="00A85E9E" w:rsidRDefault="006E258E" w:rsidP="006E258E">
      <w:pPr>
        <w:pStyle w:val="PL"/>
        <w:shd w:val="clear" w:color="auto" w:fill="E6E6E6"/>
        <w:rPr>
          <w:ins w:id="1784" w:author="CR#0332" w:date="2022-04-10T23:49:00Z"/>
        </w:rPr>
      </w:pPr>
      <w:ins w:id="1785" w:author="CR#0332" w:date="2022-04-10T23:49: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ins>
    </w:p>
    <w:p w14:paraId="3728321E" w14:textId="77777777" w:rsidR="006E258E" w:rsidRPr="00A85E9E" w:rsidRDefault="006E258E" w:rsidP="006E258E">
      <w:pPr>
        <w:pStyle w:val="PL"/>
        <w:shd w:val="clear" w:color="auto" w:fill="E6E6E6"/>
        <w:rPr>
          <w:ins w:id="1786" w:author="CR#0332" w:date="2022-04-10T23:49:00Z"/>
        </w:rPr>
      </w:pPr>
    </w:p>
    <w:p w14:paraId="1C177DDF" w14:textId="77777777" w:rsidR="006E258E" w:rsidRDefault="006E258E" w:rsidP="006E258E">
      <w:pPr>
        <w:pStyle w:val="PL"/>
        <w:shd w:val="clear" w:color="auto" w:fill="E6E6E6"/>
        <w:rPr>
          <w:ins w:id="1787" w:author="CR#0332" w:date="2022-04-10T23:49:00Z"/>
        </w:rPr>
      </w:pPr>
      <w:ins w:id="1788" w:author="CR#0332" w:date="2022-04-10T23:49:00Z">
        <w:r w:rsidRPr="00FA2B7C">
          <w:rPr>
            <w:snapToGrid w:val="0"/>
          </w:rPr>
          <w:t>NR-DL-PRS-Expected-LOS-NLOS-AssistancePerTRP-r17</w:t>
        </w:r>
        <w:r>
          <w:t xml:space="preserve"> ::= SEQUENCE {</w:t>
        </w:r>
      </w:ins>
    </w:p>
    <w:p w14:paraId="4C4486BD" w14:textId="77777777" w:rsidR="006E258E" w:rsidRPr="00A85E9E" w:rsidRDefault="006E258E" w:rsidP="006E258E">
      <w:pPr>
        <w:pStyle w:val="PL"/>
        <w:shd w:val="clear" w:color="auto" w:fill="E6E6E6"/>
        <w:rPr>
          <w:ins w:id="1789" w:author="CR#0332" w:date="2022-04-10T23:49:00Z"/>
          <w:snapToGrid w:val="0"/>
          <w:lang w:eastAsia="ja-JP"/>
        </w:rPr>
      </w:pPr>
      <w:ins w:id="1790" w:author="CR#0332" w:date="2022-04-10T23:49: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7BF1D95F" w14:textId="77777777" w:rsidR="006E258E" w:rsidRPr="00A85E9E" w:rsidRDefault="006E258E" w:rsidP="006E258E">
      <w:pPr>
        <w:pStyle w:val="PL"/>
        <w:shd w:val="clear" w:color="auto" w:fill="E6E6E6"/>
        <w:rPr>
          <w:ins w:id="1791" w:author="CR#0332" w:date="2022-04-10T23:49:00Z"/>
          <w:snapToGrid w:val="0"/>
        </w:rPr>
      </w:pPr>
      <w:ins w:id="1792" w:author="CR#0332" w:date="2022-04-10T23:49: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082D141E" w14:textId="77777777" w:rsidR="006E258E" w:rsidRPr="00A85E9E" w:rsidRDefault="006E258E" w:rsidP="006E258E">
      <w:pPr>
        <w:pStyle w:val="PL"/>
        <w:shd w:val="clear" w:color="auto" w:fill="E6E6E6"/>
        <w:rPr>
          <w:ins w:id="1793" w:author="CR#0332" w:date="2022-04-10T23:49:00Z"/>
          <w:snapToGrid w:val="0"/>
        </w:rPr>
      </w:pPr>
      <w:ins w:id="1794" w:author="CR#0332" w:date="2022-04-10T23:49: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4696717" w14:textId="77777777" w:rsidR="006E258E" w:rsidRDefault="006E258E" w:rsidP="006E258E">
      <w:pPr>
        <w:pStyle w:val="PL"/>
        <w:shd w:val="clear" w:color="auto" w:fill="E6E6E6"/>
        <w:rPr>
          <w:ins w:id="1795" w:author="CR#0332" w:date="2022-04-10T23:49:00Z"/>
          <w:snapToGrid w:val="0"/>
        </w:rPr>
      </w:pPr>
      <w:ins w:id="1796" w:author="CR#0332" w:date="2022-04-10T23:49: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1AA4ACEF" w14:textId="77777777" w:rsidR="006E258E" w:rsidRPr="00B07F47" w:rsidRDefault="006E258E" w:rsidP="006E258E">
      <w:pPr>
        <w:pStyle w:val="PL"/>
        <w:shd w:val="clear" w:color="auto" w:fill="E6E6E6"/>
        <w:rPr>
          <w:ins w:id="1797" w:author="CR#0332" w:date="2022-04-10T23:49:00Z"/>
          <w:snapToGrid w:val="0"/>
        </w:rPr>
      </w:pPr>
      <w:ins w:id="1798" w:author="CR#0332" w:date="2022-04-10T23:49:00Z">
        <w:r>
          <w:rPr>
            <w:snapToGrid w:val="0"/>
          </w:rPr>
          <w:tab/>
        </w:r>
        <w:r>
          <w:t>nr-los</w:t>
        </w:r>
        <w:r w:rsidRPr="00FA2B7C">
          <w:t>-</w:t>
        </w:r>
        <w:r>
          <w:t>nlos</w:t>
        </w:r>
        <w:r w:rsidRPr="00FA2B7C">
          <w:t>-</w:t>
        </w:r>
        <w:r>
          <w:t>i</w:t>
        </w:r>
        <w:r w:rsidRPr="00FA2B7C">
          <w:t>ndicator-r17</w:t>
        </w:r>
        <w:r>
          <w:tab/>
          <w:t>CHOICE {</w:t>
        </w:r>
      </w:ins>
    </w:p>
    <w:p w14:paraId="3A8AFC8E" w14:textId="77777777" w:rsidR="006E258E" w:rsidRDefault="006E258E" w:rsidP="006E258E">
      <w:pPr>
        <w:pStyle w:val="PL"/>
        <w:shd w:val="clear" w:color="auto" w:fill="E6E6E6"/>
        <w:rPr>
          <w:ins w:id="1799" w:author="CR#0332" w:date="2022-04-10T23:49:00Z"/>
        </w:rPr>
      </w:pPr>
      <w:ins w:id="1800" w:author="CR#0332" w:date="2022-04-10T23:49:00Z">
        <w:r>
          <w:tab/>
        </w:r>
        <w:r>
          <w:tab/>
        </w:r>
        <w:r>
          <w:tab/>
        </w:r>
        <w:r>
          <w:tab/>
        </w:r>
        <w:r w:rsidRPr="00911902">
          <w:t>per-trp-r17</w:t>
        </w:r>
        <w:r w:rsidRPr="00911902">
          <w:tab/>
        </w:r>
        <w:r w:rsidRPr="00911902">
          <w:tab/>
        </w:r>
        <w:r w:rsidRPr="00911902">
          <w:tab/>
          <w:t>LOS-NLOS-Indicator-r17,</w:t>
        </w:r>
      </w:ins>
    </w:p>
    <w:p w14:paraId="0107A21D" w14:textId="77777777" w:rsidR="006E258E" w:rsidRPr="00B23B98" w:rsidRDefault="006E258E" w:rsidP="006E258E">
      <w:pPr>
        <w:pStyle w:val="PL"/>
        <w:shd w:val="clear" w:color="auto" w:fill="E6E6E6"/>
        <w:rPr>
          <w:ins w:id="1801" w:author="CR#0332" w:date="2022-04-10T23:49:00Z"/>
        </w:rPr>
      </w:pPr>
      <w:ins w:id="1802" w:author="CR#0332" w:date="2022-04-10T23:49:00Z">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ins>
    </w:p>
    <w:p w14:paraId="1CE2F3CD" w14:textId="77777777" w:rsidR="006E258E" w:rsidRDefault="006E258E" w:rsidP="006E258E">
      <w:pPr>
        <w:pStyle w:val="PL"/>
        <w:shd w:val="clear" w:color="auto" w:fill="E6E6E6"/>
        <w:rPr>
          <w:ins w:id="1803" w:author="CR#0332" w:date="2022-04-10T23:49:00Z"/>
        </w:rPr>
      </w:pPr>
      <w:ins w:id="1804" w:author="CR#0332" w:date="2022-04-10T23:49: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ins>
    </w:p>
    <w:p w14:paraId="49AFBAF7" w14:textId="77777777" w:rsidR="006E258E" w:rsidRDefault="006E258E" w:rsidP="006E258E">
      <w:pPr>
        <w:pStyle w:val="PL"/>
        <w:shd w:val="clear" w:color="auto" w:fill="E6E6E6"/>
        <w:rPr>
          <w:ins w:id="1805" w:author="CR#0332" w:date="2022-04-10T23:49:00Z"/>
        </w:rPr>
      </w:pPr>
      <w:ins w:id="1806" w:author="CR#0332" w:date="2022-04-10T23:49:00Z">
        <w:r>
          <w:tab/>
        </w:r>
        <w:r>
          <w:tab/>
        </w:r>
        <w:r>
          <w:tab/>
        </w:r>
        <w:r>
          <w:tab/>
          <w:t>...</w:t>
        </w:r>
      </w:ins>
    </w:p>
    <w:p w14:paraId="75A4839C" w14:textId="77777777" w:rsidR="006E258E" w:rsidRDefault="006E258E" w:rsidP="006E258E">
      <w:pPr>
        <w:pStyle w:val="PL"/>
        <w:shd w:val="clear" w:color="auto" w:fill="E6E6E6"/>
        <w:rPr>
          <w:ins w:id="1807" w:author="CR#0332" w:date="2022-04-10T23:49:00Z"/>
        </w:rPr>
      </w:pPr>
      <w:ins w:id="1808" w:author="CR#0332" w:date="2022-04-10T23:49:00Z">
        <w:r>
          <w:tab/>
        </w:r>
        <w:r>
          <w:tab/>
        </w:r>
        <w:r>
          <w:tab/>
        </w:r>
        <w:r>
          <w:tab/>
          <w:t>},</w:t>
        </w:r>
      </w:ins>
    </w:p>
    <w:p w14:paraId="4359F327" w14:textId="77777777" w:rsidR="006E258E" w:rsidRDefault="006E258E" w:rsidP="006E258E">
      <w:pPr>
        <w:pStyle w:val="PL"/>
        <w:shd w:val="clear" w:color="auto" w:fill="E6E6E6"/>
        <w:rPr>
          <w:ins w:id="1809" w:author="CR#0332" w:date="2022-04-10T23:49:00Z"/>
        </w:rPr>
      </w:pPr>
      <w:ins w:id="1810" w:author="CR#0332" w:date="2022-04-10T23:49:00Z">
        <w:r>
          <w:tab/>
          <w:t>...</w:t>
        </w:r>
      </w:ins>
    </w:p>
    <w:p w14:paraId="6CD20631" w14:textId="77777777" w:rsidR="006E258E" w:rsidRPr="00A85E9E" w:rsidRDefault="006E258E" w:rsidP="006E258E">
      <w:pPr>
        <w:pStyle w:val="PL"/>
        <w:shd w:val="clear" w:color="auto" w:fill="E6E6E6"/>
        <w:rPr>
          <w:ins w:id="1811" w:author="CR#0332" w:date="2022-04-10T23:49:00Z"/>
          <w:snapToGrid w:val="0"/>
        </w:rPr>
      </w:pPr>
      <w:ins w:id="1812" w:author="CR#0332" w:date="2022-04-10T23:49:00Z">
        <w:r>
          <w:t>}</w:t>
        </w:r>
      </w:ins>
    </w:p>
    <w:p w14:paraId="50447CA3" w14:textId="77777777" w:rsidR="006E258E" w:rsidRDefault="006E258E" w:rsidP="006E258E">
      <w:pPr>
        <w:pStyle w:val="PL"/>
        <w:shd w:val="clear" w:color="auto" w:fill="E6E6E6"/>
        <w:rPr>
          <w:ins w:id="1813" w:author="CR#0332" w:date="2022-04-10T23:49:00Z"/>
        </w:rPr>
      </w:pPr>
    </w:p>
    <w:p w14:paraId="6E6E5659" w14:textId="77777777" w:rsidR="006E258E" w:rsidRDefault="006E258E" w:rsidP="006E258E">
      <w:pPr>
        <w:pStyle w:val="PL"/>
        <w:shd w:val="clear" w:color="auto" w:fill="E6E6E6"/>
        <w:rPr>
          <w:ins w:id="1814" w:author="CR#0332" w:date="2022-04-10T23:49:00Z"/>
        </w:rPr>
      </w:pPr>
      <w:ins w:id="1815" w:author="CR#0332" w:date="2022-04-10T23:49:00Z">
        <w:r w:rsidRPr="00C64221">
          <w:rPr>
            <w:snapToGrid w:val="0"/>
          </w:rPr>
          <w:t>NR-DL-PRS-Expected-LOS-NLOS-AssistancePerResource-r17</w:t>
        </w:r>
        <w:r>
          <w:t xml:space="preserve"> ::= </w:t>
        </w:r>
      </w:ins>
    </w:p>
    <w:p w14:paraId="19F38C12" w14:textId="77777777" w:rsidR="006E258E" w:rsidRDefault="006E258E" w:rsidP="006E258E">
      <w:pPr>
        <w:pStyle w:val="PL"/>
        <w:shd w:val="clear" w:color="auto" w:fill="E6E6E6"/>
        <w:rPr>
          <w:ins w:id="1816" w:author="CR#0332" w:date="2022-04-10T23:49:00Z"/>
        </w:rPr>
      </w:pPr>
      <w:ins w:id="1817" w:author="CR#0332" w:date="2022-04-10T23:49:00Z">
        <w:r>
          <w:tab/>
        </w:r>
        <w:r>
          <w:tab/>
        </w:r>
        <w:r>
          <w:tab/>
        </w:r>
        <w:r>
          <w:tab/>
        </w:r>
        <w:r>
          <w:tab/>
        </w:r>
        <w:r>
          <w:tab/>
        </w:r>
        <w:r>
          <w:tab/>
        </w:r>
        <w:r>
          <w:tab/>
        </w:r>
        <w:r>
          <w:tab/>
        </w:r>
        <w:r>
          <w:tab/>
          <w:t>SEQUENCE (SIZE (1..</w:t>
        </w:r>
        <w:r w:rsidRPr="00A85E9E">
          <w:rPr>
            <w:snapToGrid w:val="0"/>
          </w:rPr>
          <w:t>nrMaxResourcesPerSet-r16</w:t>
        </w:r>
        <w:r>
          <w:t xml:space="preserve">)) OF </w:t>
        </w:r>
      </w:ins>
    </w:p>
    <w:p w14:paraId="2F514C35" w14:textId="77777777" w:rsidR="006E258E" w:rsidRDefault="006E258E" w:rsidP="006E258E">
      <w:pPr>
        <w:pStyle w:val="PL"/>
        <w:shd w:val="clear" w:color="auto" w:fill="E6E6E6"/>
        <w:rPr>
          <w:ins w:id="1818" w:author="CR#0332" w:date="2022-04-10T23:49:00Z"/>
        </w:rPr>
      </w:pPr>
      <w:ins w:id="1819" w:author="CR#0332" w:date="2022-04-10T23:49:00Z">
        <w:r>
          <w:tab/>
        </w:r>
        <w:r>
          <w:tab/>
        </w:r>
        <w:r>
          <w:tab/>
        </w:r>
        <w:r>
          <w:tab/>
        </w:r>
        <w:r>
          <w:tab/>
        </w:r>
        <w:r>
          <w:tab/>
        </w:r>
        <w:r>
          <w:tab/>
        </w:r>
        <w:r>
          <w:tab/>
        </w:r>
        <w:r>
          <w:tab/>
        </w:r>
        <w:r>
          <w:tab/>
        </w:r>
        <w:r>
          <w:tab/>
        </w:r>
        <w:r w:rsidRPr="007E32DE">
          <w:t>LOS-NLOS-Indicator</w:t>
        </w:r>
        <w:r>
          <w:t>-r17</w:t>
        </w:r>
      </w:ins>
    </w:p>
    <w:p w14:paraId="5CE55389" w14:textId="77777777" w:rsidR="006E258E" w:rsidRPr="00A85E9E" w:rsidRDefault="006E258E" w:rsidP="006E258E">
      <w:pPr>
        <w:pStyle w:val="PL"/>
        <w:shd w:val="clear" w:color="auto" w:fill="E6E6E6"/>
        <w:rPr>
          <w:ins w:id="1820" w:author="CR#0332" w:date="2022-04-10T23:49:00Z"/>
        </w:rPr>
      </w:pPr>
    </w:p>
    <w:p w14:paraId="64C29725" w14:textId="77777777" w:rsidR="006E258E" w:rsidRPr="00A85E9E" w:rsidRDefault="006E258E" w:rsidP="006E258E">
      <w:pPr>
        <w:pStyle w:val="PL"/>
        <w:shd w:val="clear" w:color="auto" w:fill="E6E6E6"/>
        <w:rPr>
          <w:ins w:id="1821" w:author="CR#0332" w:date="2022-04-10T23:49:00Z"/>
        </w:rPr>
      </w:pPr>
      <w:ins w:id="1822" w:author="CR#0332" w:date="2022-04-10T23:49:00Z">
        <w:r w:rsidRPr="00A85E9E">
          <w:t>-- ASN1STOP</w:t>
        </w:r>
      </w:ins>
    </w:p>
    <w:p w14:paraId="182D4142" w14:textId="77777777" w:rsidR="006E258E" w:rsidRDefault="006E258E" w:rsidP="006E258E">
      <w:pPr>
        <w:rPr>
          <w:ins w:id="1823" w:author="CR#0332" w:date="2022-04-10T23:4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CD5FD9">
        <w:trPr>
          <w:ins w:id="1824" w:author="CR#0332" w:date="2022-04-10T23:49:00Z"/>
        </w:trPr>
        <w:tc>
          <w:tcPr>
            <w:tcW w:w="9639" w:type="dxa"/>
          </w:tcPr>
          <w:p w14:paraId="1B2D3A26" w14:textId="77777777" w:rsidR="006E258E" w:rsidRPr="00A85E9E" w:rsidRDefault="006E258E" w:rsidP="00CD5FD9">
            <w:pPr>
              <w:pStyle w:val="TAH"/>
              <w:keepNext w:val="0"/>
              <w:keepLines w:val="0"/>
              <w:widowControl w:val="0"/>
              <w:rPr>
                <w:ins w:id="1825" w:author="CR#0332" w:date="2022-04-10T23:49:00Z"/>
              </w:rPr>
            </w:pPr>
            <w:ins w:id="1826" w:author="CR#0332" w:date="2022-04-10T23:49:00Z">
              <w:r w:rsidRPr="00B07F47">
                <w:rPr>
                  <w:i/>
                </w:rPr>
                <w:t xml:space="preserve">NR-DL-PRS-Expected-LOS-NLOS-Assistance </w:t>
              </w:r>
              <w:r w:rsidRPr="00A85E9E">
                <w:rPr>
                  <w:iCs/>
                  <w:noProof/>
                </w:rPr>
                <w:t>field descriptions</w:t>
              </w:r>
            </w:ins>
          </w:p>
        </w:tc>
      </w:tr>
      <w:tr w:rsidR="006E258E" w:rsidRPr="00A85E9E" w14:paraId="2096BD72" w14:textId="77777777" w:rsidTr="00CD5FD9">
        <w:trPr>
          <w:ins w:id="1827" w:author="CR#0332" w:date="2022-04-10T23:49:00Z"/>
        </w:trPr>
        <w:tc>
          <w:tcPr>
            <w:tcW w:w="9639" w:type="dxa"/>
          </w:tcPr>
          <w:p w14:paraId="2F7FCFA5" w14:textId="77777777" w:rsidR="006E258E" w:rsidRPr="00A85E9E" w:rsidRDefault="006E258E" w:rsidP="00CD5FD9">
            <w:pPr>
              <w:pStyle w:val="TAL"/>
              <w:rPr>
                <w:ins w:id="1828" w:author="CR#0332" w:date="2022-04-10T23:49:00Z"/>
                <w:b/>
                <w:bCs/>
                <w:i/>
                <w:iCs/>
                <w:noProof/>
                <w:lang w:eastAsia="ja-JP"/>
              </w:rPr>
            </w:pPr>
            <w:ins w:id="1829" w:author="CR#0332" w:date="2022-04-10T23:49:00Z">
              <w:r w:rsidRPr="00A85E9E">
                <w:rPr>
                  <w:b/>
                  <w:bCs/>
                  <w:i/>
                  <w:iCs/>
                  <w:noProof/>
                </w:rPr>
                <w:t>dl-PRS-ID</w:t>
              </w:r>
            </w:ins>
          </w:p>
          <w:p w14:paraId="554DB146" w14:textId="77777777" w:rsidR="006E258E" w:rsidRPr="00A85E9E" w:rsidRDefault="006E258E" w:rsidP="00CD5FD9">
            <w:pPr>
              <w:pStyle w:val="TAL"/>
              <w:rPr>
                <w:ins w:id="1830" w:author="CR#0332" w:date="2022-04-10T23:49:00Z"/>
                <w:noProof/>
              </w:rPr>
            </w:pPr>
            <w:ins w:id="1831" w:author="CR#0332" w:date="2022-04-10T23:49:00Z">
              <w:r>
                <w:rPr>
                  <w:noProof/>
                </w:rPr>
                <w:t>This field specifies the DL-PRS ID of the TRP for which the LOS/NLOS Information is provided.</w:t>
              </w:r>
            </w:ins>
          </w:p>
        </w:tc>
      </w:tr>
      <w:tr w:rsidR="006E258E" w:rsidRPr="00A85E9E" w14:paraId="1E7C9D14" w14:textId="77777777" w:rsidTr="00CD5FD9">
        <w:trPr>
          <w:ins w:id="1832" w:author="CR#0332" w:date="2022-04-10T23:49:00Z"/>
        </w:trPr>
        <w:tc>
          <w:tcPr>
            <w:tcW w:w="9639" w:type="dxa"/>
          </w:tcPr>
          <w:p w14:paraId="51EE9149" w14:textId="77777777" w:rsidR="006E258E" w:rsidRPr="00A85E9E" w:rsidRDefault="006E258E" w:rsidP="00CD5FD9">
            <w:pPr>
              <w:pStyle w:val="TAL"/>
              <w:rPr>
                <w:ins w:id="1833" w:author="CR#0332" w:date="2022-04-10T23:49:00Z"/>
                <w:b/>
                <w:bCs/>
                <w:i/>
                <w:iCs/>
                <w:noProof/>
                <w:lang w:eastAsia="ja-JP"/>
              </w:rPr>
            </w:pPr>
            <w:ins w:id="1834" w:author="CR#0332" w:date="2022-04-10T23:49:00Z">
              <w:r w:rsidRPr="00A85E9E">
                <w:rPr>
                  <w:b/>
                  <w:bCs/>
                  <w:i/>
                  <w:iCs/>
                  <w:noProof/>
                </w:rPr>
                <w:t>nr-PhysCellID</w:t>
              </w:r>
            </w:ins>
          </w:p>
          <w:p w14:paraId="48487350" w14:textId="77777777" w:rsidR="006E258E" w:rsidRPr="00A85E9E" w:rsidRDefault="006E258E" w:rsidP="00CD5FD9">
            <w:pPr>
              <w:pStyle w:val="TAL"/>
              <w:rPr>
                <w:ins w:id="1835" w:author="CR#0332" w:date="2022-04-10T23:49:00Z"/>
                <w:rFonts w:cs="Arial"/>
                <w:bCs/>
                <w:iCs/>
                <w:snapToGrid w:val="0"/>
                <w:szCs w:val="18"/>
              </w:rPr>
            </w:pPr>
            <w:ins w:id="1836" w:author="CR#0332" w:date="2022-04-10T23:49:00Z">
              <w:r>
                <w:rPr>
                  <w:noProof/>
                </w:rPr>
                <w:t>This field specifies the physical Cell-ID of the TRP for which the LOS/NLOS Information is provided</w:t>
              </w:r>
              <w:r w:rsidRPr="00A85E9E">
                <w:t>, as defined in TS 38.331 [35].</w:t>
              </w:r>
            </w:ins>
          </w:p>
        </w:tc>
      </w:tr>
      <w:tr w:rsidR="006E258E" w:rsidRPr="00A85E9E" w14:paraId="1F1656E2" w14:textId="77777777" w:rsidTr="00CD5FD9">
        <w:trPr>
          <w:ins w:id="1837" w:author="CR#0332" w:date="2022-04-10T23:49:00Z"/>
        </w:trPr>
        <w:tc>
          <w:tcPr>
            <w:tcW w:w="9639" w:type="dxa"/>
          </w:tcPr>
          <w:p w14:paraId="2DA2DA04" w14:textId="77777777" w:rsidR="006E258E" w:rsidRPr="00A85E9E" w:rsidRDefault="006E258E" w:rsidP="00CD5FD9">
            <w:pPr>
              <w:pStyle w:val="TAL"/>
              <w:rPr>
                <w:ins w:id="1838" w:author="CR#0332" w:date="2022-04-10T23:49:00Z"/>
                <w:b/>
                <w:bCs/>
                <w:i/>
                <w:iCs/>
                <w:noProof/>
                <w:lang w:eastAsia="ja-JP"/>
              </w:rPr>
            </w:pPr>
            <w:ins w:id="1839" w:author="CR#0332" w:date="2022-04-10T23:49:00Z">
              <w:r w:rsidRPr="00A85E9E">
                <w:rPr>
                  <w:b/>
                  <w:bCs/>
                  <w:i/>
                  <w:iCs/>
                  <w:noProof/>
                </w:rPr>
                <w:t>nr-CellGlobalID</w:t>
              </w:r>
            </w:ins>
          </w:p>
          <w:p w14:paraId="5B928572" w14:textId="77777777" w:rsidR="006E258E" w:rsidRPr="00750197" w:rsidRDefault="006E258E" w:rsidP="00CD5FD9">
            <w:pPr>
              <w:pStyle w:val="TAL"/>
              <w:rPr>
                <w:ins w:id="1840" w:author="CR#0332" w:date="2022-04-10T23:49:00Z"/>
                <w:noProof/>
              </w:rPr>
            </w:pPr>
            <w:ins w:id="1841" w:author="CR#0332" w:date="2022-04-10T23:49:00Z">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ins>
          </w:p>
        </w:tc>
      </w:tr>
      <w:tr w:rsidR="006E258E" w:rsidRPr="00A85E9E" w14:paraId="3968E21B" w14:textId="77777777" w:rsidTr="00CD5FD9">
        <w:trPr>
          <w:ins w:id="1842" w:author="CR#0332" w:date="2022-04-10T23:49:00Z"/>
        </w:trPr>
        <w:tc>
          <w:tcPr>
            <w:tcW w:w="9639" w:type="dxa"/>
          </w:tcPr>
          <w:p w14:paraId="370FE83B" w14:textId="77777777" w:rsidR="006E258E" w:rsidRPr="00A85E9E" w:rsidRDefault="006E258E" w:rsidP="00CD5FD9">
            <w:pPr>
              <w:pStyle w:val="TAL"/>
              <w:rPr>
                <w:ins w:id="1843" w:author="CR#0332" w:date="2022-04-10T23:49:00Z"/>
                <w:b/>
                <w:bCs/>
                <w:i/>
                <w:iCs/>
                <w:noProof/>
                <w:lang w:eastAsia="ja-JP"/>
              </w:rPr>
            </w:pPr>
            <w:ins w:id="1844" w:author="CR#0332" w:date="2022-04-10T23:49:00Z">
              <w:r w:rsidRPr="00A85E9E">
                <w:rPr>
                  <w:b/>
                  <w:bCs/>
                  <w:i/>
                  <w:iCs/>
                  <w:noProof/>
                </w:rPr>
                <w:t>nr-ARFCN</w:t>
              </w:r>
            </w:ins>
          </w:p>
          <w:p w14:paraId="784CE7E3" w14:textId="77777777" w:rsidR="006E258E" w:rsidRPr="00A85E9E" w:rsidRDefault="006E258E" w:rsidP="00CD5FD9">
            <w:pPr>
              <w:pStyle w:val="TAL"/>
              <w:rPr>
                <w:ins w:id="1845" w:author="CR#0332" w:date="2022-04-10T23:49:00Z"/>
                <w:rFonts w:cs="Arial"/>
                <w:bCs/>
                <w:iCs/>
                <w:snapToGrid w:val="0"/>
                <w:szCs w:val="18"/>
              </w:rPr>
            </w:pPr>
            <w:ins w:id="1846" w:author="CR#0332" w:date="2022-04-10T23:49: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6E258E" w:rsidRPr="00A85E9E" w14:paraId="0600A106" w14:textId="77777777" w:rsidTr="00CD5FD9">
        <w:trPr>
          <w:ins w:id="1847" w:author="CR#0332" w:date="2022-04-10T23:49:00Z"/>
        </w:trPr>
        <w:tc>
          <w:tcPr>
            <w:tcW w:w="9639" w:type="dxa"/>
          </w:tcPr>
          <w:p w14:paraId="07B6FC5B" w14:textId="77777777" w:rsidR="006E258E" w:rsidRDefault="006E258E" w:rsidP="00CD5FD9">
            <w:pPr>
              <w:pStyle w:val="TAL"/>
              <w:rPr>
                <w:ins w:id="1848" w:author="CR#0332" w:date="2022-04-10T23:49:00Z"/>
                <w:b/>
                <w:bCs/>
                <w:i/>
                <w:iCs/>
                <w:noProof/>
              </w:rPr>
            </w:pPr>
            <w:ins w:id="1849" w:author="CR#0332" w:date="2022-04-10T23:49:00Z">
              <w:r w:rsidRPr="00FC47CC">
                <w:rPr>
                  <w:b/>
                  <w:bCs/>
                  <w:i/>
                  <w:iCs/>
                  <w:noProof/>
                </w:rPr>
                <w:t>nr-los-nlos-indicator</w:t>
              </w:r>
            </w:ins>
          </w:p>
          <w:p w14:paraId="11FBDAAC" w14:textId="77777777" w:rsidR="006E258E" w:rsidRPr="004F2CD4" w:rsidRDefault="006E258E" w:rsidP="00CD5FD9">
            <w:pPr>
              <w:pStyle w:val="TAL"/>
              <w:rPr>
                <w:ins w:id="1850" w:author="CR#0332" w:date="2022-04-10T23:49:00Z"/>
                <w:noProof/>
              </w:rPr>
            </w:pPr>
            <w:ins w:id="1851" w:author="CR#0332" w:date="2022-04-10T23:49:00Z">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ins>
          </w:p>
        </w:tc>
      </w:tr>
    </w:tbl>
    <w:p w14:paraId="7D3B26F2" w14:textId="77777777" w:rsidR="006E258E" w:rsidRPr="00073C73" w:rsidRDefault="006E258E" w:rsidP="00A93840"/>
    <w:p w14:paraId="6DD2EF6F" w14:textId="77777777" w:rsidR="00A93840" w:rsidRPr="00073C73" w:rsidRDefault="00A93840" w:rsidP="00A93840">
      <w:pPr>
        <w:pStyle w:val="Heading4"/>
        <w:rPr>
          <w:i/>
          <w:iCs/>
          <w:noProof/>
        </w:rPr>
      </w:pPr>
      <w:bookmarkStart w:id="1852" w:name="_Toc46486421"/>
      <w:bookmarkStart w:id="1853" w:name="_Toc52546766"/>
      <w:bookmarkStart w:id="1854" w:name="_Toc52547296"/>
      <w:bookmarkStart w:id="1855" w:name="_Toc52547826"/>
      <w:bookmarkStart w:id="1856" w:name="_Toc52548356"/>
      <w:bookmarkStart w:id="1857" w:name="_Toc90719602"/>
      <w:r w:rsidRPr="00073C73">
        <w:rPr>
          <w:i/>
          <w:iCs/>
        </w:rPr>
        <w:t>–</w:t>
      </w:r>
      <w:r w:rsidRPr="00073C73">
        <w:rPr>
          <w:i/>
          <w:iCs/>
        </w:rPr>
        <w:tab/>
      </w:r>
      <w:r w:rsidRPr="00073C73">
        <w:rPr>
          <w:i/>
          <w:iCs/>
          <w:noProof/>
        </w:rPr>
        <w:t>NR-DL-PRS-Info</w:t>
      </w:r>
      <w:bookmarkEnd w:id="1852"/>
      <w:bookmarkEnd w:id="1853"/>
      <w:bookmarkEnd w:id="1854"/>
      <w:bookmarkEnd w:id="1855"/>
      <w:bookmarkEnd w:id="1856"/>
      <w:bookmarkEnd w:id="1857"/>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lastRenderedPageBreak/>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ins w:id="1858" w:author="CR#0332" w:date="2022-04-10T23:50:00Z"/>
          <w:snapToGrid w:val="0"/>
        </w:rPr>
      </w:pPr>
      <w:r w:rsidRPr="00073C73">
        <w:rPr>
          <w:snapToGrid w:val="0"/>
        </w:rPr>
        <w:tab/>
        <w:t>...</w:t>
      </w:r>
      <w:ins w:id="1859" w:author="CR#0332" w:date="2022-04-10T23:50:00Z">
        <w:r w:rsidR="006E258E">
          <w:rPr>
            <w:snapToGrid w:val="0"/>
          </w:rPr>
          <w:t>,</w:t>
        </w:r>
      </w:ins>
    </w:p>
    <w:p w14:paraId="4001BAE7" w14:textId="77777777" w:rsidR="006E258E" w:rsidRDefault="006E258E" w:rsidP="006E258E">
      <w:pPr>
        <w:pStyle w:val="PL"/>
        <w:shd w:val="clear" w:color="auto" w:fill="E6E6E6"/>
        <w:rPr>
          <w:ins w:id="1860" w:author="CR#0332" w:date="2022-04-10T23:50:00Z"/>
          <w:snapToGrid w:val="0"/>
        </w:rPr>
      </w:pPr>
      <w:ins w:id="1861" w:author="CR#0332" w:date="2022-04-10T23:50:00Z">
        <w:r>
          <w:rPr>
            <w:snapToGrid w:val="0"/>
          </w:rPr>
          <w:tab/>
          <w:t>[[</w:t>
        </w:r>
      </w:ins>
    </w:p>
    <w:p w14:paraId="1D6BFE98" w14:textId="77777777" w:rsidR="006E258E" w:rsidRDefault="006E258E" w:rsidP="006E258E">
      <w:pPr>
        <w:pStyle w:val="PL"/>
        <w:shd w:val="clear" w:color="auto" w:fill="E6E6E6"/>
        <w:rPr>
          <w:ins w:id="1862" w:author="CR#0332" w:date="2022-04-10T23:50:00Z"/>
          <w:snapToGrid w:val="0"/>
        </w:rPr>
      </w:pPr>
      <w:ins w:id="1863" w:author="CR#0332" w:date="2022-04-10T23:50:00Z">
        <w:r>
          <w:rPr>
            <w:snapToGrid w:val="0"/>
          </w:rPr>
          <w:tab/>
        </w:r>
        <w:r>
          <w:t>dl-PRS-ResourcePriority</w:t>
        </w:r>
        <w:r w:rsidRPr="00B40432">
          <w:t>Subset</w:t>
        </w:r>
        <w:r>
          <w:t>-r17</w:t>
        </w:r>
        <w:r>
          <w:tab/>
        </w:r>
        <w:bookmarkStart w:id="1864" w:name="_Hlk96949066"/>
        <w:r>
          <w:t>DL-PRS-ResourcePrioritySubset</w:t>
        </w:r>
        <w:bookmarkEnd w:id="1864"/>
        <w:r>
          <w:t>-r17</w:t>
        </w:r>
        <w:r>
          <w:tab/>
          <w:t>OPTIONAL</w:t>
        </w:r>
        <w:r>
          <w:tab/>
          <w:t>-- Need ON</w:t>
        </w:r>
      </w:ins>
    </w:p>
    <w:p w14:paraId="075749A8" w14:textId="5312DC6B" w:rsidR="00A93840" w:rsidRPr="00073C73" w:rsidRDefault="006E258E" w:rsidP="006E258E">
      <w:pPr>
        <w:pStyle w:val="PL"/>
        <w:shd w:val="clear" w:color="auto" w:fill="E6E6E6"/>
        <w:rPr>
          <w:snapToGrid w:val="0"/>
        </w:rPr>
      </w:pPr>
      <w:ins w:id="1865" w:author="CR#0332" w:date="2022-04-10T23:50:00Z">
        <w:r>
          <w:rPr>
            <w:snapToGrid w:val="0"/>
          </w:rPr>
          <w:tab/>
          <w:t>]]</w:t>
        </w:r>
      </w:ins>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ins w:id="1866" w:author="CR#0332" w:date="2022-04-10T23:50:00Z"/>
          <w:lang w:eastAsia="ko-KR"/>
        </w:rPr>
      </w:pPr>
    </w:p>
    <w:p w14:paraId="70DB4F08" w14:textId="77777777" w:rsidR="006E258E" w:rsidRDefault="006E258E" w:rsidP="006E258E">
      <w:pPr>
        <w:pStyle w:val="PL"/>
        <w:shd w:val="clear" w:color="auto" w:fill="E6E6E6"/>
        <w:rPr>
          <w:ins w:id="1867" w:author="CR#0332" w:date="2022-04-10T23:50:00Z"/>
        </w:rPr>
      </w:pPr>
      <w:ins w:id="1868" w:author="CR#0332" w:date="2022-04-10T23:50:00Z">
        <w:r w:rsidRPr="00D92A64">
          <w:rPr>
            <w:snapToGrid w:val="0"/>
          </w:rPr>
          <w:t>DL-PRS-ResourcePrioritySubset-r17</w:t>
        </w:r>
        <w:r>
          <w:t xml:space="preserve"> ::= SEQUENCE (SIZE (1..maxNumPrioResources-r17)) OF</w:t>
        </w:r>
      </w:ins>
    </w:p>
    <w:p w14:paraId="2873D63A" w14:textId="77777777" w:rsidR="006E258E" w:rsidRDefault="006E258E" w:rsidP="006E258E">
      <w:pPr>
        <w:pStyle w:val="PL"/>
        <w:shd w:val="clear" w:color="auto" w:fill="E6E6E6"/>
        <w:rPr>
          <w:ins w:id="1869" w:author="CR#0332" w:date="2022-04-10T23:50:00Z"/>
        </w:rPr>
      </w:pPr>
      <w:ins w:id="1870" w:author="CR#0332" w:date="2022-04-10T23:50:00Z">
        <w:r>
          <w:tab/>
        </w:r>
        <w:r>
          <w:tab/>
        </w:r>
        <w:r>
          <w:tab/>
        </w:r>
        <w:r>
          <w:tab/>
        </w:r>
        <w:r>
          <w:tab/>
        </w:r>
        <w:r>
          <w:tab/>
        </w:r>
        <w:r>
          <w:tab/>
        </w:r>
        <w:r>
          <w:tab/>
        </w:r>
        <w:r>
          <w:tab/>
        </w:r>
        <w:r>
          <w:tab/>
        </w:r>
        <w:r>
          <w:tab/>
        </w:r>
        <w:r>
          <w:tab/>
        </w:r>
        <w:r>
          <w:tab/>
        </w:r>
        <w:r>
          <w:tab/>
          <w:t>NR-DL-PRSResourcePriorityItem-r17</w:t>
        </w:r>
      </w:ins>
    </w:p>
    <w:p w14:paraId="7EEE2D55" w14:textId="77777777" w:rsidR="006E258E" w:rsidRDefault="006E258E" w:rsidP="006E258E">
      <w:pPr>
        <w:pStyle w:val="PL"/>
        <w:shd w:val="clear" w:color="auto" w:fill="E6E6E6"/>
        <w:rPr>
          <w:ins w:id="1871" w:author="CR#0332" w:date="2022-04-10T23:50:00Z"/>
        </w:rPr>
      </w:pPr>
    </w:p>
    <w:p w14:paraId="124E13E9" w14:textId="77777777" w:rsidR="006E258E" w:rsidRDefault="006E258E" w:rsidP="006E258E">
      <w:pPr>
        <w:pStyle w:val="PL"/>
        <w:shd w:val="clear" w:color="auto" w:fill="E6E6E6"/>
        <w:rPr>
          <w:ins w:id="1872" w:author="CR#0332" w:date="2022-04-10T23:50:00Z"/>
        </w:rPr>
      </w:pPr>
      <w:ins w:id="1873" w:author="CR#0332" w:date="2022-04-10T23:50:00Z">
        <w:r w:rsidRPr="00B92346">
          <w:lastRenderedPageBreak/>
          <w:t>NR-DL-PRSResourcePriorityItem-r17</w:t>
        </w:r>
        <w:r>
          <w:t xml:space="preserve"> ::= SEQUENCE {</w:t>
        </w:r>
      </w:ins>
    </w:p>
    <w:p w14:paraId="585E9933" w14:textId="77777777" w:rsidR="006E258E" w:rsidRDefault="006E258E" w:rsidP="006E258E">
      <w:pPr>
        <w:pStyle w:val="PL"/>
        <w:shd w:val="clear" w:color="auto" w:fill="E6E6E6"/>
        <w:rPr>
          <w:ins w:id="1874" w:author="CR#0332" w:date="2022-04-10T23:50:00Z"/>
        </w:rPr>
      </w:pPr>
      <w:ins w:id="1875" w:author="CR#0332" w:date="2022-04-10T23:50:00Z">
        <w:r>
          <w:tab/>
          <w:t>nr</w:t>
        </w:r>
        <w:r w:rsidRPr="00A85E9E">
          <w:t>-DL-PRS-</w:t>
        </w:r>
        <w:r>
          <w:t>Prio</w:t>
        </w:r>
        <w:r w:rsidRPr="00A85E9E">
          <w:t>ResourceSetID-r1</w:t>
        </w:r>
        <w:r>
          <w:t>7</w:t>
        </w:r>
        <w:r>
          <w:tab/>
        </w:r>
        <w:r>
          <w:tab/>
        </w:r>
        <w:r>
          <w:tab/>
        </w:r>
        <w:r w:rsidRPr="00A85E9E">
          <w:t>NR-DL-PRS-ResourceSetID-r16</w:t>
        </w:r>
        <w:r>
          <w:tab/>
        </w:r>
        <w:r>
          <w:tab/>
          <w:t>OPTIONAL,</w:t>
        </w:r>
      </w:ins>
    </w:p>
    <w:p w14:paraId="40282546" w14:textId="77777777" w:rsidR="006E258E" w:rsidRDefault="006E258E" w:rsidP="006E258E">
      <w:pPr>
        <w:pStyle w:val="PL"/>
        <w:shd w:val="clear" w:color="auto" w:fill="E6E6E6"/>
        <w:rPr>
          <w:ins w:id="1876" w:author="CR#0332" w:date="2022-04-10T23:50:00Z"/>
        </w:rPr>
      </w:pPr>
      <w:ins w:id="1877" w:author="CR#0332" w:date="2022-04-10T23:50:00Z">
        <w:r>
          <w:tab/>
        </w:r>
        <w:r>
          <w:tab/>
        </w:r>
        <w:r>
          <w:tab/>
        </w:r>
        <w:r>
          <w:tab/>
        </w:r>
        <w:r>
          <w:tab/>
        </w:r>
        <w:r>
          <w:tab/>
        </w:r>
        <w:r>
          <w:tab/>
        </w:r>
        <w:r>
          <w:tab/>
        </w:r>
        <w:r>
          <w:tab/>
        </w:r>
        <w:r>
          <w:tab/>
        </w:r>
        <w:r>
          <w:tab/>
        </w:r>
        <w:r>
          <w:tab/>
        </w:r>
        <w:r>
          <w:tab/>
        </w:r>
        <w:r>
          <w:tab/>
        </w:r>
        <w:r>
          <w:tab/>
        </w:r>
        <w:r>
          <w:tab/>
        </w:r>
        <w:r>
          <w:tab/>
        </w:r>
        <w:r>
          <w:tab/>
        </w:r>
        <w:r>
          <w:tab/>
          <w:t>-- Cond NotSameAsPrev</w:t>
        </w:r>
      </w:ins>
    </w:p>
    <w:p w14:paraId="5F2ACFE9" w14:textId="77777777" w:rsidR="006E258E" w:rsidRDefault="006E258E" w:rsidP="006E258E">
      <w:pPr>
        <w:pStyle w:val="PL"/>
        <w:shd w:val="clear" w:color="auto" w:fill="E6E6E6"/>
        <w:rPr>
          <w:ins w:id="1878" w:author="CR#0332" w:date="2022-04-10T23:50:00Z"/>
        </w:rPr>
      </w:pPr>
      <w:ins w:id="1879" w:author="CR#0332" w:date="2022-04-10T23:50:00Z">
        <w:r>
          <w:tab/>
          <w:t>nr</w:t>
        </w:r>
        <w:r w:rsidRPr="00C326C7">
          <w:t>-DL-PRS-</w:t>
        </w:r>
        <w:r>
          <w:t>Prio</w:t>
        </w:r>
        <w:r w:rsidRPr="00C326C7">
          <w:t>ResourceID-r1</w:t>
        </w:r>
        <w:r>
          <w:t>7</w:t>
        </w:r>
        <w:r>
          <w:tab/>
        </w:r>
        <w:r>
          <w:tab/>
        </w:r>
        <w:r>
          <w:tab/>
        </w:r>
        <w:r w:rsidRPr="00C326C7">
          <w:t>NR-DL-PRS-ResourceID-r16</w:t>
        </w:r>
        <w:r>
          <w:t>,</w:t>
        </w:r>
      </w:ins>
    </w:p>
    <w:p w14:paraId="0877038D" w14:textId="77777777" w:rsidR="006E258E" w:rsidRDefault="006E258E" w:rsidP="006E258E">
      <w:pPr>
        <w:pStyle w:val="PL"/>
        <w:shd w:val="clear" w:color="auto" w:fill="E6E6E6"/>
        <w:rPr>
          <w:ins w:id="1880" w:author="CR#0332" w:date="2022-04-10T23:50:00Z"/>
        </w:rPr>
      </w:pPr>
      <w:ins w:id="1881" w:author="CR#0332" w:date="2022-04-10T23:50:00Z">
        <w:r>
          <w:tab/>
          <w:t>...</w:t>
        </w:r>
      </w:ins>
    </w:p>
    <w:p w14:paraId="58CFECE5" w14:textId="77777777" w:rsidR="006E258E" w:rsidRDefault="006E258E" w:rsidP="006E258E">
      <w:pPr>
        <w:pStyle w:val="PL"/>
        <w:shd w:val="clear" w:color="auto" w:fill="E6E6E6"/>
        <w:rPr>
          <w:ins w:id="1882" w:author="CR#0332" w:date="2022-04-10T23:50:00Z"/>
        </w:rPr>
      </w:pPr>
      <w:ins w:id="1883" w:author="CR#0332" w:date="2022-04-10T23:50:00Z">
        <w:r>
          <w:t>}</w:t>
        </w:r>
      </w:ins>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ins w:id="1884" w:author="CR#0332" w:date="2022-04-10T23:51:00Z"/>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CD5FD9">
            <w:pPr>
              <w:pStyle w:val="TAL"/>
              <w:rPr>
                <w:ins w:id="1885" w:author="CR#0332" w:date="2022-04-10T23:51:00Z"/>
                <w:i/>
              </w:rPr>
            </w:pPr>
            <w:ins w:id="1886" w:author="CR#0332" w:date="2022-04-10T23:51:00Z">
              <w:r w:rsidRPr="00707D14">
                <w:rPr>
                  <w:i/>
                </w:rPr>
                <w:t>NotSameAsPrev</w:t>
              </w:r>
            </w:ins>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CD5FD9">
            <w:pPr>
              <w:pStyle w:val="TAL"/>
              <w:rPr>
                <w:ins w:id="1887" w:author="CR#0332" w:date="2022-04-10T23:51:00Z"/>
              </w:rPr>
            </w:pPr>
            <w:ins w:id="1888" w:author="CR#0332" w:date="2022-04-10T23:51:00Z">
              <w:r w:rsidRPr="00A85E9E">
                <w:t xml:space="preserve">The field is </w:t>
              </w:r>
              <w:r>
                <w:t>mandatory</w:t>
              </w:r>
              <w:r w:rsidRPr="00A85E9E">
                <w:t xml:space="preserve"> present</w:t>
              </w:r>
              <w:r>
                <w:t xml:space="preserve"> for the first element in </w:t>
              </w:r>
              <w:r w:rsidRPr="006E258E">
                <w:t xml:space="preserve">DL-PRS-ResourcePrioritySubset </w:t>
              </w:r>
              <w:r>
                <w:t xml:space="preserve">and optionally present, need OP, for each additional element in </w:t>
              </w:r>
              <w:r w:rsidRPr="006E258E">
                <w:t>DL-PRS-ResourcePrioritySubset</w:t>
              </w:r>
              <w:r>
                <w:t xml:space="preserve">. If this field is absent, the </w:t>
              </w:r>
              <w:r w:rsidRPr="006E258E">
                <w:t>nr-DL-PRS-PrioResourceSetID</w:t>
              </w:r>
              <w:r>
                <w:t xml:space="preserve"> is the same as the previous </w:t>
              </w:r>
              <w:r w:rsidRPr="006E258E">
                <w:t>nr-DL-PRS-PrioResourceSetID</w:t>
              </w:r>
              <w:r>
                <w:t xml:space="preserve"> in </w:t>
              </w:r>
              <w:r w:rsidRPr="006E258E">
                <w:t>DL-PRS-ResourcePrioritySubset.</w:t>
              </w:r>
            </w:ins>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lastRenderedPageBreak/>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ins w:id="1889" w:author="CR#0332" w:date="2022-04-10T23:51:00Z"/>
        </w:trPr>
        <w:tc>
          <w:tcPr>
            <w:tcW w:w="9639" w:type="dxa"/>
          </w:tcPr>
          <w:p w14:paraId="5A4D6699" w14:textId="77777777" w:rsidR="006E258E" w:rsidRDefault="006E258E" w:rsidP="006E258E">
            <w:pPr>
              <w:pStyle w:val="TAL"/>
              <w:keepNext w:val="0"/>
              <w:keepLines w:val="0"/>
              <w:widowControl w:val="0"/>
              <w:rPr>
                <w:ins w:id="1890" w:author="CR#0332" w:date="2022-04-10T23:51:00Z"/>
                <w:b/>
                <w:i/>
                <w:szCs w:val="18"/>
              </w:rPr>
            </w:pPr>
            <w:ins w:id="1891" w:author="CR#0332" w:date="2022-04-10T23:51:00Z">
              <w:r w:rsidRPr="00620AD4">
                <w:rPr>
                  <w:b/>
                  <w:i/>
                  <w:szCs w:val="18"/>
                </w:rPr>
                <w:t>dl-PRS-ResourcePrioritySubset</w:t>
              </w:r>
              <w:r w:rsidRPr="007253ED">
                <w:rPr>
                  <w:b/>
                  <w:i/>
                  <w:szCs w:val="18"/>
                </w:rPr>
                <w:t xml:space="preserve"> </w:t>
              </w:r>
            </w:ins>
          </w:p>
          <w:p w14:paraId="6665EDB2" w14:textId="77777777" w:rsidR="006E258E" w:rsidRPr="003C4EB0" w:rsidRDefault="006E258E" w:rsidP="006E258E">
            <w:pPr>
              <w:pStyle w:val="TAL"/>
              <w:keepNext w:val="0"/>
              <w:keepLines w:val="0"/>
              <w:widowControl w:val="0"/>
              <w:rPr>
                <w:ins w:id="1892" w:author="CR#0332" w:date="2022-04-10T23:51:00Z"/>
                <w:b/>
                <w:iCs/>
                <w:szCs w:val="18"/>
              </w:rPr>
            </w:pPr>
            <w:ins w:id="1893" w:author="CR#0332" w:date="2022-04-10T23:51:00Z">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ins>
          </w:p>
          <w:p w14:paraId="2F94337A" w14:textId="6F5CB801" w:rsidR="006E258E" w:rsidRPr="00073C73" w:rsidRDefault="006E258E" w:rsidP="006E258E">
            <w:pPr>
              <w:pStyle w:val="TAL"/>
              <w:keepNext w:val="0"/>
              <w:keepLines w:val="0"/>
              <w:widowControl w:val="0"/>
              <w:rPr>
                <w:ins w:id="1894" w:author="CR#0332" w:date="2022-04-10T23:51:00Z"/>
                <w:b/>
                <w:i/>
                <w:szCs w:val="18"/>
              </w:rPr>
            </w:pPr>
            <w:ins w:id="1895" w:author="CR#0332" w:date="2022-04-10T23:51:00Z">
              <w:r>
                <w:t xml:space="preserve">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P measurement reporting</w:t>
              </w:r>
              <w:r>
                <w:t xml:space="preserve"> in IE </w:t>
              </w:r>
              <w:r w:rsidRPr="00557746">
                <w:rPr>
                  <w:i/>
                  <w:iCs/>
                  <w:snapToGrid w:val="0"/>
                </w:rPr>
                <w:t>NR-DL-AoD-SignalMeasurementInformation</w:t>
              </w:r>
              <w:r w:rsidRPr="00CF58EA">
                <w:t>.</w:t>
              </w:r>
            </w:ins>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896" w:name="_Toc46486422"/>
      <w:bookmarkStart w:id="1897" w:name="_Toc52546767"/>
      <w:bookmarkStart w:id="1898" w:name="_Toc52547297"/>
      <w:bookmarkStart w:id="1899" w:name="_Toc52547827"/>
      <w:bookmarkStart w:id="1900" w:name="_Toc52548357"/>
      <w:bookmarkStart w:id="1901" w:name="_Toc90719603"/>
      <w:r w:rsidRPr="00073C73">
        <w:rPr>
          <w:i/>
          <w:iCs/>
        </w:rPr>
        <w:t>–</w:t>
      </w:r>
      <w:r w:rsidRPr="00073C73">
        <w:rPr>
          <w:i/>
          <w:iCs/>
        </w:rPr>
        <w:tab/>
      </w:r>
      <w:r w:rsidRPr="00073C73">
        <w:rPr>
          <w:i/>
          <w:iCs/>
          <w:noProof/>
        </w:rPr>
        <w:t>NR-DL-PRS-ProcessingCapability</w:t>
      </w:r>
      <w:bookmarkEnd w:id="1896"/>
      <w:bookmarkEnd w:id="1897"/>
      <w:bookmarkEnd w:id="1898"/>
      <w:bookmarkEnd w:id="1899"/>
      <w:bookmarkEnd w:id="1900"/>
      <w:bookmarkEnd w:id="1901"/>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rPr>
          <w:ins w:id="1902" w:author="CR#0332" w:date="2022-04-10T23:51:00Z"/>
        </w:rPr>
      </w:pPr>
      <w:r w:rsidRPr="00073C73">
        <w:tab/>
        <w:t>...</w:t>
      </w:r>
      <w:ins w:id="1903" w:author="CR#0332" w:date="2022-04-10T23:51:00Z">
        <w:r w:rsidR="006E258E">
          <w:t>,</w:t>
        </w:r>
      </w:ins>
    </w:p>
    <w:p w14:paraId="515928EA" w14:textId="77777777" w:rsidR="006E258E" w:rsidRDefault="006E258E" w:rsidP="006E258E">
      <w:pPr>
        <w:pStyle w:val="PL"/>
        <w:shd w:val="clear" w:color="auto" w:fill="E6E6E6"/>
        <w:rPr>
          <w:ins w:id="1904" w:author="CR#0332" w:date="2022-04-10T23:51:00Z"/>
        </w:rPr>
      </w:pPr>
      <w:ins w:id="1905" w:author="CR#0332" w:date="2022-04-10T23:51:00Z">
        <w:r>
          <w:tab/>
          <w:t>[[</w:t>
        </w:r>
      </w:ins>
    </w:p>
    <w:p w14:paraId="6483855A" w14:textId="77777777" w:rsidR="006E258E" w:rsidRPr="009330D8" w:rsidRDefault="006E258E" w:rsidP="006E258E">
      <w:pPr>
        <w:pStyle w:val="PL"/>
        <w:shd w:val="clear" w:color="auto" w:fill="E6E6E6"/>
        <w:rPr>
          <w:ins w:id="1906" w:author="CR#0332" w:date="2022-04-10T23:51:00Z"/>
        </w:rPr>
      </w:pPr>
      <w:ins w:id="1907" w:author="CR#0332" w:date="2022-04-10T23:51:00Z">
        <w:r>
          <w:rPr>
            <w:snapToGrid w:val="0"/>
            <w:color w:val="FF0000"/>
          </w:rPr>
          <w:tab/>
        </w:r>
        <w:r w:rsidRPr="009330D8">
          <w:rPr>
            <w:snapToGrid w:val="0"/>
          </w:rPr>
          <w:t>prs-Processing</w:t>
        </w:r>
        <w:r w:rsidRPr="009330D8">
          <w:t>CapabilityBandList-r17</w:t>
        </w:r>
        <w:r w:rsidRPr="009330D8">
          <w:tab/>
          <w:t>SEQUENCE (SIZE (1..nrMaxBands-r16)) OF</w:t>
        </w:r>
      </w:ins>
    </w:p>
    <w:p w14:paraId="249FC090" w14:textId="77777777" w:rsidR="006E258E" w:rsidRPr="009330D8" w:rsidRDefault="006E258E" w:rsidP="006E258E">
      <w:pPr>
        <w:pStyle w:val="PL"/>
        <w:shd w:val="clear" w:color="auto" w:fill="E6E6E6"/>
        <w:rPr>
          <w:ins w:id="1908" w:author="CR#0332" w:date="2022-04-10T23:51:00Z"/>
        </w:rPr>
      </w:pPr>
      <w:ins w:id="1909" w:author="CR#0332" w:date="2022-04-10T23:51:00Z">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ins>
    </w:p>
    <w:p w14:paraId="40285922" w14:textId="1FAB1940" w:rsidR="00B56301" w:rsidRPr="00073C73" w:rsidRDefault="006E258E" w:rsidP="006E258E">
      <w:pPr>
        <w:pStyle w:val="PL"/>
        <w:shd w:val="clear" w:color="auto" w:fill="E6E6E6"/>
      </w:pPr>
      <w:ins w:id="1910" w:author="CR#0332" w:date="2022-04-10T23:51:00Z">
        <w:r>
          <w:tab/>
          <w:t>]]</w:t>
        </w:r>
      </w:ins>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32652FC5" w14:textId="77777777" w:rsidR="006E258E" w:rsidRDefault="00B56301" w:rsidP="006E258E">
      <w:pPr>
        <w:pStyle w:val="PL"/>
        <w:shd w:val="clear" w:color="auto" w:fill="E6E6E6"/>
        <w:rPr>
          <w:ins w:id="1911" w:author="CR#0332" w:date="2022-04-10T23:51:00Z"/>
        </w:rPr>
      </w:pPr>
      <w:r w:rsidRPr="00073C73">
        <w:t>}</w:t>
      </w:r>
    </w:p>
    <w:p w14:paraId="6EE66D9C" w14:textId="77777777" w:rsidR="006E258E" w:rsidRDefault="006E258E" w:rsidP="006E258E">
      <w:pPr>
        <w:pStyle w:val="PL"/>
        <w:shd w:val="clear" w:color="auto" w:fill="E6E6E6"/>
        <w:rPr>
          <w:ins w:id="1912" w:author="CR#0332" w:date="2022-04-10T23:51:00Z"/>
        </w:rPr>
      </w:pPr>
    </w:p>
    <w:p w14:paraId="1907D9BC" w14:textId="77777777" w:rsidR="006E258E" w:rsidRPr="009330D8" w:rsidRDefault="006E258E" w:rsidP="006E258E">
      <w:pPr>
        <w:pStyle w:val="PL"/>
        <w:shd w:val="clear" w:color="auto" w:fill="E6E6E6"/>
        <w:rPr>
          <w:ins w:id="1913" w:author="CR#0332" w:date="2022-04-10T23:51:00Z"/>
        </w:rPr>
      </w:pPr>
      <w:ins w:id="1914" w:author="CR#0332" w:date="2022-04-10T23:51:00Z">
        <w:r w:rsidRPr="009330D8">
          <w:rPr>
            <w:snapToGrid w:val="0"/>
          </w:rPr>
          <w:t>PRS-Processing</w:t>
        </w:r>
        <w:r w:rsidRPr="009330D8">
          <w:t>CapabilityPerBand-r17 ::= SEQUENCE {</w:t>
        </w:r>
      </w:ins>
    </w:p>
    <w:p w14:paraId="5D38AFAD" w14:textId="65EFFD0C" w:rsidR="006E258E" w:rsidRDefault="006E258E" w:rsidP="006E258E">
      <w:pPr>
        <w:pStyle w:val="PL"/>
        <w:shd w:val="clear" w:color="auto" w:fill="E6E6E6"/>
        <w:rPr>
          <w:ins w:id="1915" w:author="CR#0332" w:date="2022-04-10T23:51:00Z"/>
        </w:rPr>
      </w:pPr>
      <w:ins w:id="1916" w:author="CR#0332" w:date="2022-04-10T23:51:00Z">
        <w:r>
          <w:tab/>
          <w:t>freqBandIndicatorNR-r17</w:t>
        </w:r>
        <w:r>
          <w:tab/>
        </w:r>
        <w:r>
          <w:tab/>
        </w:r>
        <w:r>
          <w:tab/>
        </w:r>
        <w:r>
          <w:tab/>
        </w:r>
        <w:r>
          <w:tab/>
          <w:t>FreqBandIndicatorNR-r16,</w:t>
        </w:r>
      </w:ins>
    </w:p>
    <w:p w14:paraId="62B86A65" w14:textId="2840980B" w:rsidR="006E258E" w:rsidRDefault="006E258E" w:rsidP="006E258E">
      <w:pPr>
        <w:pStyle w:val="PL"/>
        <w:shd w:val="clear" w:color="auto" w:fill="E6E6E6"/>
        <w:rPr>
          <w:ins w:id="1917" w:author="CR#0332" w:date="2022-04-10T23:51:00Z"/>
        </w:rPr>
      </w:pPr>
      <w:ins w:id="1918" w:author="CR#0332" w:date="2022-04-10T23:51:00Z">
        <w:r>
          <w:tab/>
          <w:t>supportedDL-PRS-ProcessingSamples-r17</w:t>
        </w:r>
        <w:r>
          <w:tab/>
          <w:t>ENUMERATED { m1 }</w:t>
        </w:r>
        <w:r>
          <w:tab/>
        </w:r>
        <w:r>
          <w:tab/>
        </w:r>
        <w:r>
          <w:tab/>
        </w:r>
        <w:r>
          <w:tab/>
        </w:r>
        <w:r>
          <w:tab/>
        </w:r>
        <w:r>
          <w:tab/>
          <w:t>OPTIONAL,</w:t>
        </w:r>
      </w:ins>
    </w:p>
    <w:p w14:paraId="57D689C5" w14:textId="2D7F4BAE" w:rsidR="006E258E" w:rsidRDefault="006E258E" w:rsidP="006E258E">
      <w:pPr>
        <w:pStyle w:val="PL"/>
        <w:shd w:val="clear" w:color="auto" w:fill="E6E6E6"/>
        <w:rPr>
          <w:ins w:id="1919" w:author="CR#0332" w:date="2022-04-10T23:51:00Z"/>
        </w:rPr>
      </w:pPr>
      <w:ins w:id="1920" w:author="CR#0332" w:date="2022-04-10T23:51:00Z">
        <w:r>
          <w:tab/>
          <w:t>prs-ProcessingWindowType1A-r17</w:t>
        </w:r>
        <w:r>
          <w:tab/>
        </w:r>
        <w:r>
          <w:tab/>
        </w:r>
        <w:r>
          <w:tab/>
          <w:t>ENUMERATED { supported }</w:t>
        </w:r>
        <w:r>
          <w:tab/>
        </w:r>
        <w:r>
          <w:tab/>
        </w:r>
        <w:r>
          <w:tab/>
        </w:r>
        <w:r>
          <w:tab/>
          <w:t>OPTIONAL,</w:t>
        </w:r>
      </w:ins>
    </w:p>
    <w:p w14:paraId="5C7025AE" w14:textId="1444355D" w:rsidR="006E258E" w:rsidRDefault="006E258E" w:rsidP="006E258E">
      <w:pPr>
        <w:pStyle w:val="PL"/>
        <w:shd w:val="clear" w:color="auto" w:fill="E6E6E6"/>
        <w:rPr>
          <w:ins w:id="1921" w:author="CR#0332" w:date="2022-04-10T23:51:00Z"/>
        </w:rPr>
      </w:pPr>
      <w:ins w:id="1922" w:author="CR#0332" w:date="2022-04-10T23:51:00Z">
        <w:r>
          <w:tab/>
          <w:t>prs-ProcessingWindowType1B-r17</w:t>
        </w:r>
        <w:r>
          <w:tab/>
        </w:r>
        <w:r>
          <w:tab/>
        </w:r>
        <w:r>
          <w:tab/>
          <w:t>ENUMERATED { supported }</w:t>
        </w:r>
        <w:r>
          <w:tab/>
        </w:r>
        <w:r>
          <w:tab/>
        </w:r>
        <w:r>
          <w:tab/>
        </w:r>
        <w:r>
          <w:tab/>
          <w:t>OPTIONAL,</w:t>
        </w:r>
      </w:ins>
    </w:p>
    <w:p w14:paraId="55625941" w14:textId="07787DBD" w:rsidR="006E258E" w:rsidRDefault="006E258E" w:rsidP="006E258E">
      <w:pPr>
        <w:pStyle w:val="PL"/>
        <w:shd w:val="clear" w:color="auto" w:fill="E6E6E6"/>
        <w:rPr>
          <w:ins w:id="1923" w:author="CR#0332" w:date="2022-04-10T23:51:00Z"/>
        </w:rPr>
      </w:pPr>
      <w:ins w:id="1924" w:author="CR#0332" w:date="2022-04-10T23:51:00Z">
        <w:r>
          <w:tab/>
          <w:t>prs-ProcessingWindowType2-r17</w:t>
        </w:r>
        <w:r>
          <w:tab/>
        </w:r>
        <w:r>
          <w:tab/>
        </w:r>
        <w:r>
          <w:tab/>
          <w:t>ENUMERATED { supported }</w:t>
        </w:r>
        <w:r>
          <w:tab/>
        </w:r>
        <w:r>
          <w:tab/>
        </w:r>
        <w:r>
          <w:tab/>
        </w:r>
        <w:r>
          <w:tab/>
          <w:t>OPTIONAL,</w:t>
        </w:r>
      </w:ins>
    </w:p>
    <w:p w14:paraId="3906F2AC" w14:textId="53746207" w:rsidR="006E258E" w:rsidRDefault="006E258E" w:rsidP="006E258E">
      <w:pPr>
        <w:pStyle w:val="PL"/>
        <w:shd w:val="clear" w:color="auto" w:fill="E6E6E6"/>
        <w:rPr>
          <w:ins w:id="1925" w:author="CR#0332" w:date="2022-04-10T23:51:00Z"/>
        </w:rPr>
      </w:pPr>
      <w:ins w:id="1926" w:author="CR#0332" w:date="2022-04-10T23:51:00Z">
        <w:r>
          <w:tab/>
          <w:t>supportedPrioHandlingOptOfPPW-r17</w:t>
        </w:r>
        <w:r>
          <w:tab/>
        </w:r>
        <w:r>
          <w:tab/>
          <w:t>ENUMERATED { option1,option2,option3 }</w:t>
        </w:r>
        <w:r>
          <w:tab/>
          <w:t>OPTIONAL,</w:t>
        </w:r>
      </w:ins>
    </w:p>
    <w:p w14:paraId="5A988514" w14:textId="0D7FE82C" w:rsidR="006E258E" w:rsidRDefault="006E258E" w:rsidP="006E258E">
      <w:pPr>
        <w:pStyle w:val="PL"/>
        <w:shd w:val="clear" w:color="auto" w:fill="E6E6E6"/>
        <w:rPr>
          <w:ins w:id="1927" w:author="CR#0332" w:date="2022-04-10T23:51:00Z"/>
        </w:rPr>
      </w:pPr>
      <w:ins w:id="1928" w:author="CR#0332" w:date="2022-04-10T23:51:00Z">
        <w:r>
          <w:tab/>
          <w:t>prs-BufferingCapability-r17</w:t>
        </w:r>
        <w:r>
          <w:tab/>
        </w:r>
        <w:r>
          <w:tab/>
        </w:r>
        <w:r>
          <w:tab/>
        </w:r>
        <w:r>
          <w:tab/>
          <w:t>ENUMERATED { type1, type2 }</w:t>
        </w:r>
        <w:r>
          <w:tab/>
        </w:r>
        <w:r>
          <w:tab/>
        </w:r>
        <w:r>
          <w:tab/>
        </w:r>
        <w:r>
          <w:tab/>
          <w:t xml:space="preserve">OPTIONAL, </w:t>
        </w:r>
      </w:ins>
    </w:p>
    <w:p w14:paraId="28362CE1" w14:textId="1AA866AE" w:rsidR="006E258E" w:rsidRDefault="006E258E" w:rsidP="006E258E">
      <w:pPr>
        <w:pStyle w:val="PL"/>
        <w:shd w:val="clear" w:color="auto" w:fill="E6E6E6"/>
        <w:rPr>
          <w:ins w:id="1929" w:author="CR#0332" w:date="2022-04-10T23:51:00Z"/>
        </w:rPr>
      </w:pPr>
      <w:ins w:id="1930" w:author="CR#0332" w:date="2022-04-10T23:51:00Z">
        <w:r>
          <w:tab/>
          <w:t>maxDL-PRS-ResourcesProcessInSlot-r17</w:t>
        </w:r>
        <w:r>
          <w:tab/>
          <w:t>ENUMERATED { n1, n2, n4, n6, n8, n12,</w:t>
        </w:r>
      </w:ins>
    </w:p>
    <w:p w14:paraId="41647AB2" w14:textId="77777777" w:rsidR="006E258E" w:rsidRDefault="006E258E" w:rsidP="006E258E">
      <w:pPr>
        <w:pStyle w:val="PL"/>
        <w:shd w:val="clear" w:color="auto" w:fill="E6E6E6"/>
        <w:rPr>
          <w:ins w:id="1931" w:author="CR#0332" w:date="2022-04-10T23:51:00Z"/>
        </w:rPr>
      </w:pPr>
      <w:ins w:id="1932" w:author="CR#0332" w:date="2022-04-10T23:51:00Z">
        <w:r>
          <w:tab/>
        </w:r>
        <w:r>
          <w:tab/>
        </w:r>
        <w:r>
          <w:tab/>
        </w:r>
        <w:r>
          <w:tab/>
        </w:r>
        <w:r>
          <w:tab/>
        </w:r>
        <w:r>
          <w:tab/>
        </w:r>
        <w:r>
          <w:tab/>
        </w:r>
        <w:r>
          <w:tab/>
        </w:r>
        <w:r>
          <w:tab/>
        </w:r>
        <w:r>
          <w:tab/>
        </w:r>
        <w:r>
          <w:tab/>
        </w:r>
        <w:r>
          <w:tab/>
        </w:r>
        <w:r>
          <w:tab/>
        </w:r>
        <w:r>
          <w:tab/>
        </w:r>
        <w:r>
          <w:tab/>
          <w:t>n16, n24, n32, n48, n64 }</w:t>
        </w:r>
        <w:r>
          <w:tab/>
          <w:t>OPTIONAL,</w:t>
        </w:r>
      </w:ins>
    </w:p>
    <w:p w14:paraId="1FEADB5F" w14:textId="37D8CCE7" w:rsidR="006E258E" w:rsidRDefault="006E258E" w:rsidP="006E258E">
      <w:pPr>
        <w:pStyle w:val="PL"/>
        <w:shd w:val="clear" w:color="auto" w:fill="E6E6E6"/>
        <w:rPr>
          <w:ins w:id="1933" w:author="CR#0332" w:date="2022-04-10T23:52:00Z"/>
        </w:rPr>
      </w:pPr>
      <w:ins w:id="1934" w:author="CR#0332" w:date="2022-04-10T23:51:00Z">
        <w:r>
          <w:tab/>
        </w:r>
      </w:ins>
      <w:ins w:id="1935" w:author="CR#0332" w:date="2022-04-10T23:52:00Z">
        <w:r w:rsidRPr="004356EE">
          <w:t>prs-InactiveBufferingCapability-r17</w:t>
        </w:r>
        <w:r>
          <w:tab/>
        </w:r>
        <w:r>
          <w:tab/>
          <w:t>ENUMERATED { type1, type2 }</w:t>
        </w:r>
        <w:r>
          <w:tab/>
        </w:r>
        <w:r>
          <w:tab/>
        </w:r>
        <w:r>
          <w:tab/>
        </w:r>
        <w:r>
          <w:tab/>
          <w:t>OPTIONAL,</w:t>
        </w:r>
      </w:ins>
    </w:p>
    <w:p w14:paraId="0FEE800A" w14:textId="77777777" w:rsidR="006E258E" w:rsidRDefault="006E258E" w:rsidP="006E258E">
      <w:pPr>
        <w:pStyle w:val="PL"/>
        <w:shd w:val="clear" w:color="auto" w:fill="E6E6E6"/>
        <w:rPr>
          <w:ins w:id="1936" w:author="CR#0332" w:date="2022-04-10T23:52:00Z"/>
        </w:rPr>
      </w:pPr>
      <w:ins w:id="1937" w:author="CR#0332" w:date="2022-04-10T23:52:00Z">
        <w:r>
          <w:tab/>
          <w:t>maxDL-PRS-ResourcesProcessInSlotRRC-Inactive-r17</w:t>
        </w:r>
      </w:ins>
    </w:p>
    <w:p w14:paraId="4BB2BFC5" w14:textId="4977DF67" w:rsidR="006E258E" w:rsidRDefault="006E258E" w:rsidP="006E258E">
      <w:pPr>
        <w:pStyle w:val="PL"/>
        <w:shd w:val="clear" w:color="auto" w:fill="E6E6E6"/>
        <w:rPr>
          <w:ins w:id="1938" w:author="CR#0332" w:date="2022-04-10T23:52:00Z"/>
        </w:rPr>
      </w:pPr>
      <w:ins w:id="1939" w:author="CR#0332" w:date="2022-04-10T23:52:00Z">
        <w:r>
          <w:tab/>
        </w:r>
        <w:r>
          <w:tab/>
        </w:r>
        <w:r>
          <w:tab/>
        </w:r>
        <w:r>
          <w:tab/>
        </w:r>
        <w:r>
          <w:tab/>
        </w:r>
        <w:r>
          <w:tab/>
        </w:r>
        <w:r>
          <w:tab/>
        </w:r>
        <w:r>
          <w:tab/>
        </w:r>
        <w:r>
          <w:tab/>
        </w:r>
        <w:r>
          <w:tab/>
        </w:r>
        <w:r>
          <w:tab/>
          <w:t>ENUMERATED { n1, n2, n4, n6, n8, n12,</w:t>
        </w:r>
        <w:r w:rsidR="00C87327">
          <w:t xml:space="preserve"> </w:t>
        </w:r>
      </w:ins>
    </w:p>
    <w:p w14:paraId="2373D4FD" w14:textId="16C2431E" w:rsidR="006E258E" w:rsidRDefault="006E258E" w:rsidP="006E258E">
      <w:pPr>
        <w:pStyle w:val="PL"/>
        <w:shd w:val="clear" w:color="auto" w:fill="E6E6E6"/>
        <w:rPr>
          <w:ins w:id="1940" w:author="CR#0332" w:date="2022-04-10T23:52:00Z"/>
        </w:rPr>
      </w:pPr>
      <w:ins w:id="1941" w:author="CR#0332" w:date="2022-04-10T23:52:00Z">
        <w:r>
          <w:tab/>
        </w:r>
        <w:r>
          <w:tab/>
        </w:r>
        <w:r>
          <w:tab/>
        </w:r>
        <w:r>
          <w:tab/>
        </w:r>
        <w:r>
          <w:tab/>
        </w:r>
        <w:r>
          <w:tab/>
        </w:r>
        <w:r>
          <w:tab/>
        </w:r>
        <w:r>
          <w:tab/>
        </w:r>
        <w:r>
          <w:tab/>
        </w:r>
        <w:r>
          <w:tab/>
        </w:r>
        <w:r>
          <w:tab/>
        </w:r>
        <w:r>
          <w:tab/>
        </w:r>
        <w:r>
          <w:tab/>
        </w:r>
        <w:r>
          <w:tab/>
          <w:t>n16, n24, n32, n48, n64 }</w:t>
        </w:r>
        <w:r>
          <w:tab/>
          <w:t>OPTIONAL,</w:t>
        </w:r>
      </w:ins>
    </w:p>
    <w:p w14:paraId="2DBEC162" w14:textId="427C2645" w:rsidR="006E258E" w:rsidRDefault="006E258E" w:rsidP="006E258E">
      <w:pPr>
        <w:pStyle w:val="PL"/>
        <w:shd w:val="clear" w:color="auto" w:fill="E6E6E6"/>
        <w:rPr>
          <w:ins w:id="1942" w:author="CR#0332" w:date="2022-04-10T23:52:00Z"/>
        </w:rPr>
      </w:pPr>
      <w:ins w:id="1943" w:author="CR#0332" w:date="2022-04-10T23:52:00Z">
        <w:r>
          <w:tab/>
          <w:t>lowerRxBeamSweepingThan8-FR2-r17</w:t>
        </w:r>
        <w:r>
          <w:tab/>
        </w:r>
        <w:r>
          <w:tab/>
          <w:t>ENUMERATED { supported }</w:t>
        </w:r>
        <w:r>
          <w:tab/>
        </w:r>
        <w:r>
          <w:tab/>
        </w:r>
        <w:r>
          <w:tab/>
        </w:r>
        <w:r>
          <w:tab/>
          <w:t>OPTIONAL,</w:t>
        </w:r>
      </w:ins>
    </w:p>
    <w:p w14:paraId="0A0D8D6B" w14:textId="688050C7" w:rsidR="006E258E" w:rsidRDefault="006E258E" w:rsidP="006E258E">
      <w:pPr>
        <w:pStyle w:val="PL"/>
        <w:shd w:val="clear" w:color="auto" w:fill="E6E6E6"/>
        <w:rPr>
          <w:ins w:id="1944" w:author="CR#0332" w:date="2022-04-10T23:52:00Z"/>
        </w:rPr>
      </w:pPr>
      <w:ins w:id="1945" w:author="CR#0332" w:date="2022-04-10T23:52:00Z">
        <w:r>
          <w:tab/>
          <w:t>numberOfRxBeamSweepingFactor-r17</w:t>
        </w:r>
        <w:r>
          <w:tab/>
        </w:r>
        <w:r>
          <w:tab/>
          <w:t xml:space="preserve">ENUMERATED { </w:t>
        </w:r>
        <w:r w:rsidRPr="006E258E">
          <w:rPr>
            <w:rPrChange w:id="1946" w:author="CR#0332" w:date="2022-04-10T23:52:00Z">
              <w:rPr>
                <w:highlight w:val="yellow"/>
              </w:rPr>
            </w:rPrChange>
          </w:rPr>
          <w:t>FFS</w:t>
        </w:r>
        <w:r>
          <w:t xml:space="preserve"> }</w:t>
        </w:r>
        <w:r>
          <w:tab/>
        </w:r>
        <w:r>
          <w:tab/>
        </w:r>
        <w:r>
          <w:tab/>
        </w:r>
        <w:r>
          <w:tab/>
        </w:r>
        <w:r>
          <w:tab/>
        </w:r>
        <w:r>
          <w:tab/>
          <w:t>OPTIONAL,</w:t>
        </w:r>
      </w:ins>
    </w:p>
    <w:p w14:paraId="44F6F9EB" w14:textId="77777777" w:rsidR="006E258E" w:rsidRDefault="006E258E" w:rsidP="006E258E">
      <w:pPr>
        <w:pStyle w:val="PL"/>
        <w:shd w:val="clear" w:color="auto" w:fill="E6E6E6"/>
        <w:rPr>
          <w:ins w:id="1947" w:author="CR#0332" w:date="2022-04-10T23:52:00Z"/>
        </w:rPr>
      </w:pPr>
      <w:ins w:id="1948" w:author="CR#0332" w:date="2022-04-10T23:52:00Z">
        <w:r>
          <w:tab/>
          <w:t>...</w:t>
        </w:r>
      </w:ins>
    </w:p>
    <w:p w14:paraId="0D28BDA7" w14:textId="36677379" w:rsidR="00B56301" w:rsidRPr="00073C73" w:rsidRDefault="006E258E" w:rsidP="006E258E">
      <w:pPr>
        <w:pStyle w:val="PL"/>
        <w:shd w:val="clear" w:color="auto" w:fill="E6E6E6"/>
      </w:pPr>
      <w:ins w:id="1949" w:author="CR#0332" w:date="2022-04-10T23:52:00Z">
        <w:r>
          <w:t>}</w:t>
        </w:r>
      </w:ins>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ins w:id="1950" w:author="CR#0332" w:date="2022-04-10T23:54:00Z"/>
        </w:trPr>
        <w:tc>
          <w:tcPr>
            <w:tcW w:w="9639" w:type="dxa"/>
          </w:tcPr>
          <w:p w14:paraId="56F7A787" w14:textId="77777777" w:rsidR="00C87327" w:rsidRPr="0000206E" w:rsidRDefault="00C87327" w:rsidP="00C87327">
            <w:pPr>
              <w:pStyle w:val="TAL"/>
              <w:keepNext w:val="0"/>
              <w:keepLines w:val="0"/>
              <w:widowControl w:val="0"/>
              <w:rPr>
                <w:ins w:id="1951" w:author="CR#0332" w:date="2022-04-10T23:55:00Z"/>
                <w:b/>
                <w:bCs/>
                <w:i/>
                <w:iCs/>
              </w:rPr>
            </w:pPr>
            <w:ins w:id="1952" w:author="CR#0332" w:date="2022-04-10T23:55:00Z">
              <w:r w:rsidRPr="0000206E">
                <w:rPr>
                  <w:b/>
                  <w:bCs/>
                  <w:i/>
                  <w:iCs/>
                </w:rPr>
                <w:t>supportedDL-PRS-ProcessingSamples</w:t>
              </w:r>
            </w:ins>
          </w:p>
          <w:p w14:paraId="4330B974" w14:textId="75E2DB01" w:rsidR="00C87327" w:rsidRPr="00073C73" w:rsidRDefault="00C87327" w:rsidP="00C87327">
            <w:pPr>
              <w:pStyle w:val="TAL"/>
              <w:keepNext w:val="0"/>
              <w:keepLines w:val="0"/>
              <w:widowControl w:val="0"/>
              <w:rPr>
                <w:ins w:id="1953" w:author="CR#0332" w:date="2022-04-10T23:54:00Z"/>
                <w:b/>
                <w:i/>
                <w:noProof/>
              </w:rPr>
            </w:pPr>
            <w:ins w:id="1954" w:author="CR#0332" w:date="2022-04-10T23:55:00Z">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ins>
          </w:p>
        </w:tc>
      </w:tr>
      <w:tr w:rsidR="00C87327" w:rsidRPr="00073C73" w14:paraId="19077D01" w14:textId="77777777" w:rsidTr="00DE17D8">
        <w:trPr>
          <w:cantSplit/>
          <w:ins w:id="1955" w:author="CR#0332" w:date="2022-04-10T23:54:00Z"/>
        </w:trPr>
        <w:tc>
          <w:tcPr>
            <w:tcW w:w="9639" w:type="dxa"/>
          </w:tcPr>
          <w:p w14:paraId="1AF8A3F6" w14:textId="77777777" w:rsidR="00C87327" w:rsidRPr="0000206E" w:rsidRDefault="00C87327" w:rsidP="00C87327">
            <w:pPr>
              <w:pStyle w:val="TAL"/>
              <w:keepNext w:val="0"/>
              <w:keepLines w:val="0"/>
              <w:widowControl w:val="0"/>
              <w:rPr>
                <w:ins w:id="1956" w:author="CR#0332" w:date="2022-04-10T23:55:00Z"/>
                <w:b/>
                <w:bCs/>
                <w:i/>
                <w:iCs/>
              </w:rPr>
            </w:pPr>
            <w:ins w:id="1957" w:author="CR#0332" w:date="2022-04-10T23:55:00Z">
              <w:r w:rsidRPr="0000206E">
                <w:rPr>
                  <w:b/>
                  <w:bCs/>
                  <w:i/>
                  <w:iCs/>
                </w:rPr>
                <w:t>prs-ProcessingWindowType1A</w:t>
              </w:r>
            </w:ins>
          </w:p>
          <w:p w14:paraId="4FB6CBBD" w14:textId="77777777" w:rsidR="00C87327" w:rsidRDefault="00C87327" w:rsidP="00C87327">
            <w:pPr>
              <w:pStyle w:val="TAL"/>
              <w:keepNext w:val="0"/>
              <w:keepLines w:val="0"/>
              <w:widowControl w:val="0"/>
              <w:rPr>
                <w:ins w:id="1958" w:author="CR#0332" w:date="2022-04-10T23:55:00Z"/>
                <w:bCs/>
                <w:iCs/>
                <w:noProof/>
              </w:rPr>
            </w:pPr>
            <w:ins w:id="1959" w:author="CR#0332" w:date="2022-04-10T23:55:00Z">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ins>
          </w:p>
          <w:p w14:paraId="7BB2E4FB" w14:textId="32B2F46B" w:rsidR="00C87327" w:rsidRPr="00073C73" w:rsidRDefault="00C87327" w:rsidP="00C87327">
            <w:pPr>
              <w:pStyle w:val="TAL"/>
              <w:keepNext w:val="0"/>
              <w:keepLines w:val="0"/>
              <w:widowControl w:val="0"/>
              <w:rPr>
                <w:ins w:id="1960" w:author="CR#0332" w:date="2022-04-10T23:54:00Z"/>
                <w:b/>
                <w:i/>
                <w:noProof/>
              </w:rPr>
            </w:pPr>
            <w:ins w:id="1961" w:author="CR#0332" w:date="2022-04-10T23:55:00Z">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ins>
          </w:p>
        </w:tc>
      </w:tr>
      <w:tr w:rsidR="00C87327" w:rsidRPr="00073C73" w14:paraId="2275493F" w14:textId="77777777" w:rsidTr="00DE17D8">
        <w:trPr>
          <w:cantSplit/>
          <w:ins w:id="1962" w:author="CR#0332" w:date="2022-04-10T23:54:00Z"/>
        </w:trPr>
        <w:tc>
          <w:tcPr>
            <w:tcW w:w="9639" w:type="dxa"/>
          </w:tcPr>
          <w:p w14:paraId="16576FC9" w14:textId="77777777" w:rsidR="00C87327" w:rsidRPr="0000206E" w:rsidRDefault="00C87327" w:rsidP="00C87327">
            <w:pPr>
              <w:pStyle w:val="TAL"/>
              <w:keepNext w:val="0"/>
              <w:keepLines w:val="0"/>
              <w:widowControl w:val="0"/>
              <w:rPr>
                <w:ins w:id="1963" w:author="CR#0332" w:date="2022-04-10T23:55:00Z"/>
                <w:b/>
                <w:bCs/>
                <w:i/>
                <w:iCs/>
              </w:rPr>
            </w:pPr>
            <w:ins w:id="1964" w:author="CR#0332" w:date="2022-04-10T23:55:00Z">
              <w:r w:rsidRPr="0000206E">
                <w:rPr>
                  <w:b/>
                  <w:bCs/>
                  <w:i/>
                  <w:iCs/>
                </w:rPr>
                <w:t>prs-ProcessingWindowType1B</w:t>
              </w:r>
            </w:ins>
          </w:p>
          <w:p w14:paraId="33682D5D" w14:textId="77777777" w:rsidR="00C87327" w:rsidRDefault="00C87327" w:rsidP="00C87327">
            <w:pPr>
              <w:pStyle w:val="TAL"/>
              <w:keepNext w:val="0"/>
              <w:keepLines w:val="0"/>
              <w:widowControl w:val="0"/>
              <w:rPr>
                <w:ins w:id="1965" w:author="CR#0332" w:date="2022-04-10T23:55:00Z"/>
                <w:bCs/>
                <w:iCs/>
                <w:noProof/>
              </w:rPr>
            </w:pPr>
            <w:ins w:id="1966" w:author="CR#0332" w:date="2022-04-10T23:55: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67682C38" w14:textId="3EA11D3B" w:rsidR="00C87327" w:rsidRPr="00073C73" w:rsidRDefault="00C87327" w:rsidP="00C87327">
            <w:pPr>
              <w:pStyle w:val="TAL"/>
              <w:keepNext w:val="0"/>
              <w:keepLines w:val="0"/>
              <w:widowControl w:val="0"/>
              <w:rPr>
                <w:ins w:id="1967" w:author="CR#0332" w:date="2022-04-10T23:54:00Z"/>
                <w:b/>
                <w:i/>
                <w:noProof/>
              </w:rPr>
            </w:pPr>
            <w:ins w:id="1968" w:author="CR#0332" w:date="2022-04-10T23:55:00Z">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ins>
          </w:p>
        </w:tc>
      </w:tr>
      <w:tr w:rsidR="00C87327" w:rsidRPr="00073C73" w14:paraId="6415C95E" w14:textId="77777777" w:rsidTr="00DE17D8">
        <w:trPr>
          <w:cantSplit/>
          <w:ins w:id="1969" w:author="CR#0332" w:date="2022-04-10T23:54:00Z"/>
        </w:trPr>
        <w:tc>
          <w:tcPr>
            <w:tcW w:w="9639" w:type="dxa"/>
          </w:tcPr>
          <w:p w14:paraId="45EB2F1C" w14:textId="77777777" w:rsidR="00C87327" w:rsidRPr="0000206E" w:rsidRDefault="00C87327" w:rsidP="00C87327">
            <w:pPr>
              <w:pStyle w:val="TAL"/>
              <w:keepNext w:val="0"/>
              <w:keepLines w:val="0"/>
              <w:widowControl w:val="0"/>
              <w:rPr>
                <w:ins w:id="1970" w:author="CR#0332" w:date="2022-04-10T23:55:00Z"/>
                <w:b/>
                <w:bCs/>
                <w:i/>
                <w:iCs/>
              </w:rPr>
            </w:pPr>
            <w:ins w:id="1971" w:author="CR#0332" w:date="2022-04-10T23:55:00Z">
              <w:r w:rsidRPr="0000206E">
                <w:rPr>
                  <w:b/>
                  <w:bCs/>
                  <w:i/>
                  <w:iCs/>
                </w:rPr>
                <w:lastRenderedPageBreak/>
                <w:t>prs-ProcessingWindowType2</w:t>
              </w:r>
            </w:ins>
          </w:p>
          <w:p w14:paraId="6A7B145E" w14:textId="77777777" w:rsidR="00C87327" w:rsidRDefault="00C87327" w:rsidP="00C87327">
            <w:pPr>
              <w:pStyle w:val="TAL"/>
              <w:keepNext w:val="0"/>
              <w:keepLines w:val="0"/>
              <w:widowControl w:val="0"/>
              <w:rPr>
                <w:ins w:id="1972" w:author="CR#0332" w:date="2022-04-10T23:55:00Z"/>
                <w:bCs/>
                <w:iCs/>
                <w:noProof/>
              </w:rPr>
            </w:pPr>
            <w:ins w:id="1973" w:author="CR#0332" w:date="2022-04-10T23:55: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7A3BD2E0" w14:textId="0EC95A21" w:rsidR="00C87327" w:rsidRPr="00073C73" w:rsidRDefault="00C87327" w:rsidP="00C87327">
            <w:pPr>
              <w:pStyle w:val="TAL"/>
              <w:keepNext w:val="0"/>
              <w:keepLines w:val="0"/>
              <w:widowControl w:val="0"/>
              <w:rPr>
                <w:ins w:id="1974" w:author="CR#0332" w:date="2022-04-10T23:54:00Z"/>
                <w:b/>
                <w:i/>
                <w:noProof/>
              </w:rPr>
            </w:pPr>
            <w:ins w:id="1975" w:author="CR#0332" w:date="2022-04-10T23:55:00Z">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ins>
          </w:p>
        </w:tc>
      </w:tr>
      <w:tr w:rsidR="00C87327" w:rsidRPr="00073C73" w14:paraId="658F1B74" w14:textId="77777777" w:rsidTr="00DE17D8">
        <w:trPr>
          <w:cantSplit/>
          <w:ins w:id="1976" w:author="CR#0332" w:date="2022-04-10T23:54:00Z"/>
        </w:trPr>
        <w:tc>
          <w:tcPr>
            <w:tcW w:w="9639" w:type="dxa"/>
          </w:tcPr>
          <w:p w14:paraId="5D9360C1" w14:textId="77777777" w:rsidR="00C87327" w:rsidRPr="00453D6C" w:rsidRDefault="00C87327" w:rsidP="00C87327">
            <w:pPr>
              <w:pStyle w:val="TAL"/>
              <w:keepNext w:val="0"/>
              <w:keepLines w:val="0"/>
              <w:widowControl w:val="0"/>
              <w:rPr>
                <w:ins w:id="1977" w:author="CR#0332" w:date="2022-04-10T23:55:00Z"/>
                <w:b/>
                <w:bCs/>
                <w:i/>
                <w:iCs/>
                <w:noProof/>
              </w:rPr>
            </w:pPr>
            <w:ins w:id="1978" w:author="CR#0332" w:date="2022-04-10T23:55:00Z">
              <w:r w:rsidRPr="00453D6C">
                <w:rPr>
                  <w:b/>
                  <w:bCs/>
                  <w:i/>
                  <w:iCs/>
                </w:rPr>
                <w:t>supportedPrioHandlingOptOfPPW</w:t>
              </w:r>
            </w:ins>
          </w:p>
          <w:p w14:paraId="79F3B1DD" w14:textId="77777777" w:rsidR="00C87327" w:rsidRPr="00F73B89" w:rsidRDefault="00C87327" w:rsidP="00C87327">
            <w:pPr>
              <w:pStyle w:val="TAL"/>
              <w:widowControl w:val="0"/>
              <w:rPr>
                <w:ins w:id="1979" w:author="CR#0332" w:date="2022-04-10T23:55:00Z"/>
                <w:rFonts w:cs="Arial"/>
                <w:bCs/>
                <w:iCs/>
                <w:noProof/>
                <w:szCs w:val="18"/>
              </w:rPr>
            </w:pPr>
            <w:ins w:id="1980" w:author="CR#0332" w:date="2022-04-10T23:55:00Z">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ins>
          </w:p>
          <w:p w14:paraId="14FB5EC1" w14:textId="77777777" w:rsidR="00C87327" w:rsidRPr="00F73B89" w:rsidRDefault="00C87327" w:rsidP="00C87327">
            <w:pPr>
              <w:pStyle w:val="B1"/>
              <w:spacing w:after="0"/>
              <w:rPr>
                <w:ins w:id="1981" w:author="CR#0332" w:date="2022-04-10T23:55:00Z"/>
                <w:rFonts w:ascii="Arial" w:hAnsi="Arial" w:cs="Arial"/>
                <w:noProof/>
                <w:sz w:val="18"/>
                <w:szCs w:val="18"/>
              </w:rPr>
            </w:pPr>
            <w:ins w:id="1982" w:author="CR#0332" w:date="2022-04-10T23:55:00Z">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ins>
          </w:p>
          <w:p w14:paraId="0A6EC225" w14:textId="77777777" w:rsidR="00C87327" w:rsidRPr="00F73B89" w:rsidRDefault="00C87327" w:rsidP="00C87327">
            <w:pPr>
              <w:pStyle w:val="B2"/>
              <w:spacing w:after="0"/>
              <w:rPr>
                <w:ins w:id="1983" w:author="CR#0332" w:date="2022-04-10T23:55:00Z"/>
                <w:rFonts w:ascii="Arial" w:hAnsi="Arial" w:cs="Arial"/>
                <w:noProof/>
                <w:sz w:val="18"/>
                <w:szCs w:val="18"/>
              </w:rPr>
            </w:pPr>
            <w:ins w:id="1984" w:author="CR#0332" w:date="2022-04-10T23:55:00Z">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ins>
          </w:p>
          <w:p w14:paraId="561AC97A" w14:textId="77777777" w:rsidR="00C87327" w:rsidRPr="00F73B89" w:rsidRDefault="00C87327" w:rsidP="00C87327">
            <w:pPr>
              <w:pStyle w:val="B2"/>
              <w:spacing w:after="0"/>
              <w:rPr>
                <w:ins w:id="1985" w:author="CR#0332" w:date="2022-04-10T23:55:00Z"/>
                <w:rFonts w:ascii="Arial" w:hAnsi="Arial" w:cs="Arial"/>
                <w:noProof/>
                <w:sz w:val="18"/>
                <w:szCs w:val="18"/>
              </w:rPr>
            </w:pPr>
            <w:ins w:id="1986" w:author="CR#0332" w:date="2022-04-10T23:55:00Z">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ins>
          </w:p>
          <w:p w14:paraId="5CB02476" w14:textId="77777777" w:rsidR="00C87327" w:rsidRPr="00F73B89" w:rsidRDefault="00C87327" w:rsidP="00C87327">
            <w:pPr>
              <w:pStyle w:val="B1"/>
              <w:spacing w:after="0"/>
              <w:rPr>
                <w:ins w:id="1987" w:author="CR#0332" w:date="2022-04-10T23:55:00Z"/>
                <w:rFonts w:ascii="Arial" w:hAnsi="Arial" w:cs="Arial"/>
                <w:noProof/>
                <w:sz w:val="18"/>
                <w:szCs w:val="18"/>
              </w:rPr>
            </w:pPr>
            <w:ins w:id="1988" w:author="CR#0332" w:date="2022-04-10T23:55:00Z">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ins>
          </w:p>
          <w:p w14:paraId="6C73A638" w14:textId="77777777" w:rsidR="00C87327" w:rsidRPr="00F73B89" w:rsidRDefault="00C87327" w:rsidP="00C87327">
            <w:pPr>
              <w:pStyle w:val="B2"/>
              <w:spacing w:after="0"/>
              <w:rPr>
                <w:ins w:id="1989" w:author="CR#0332" w:date="2022-04-10T23:55:00Z"/>
                <w:rFonts w:ascii="Arial" w:hAnsi="Arial" w:cs="Arial"/>
                <w:noProof/>
                <w:sz w:val="18"/>
                <w:szCs w:val="18"/>
              </w:rPr>
            </w:pPr>
            <w:ins w:id="1990" w:author="CR#0332" w:date="2022-04-10T23:55:00Z">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ins>
          </w:p>
          <w:p w14:paraId="2BBCAD01" w14:textId="77777777" w:rsidR="00C87327" w:rsidRPr="00F73B89" w:rsidRDefault="00C87327" w:rsidP="00C87327">
            <w:pPr>
              <w:pStyle w:val="B2"/>
              <w:spacing w:after="0"/>
              <w:rPr>
                <w:ins w:id="1991" w:author="CR#0332" w:date="2022-04-10T23:55:00Z"/>
                <w:rFonts w:ascii="Arial" w:hAnsi="Arial" w:cs="Arial"/>
                <w:noProof/>
                <w:sz w:val="18"/>
                <w:szCs w:val="18"/>
              </w:rPr>
            </w:pPr>
            <w:ins w:id="1992" w:author="CR#0332" w:date="2022-04-10T23:55:00Z">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ins>
          </w:p>
          <w:p w14:paraId="0045C02E" w14:textId="77777777" w:rsidR="00C87327" w:rsidRPr="00F73B89" w:rsidRDefault="00C87327" w:rsidP="00C87327">
            <w:pPr>
              <w:pStyle w:val="B2"/>
              <w:spacing w:after="0"/>
              <w:ind w:left="1476" w:hanging="567"/>
              <w:rPr>
                <w:ins w:id="1993" w:author="CR#0332" w:date="2022-04-10T23:55:00Z"/>
                <w:rFonts w:ascii="Arial" w:hAnsi="Arial" w:cs="Arial"/>
                <w:noProof/>
                <w:sz w:val="18"/>
                <w:szCs w:val="18"/>
              </w:rPr>
            </w:pPr>
            <w:ins w:id="1994" w:author="CR#0332" w:date="2022-04-10T23:55:00Z">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ins>
          </w:p>
          <w:p w14:paraId="0EEA5CC3" w14:textId="77777777" w:rsidR="00C87327" w:rsidRPr="00F73B89" w:rsidRDefault="00C87327" w:rsidP="00C87327">
            <w:pPr>
              <w:pStyle w:val="B2"/>
              <w:spacing w:after="0"/>
              <w:rPr>
                <w:ins w:id="1995" w:author="CR#0332" w:date="2022-04-10T23:55:00Z"/>
                <w:rFonts w:ascii="Arial" w:hAnsi="Arial" w:cs="Arial"/>
                <w:noProof/>
                <w:sz w:val="18"/>
                <w:szCs w:val="18"/>
              </w:rPr>
            </w:pPr>
            <w:ins w:id="1996" w:author="CR#0332" w:date="2022-04-10T23:55:00Z">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ins>
          </w:p>
          <w:p w14:paraId="4FF55339" w14:textId="77777777" w:rsidR="00C87327" w:rsidRPr="00F73B89" w:rsidRDefault="00C87327" w:rsidP="00C87327">
            <w:pPr>
              <w:pStyle w:val="B1"/>
              <w:spacing w:after="0"/>
              <w:rPr>
                <w:ins w:id="1997" w:author="CR#0332" w:date="2022-04-10T23:55:00Z"/>
                <w:rFonts w:ascii="Arial" w:hAnsi="Arial" w:cs="Arial"/>
                <w:noProof/>
                <w:sz w:val="18"/>
                <w:szCs w:val="18"/>
              </w:rPr>
            </w:pPr>
            <w:ins w:id="1998" w:author="CR#0332" w:date="2022-04-10T23:55:00Z">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ins>
          </w:p>
          <w:p w14:paraId="4A84D93F" w14:textId="11868443" w:rsidR="00C87327" w:rsidRPr="00C87327" w:rsidRDefault="00C87327" w:rsidP="00C87327">
            <w:pPr>
              <w:pStyle w:val="B2"/>
              <w:spacing w:after="0"/>
              <w:rPr>
                <w:ins w:id="1999" w:author="CR#0332" w:date="2022-04-10T23:54:00Z"/>
                <w:rFonts w:ascii="Arial" w:hAnsi="Arial"/>
                <w:noProof/>
                <w:sz w:val="18"/>
                <w:rPrChange w:id="2000" w:author="CR#0332" w:date="2022-04-10T23:55:00Z">
                  <w:rPr>
                    <w:ins w:id="2001" w:author="CR#0332" w:date="2022-04-10T23:54:00Z"/>
                    <w:b/>
                    <w:i/>
                    <w:noProof/>
                  </w:rPr>
                </w:rPrChange>
              </w:rPr>
              <w:pPrChange w:id="2002" w:author="CR#0332" w:date="2022-04-10T23:55:00Z">
                <w:pPr>
                  <w:pStyle w:val="TAL"/>
                  <w:keepNext w:val="0"/>
                  <w:keepLines w:val="0"/>
                  <w:widowControl w:val="0"/>
                </w:pPr>
              </w:pPrChange>
            </w:pPr>
            <w:ins w:id="2003" w:author="CR#0332" w:date="2022-04-10T23:55:00Z">
              <w:r w:rsidRPr="00C87327">
                <w:rPr>
                  <w:rFonts w:ascii="Arial" w:hAnsi="Arial"/>
                  <w:noProof/>
                  <w:sz w:val="18"/>
                  <w:rPrChange w:id="2004" w:author="CR#0332" w:date="2022-04-10T23:55:00Z">
                    <w:rPr>
                      <w:noProof/>
                    </w:rPr>
                  </w:rPrChange>
                </w:rPr>
                <w:t>-</w:t>
              </w:r>
              <w:r w:rsidRPr="00C87327">
                <w:rPr>
                  <w:rFonts w:ascii="Arial" w:hAnsi="Arial"/>
                  <w:sz w:val="18"/>
                  <w:rPrChange w:id="2005" w:author="CR#0332" w:date="2022-04-10T23:55:00Z">
                    <w:rPr/>
                  </w:rPrChange>
                </w:rPr>
                <w:tab/>
              </w:r>
              <w:r w:rsidRPr="00C87327">
                <w:rPr>
                  <w:rFonts w:ascii="Arial" w:hAnsi="Arial"/>
                  <w:noProof/>
                  <w:sz w:val="18"/>
                  <w:rPrChange w:id="2006" w:author="CR#0332" w:date="2022-04-10T23:55:00Z">
                    <w:rPr>
                      <w:noProof/>
                    </w:rPr>
                  </w:rPrChange>
                </w:rPr>
                <w:t>State 1: DL-PRS is higher priority than all PDCCH/PDSCH/CSI-RS</w:t>
              </w:r>
            </w:ins>
          </w:p>
        </w:tc>
      </w:tr>
      <w:tr w:rsidR="00C87327" w:rsidRPr="00073C73" w14:paraId="4BE64C43" w14:textId="77777777" w:rsidTr="00DE17D8">
        <w:trPr>
          <w:cantSplit/>
          <w:ins w:id="2007" w:author="CR#0332" w:date="2022-04-10T23:54:00Z"/>
        </w:trPr>
        <w:tc>
          <w:tcPr>
            <w:tcW w:w="9639" w:type="dxa"/>
          </w:tcPr>
          <w:p w14:paraId="708CC020" w14:textId="77777777" w:rsidR="00C87327" w:rsidRPr="00AF0390" w:rsidRDefault="00C87327" w:rsidP="00C87327">
            <w:pPr>
              <w:pStyle w:val="TAL"/>
              <w:keepNext w:val="0"/>
              <w:keepLines w:val="0"/>
              <w:widowControl w:val="0"/>
              <w:rPr>
                <w:ins w:id="2008" w:author="CR#0332" w:date="2022-04-10T23:55:00Z"/>
                <w:b/>
                <w:bCs/>
                <w:i/>
                <w:iCs/>
              </w:rPr>
            </w:pPr>
            <w:ins w:id="2009" w:author="CR#0332" w:date="2022-04-10T23:55:00Z">
              <w:r w:rsidRPr="00AF0390">
                <w:rPr>
                  <w:b/>
                  <w:bCs/>
                  <w:i/>
                  <w:iCs/>
                </w:rPr>
                <w:t>prs-BufferingCapability</w:t>
              </w:r>
            </w:ins>
          </w:p>
          <w:p w14:paraId="62B377E5" w14:textId="77777777" w:rsidR="00C87327" w:rsidRPr="00AF0390" w:rsidRDefault="00C87327" w:rsidP="00E73550">
            <w:pPr>
              <w:pStyle w:val="TAL"/>
              <w:widowControl w:val="0"/>
              <w:rPr>
                <w:ins w:id="2010" w:author="CR#0332" w:date="2022-04-10T23:55:00Z"/>
                <w:bCs/>
                <w:iCs/>
                <w:noProof/>
              </w:rPr>
            </w:pPr>
            <w:ins w:id="2011" w:author="CR#0332" w:date="2022-04-10T23:55:00Z">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ins>
          </w:p>
          <w:p w14:paraId="1A0B782A" w14:textId="77777777" w:rsidR="00C87327" w:rsidRPr="00AF0390" w:rsidRDefault="00C87327" w:rsidP="00E6403C">
            <w:pPr>
              <w:pStyle w:val="B1"/>
              <w:spacing w:after="0"/>
              <w:rPr>
                <w:ins w:id="2012" w:author="CR#0332" w:date="2022-04-10T23:55:00Z"/>
                <w:rFonts w:ascii="Arial" w:hAnsi="Arial" w:cs="Arial"/>
                <w:noProof/>
                <w:sz w:val="18"/>
                <w:szCs w:val="18"/>
              </w:rPr>
            </w:pPr>
            <w:ins w:id="2013" w:author="CR#0332" w:date="2022-04-10T23:55:00Z">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ins>
          </w:p>
          <w:p w14:paraId="7E5632C3" w14:textId="450DB348" w:rsidR="00C87327" w:rsidRPr="00C87327" w:rsidRDefault="00C87327" w:rsidP="00C87327">
            <w:pPr>
              <w:pStyle w:val="B1"/>
              <w:spacing w:after="0"/>
              <w:rPr>
                <w:ins w:id="2014" w:author="CR#0332" w:date="2022-04-10T23:54:00Z"/>
                <w:rFonts w:ascii="Arial" w:hAnsi="Arial"/>
                <w:noProof/>
                <w:sz w:val="18"/>
                <w:rPrChange w:id="2015" w:author="CR#0332" w:date="2022-04-10T23:56:00Z">
                  <w:rPr>
                    <w:ins w:id="2016" w:author="CR#0332" w:date="2022-04-10T23:54:00Z"/>
                    <w:b/>
                    <w:i/>
                    <w:noProof/>
                  </w:rPr>
                </w:rPrChange>
              </w:rPr>
              <w:pPrChange w:id="2017" w:author="CR#0332" w:date="2022-04-10T23:56:00Z">
                <w:pPr>
                  <w:pStyle w:val="TAL"/>
                  <w:keepNext w:val="0"/>
                  <w:keepLines w:val="0"/>
                  <w:widowControl w:val="0"/>
                </w:pPr>
              </w:pPrChange>
            </w:pPr>
            <w:ins w:id="2018" w:author="CR#0332" w:date="2022-04-10T23:55:00Z">
              <w:r w:rsidRPr="00C87327">
                <w:rPr>
                  <w:rFonts w:ascii="Arial" w:hAnsi="Arial"/>
                  <w:noProof/>
                  <w:sz w:val="18"/>
                  <w:rPrChange w:id="2019" w:author="CR#0332" w:date="2022-04-10T23:56:00Z">
                    <w:rPr>
                      <w:noProof/>
                    </w:rPr>
                  </w:rPrChange>
                </w:rPr>
                <w:t>-</w:t>
              </w:r>
              <w:r w:rsidRPr="00C87327">
                <w:rPr>
                  <w:rFonts w:ascii="Arial" w:hAnsi="Arial"/>
                  <w:sz w:val="18"/>
                  <w:rPrChange w:id="2020" w:author="CR#0332" w:date="2022-04-10T23:56:00Z">
                    <w:rPr/>
                  </w:rPrChange>
                </w:rPr>
                <w:tab/>
              </w:r>
              <w:r w:rsidRPr="00C87327">
                <w:rPr>
                  <w:rFonts w:ascii="Arial" w:hAnsi="Arial"/>
                  <w:i/>
                  <w:iCs/>
                  <w:noProof/>
                  <w:sz w:val="18"/>
                  <w:rPrChange w:id="2021" w:author="CR#0332" w:date="2022-04-10T23:56:00Z">
                    <w:rPr>
                      <w:i/>
                      <w:iCs/>
                      <w:noProof/>
                    </w:rPr>
                  </w:rPrChange>
                </w:rPr>
                <w:t>type2</w:t>
              </w:r>
              <w:r w:rsidRPr="00C87327">
                <w:rPr>
                  <w:rFonts w:ascii="Arial" w:hAnsi="Arial"/>
                  <w:noProof/>
                  <w:sz w:val="18"/>
                  <w:rPrChange w:id="2022" w:author="CR#0332" w:date="2022-04-10T23:56:00Z">
                    <w:rPr>
                      <w:noProof/>
                    </w:rPr>
                  </w:rPrChange>
                </w:rPr>
                <w:t>: slot level buffering</w:t>
              </w:r>
            </w:ins>
          </w:p>
        </w:tc>
      </w:tr>
      <w:tr w:rsidR="00C87327" w:rsidRPr="00073C73" w14:paraId="1135F917" w14:textId="77777777" w:rsidTr="00DE17D8">
        <w:trPr>
          <w:cantSplit/>
          <w:ins w:id="2023" w:author="CR#0332" w:date="2022-04-10T23:54:00Z"/>
        </w:trPr>
        <w:tc>
          <w:tcPr>
            <w:tcW w:w="9639" w:type="dxa"/>
          </w:tcPr>
          <w:p w14:paraId="39A3AAB2" w14:textId="77777777" w:rsidR="00C87327" w:rsidRPr="003A3E96" w:rsidRDefault="00C87327" w:rsidP="00C87327">
            <w:pPr>
              <w:pStyle w:val="TAL"/>
              <w:keepNext w:val="0"/>
              <w:keepLines w:val="0"/>
              <w:widowControl w:val="0"/>
              <w:rPr>
                <w:ins w:id="2024" w:author="CR#0332" w:date="2022-04-10T23:55:00Z"/>
                <w:b/>
                <w:bCs/>
                <w:i/>
                <w:iCs/>
              </w:rPr>
            </w:pPr>
            <w:ins w:id="2025" w:author="CR#0332" w:date="2022-04-10T23:55:00Z">
              <w:r w:rsidRPr="003A3E96">
                <w:rPr>
                  <w:b/>
                  <w:bCs/>
                  <w:i/>
                  <w:iCs/>
                </w:rPr>
                <w:t>maxDL-PRS-ResourcesProcessInSlot</w:t>
              </w:r>
            </w:ins>
          </w:p>
          <w:p w14:paraId="0C681D3A" w14:textId="56D84AD3" w:rsidR="00C87327" w:rsidRPr="00073C73" w:rsidRDefault="00C87327" w:rsidP="00C87327">
            <w:pPr>
              <w:pStyle w:val="TAL"/>
              <w:keepNext w:val="0"/>
              <w:keepLines w:val="0"/>
              <w:widowControl w:val="0"/>
              <w:rPr>
                <w:ins w:id="2026" w:author="CR#0332" w:date="2022-04-10T23:54:00Z"/>
                <w:b/>
                <w:i/>
                <w:noProof/>
              </w:rPr>
            </w:pPr>
            <w:ins w:id="2027" w:author="CR#0332" w:date="2022-04-10T23:55:00Z">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ins>
          </w:p>
        </w:tc>
      </w:tr>
      <w:tr w:rsidR="00C87327" w:rsidRPr="00073C73" w14:paraId="104B99FA" w14:textId="77777777" w:rsidTr="00DE17D8">
        <w:trPr>
          <w:cantSplit/>
          <w:ins w:id="2028" w:author="CR#0332" w:date="2022-04-10T23:54:00Z"/>
        </w:trPr>
        <w:tc>
          <w:tcPr>
            <w:tcW w:w="9639" w:type="dxa"/>
          </w:tcPr>
          <w:p w14:paraId="42BB6A87" w14:textId="77777777" w:rsidR="00C87327" w:rsidRDefault="00C87327" w:rsidP="00C87327">
            <w:pPr>
              <w:pStyle w:val="TAL"/>
              <w:widowControl w:val="0"/>
              <w:rPr>
                <w:ins w:id="2029" w:author="CR#0332" w:date="2022-04-10T23:55:00Z"/>
                <w:b/>
                <w:bCs/>
                <w:i/>
                <w:iCs/>
              </w:rPr>
            </w:pPr>
            <w:ins w:id="2030" w:author="CR#0332" w:date="2022-04-10T23:55:00Z">
              <w:r w:rsidRPr="00F7025F">
                <w:rPr>
                  <w:b/>
                  <w:bCs/>
                  <w:i/>
                  <w:iCs/>
                </w:rPr>
                <w:t>prs-InactiveBufferingCapability</w:t>
              </w:r>
              <w:r w:rsidRPr="00F7025F" w:rsidDel="00F7025F">
                <w:rPr>
                  <w:b/>
                  <w:bCs/>
                  <w:i/>
                  <w:iCs/>
                </w:rPr>
                <w:t xml:space="preserve"> </w:t>
              </w:r>
            </w:ins>
          </w:p>
          <w:p w14:paraId="2AF289C5" w14:textId="77777777" w:rsidR="00C87327" w:rsidRPr="00B069DF" w:rsidRDefault="00C87327" w:rsidP="00C87327">
            <w:pPr>
              <w:pStyle w:val="TAL"/>
              <w:widowControl w:val="0"/>
              <w:rPr>
                <w:ins w:id="2031" w:author="CR#0332" w:date="2022-04-10T23:55:00Z"/>
                <w:bCs/>
                <w:iCs/>
                <w:noProof/>
              </w:rPr>
            </w:pPr>
            <w:ins w:id="2032" w:author="CR#0332" w:date="2022-04-10T23:55: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ins>
          </w:p>
          <w:p w14:paraId="359C2468" w14:textId="77777777" w:rsidR="00C87327" w:rsidRPr="00B069DF" w:rsidRDefault="00C87327" w:rsidP="00C87327">
            <w:pPr>
              <w:pStyle w:val="B1"/>
              <w:spacing w:after="0"/>
              <w:rPr>
                <w:ins w:id="2033" w:author="CR#0332" w:date="2022-04-10T23:55:00Z"/>
                <w:rFonts w:ascii="Arial" w:hAnsi="Arial" w:cs="Arial"/>
                <w:noProof/>
                <w:sz w:val="18"/>
                <w:szCs w:val="18"/>
              </w:rPr>
            </w:pPr>
            <w:ins w:id="2034" w:author="CR#0332" w:date="2022-04-10T23:55:00Z">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ins>
          </w:p>
          <w:p w14:paraId="770EDD45" w14:textId="422D7B74" w:rsidR="00C87327" w:rsidRPr="00C87327" w:rsidRDefault="00C87327" w:rsidP="00C87327">
            <w:pPr>
              <w:pStyle w:val="B1"/>
              <w:spacing w:after="0"/>
              <w:rPr>
                <w:ins w:id="2035" w:author="CR#0332" w:date="2022-04-10T23:54:00Z"/>
                <w:rFonts w:ascii="Arial" w:hAnsi="Arial"/>
                <w:noProof/>
                <w:sz w:val="18"/>
                <w:rPrChange w:id="2036" w:author="CR#0332" w:date="2022-04-10T23:57:00Z">
                  <w:rPr>
                    <w:ins w:id="2037" w:author="CR#0332" w:date="2022-04-10T23:54:00Z"/>
                    <w:b/>
                    <w:i/>
                    <w:noProof/>
                  </w:rPr>
                </w:rPrChange>
              </w:rPr>
              <w:pPrChange w:id="2038" w:author="CR#0332" w:date="2022-04-10T23:57:00Z">
                <w:pPr>
                  <w:pStyle w:val="TAL"/>
                  <w:keepNext w:val="0"/>
                  <w:keepLines w:val="0"/>
                  <w:widowControl w:val="0"/>
                </w:pPr>
              </w:pPrChange>
            </w:pPr>
            <w:ins w:id="2039" w:author="CR#0332" w:date="2022-04-10T23:55:00Z">
              <w:r w:rsidRPr="00C87327">
                <w:rPr>
                  <w:rFonts w:ascii="Arial" w:hAnsi="Arial"/>
                  <w:noProof/>
                  <w:sz w:val="18"/>
                  <w:rPrChange w:id="2040" w:author="CR#0332" w:date="2022-04-10T23:57:00Z">
                    <w:rPr>
                      <w:noProof/>
                    </w:rPr>
                  </w:rPrChange>
                </w:rPr>
                <w:t>-</w:t>
              </w:r>
              <w:r w:rsidRPr="00C87327">
                <w:rPr>
                  <w:rFonts w:ascii="Arial" w:hAnsi="Arial"/>
                  <w:sz w:val="18"/>
                  <w:rPrChange w:id="2041" w:author="CR#0332" w:date="2022-04-10T23:57:00Z">
                    <w:rPr/>
                  </w:rPrChange>
                </w:rPr>
                <w:tab/>
              </w:r>
              <w:r w:rsidRPr="00C87327">
                <w:rPr>
                  <w:rFonts w:ascii="Arial" w:hAnsi="Arial"/>
                  <w:i/>
                  <w:iCs/>
                  <w:noProof/>
                  <w:sz w:val="18"/>
                  <w:rPrChange w:id="2042" w:author="CR#0332" w:date="2022-04-10T23:57:00Z">
                    <w:rPr>
                      <w:i/>
                      <w:iCs/>
                      <w:noProof/>
                    </w:rPr>
                  </w:rPrChange>
                </w:rPr>
                <w:t>type2</w:t>
              </w:r>
              <w:r w:rsidRPr="00C87327">
                <w:rPr>
                  <w:rFonts w:ascii="Arial" w:hAnsi="Arial"/>
                  <w:noProof/>
                  <w:sz w:val="18"/>
                  <w:rPrChange w:id="2043" w:author="CR#0332" w:date="2022-04-10T23:57:00Z">
                    <w:rPr>
                      <w:noProof/>
                    </w:rPr>
                  </w:rPrChange>
                </w:rPr>
                <w:t>: slot level buffering</w:t>
              </w:r>
            </w:ins>
          </w:p>
        </w:tc>
      </w:tr>
      <w:tr w:rsidR="00C87327" w:rsidRPr="00073C73" w14:paraId="0B2B1BBE" w14:textId="77777777" w:rsidTr="00DE17D8">
        <w:trPr>
          <w:cantSplit/>
          <w:ins w:id="2044" w:author="CR#0332" w:date="2022-04-10T23:54:00Z"/>
        </w:trPr>
        <w:tc>
          <w:tcPr>
            <w:tcW w:w="9639" w:type="dxa"/>
          </w:tcPr>
          <w:p w14:paraId="65E5EA87" w14:textId="77777777" w:rsidR="00C87327" w:rsidRPr="00193A40" w:rsidRDefault="00C87327" w:rsidP="00C87327">
            <w:pPr>
              <w:pStyle w:val="TAL"/>
              <w:keepNext w:val="0"/>
              <w:keepLines w:val="0"/>
              <w:widowControl w:val="0"/>
              <w:rPr>
                <w:ins w:id="2045" w:author="CR#0332" w:date="2022-04-10T23:55:00Z"/>
                <w:b/>
                <w:bCs/>
                <w:i/>
                <w:iCs/>
              </w:rPr>
            </w:pPr>
            <w:ins w:id="2046" w:author="CR#0332" w:date="2022-04-10T23:55:00Z">
              <w:r w:rsidRPr="00193A40">
                <w:rPr>
                  <w:b/>
                  <w:bCs/>
                  <w:i/>
                  <w:iCs/>
                </w:rPr>
                <w:t>maxDL-PRS-ResourcesProcessInSlotRRC-Inactive</w:t>
              </w:r>
            </w:ins>
          </w:p>
          <w:p w14:paraId="5ACD25AC" w14:textId="406331A2" w:rsidR="00C87327" w:rsidRPr="00073C73" w:rsidRDefault="00C87327" w:rsidP="00C87327">
            <w:pPr>
              <w:pStyle w:val="TAL"/>
              <w:keepNext w:val="0"/>
              <w:keepLines w:val="0"/>
              <w:widowControl w:val="0"/>
              <w:rPr>
                <w:ins w:id="2047" w:author="CR#0332" w:date="2022-04-10T23:54:00Z"/>
                <w:b/>
                <w:i/>
                <w:noProof/>
              </w:rPr>
            </w:pPr>
            <w:ins w:id="2048" w:author="CR#0332" w:date="2022-04-10T23:55: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ins>
          </w:p>
        </w:tc>
      </w:tr>
      <w:tr w:rsidR="00C87327" w:rsidRPr="00073C73" w14:paraId="3DAB1741" w14:textId="77777777" w:rsidTr="00DE17D8">
        <w:trPr>
          <w:cantSplit/>
          <w:ins w:id="2049" w:author="CR#0332" w:date="2022-04-10T23:54:00Z"/>
        </w:trPr>
        <w:tc>
          <w:tcPr>
            <w:tcW w:w="9639" w:type="dxa"/>
          </w:tcPr>
          <w:p w14:paraId="3873DF9B" w14:textId="77777777" w:rsidR="00C87327" w:rsidRDefault="00C87327" w:rsidP="00C87327">
            <w:pPr>
              <w:pStyle w:val="TAL"/>
              <w:keepNext w:val="0"/>
              <w:keepLines w:val="0"/>
              <w:widowControl w:val="0"/>
              <w:rPr>
                <w:ins w:id="2050" w:author="CR#0332" w:date="2022-04-10T23:55:00Z"/>
                <w:b/>
                <w:bCs/>
                <w:i/>
                <w:iCs/>
              </w:rPr>
            </w:pPr>
            <w:ins w:id="2051" w:author="CR#0332" w:date="2022-04-10T23:55:00Z">
              <w:r w:rsidRPr="003B2408">
                <w:rPr>
                  <w:b/>
                  <w:bCs/>
                  <w:i/>
                  <w:iCs/>
                </w:rPr>
                <w:t>lowerRxBeamSweepingThan8-FR2</w:t>
              </w:r>
            </w:ins>
          </w:p>
          <w:p w14:paraId="093B2946" w14:textId="50560949" w:rsidR="00C87327" w:rsidRPr="00073C73" w:rsidRDefault="00C87327" w:rsidP="00C87327">
            <w:pPr>
              <w:pStyle w:val="TAL"/>
              <w:keepNext w:val="0"/>
              <w:keepLines w:val="0"/>
              <w:widowControl w:val="0"/>
              <w:rPr>
                <w:ins w:id="2052" w:author="CR#0332" w:date="2022-04-10T23:54:00Z"/>
                <w:b/>
                <w:i/>
                <w:noProof/>
              </w:rPr>
            </w:pPr>
            <w:ins w:id="2053" w:author="CR#0332" w:date="2022-04-10T23:55:00Z">
              <w:r>
                <w:t>Indicates s</w:t>
              </w:r>
              <w:r w:rsidRPr="0027316C">
                <w:t>upport of the lower Rx beam sweeping factor than 8 for FR2</w:t>
              </w:r>
              <w:r>
                <w:t>.</w:t>
              </w:r>
            </w:ins>
          </w:p>
        </w:tc>
      </w:tr>
      <w:tr w:rsidR="00C87327" w:rsidRPr="00073C73" w14:paraId="35541C5D" w14:textId="77777777" w:rsidTr="00DE17D8">
        <w:trPr>
          <w:cantSplit/>
          <w:ins w:id="2054" w:author="CR#0332" w:date="2022-04-10T23:54:00Z"/>
        </w:trPr>
        <w:tc>
          <w:tcPr>
            <w:tcW w:w="9639" w:type="dxa"/>
          </w:tcPr>
          <w:p w14:paraId="0FAF1668" w14:textId="77777777" w:rsidR="00C87327" w:rsidRDefault="00C87327" w:rsidP="00C87327">
            <w:pPr>
              <w:pStyle w:val="TAL"/>
              <w:keepNext w:val="0"/>
              <w:keepLines w:val="0"/>
              <w:widowControl w:val="0"/>
              <w:rPr>
                <w:ins w:id="2055" w:author="CR#0332" w:date="2022-04-10T23:55:00Z"/>
                <w:b/>
                <w:bCs/>
                <w:i/>
                <w:iCs/>
              </w:rPr>
            </w:pPr>
            <w:ins w:id="2056" w:author="CR#0332" w:date="2022-04-10T23:55:00Z">
              <w:r w:rsidRPr="003B2408">
                <w:rPr>
                  <w:b/>
                  <w:bCs/>
                  <w:i/>
                  <w:iCs/>
                </w:rPr>
                <w:t>numberOfRxBeamSweepingFactor</w:t>
              </w:r>
            </w:ins>
          </w:p>
          <w:p w14:paraId="02529614" w14:textId="4AFB41F0" w:rsidR="00C87327" w:rsidRPr="00073C73" w:rsidRDefault="00C87327" w:rsidP="00C87327">
            <w:pPr>
              <w:pStyle w:val="TAL"/>
              <w:keepNext w:val="0"/>
              <w:keepLines w:val="0"/>
              <w:widowControl w:val="0"/>
              <w:rPr>
                <w:ins w:id="2057" w:author="CR#0332" w:date="2022-04-10T23:54:00Z"/>
                <w:b/>
                <w:i/>
                <w:noProof/>
              </w:rPr>
            </w:pPr>
            <w:ins w:id="2058" w:author="CR#0332" w:date="2022-04-10T23:55:00Z">
              <w:r>
                <w:t>Indicates the n</w:t>
              </w:r>
              <w:r w:rsidRPr="00720054">
                <w:t>umber of Rx beam sweeping factors</w:t>
              </w:r>
              <w:r>
                <w:t xml:space="preserve"> for FR2.</w:t>
              </w:r>
            </w:ins>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2059" w:name="_Toc46486423"/>
      <w:bookmarkStart w:id="2060" w:name="_Toc52546768"/>
      <w:bookmarkStart w:id="2061" w:name="_Toc52547298"/>
      <w:bookmarkStart w:id="2062" w:name="_Toc52547828"/>
      <w:bookmarkStart w:id="2063" w:name="_Toc52548358"/>
      <w:bookmarkStart w:id="2064" w:name="_Toc90719604"/>
      <w:r w:rsidRPr="00073C73">
        <w:rPr>
          <w:i/>
          <w:iCs/>
        </w:rPr>
        <w:t>–</w:t>
      </w:r>
      <w:r w:rsidRPr="00073C73">
        <w:rPr>
          <w:i/>
          <w:iCs/>
        </w:rPr>
        <w:tab/>
      </w:r>
      <w:r w:rsidRPr="00073C73">
        <w:rPr>
          <w:i/>
          <w:iCs/>
          <w:noProof/>
        </w:rPr>
        <w:t>NR-DL-PRS-QCL-ProcessingCapability</w:t>
      </w:r>
      <w:bookmarkEnd w:id="2059"/>
      <w:bookmarkEnd w:id="2060"/>
      <w:bookmarkEnd w:id="2061"/>
      <w:bookmarkEnd w:id="2062"/>
      <w:bookmarkEnd w:id="2063"/>
      <w:bookmarkEnd w:id="2064"/>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2065" w:name="_Toc46486424"/>
      <w:bookmarkStart w:id="2066" w:name="_Toc52546769"/>
      <w:bookmarkStart w:id="2067" w:name="_Toc52547299"/>
      <w:bookmarkStart w:id="2068" w:name="_Toc52547829"/>
      <w:bookmarkStart w:id="2069" w:name="_Toc52548359"/>
      <w:bookmarkStart w:id="2070" w:name="_Toc90719605"/>
      <w:r w:rsidRPr="00073C73">
        <w:t>–</w:t>
      </w:r>
      <w:r w:rsidRPr="00073C73">
        <w:tab/>
      </w:r>
      <w:r w:rsidRPr="00073C73">
        <w:rPr>
          <w:i/>
        </w:rPr>
        <w:t>NR-DL-PRS-ResourceID</w:t>
      </w:r>
      <w:bookmarkEnd w:id="2065"/>
      <w:bookmarkEnd w:id="2066"/>
      <w:bookmarkEnd w:id="2067"/>
      <w:bookmarkEnd w:id="2068"/>
      <w:bookmarkEnd w:id="2069"/>
      <w:bookmarkEnd w:id="2070"/>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2071" w:name="_Toc46486425"/>
      <w:bookmarkStart w:id="2072" w:name="_Toc52546770"/>
      <w:bookmarkStart w:id="2073" w:name="_Toc52547300"/>
      <w:bookmarkStart w:id="2074" w:name="_Toc52547830"/>
      <w:bookmarkStart w:id="2075" w:name="_Toc52548360"/>
      <w:bookmarkStart w:id="2076" w:name="_Toc90719606"/>
      <w:r w:rsidRPr="00073C73">
        <w:rPr>
          <w:i/>
          <w:iCs/>
        </w:rPr>
        <w:t>–</w:t>
      </w:r>
      <w:r w:rsidRPr="00073C73">
        <w:rPr>
          <w:i/>
          <w:iCs/>
        </w:rPr>
        <w:tab/>
      </w:r>
      <w:r w:rsidRPr="00073C73">
        <w:rPr>
          <w:i/>
          <w:iCs/>
          <w:noProof/>
        </w:rPr>
        <w:t>NR-DL-PRS-ResourcesCapability</w:t>
      </w:r>
      <w:bookmarkEnd w:id="2071"/>
      <w:bookmarkEnd w:id="2072"/>
      <w:bookmarkEnd w:id="2073"/>
      <w:bookmarkEnd w:id="2074"/>
      <w:bookmarkEnd w:id="2075"/>
      <w:bookmarkEnd w:id="2076"/>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lastRenderedPageBreak/>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3B850D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ins w:id="2077" w:author="CR#0331" w:date="2022-04-10T22:57:00Z">
              <w:r w:rsidR="00AA4779">
                <w:t>positioning</w:t>
              </w:r>
            </w:ins>
            <w:del w:id="2078" w:author="CR#0331" w:date="2022-04-10T22:57:00Z">
              <w:r w:rsidRPr="00073C73" w:rsidDel="00AA4779">
                <w:delText>TRP across all</w:delText>
              </w:r>
            </w:del>
            <w:r w:rsidRPr="00073C73">
              <w:t xml:space="preserve"> frequency layer</w:t>
            </w:r>
            <w:del w:id="2079" w:author="CR#0331" w:date="2022-04-10T22:57:00Z">
              <w:r w:rsidRPr="00073C73" w:rsidDel="00AA4779">
                <w:delText>s</w:delText>
              </w:r>
            </w:del>
            <w:r w:rsidRPr="00073C73">
              <w:t xml:space="preserve">.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2080" w:name="_Toc46486426"/>
      <w:bookmarkStart w:id="2081" w:name="_Toc52546771"/>
      <w:bookmarkStart w:id="2082" w:name="_Toc52547301"/>
      <w:bookmarkStart w:id="2083" w:name="_Toc52547831"/>
      <w:bookmarkStart w:id="2084" w:name="_Toc52548361"/>
      <w:bookmarkStart w:id="2085" w:name="_Toc90719607"/>
      <w:r w:rsidRPr="00073C73">
        <w:t>–</w:t>
      </w:r>
      <w:r w:rsidRPr="00073C73">
        <w:tab/>
      </w:r>
      <w:r w:rsidRPr="00073C73">
        <w:rPr>
          <w:i/>
        </w:rPr>
        <w:t>NR-DL-PRS-ResourceSetID</w:t>
      </w:r>
      <w:bookmarkEnd w:id="2080"/>
      <w:bookmarkEnd w:id="2081"/>
      <w:bookmarkEnd w:id="2082"/>
      <w:bookmarkEnd w:id="2083"/>
      <w:bookmarkEnd w:id="2084"/>
      <w:bookmarkEnd w:id="2085"/>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ins w:id="2086" w:author="CR#0332" w:date="2022-04-10T23:58:00Z"/>
          <w:rFonts w:eastAsia="MS Mincho"/>
        </w:rPr>
      </w:pPr>
    </w:p>
    <w:p w14:paraId="003E6459" w14:textId="77777777" w:rsidR="00C87327" w:rsidRPr="00A85E9E" w:rsidRDefault="00C87327" w:rsidP="00C87327">
      <w:pPr>
        <w:pStyle w:val="Heading4"/>
        <w:rPr>
          <w:ins w:id="2087" w:author="CR#0332" w:date="2022-04-10T23:58:00Z"/>
        </w:rPr>
      </w:pPr>
      <w:ins w:id="2088" w:author="CR#0332" w:date="2022-04-10T23:58:00Z">
        <w:r w:rsidRPr="00A85E9E">
          <w:t>–</w:t>
        </w:r>
        <w:r w:rsidRPr="00A85E9E">
          <w:tab/>
        </w:r>
        <w:r w:rsidRPr="00A85E9E">
          <w:rPr>
            <w:i/>
            <w:iCs/>
          </w:rPr>
          <w:t>NR-</w:t>
        </w:r>
        <w:r w:rsidRPr="00A85E9E">
          <w:rPr>
            <w:i/>
          </w:rPr>
          <w:t>DL-</w:t>
        </w:r>
        <w:r w:rsidRPr="00A85E9E">
          <w:rPr>
            <w:i/>
            <w:noProof/>
          </w:rPr>
          <w:t>PRS-</w:t>
        </w:r>
        <w:r>
          <w:rPr>
            <w:i/>
            <w:noProof/>
          </w:rPr>
          <w:t>TRP-TEG-Info</w:t>
        </w:r>
      </w:ins>
    </w:p>
    <w:p w14:paraId="749C62FA" w14:textId="77777777" w:rsidR="00C87327" w:rsidRPr="00A85E9E" w:rsidRDefault="00C87327" w:rsidP="00C87327">
      <w:pPr>
        <w:keepLines/>
        <w:rPr>
          <w:ins w:id="2089" w:author="CR#0332" w:date="2022-04-10T23:58:00Z"/>
          <w:noProof/>
        </w:rPr>
      </w:pPr>
      <w:ins w:id="2090" w:author="CR#0332" w:date="2022-04-10T23:58:00Z">
        <w:r w:rsidRPr="00A85E9E">
          <w:t xml:space="preserve">The </w:t>
        </w:r>
        <w:bookmarkStart w:id="2091" w:name="_Hlk89983110"/>
        <w:r w:rsidRPr="00A85E9E">
          <w:t xml:space="preserve">IE </w:t>
        </w:r>
        <w:r w:rsidRPr="00A70EB6">
          <w:rPr>
            <w:i/>
            <w:iCs/>
          </w:rPr>
          <w:t>NR-DL-PRS-TRP-TEG-Info</w:t>
        </w:r>
        <w:r>
          <w:rPr>
            <w:i/>
            <w:iCs/>
          </w:rPr>
          <w:t xml:space="preserve"> </w:t>
        </w:r>
        <w:r w:rsidRPr="00A85E9E">
          <w:rPr>
            <w:noProof/>
          </w:rPr>
          <w:t>is</w:t>
        </w:r>
        <w:bookmarkEnd w:id="2091"/>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ins>
    </w:p>
    <w:p w14:paraId="2E8DF6F3" w14:textId="77777777" w:rsidR="00C87327" w:rsidRPr="00A85E9E" w:rsidRDefault="00C87327" w:rsidP="00C87327">
      <w:pPr>
        <w:pStyle w:val="PL"/>
        <w:shd w:val="clear" w:color="auto" w:fill="E6E6E6"/>
        <w:rPr>
          <w:ins w:id="2092" w:author="CR#0332" w:date="2022-04-10T23:58:00Z"/>
        </w:rPr>
      </w:pPr>
      <w:ins w:id="2093" w:author="CR#0332" w:date="2022-04-10T23:58:00Z">
        <w:r w:rsidRPr="00A85E9E">
          <w:t>-- ASN1START</w:t>
        </w:r>
      </w:ins>
    </w:p>
    <w:p w14:paraId="1747A052" w14:textId="77777777" w:rsidR="00C87327" w:rsidRPr="00A85E9E" w:rsidRDefault="00C87327" w:rsidP="00C87327">
      <w:pPr>
        <w:pStyle w:val="PL"/>
        <w:shd w:val="clear" w:color="auto" w:fill="E6E6E6"/>
        <w:rPr>
          <w:ins w:id="2094" w:author="CR#0332" w:date="2022-04-10T23:58:00Z"/>
        </w:rPr>
      </w:pPr>
    </w:p>
    <w:p w14:paraId="31DE2DAD" w14:textId="77777777" w:rsidR="00C87327" w:rsidRPr="00A85E9E" w:rsidRDefault="00C87327" w:rsidP="00C87327">
      <w:pPr>
        <w:pStyle w:val="PL"/>
        <w:shd w:val="clear" w:color="auto" w:fill="E6E6E6"/>
        <w:rPr>
          <w:ins w:id="2095" w:author="CR#0332" w:date="2022-04-10T23:58:00Z"/>
        </w:rPr>
      </w:pPr>
      <w:ins w:id="2096" w:author="CR#0332" w:date="2022-04-10T23:58:00Z">
        <w:r w:rsidRPr="00A70EB6">
          <w:t>NR-DL-PRS-TRP-TEG-Info</w:t>
        </w:r>
        <w:r>
          <w:t>-r17</w:t>
        </w:r>
        <w:r w:rsidRPr="00A85E9E">
          <w:t xml:space="preserve"> ::= SEQUENCE (SIZE (1..nrMaxFreqLayers-r16)) OF</w:t>
        </w:r>
      </w:ins>
    </w:p>
    <w:p w14:paraId="78CD5151" w14:textId="16A6ADDA" w:rsidR="00C87327" w:rsidRPr="00A85E9E" w:rsidRDefault="00C87327" w:rsidP="00C87327">
      <w:pPr>
        <w:pStyle w:val="PL"/>
        <w:shd w:val="clear" w:color="auto" w:fill="E6E6E6"/>
        <w:rPr>
          <w:ins w:id="2097" w:author="CR#0332" w:date="2022-04-10T23:58:00Z"/>
        </w:rPr>
      </w:pPr>
      <w:ins w:id="2098"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ins>
    </w:p>
    <w:p w14:paraId="77B58A55" w14:textId="77777777" w:rsidR="00C87327" w:rsidRPr="00A85E9E" w:rsidRDefault="00C87327" w:rsidP="00C87327">
      <w:pPr>
        <w:pStyle w:val="PL"/>
        <w:shd w:val="clear" w:color="auto" w:fill="E6E6E6"/>
        <w:rPr>
          <w:ins w:id="2099" w:author="CR#0332" w:date="2022-04-10T23:58:00Z"/>
        </w:rPr>
      </w:pPr>
      <w:ins w:id="2100" w:author="CR#0332" w:date="2022-04-10T23:58:00Z">
        <w:r w:rsidRPr="0068335A">
          <w:t>NR-DL-PRS-</w:t>
        </w:r>
        <w:r>
          <w:t>TRP</w:t>
        </w:r>
        <w:r w:rsidRPr="0068335A">
          <w:t>-TEG-InfoPerFreqLayer</w:t>
        </w:r>
        <w:r w:rsidRPr="00A85E9E">
          <w:t>-r1</w:t>
        </w:r>
        <w:r>
          <w:t>7</w:t>
        </w:r>
        <w:r w:rsidRPr="00A85E9E">
          <w:t xml:space="preserve"> ::= SEQUENCE (SIZE (1..nrMaxTRPsPerFreq-r16)) OF</w:t>
        </w:r>
      </w:ins>
    </w:p>
    <w:p w14:paraId="3D31196A" w14:textId="3CFCC81A" w:rsidR="00C87327" w:rsidRPr="00A85E9E" w:rsidRDefault="00C87327" w:rsidP="00C87327">
      <w:pPr>
        <w:pStyle w:val="PL"/>
        <w:shd w:val="clear" w:color="auto" w:fill="E6E6E6"/>
        <w:rPr>
          <w:ins w:id="2101" w:author="CR#0332" w:date="2022-04-10T23:58:00Z"/>
        </w:rPr>
      </w:pPr>
      <w:ins w:id="2102"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ins>
    </w:p>
    <w:p w14:paraId="1FA8CF7A" w14:textId="77777777" w:rsidR="00C87327" w:rsidRPr="00A85E9E" w:rsidRDefault="00C87327" w:rsidP="00C87327">
      <w:pPr>
        <w:pStyle w:val="PL"/>
        <w:shd w:val="clear" w:color="auto" w:fill="E6E6E6"/>
        <w:rPr>
          <w:ins w:id="2103" w:author="CR#0332" w:date="2022-04-10T23:58:00Z"/>
        </w:rPr>
      </w:pPr>
      <w:ins w:id="2104" w:author="CR#0332" w:date="2022-04-10T23:58:00Z">
        <w:r w:rsidRPr="00405E71">
          <w:t>NR-DL-PRS-</w:t>
        </w:r>
        <w:r>
          <w:t>TRP</w:t>
        </w:r>
        <w:r w:rsidRPr="00405E71">
          <w:t>-TEG-InfoPerTRP-r17</w:t>
        </w:r>
        <w:r w:rsidRPr="00A85E9E">
          <w:t xml:space="preserve"> ::= SEQUENCE {</w:t>
        </w:r>
      </w:ins>
    </w:p>
    <w:p w14:paraId="2A2C383D" w14:textId="77777777" w:rsidR="00C87327" w:rsidRPr="00A85E9E" w:rsidRDefault="00C87327" w:rsidP="00C87327">
      <w:pPr>
        <w:pStyle w:val="PL"/>
        <w:shd w:val="clear" w:color="auto" w:fill="E6E6E6"/>
        <w:rPr>
          <w:ins w:id="2105" w:author="CR#0332" w:date="2022-04-10T23:58:00Z"/>
          <w:snapToGrid w:val="0"/>
          <w:lang w:eastAsia="ja-JP"/>
        </w:rPr>
      </w:pPr>
      <w:ins w:id="2106" w:author="CR#0332" w:date="2022-04-10T23:58:00Z">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7D76497C" w14:textId="77777777" w:rsidR="00C87327" w:rsidRPr="00A85E9E" w:rsidRDefault="00C87327" w:rsidP="00C87327">
      <w:pPr>
        <w:pStyle w:val="PL"/>
        <w:shd w:val="clear" w:color="auto" w:fill="E6E6E6"/>
        <w:rPr>
          <w:ins w:id="2107" w:author="CR#0332" w:date="2022-04-10T23:58:00Z"/>
          <w:snapToGrid w:val="0"/>
        </w:rPr>
      </w:pPr>
      <w:ins w:id="2108" w:author="CR#0332" w:date="2022-04-10T23:58:00Z">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ins>
    </w:p>
    <w:p w14:paraId="3DEE0545" w14:textId="5CFC1E4F" w:rsidR="00C87327" w:rsidRPr="00A85E9E" w:rsidRDefault="00C87327" w:rsidP="00C87327">
      <w:pPr>
        <w:pStyle w:val="PL"/>
        <w:shd w:val="clear" w:color="auto" w:fill="E6E6E6"/>
        <w:rPr>
          <w:ins w:id="2109" w:author="CR#0332" w:date="2022-04-10T23:58:00Z"/>
          <w:snapToGrid w:val="0"/>
        </w:rPr>
      </w:pPr>
      <w:ins w:id="2110" w:author="CR#0332" w:date="2022-04-10T23:58:00Z">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ins>
    </w:p>
    <w:p w14:paraId="6F4CFF35" w14:textId="77777777" w:rsidR="00C87327" w:rsidRPr="00A85E9E" w:rsidRDefault="00C87327" w:rsidP="00C87327">
      <w:pPr>
        <w:pStyle w:val="PL"/>
        <w:shd w:val="clear" w:color="auto" w:fill="E6E6E6"/>
        <w:rPr>
          <w:ins w:id="2111" w:author="CR#0332" w:date="2022-04-10T23:58:00Z"/>
          <w:snapToGrid w:val="0"/>
        </w:rPr>
      </w:pPr>
      <w:ins w:id="2112" w:author="CR#0332" w:date="2022-04-10T23:58:00Z">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ins>
    </w:p>
    <w:p w14:paraId="77E7779B" w14:textId="77777777" w:rsidR="00C87327" w:rsidRPr="00A85E9E" w:rsidRDefault="00C87327" w:rsidP="00C87327">
      <w:pPr>
        <w:pStyle w:val="PL"/>
        <w:shd w:val="clear" w:color="auto" w:fill="E6E6E6"/>
        <w:rPr>
          <w:ins w:id="2113" w:author="CR#0332" w:date="2022-04-10T23:58:00Z"/>
        </w:rPr>
      </w:pPr>
      <w:ins w:id="2114" w:author="CR#0332" w:date="2022-04-10T23:58:00Z">
        <w:r w:rsidRPr="00A85E9E">
          <w:lastRenderedPageBreak/>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ins>
    </w:p>
    <w:p w14:paraId="05E4701F" w14:textId="77777777" w:rsidR="00C87327" w:rsidRPr="00A85E9E" w:rsidRDefault="00C87327" w:rsidP="00C87327">
      <w:pPr>
        <w:pStyle w:val="PL"/>
        <w:shd w:val="clear" w:color="auto" w:fill="E6E6E6"/>
        <w:rPr>
          <w:ins w:id="2115" w:author="CR#0332" w:date="2022-04-10T23:58:00Z"/>
        </w:rPr>
      </w:pPr>
      <w:ins w:id="2116"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ins>
    </w:p>
    <w:p w14:paraId="27ADFDA6" w14:textId="77777777" w:rsidR="00C87327" w:rsidRPr="00A85E9E" w:rsidRDefault="00C87327" w:rsidP="00C87327">
      <w:pPr>
        <w:pStyle w:val="PL"/>
        <w:shd w:val="clear" w:color="auto" w:fill="E6E6E6"/>
        <w:rPr>
          <w:ins w:id="2117" w:author="CR#0332" w:date="2022-04-10T23:58:00Z"/>
        </w:rPr>
      </w:pPr>
      <w:ins w:id="2118" w:author="CR#0332" w:date="2022-04-10T23:58:00Z">
        <w:r w:rsidRPr="00A85E9E">
          <w:tab/>
          <w:t>...</w:t>
        </w:r>
      </w:ins>
    </w:p>
    <w:p w14:paraId="58E89F79" w14:textId="77777777" w:rsidR="00C87327" w:rsidRPr="00A85E9E" w:rsidRDefault="00C87327" w:rsidP="00C87327">
      <w:pPr>
        <w:pStyle w:val="PL"/>
        <w:shd w:val="clear" w:color="auto" w:fill="E6E6E6"/>
        <w:rPr>
          <w:ins w:id="2119" w:author="CR#0332" w:date="2022-04-10T23:58:00Z"/>
        </w:rPr>
      </w:pPr>
      <w:ins w:id="2120" w:author="CR#0332" w:date="2022-04-10T23:58:00Z">
        <w:r w:rsidRPr="00A85E9E">
          <w:t>}</w:t>
        </w:r>
      </w:ins>
    </w:p>
    <w:p w14:paraId="6F3ABA73" w14:textId="77777777" w:rsidR="00C87327" w:rsidRPr="00A85E9E" w:rsidRDefault="00C87327" w:rsidP="00C87327">
      <w:pPr>
        <w:pStyle w:val="PL"/>
        <w:shd w:val="clear" w:color="auto" w:fill="E6E6E6"/>
        <w:rPr>
          <w:ins w:id="2121" w:author="CR#0332" w:date="2022-04-10T23:58:00Z"/>
        </w:rPr>
      </w:pPr>
    </w:p>
    <w:p w14:paraId="3B0FB148" w14:textId="77777777" w:rsidR="00C87327" w:rsidRPr="00A85E9E" w:rsidRDefault="00C87327" w:rsidP="00C87327">
      <w:pPr>
        <w:pStyle w:val="PL"/>
        <w:shd w:val="clear" w:color="auto" w:fill="E6E6E6"/>
        <w:rPr>
          <w:ins w:id="2122" w:author="CR#0332" w:date="2022-04-10T23:58:00Z"/>
        </w:rPr>
      </w:pPr>
      <w:ins w:id="2123" w:author="CR#0332" w:date="2022-04-10T23:58:00Z">
        <w:r>
          <w:t>DL</w:t>
        </w:r>
        <w:r w:rsidRPr="00703C2C">
          <w:t>-PRS-TEG-Info</w:t>
        </w:r>
        <w:r>
          <w:t>PerResource</w:t>
        </w:r>
        <w:r w:rsidRPr="00703C2C">
          <w:t>-r17</w:t>
        </w:r>
        <w:r w:rsidRPr="00A85E9E">
          <w:t xml:space="preserve"> ::= SEQUENCE (SIZE(1..</w:t>
        </w:r>
        <w:r w:rsidRPr="00A85E9E">
          <w:rPr>
            <w:snapToGrid w:val="0"/>
          </w:rPr>
          <w:t>nrMaxResourcesPerSet-r16</w:t>
        </w:r>
        <w:r w:rsidRPr="00A85E9E">
          <w:t>)) OF</w:t>
        </w:r>
      </w:ins>
    </w:p>
    <w:p w14:paraId="6410F963" w14:textId="77777777" w:rsidR="00C87327" w:rsidRPr="00A85E9E" w:rsidRDefault="00C87327" w:rsidP="00C87327">
      <w:pPr>
        <w:pStyle w:val="PL"/>
        <w:shd w:val="clear" w:color="auto" w:fill="E6E6E6"/>
        <w:rPr>
          <w:ins w:id="2124" w:author="CR#0332" w:date="2022-04-10T23:58:00Z"/>
        </w:rPr>
      </w:pPr>
      <w:ins w:id="2125"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ins>
    </w:p>
    <w:p w14:paraId="7A3C29D2" w14:textId="77777777" w:rsidR="00C87327" w:rsidRPr="00A85E9E" w:rsidRDefault="00C87327" w:rsidP="00C87327">
      <w:pPr>
        <w:pStyle w:val="PL"/>
        <w:shd w:val="clear" w:color="auto" w:fill="E6E6E6"/>
        <w:rPr>
          <w:ins w:id="2126" w:author="CR#0332" w:date="2022-04-10T23:58:00Z"/>
        </w:rPr>
      </w:pPr>
    </w:p>
    <w:p w14:paraId="711D5BD7" w14:textId="77777777" w:rsidR="00C87327" w:rsidRDefault="00C87327" w:rsidP="00C87327">
      <w:pPr>
        <w:pStyle w:val="PL"/>
        <w:shd w:val="clear" w:color="auto" w:fill="E6E6E6"/>
        <w:rPr>
          <w:ins w:id="2127" w:author="CR#0332" w:date="2022-04-10T23:58:00Z"/>
        </w:rPr>
      </w:pPr>
      <w:ins w:id="2128" w:author="CR#0332" w:date="2022-04-10T23:58:00Z">
        <w:r>
          <w:t>D</w:t>
        </w:r>
        <w:r w:rsidRPr="00D3353A">
          <w:t>L-PRS-TEG-InfoElement-r17</w:t>
        </w:r>
        <w:r w:rsidRPr="00A85E9E">
          <w:t xml:space="preserve"> ::= SEQUENCE {</w:t>
        </w:r>
      </w:ins>
    </w:p>
    <w:p w14:paraId="0E593F5E" w14:textId="77777777" w:rsidR="00C87327" w:rsidRPr="00A85E9E" w:rsidRDefault="00C87327" w:rsidP="00C87327">
      <w:pPr>
        <w:pStyle w:val="PL"/>
        <w:shd w:val="clear" w:color="auto" w:fill="E6E6E6"/>
        <w:rPr>
          <w:ins w:id="2129" w:author="CR#0332" w:date="2022-04-10T23:58:00Z"/>
        </w:rPr>
      </w:pPr>
      <w:ins w:id="2130" w:author="CR#0332" w:date="2022-04-10T23:58:00Z">
        <w:r>
          <w:tab/>
          <w:t>dl-prs-trp-Tx-TEG-ID-r17</w:t>
        </w:r>
        <w:r>
          <w:tab/>
        </w:r>
        <w:r>
          <w:tab/>
          <w:t>INTEGER (0..</w:t>
        </w:r>
        <w:r>
          <w:rPr>
            <w:snapToGrid w:val="0"/>
          </w:rPr>
          <w:t>maxNumOfTRP-TxTEGs-1-r17),</w:t>
        </w:r>
      </w:ins>
    </w:p>
    <w:p w14:paraId="10E0C128" w14:textId="77777777" w:rsidR="00C87327" w:rsidRPr="00A85E9E" w:rsidRDefault="00C87327" w:rsidP="00C87327">
      <w:pPr>
        <w:pStyle w:val="PL"/>
        <w:shd w:val="clear" w:color="auto" w:fill="E6E6E6"/>
        <w:rPr>
          <w:ins w:id="2131" w:author="CR#0332" w:date="2022-04-10T23:58:00Z"/>
        </w:rPr>
      </w:pPr>
      <w:ins w:id="2132" w:author="CR#0332" w:date="2022-04-10T23:58:00Z">
        <w:r w:rsidRPr="00A85E9E">
          <w:tab/>
          <w:t>...</w:t>
        </w:r>
      </w:ins>
    </w:p>
    <w:p w14:paraId="195EE45D" w14:textId="77777777" w:rsidR="00C87327" w:rsidRPr="00A85E9E" w:rsidRDefault="00C87327" w:rsidP="00C87327">
      <w:pPr>
        <w:pStyle w:val="PL"/>
        <w:shd w:val="clear" w:color="auto" w:fill="E6E6E6"/>
        <w:rPr>
          <w:ins w:id="2133" w:author="CR#0332" w:date="2022-04-10T23:58:00Z"/>
        </w:rPr>
      </w:pPr>
      <w:ins w:id="2134" w:author="CR#0332" w:date="2022-04-10T23:58:00Z">
        <w:r w:rsidRPr="00A85E9E">
          <w:t>}</w:t>
        </w:r>
      </w:ins>
    </w:p>
    <w:p w14:paraId="686B8C8A" w14:textId="77777777" w:rsidR="00C87327" w:rsidRPr="00A85E9E" w:rsidRDefault="00C87327" w:rsidP="00C87327">
      <w:pPr>
        <w:pStyle w:val="PL"/>
        <w:shd w:val="clear" w:color="auto" w:fill="E6E6E6"/>
        <w:rPr>
          <w:ins w:id="2135" w:author="CR#0332" w:date="2022-04-10T23:58:00Z"/>
        </w:rPr>
      </w:pPr>
    </w:p>
    <w:p w14:paraId="00FB724A" w14:textId="77777777" w:rsidR="00C87327" w:rsidRPr="00A85E9E" w:rsidRDefault="00C87327" w:rsidP="00C87327">
      <w:pPr>
        <w:pStyle w:val="PL"/>
        <w:shd w:val="clear" w:color="auto" w:fill="E6E6E6"/>
        <w:rPr>
          <w:ins w:id="2136" w:author="CR#0332" w:date="2022-04-10T23:58:00Z"/>
        </w:rPr>
      </w:pPr>
      <w:ins w:id="2137" w:author="CR#0332" w:date="2022-04-10T23:58:00Z">
        <w:r w:rsidRPr="00A85E9E">
          <w:t>-- ASN1STOP</w:t>
        </w:r>
      </w:ins>
    </w:p>
    <w:p w14:paraId="495C206D" w14:textId="77777777" w:rsidR="00C87327" w:rsidRPr="00A85E9E" w:rsidRDefault="00C87327" w:rsidP="00C87327">
      <w:pPr>
        <w:rPr>
          <w:ins w:id="2138" w:author="CR#0332" w:date="2022-04-10T23:58: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CD5FD9">
        <w:trPr>
          <w:ins w:id="2139" w:author="CR#0332" w:date="2022-04-10T23:58:00Z"/>
        </w:trPr>
        <w:tc>
          <w:tcPr>
            <w:tcW w:w="9639" w:type="dxa"/>
          </w:tcPr>
          <w:p w14:paraId="6E54E17E" w14:textId="77777777" w:rsidR="00C87327" w:rsidRPr="00A85E9E" w:rsidRDefault="00C87327" w:rsidP="00CD5FD9">
            <w:pPr>
              <w:pStyle w:val="TAH"/>
              <w:keepNext w:val="0"/>
              <w:keepLines w:val="0"/>
              <w:widowControl w:val="0"/>
              <w:rPr>
                <w:ins w:id="2140" w:author="CR#0332" w:date="2022-04-10T23:58:00Z"/>
              </w:rPr>
            </w:pPr>
            <w:ins w:id="2141" w:author="CR#0332" w:date="2022-04-10T23:58:00Z">
              <w:r w:rsidRPr="00E1188F">
                <w:rPr>
                  <w:i/>
                </w:rPr>
                <w:t>NR-DL-PRS-TRP-TEG-Info</w:t>
              </w:r>
              <w:r w:rsidRPr="00A85E9E">
                <w:rPr>
                  <w:noProof/>
                </w:rPr>
                <w:t xml:space="preserve"> </w:t>
              </w:r>
              <w:r w:rsidRPr="00A85E9E">
                <w:rPr>
                  <w:iCs/>
                  <w:noProof/>
                </w:rPr>
                <w:t>field descriptions</w:t>
              </w:r>
            </w:ins>
          </w:p>
        </w:tc>
      </w:tr>
      <w:tr w:rsidR="00C87327" w:rsidRPr="00A85E9E" w14:paraId="2F0E6817" w14:textId="77777777" w:rsidTr="00CD5FD9">
        <w:trPr>
          <w:ins w:id="2142" w:author="CR#0332" w:date="2022-04-10T23:58:00Z"/>
        </w:trPr>
        <w:tc>
          <w:tcPr>
            <w:tcW w:w="9639" w:type="dxa"/>
          </w:tcPr>
          <w:p w14:paraId="5A2297AC" w14:textId="77777777" w:rsidR="00C87327" w:rsidRPr="00A85E9E" w:rsidRDefault="00C87327" w:rsidP="00CD5FD9">
            <w:pPr>
              <w:pStyle w:val="TAL"/>
              <w:rPr>
                <w:ins w:id="2143" w:author="CR#0332" w:date="2022-04-10T23:58:00Z"/>
                <w:b/>
                <w:bCs/>
                <w:i/>
                <w:iCs/>
                <w:noProof/>
                <w:lang w:eastAsia="ja-JP"/>
              </w:rPr>
            </w:pPr>
            <w:ins w:id="2144" w:author="CR#0332" w:date="2022-04-10T23:58:00Z">
              <w:r w:rsidRPr="00A85E9E">
                <w:rPr>
                  <w:b/>
                  <w:bCs/>
                  <w:i/>
                  <w:iCs/>
                  <w:noProof/>
                </w:rPr>
                <w:t>dl-PRS-ID</w:t>
              </w:r>
            </w:ins>
          </w:p>
          <w:p w14:paraId="7C2192EC" w14:textId="77777777" w:rsidR="00C87327" w:rsidRPr="00A85E9E" w:rsidRDefault="00C87327" w:rsidP="00CD5FD9">
            <w:pPr>
              <w:pStyle w:val="TAL"/>
              <w:rPr>
                <w:ins w:id="2145" w:author="CR#0332" w:date="2022-04-10T23:58:00Z"/>
                <w:noProof/>
              </w:rPr>
            </w:pPr>
            <w:ins w:id="2146" w:author="CR#0332" w:date="2022-04-10T23:58:00Z">
              <w:r>
                <w:rPr>
                  <w:noProof/>
                </w:rPr>
                <w:t>This field specifies the DL-PRS ID of the TRP for which the TRP Tx TEG information is provided.</w:t>
              </w:r>
            </w:ins>
          </w:p>
        </w:tc>
      </w:tr>
      <w:tr w:rsidR="00C87327" w:rsidRPr="00A85E9E" w14:paraId="6257CD95" w14:textId="77777777" w:rsidTr="00CD5FD9">
        <w:trPr>
          <w:ins w:id="2147" w:author="CR#0332" w:date="2022-04-10T23:58:00Z"/>
        </w:trPr>
        <w:tc>
          <w:tcPr>
            <w:tcW w:w="9639" w:type="dxa"/>
          </w:tcPr>
          <w:p w14:paraId="56BBF3AD" w14:textId="77777777" w:rsidR="00C87327" w:rsidRPr="00A85E9E" w:rsidRDefault="00C87327" w:rsidP="00CD5FD9">
            <w:pPr>
              <w:pStyle w:val="TAL"/>
              <w:rPr>
                <w:ins w:id="2148" w:author="CR#0332" w:date="2022-04-10T23:58:00Z"/>
                <w:b/>
                <w:bCs/>
                <w:i/>
                <w:iCs/>
                <w:noProof/>
                <w:lang w:eastAsia="ja-JP"/>
              </w:rPr>
            </w:pPr>
            <w:ins w:id="2149" w:author="CR#0332" w:date="2022-04-10T23:58:00Z">
              <w:r w:rsidRPr="00A85E9E">
                <w:rPr>
                  <w:b/>
                  <w:bCs/>
                  <w:i/>
                  <w:iCs/>
                  <w:noProof/>
                </w:rPr>
                <w:t>nr-PhysCellID</w:t>
              </w:r>
            </w:ins>
          </w:p>
          <w:p w14:paraId="03800BF8" w14:textId="77777777" w:rsidR="00C87327" w:rsidRPr="00A85E9E" w:rsidRDefault="00C87327" w:rsidP="00CD5FD9">
            <w:pPr>
              <w:pStyle w:val="TAL"/>
              <w:rPr>
                <w:ins w:id="2150" w:author="CR#0332" w:date="2022-04-10T23:58:00Z"/>
                <w:rFonts w:cs="Arial"/>
                <w:bCs/>
                <w:iCs/>
                <w:snapToGrid w:val="0"/>
                <w:szCs w:val="18"/>
              </w:rPr>
            </w:pPr>
            <w:ins w:id="2151" w:author="CR#0332" w:date="2022-04-10T23:58:00Z">
              <w:r>
                <w:rPr>
                  <w:noProof/>
                </w:rPr>
                <w:t>This field specifies the physical Cell-ID of the TRP for which the TRP Tx TEG information is provided</w:t>
              </w:r>
              <w:r w:rsidRPr="00A85E9E">
                <w:t>, as defined in TS 38.331 [35].</w:t>
              </w:r>
            </w:ins>
          </w:p>
        </w:tc>
      </w:tr>
      <w:tr w:rsidR="00C87327" w:rsidRPr="00A85E9E" w14:paraId="76EDF1E5" w14:textId="77777777" w:rsidTr="00CD5FD9">
        <w:trPr>
          <w:ins w:id="2152" w:author="CR#0332" w:date="2022-04-10T23:58:00Z"/>
        </w:trPr>
        <w:tc>
          <w:tcPr>
            <w:tcW w:w="9639" w:type="dxa"/>
          </w:tcPr>
          <w:p w14:paraId="5D76B893" w14:textId="77777777" w:rsidR="00C87327" w:rsidRPr="00A85E9E" w:rsidRDefault="00C87327" w:rsidP="00CD5FD9">
            <w:pPr>
              <w:pStyle w:val="TAL"/>
              <w:rPr>
                <w:ins w:id="2153" w:author="CR#0332" w:date="2022-04-10T23:58:00Z"/>
                <w:b/>
                <w:bCs/>
                <w:i/>
                <w:iCs/>
                <w:noProof/>
                <w:lang w:eastAsia="ja-JP"/>
              </w:rPr>
            </w:pPr>
            <w:ins w:id="2154" w:author="CR#0332" w:date="2022-04-10T23:58:00Z">
              <w:r w:rsidRPr="00A85E9E">
                <w:rPr>
                  <w:b/>
                  <w:bCs/>
                  <w:i/>
                  <w:iCs/>
                  <w:noProof/>
                </w:rPr>
                <w:t>nr-CellGlobalID</w:t>
              </w:r>
            </w:ins>
          </w:p>
          <w:p w14:paraId="2E93CB60" w14:textId="77777777" w:rsidR="00C87327" w:rsidRPr="00A85E9E" w:rsidRDefault="00C87327" w:rsidP="00CD5FD9">
            <w:pPr>
              <w:pStyle w:val="TAL"/>
              <w:rPr>
                <w:ins w:id="2155" w:author="CR#0332" w:date="2022-04-10T23:58:00Z"/>
                <w:rFonts w:cs="Arial"/>
                <w:bCs/>
                <w:iCs/>
                <w:snapToGrid w:val="0"/>
                <w:szCs w:val="18"/>
              </w:rPr>
            </w:pPr>
            <w:ins w:id="2156" w:author="CR#0332" w:date="2022-04-10T23:58:00Z">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ins>
          </w:p>
        </w:tc>
      </w:tr>
      <w:tr w:rsidR="00C87327" w:rsidRPr="00A85E9E" w14:paraId="7144F37B" w14:textId="77777777" w:rsidTr="00CD5FD9">
        <w:trPr>
          <w:ins w:id="2157" w:author="CR#0332" w:date="2022-04-10T23:58:00Z"/>
        </w:trPr>
        <w:tc>
          <w:tcPr>
            <w:tcW w:w="9639" w:type="dxa"/>
          </w:tcPr>
          <w:p w14:paraId="2165DE19" w14:textId="77777777" w:rsidR="00C87327" w:rsidRPr="00A85E9E" w:rsidRDefault="00C87327" w:rsidP="00CD5FD9">
            <w:pPr>
              <w:pStyle w:val="TAL"/>
              <w:rPr>
                <w:ins w:id="2158" w:author="CR#0332" w:date="2022-04-10T23:58:00Z"/>
                <w:b/>
                <w:bCs/>
                <w:i/>
                <w:iCs/>
                <w:noProof/>
                <w:lang w:eastAsia="ja-JP"/>
              </w:rPr>
            </w:pPr>
            <w:ins w:id="2159" w:author="CR#0332" w:date="2022-04-10T23:58:00Z">
              <w:r w:rsidRPr="00A85E9E">
                <w:rPr>
                  <w:b/>
                  <w:bCs/>
                  <w:i/>
                  <w:iCs/>
                  <w:noProof/>
                </w:rPr>
                <w:t>nr-ARFCN</w:t>
              </w:r>
            </w:ins>
          </w:p>
          <w:p w14:paraId="5C061AF4" w14:textId="77777777" w:rsidR="00C87327" w:rsidRPr="00A85E9E" w:rsidRDefault="00C87327" w:rsidP="00CD5FD9">
            <w:pPr>
              <w:pStyle w:val="TAL"/>
              <w:rPr>
                <w:ins w:id="2160" w:author="CR#0332" w:date="2022-04-10T23:58:00Z"/>
                <w:rFonts w:cs="Arial"/>
                <w:bCs/>
                <w:iCs/>
                <w:snapToGrid w:val="0"/>
                <w:szCs w:val="18"/>
              </w:rPr>
            </w:pPr>
            <w:ins w:id="2161" w:author="CR#0332" w:date="2022-04-10T23:58: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C87327" w:rsidRPr="00A85E9E" w14:paraId="4AADB032" w14:textId="77777777" w:rsidTr="00CD5FD9">
        <w:trPr>
          <w:ins w:id="2162" w:author="CR#0332" w:date="2022-04-10T23:58:00Z"/>
        </w:trPr>
        <w:tc>
          <w:tcPr>
            <w:tcW w:w="9639" w:type="dxa"/>
          </w:tcPr>
          <w:p w14:paraId="7D3DA4A6" w14:textId="77777777" w:rsidR="00C87327" w:rsidRPr="005220DF" w:rsidRDefault="00C87327" w:rsidP="00CD5FD9">
            <w:pPr>
              <w:pStyle w:val="TAL"/>
              <w:rPr>
                <w:ins w:id="2163" w:author="CR#0332" w:date="2022-04-10T23:58:00Z"/>
                <w:b/>
                <w:bCs/>
                <w:i/>
                <w:iCs/>
                <w:noProof/>
              </w:rPr>
            </w:pPr>
            <w:ins w:id="2164" w:author="CR#0332" w:date="2022-04-10T23:58:00Z">
              <w:r w:rsidRPr="005220DF">
                <w:rPr>
                  <w:b/>
                  <w:bCs/>
                  <w:i/>
                  <w:iCs/>
                  <w:noProof/>
                </w:rPr>
                <w:t>dl-PRS-TEG-InfoSet</w:t>
              </w:r>
            </w:ins>
          </w:p>
          <w:p w14:paraId="40E274F5" w14:textId="77777777" w:rsidR="00C87327" w:rsidRPr="00A85E9E" w:rsidRDefault="00C87327" w:rsidP="00CD5FD9">
            <w:pPr>
              <w:pStyle w:val="TAL"/>
              <w:rPr>
                <w:ins w:id="2165" w:author="CR#0332" w:date="2022-04-10T23:58:00Z"/>
                <w:noProof/>
              </w:rPr>
            </w:pPr>
            <w:ins w:id="2166" w:author="CR#0332" w:date="2022-04-10T23:58:00Z">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rFonts w:eastAsia="SimSun"/>
                  <w:lang w:eastAsia="zh-CN"/>
                </w:rPr>
                <w:t xml:space="preserve">The </w:t>
              </w:r>
              <w:r w:rsidRPr="00E20208">
                <w:rPr>
                  <w:rFonts w:eastAsia="SimSun"/>
                  <w:i/>
                  <w:iCs/>
                  <w:lang w:eastAsia="zh-CN"/>
                </w:rPr>
                <w:t>dl-prs-trp-Tx-TEG-ID</w:t>
              </w:r>
              <w:r>
                <w:rPr>
                  <w:rFonts w:eastAsia="SimSun"/>
                  <w:lang w:eastAsia="zh-CN"/>
                </w:rPr>
                <w:t xml:space="preserve"> </w:t>
              </w:r>
              <w:r w:rsidRPr="009F1672">
                <w:rPr>
                  <w:rFonts w:eastAsia="SimSun"/>
                  <w:lang w:eastAsia="zh-CN"/>
                </w:rPr>
                <w:t xml:space="preserve">in </w:t>
              </w:r>
              <w:r w:rsidRPr="001A6893">
                <w:rPr>
                  <w:rFonts w:eastAsia="SimSun"/>
                  <w:i/>
                  <w:iCs/>
                  <w:lang w:eastAsia="zh-CN"/>
                </w:rPr>
                <w:t>dl-PRS-TEG-InfoSet</w:t>
              </w:r>
              <w:r w:rsidRPr="009F1672">
                <w:rPr>
                  <w:rFonts w:eastAsia="SimSun"/>
                  <w:lang w:eastAsia="zh-CN"/>
                </w:rPr>
                <w:t xml:space="preserve"> is associated with the</w:t>
              </w:r>
              <w:r w:rsidRPr="001A6893">
                <w:rPr>
                  <w:rFonts w:eastAsia="SimSun"/>
                  <w:i/>
                  <w:iCs/>
                  <w:lang w:eastAsia="zh-CN"/>
                </w:rPr>
                <w:t xml:space="preserve"> nr-DL-PRS-ResourceID</w:t>
              </w:r>
              <w:r w:rsidRPr="009F1672">
                <w:rPr>
                  <w:rFonts w:eastAsia="SimSun"/>
                  <w:lang w:eastAsia="zh-CN"/>
                </w:rPr>
                <w:t xml:space="preserve"> of </w:t>
              </w:r>
              <w:r w:rsidRPr="001A6893">
                <w:rPr>
                  <w:rFonts w:eastAsia="SimSun"/>
                  <w:i/>
                  <w:iCs/>
                  <w:lang w:eastAsia="zh-CN"/>
                </w:rPr>
                <w:t>NR-DL-PRS-Info</w:t>
              </w:r>
              <w:r w:rsidRPr="009F1672">
                <w:rPr>
                  <w:rFonts w:eastAsia="SimSun"/>
                  <w:lang w:eastAsia="zh-CN"/>
                </w:rPr>
                <w:t xml:space="preserve"> </w:t>
              </w:r>
              <w:r>
                <w:rPr>
                  <w:rFonts w:eastAsia="SimSun"/>
                  <w:lang w:eastAsia="zh-CN"/>
                </w:rPr>
                <w:t>using the same structure and order</w:t>
              </w:r>
              <w:r>
                <w:rPr>
                  <w:rFonts w:eastAsia="SimSun" w:hint="eastAsia"/>
                  <w:lang w:val="en-US" w:eastAsia="zh-CN"/>
                </w:rPr>
                <w:t>.</w:t>
              </w:r>
            </w:ins>
          </w:p>
        </w:tc>
      </w:tr>
    </w:tbl>
    <w:p w14:paraId="044D5C2A" w14:textId="77777777" w:rsidR="00C87327" w:rsidRDefault="00C87327" w:rsidP="00C87327">
      <w:pPr>
        <w:rPr>
          <w:ins w:id="2167" w:author="CR#0332" w:date="2022-04-10T23:58:00Z"/>
          <w:rFonts w:eastAsia="MS Mincho"/>
        </w:rPr>
      </w:pPr>
    </w:p>
    <w:p w14:paraId="26D55D40" w14:textId="77777777" w:rsidR="00C87327" w:rsidRPr="00B62E75" w:rsidRDefault="00C87327" w:rsidP="00C87327">
      <w:pPr>
        <w:pStyle w:val="Heading4"/>
        <w:rPr>
          <w:ins w:id="2168" w:author="CR#0332" w:date="2022-04-10T23:58:00Z"/>
          <w:i/>
          <w:iCs/>
        </w:rPr>
      </w:pPr>
      <w:ins w:id="2169" w:author="CR#0332" w:date="2022-04-10T23:58:00Z">
        <w:r w:rsidRPr="00B62E75">
          <w:rPr>
            <w:i/>
            <w:iCs/>
          </w:rPr>
          <w:t>–</w:t>
        </w:r>
        <w:r w:rsidRPr="00B62E75">
          <w:rPr>
            <w:i/>
            <w:iCs/>
          </w:rPr>
          <w:tab/>
        </w:r>
        <w:r w:rsidRPr="00C55403">
          <w:rPr>
            <w:i/>
            <w:iCs/>
          </w:rPr>
          <w:t>NR-</w:t>
        </w:r>
        <w:r>
          <w:rPr>
            <w:i/>
            <w:iCs/>
          </w:rPr>
          <w:t>On-Demand-</w:t>
        </w:r>
        <w:r w:rsidRPr="00C55403">
          <w:rPr>
            <w:i/>
            <w:iCs/>
          </w:rPr>
          <w:t>DL-PRS-Configurations</w:t>
        </w:r>
      </w:ins>
    </w:p>
    <w:p w14:paraId="6267173F" w14:textId="77777777" w:rsidR="00C87327" w:rsidRPr="00B62E75" w:rsidRDefault="00C87327" w:rsidP="00C87327">
      <w:pPr>
        <w:keepLines/>
        <w:rPr>
          <w:ins w:id="2170" w:author="CR#0332" w:date="2022-04-10T23:58:00Z"/>
        </w:rPr>
      </w:pPr>
      <w:ins w:id="2171" w:author="CR#0332" w:date="2022-04-10T23:58:00Z">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ins>
    </w:p>
    <w:p w14:paraId="27F3B22A" w14:textId="77777777" w:rsidR="00C87327" w:rsidRPr="00B62E75" w:rsidRDefault="00C87327" w:rsidP="00C87327">
      <w:pPr>
        <w:pStyle w:val="PL"/>
        <w:shd w:val="clear" w:color="auto" w:fill="E6E6E6"/>
        <w:rPr>
          <w:ins w:id="2172" w:author="CR#0332" w:date="2022-04-10T23:58:00Z"/>
        </w:rPr>
      </w:pPr>
      <w:ins w:id="2173" w:author="CR#0332" w:date="2022-04-10T23:58:00Z">
        <w:r w:rsidRPr="00B62E75">
          <w:t>-- ASN1START</w:t>
        </w:r>
      </w:ins>
    </w:p>
    <w:p w14:paraId="4B06CCC6" w14:textId="77777777" w:rsidR="00C87327" w:rsidRPr="00B62E75" w:rsidRDefault="00C87327" w:rsidP="00C87327">
      <w:pPr>
        <w:pStyle w:val="PL"/>
        <w:shd w:val="clear" w:color="auto" w:fill="E6E6E6"/>
        <w:rPr>
          <w:ins w:id="2174" w:author="CR#0332" w:date="2022-04-10T23:58:00Z"/>
          <w:snapToGrid w:val="0"/>
        </w:rPr>
      </w:pPr>
    </w:p>
    <w:p w14:paraId="5EEAA7C3" w14:textId="77777777" w:rsidR="00C87327" w:rsidRPr="00B62E75" w:rsidRDefault="00C87327" w:rsidP="00C87327">
      <w:pPr>
        <w:pStyle w:val="PL"/>
        <w:shd w:val="clear" w:color="auto" w:fill="E6E6E6"/>
        <w:rPr>
          <w:ins w:id="2175" w:author="CR#0332" w:date="2022-04-10T23:58:00Z"/>
          <w:snapToGrid w:val="0"/>
        </w:rPr>
      </w:pPr>
      <w:ins w:id="2176" w:author="CR#0332" w:date="2022-04-10T23:58:00Z">
        <w:r w:rsidRPr="00CC1552">
          <w:rPr>
            <w:snapToGrid w:val="0"/>
          </w:rPr>
          <w:t>NR-On-Demand-DL-PRS-Configurations</w:t>
        </w:r>
        <w:r w:rsidRPr="008130D3">
          <w:rPr>
            <w:snapToGrid w:val="0"/>
          </w:rPr>
          <w:t>-r17</w:t>
        </w:r>
        <w:r w:rsidRPr="00B62E75">
          <w:rPr>
            <w:snapToGrid w:val="0"/>
          </w:rPr>
          <w:t xml:space="preserve"> ::= SEQUENCE {</w:t>
        </w:r>
      </w:ins>
    </w:p>
    <w:p w14:paraId="6B32C9E4" w14:textId="77777777" w:rsidR="00C87327" w:rsidRDefault="00C87327" w:rsidP="00C87327">
      <w:pPr>
        <w:pStyle w:val="PL"/>
        <w:shd w:val="clear" w:color="auto" w:fill="E6E6E6"/>
        <w:rPr>
          <w:ins w:id="2177" w:author="CR#0332" w:date="2022-04-10T23:58:00Z"/>
          <w:snapToGrid w:val="0"/>
        </w:rPr>
      </w:pPr>
      <w:ins w:id="2178" w:author="CR#0332" w:date="2022-04-10T23:58:00Z">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167818CE" w14:textId="77777777" w:rsidR="00C87327" w:rsidRDefault="00C87327" w:rsidP="00C87327">
      <w:pPr>
        <w:pStyle w:val="PL"/>
        <w:shd w:val="clear" w:color="auto" w:fill="E6E6E6"/>
        <w:rPr>
          <w:ins w:id="2179" w:author="CR#0332" w:date="2022-04-10T23:58:00Z"/>
          <w:snapToGrid w:val="0"/>
        </w:rPr>
      </w:pPr>
      <w:ins w:id="2180"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ins>
    </w:p>
    <w:p w14:paraId="185C5CBF" w14:textId="77777777" w:rsidR="00C87327" w:rsidRPr="00B62E75" w:rsidRDefault="00C87327" w:rsidP="00C87327">
      <w:pPr>
        <w:pStyle w:val="PL"/>
        <w:shd w:val="clear" w:color="auto" w:fill="E6E6E6"/>
        <w:rPr>
          <w:ins w:id="2181" w:author="CR#0332" w:date="2022-04-10T23:58:00Z"/>
          <w:snapToGrid w:val="0"/>
        </w:rPr>
      </w:pPr>
      <w:ins w:id="2182" w:author="CR#0332" w:date="2022-04-10T23:58:00Z">
        <w:r w:rsidRPr="00B62E75">
          <w:rPr>
            <w:snapToGrid w:val="0"/>
          </w:rPr>
          <w:tab/>
          <w:t>...</w:t>
        </w:r>
      </w:ins>
    </w:p>
    <w:p w14:paraId="2A5ED0EC" w14:textId="77777777" w:rsidR="00C87327" w:rsidRDefault="00C87327" w:rsidP="00C87327">
      <w:pPr>
        <w:pStyle w:val="PL"/>
        <w:shd w:val="clear" w:color="auto" w:fill="E6E6E6"/>
        <w:rPr>
          <w:ins w:id="2183" w:author="CR#0332" w:date="2022-04-10T23:58:00Z"/>
          <w:snapToGrid w:val="0"/>
        </w:rPr>
      </w:pPr>
      <w:ins w:id="2184" w:author="CR#0332" w:date="2022-04-10T23:58:00Z">
        <w:r w:rsidRPr="00B62E75">
          <w:rPr>
            <w:snapToGrid w:val="0"/>
          </w:rPr>
          <w:t>}</w:t>
        </w:r>
      </w:ins>
    </w:p>
    <w:p w14:paraId="1281B6CB" w14:textId="77777777" w:rsidR="00C87327" w:rsidRDefault="00C87327" w:rsidP="00C87327">
      <w:pPr>
        <w:pStyle w:val="PL"/>
        <w:shd w:val="clear" w:color="auto" w:fill="E6E6E6"/>
        <w:rPr>
          <w:ins w:id="2185" w:author="CR#0332" w:date="2022-04-10T23:58:00Z"/>
          <w:snapToGrid w:val="0"/>
        </w:rPr>
      </w:pPr>
    </w:p>
    <w:p w14:paraId="154E410C" w14:textId="77777777" w:rsidR="00C87327" w:rsidRDefault="00C87327" w:rsidP="00C87327">
      <w:pPr>
        <w:pStyle w:val="PL"/>
        <w:shd w:val="clear" w:color="auto" w:fill="E6E6E6"/>
        <w:rPr>
          <w:ins w:id="2186" w:author="CR#0332" w:date="2022-04-10T23:58:00Z"/>
          <w:snapToGrid w:val="0"/>
        </w:rPr>
      </w:pPr>
      <w:ins w:id="2187" w:author="CR#0332" w:date="2022-04-10T23:58:00Z">
        <w:r>
          <w:rPr>
            <w:snapToGrid w:val="0"/>
          </w:rPr>
          <w:t>On-Demand-DL-PRS-Configuration-r17 ::= SEQUENCE {</w:t>
        </w:r>
      </w:ins>
    </w:p>
    <w:p w14:paraId="76221EC8" w14:textId="77777777" w:rsidR="00C87327" w:rsidRDefault="00C87327" w:rsidP="00C87327">
      <w:pPr>
        <w:pStyle w:val="PL"/>
        <w:shd w:val="clear" w:color="auto" w:fill="E6E6E6"/>
        <w:rPr>
          <w:ins w:id="2188" w:author="CR#0332" w:date="2022-04-10T23:58:00Z"/>
          <w:snapToGrid w:val="0"/>
        </w:rPr>
      </w:pPr>
      <w:ins w:id="2189" w:author="CR#0332" w:date="2022-04-10T23:58:00Z">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ins>
    </w:p>
    <w:p w14:paraId="1603CC0E" w14:textId="77777777" w:rsidR="00C87327" w:rsidRPr="00B62E75" w:rsidRDefault="00C87327" w:rsidP="00C87327">
      <w:pPr>
        <w:pStyle w:val="PL"/>
        <w:shd w:val="clear" w:color="auto" w:fill="E6E6E6"/>
        <w:rPr>
          <w:ins w:id="2190" w:author="CR#0332" w:date="2022-04-10T23:58:00Z"/>
        </w:rPr>
      </w:pPr>
      <w:ins w:id="2191" w:author="CR#0332" w:date="2022-04-10T23:58:00Z">
        <w:r>
          <w:rPr>
            <w:snapToGrid w:val="0"/>
          </w:rPr>
          <w:tab/>
        </w:r>
        <w:r w:rsidRPr="00B62E75">
          <w:t>nr-DL-PRS-PositioningFrequencyLayer-r1</w:t>
        </w:r>
        <w:r>
          <w:t>7</w:t>
        </w:r>
        <w:r w:rsidRPr="00B62E75">
          <w:tab/>
        </w:r>
        <w:r>
          <w:tab/>
        </w:r>
        <w:bookmarkStart w:id="2192" w:name="_Hlk84546760"/>
        <w:r w:rsidRPr="00B62E75">
          <w:t>NR-DL-PRS-PositioningFrequencyLayer</w:t>
        </w:r>
        <w:bookmarkEnd w:id="2192"/>
        <w:r w:rsidRPr="00B62E75">
          <w:t>-r16,</w:t>
        </w:r>
      </w:ins>
    </w:p>
    <w:p w14:paraId="2AB7F00E" w14:textId="77777777" w:rsidR="00C87327" w:rsidRDefault="00C87327" w:rsidP="00C87327">
      <w:pPr>
        <w:pStyle w:val="PL"/>
        <w:shd w:val="clear" w:color="auto" w:fill="E6E6E6"/>
        <w:rPr>
          <w:ins w:id="2193" w:author="CR#0332" w:date="2022-04-10T23:58:00Z"/>
          <w:snapToGrid w:val="0"/>
        </w:rPr>
      </w:pPr>
      <w:ins w:id="2194" w:author="CR#0332" w:date="2022-04-10T23:58:00Z">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ins>
    </w:p>
    <w:p w14:paraId="6D81210D" w14:textId="77777777" w:rsidR="00C87327" w:rsidRDefault="00C87327" w:rsidP="00C87327">
      <w:pPr>
        <w:pStyle w:val="PL"/>
        <w:shd w:val="clear" w:color="auto" w:fill="E6E6E6"/>
        <w:rPr>
          <w:ins w:id="2195" w:author="CR#0332" w:date="2022-04-10T23:58:00Z"/>
          <w:snapToGrid w:val="0"/>
        </w:rPr>
      </w:pPr>
      <w:ins w:id="2196" w:author="CR#0332" w:date="2022-04-10T23:58:00Z">
        <w:r>
          <w:rPr>
            <w:snapToGrid w:val="0"/>
          </w:rPr>
          <w:tab/>
          <w:t>...</w:t>
        </w:r>
      </w:ins>
    </w:p>
    <w:p w14:paraId="0DDDD302" w14:textId="77777777" w:rsidR="00C87327" w:rsidRPr="00B62E75" w:rsidRDefault="00C87327" w:rsidP="00C87327">
      <w:pPr>
        <w:pStyle w:val="PL"/>
        <w:shd w:val="clear" w:color="auto" w:fill="E6E6E6"/>
        <w:rPr>
          <w:ins w:id="2197" w:author="CR#0332" w:date="2022-04-10T23:58:00Z"/>
          <w:snapToGrid w:val="0"/>
        </w:rPr>
      </w:pPr>
      <w:ins w:id="2198" w:author="CR#0332" w:date="2022-04-10T23:58:00Z">
        <w:r>
          <w:rPr>
            <w:snapToGrid w:val="0"/>
          </w:rPr>
          <w:t>}</w:t>
        </w:r>
      </w:ins>
    </w:p>
    <w:p w14:paraId="11F49AC4" w14:textId="77777777" w:rsidR="00C87327" w:rsidRDefault="00C87327" w:rsidP="00C87327">
      <w:pPr>
        <w:pStyle w:val="PL"/>
        <w:shd w:val="clear" w:color="auto" w:fill="E6E6E6"/>
        <w:rPr>
          <w:ins w:id="2199" w:author="CR#0332" w:date="2022-04-10T23:58:00Z"/>
        </w:rPr>
      </w:pPr>
    </w:p>
    <w:p w14:paraId="6FE21D07" w14:textId="77777777" w:rsidR="00C87327" w:rsidRPr="00B62E75" w:rsidRDefault="00C87327" w:rsidP="00C87327">
      <w:pPr>
        <w:pStyle w:val="PL"/>
        <w:shd w:val="clear" w:color="auto" w:fill="E6E6E6"/>
        <w:rPr>
          <w:ins w:id="2200" w:author="CR#0332" w:date="2022-04-10T23:58:00Z"/>
          <w:snapToGrid w:val="0"/>
        </w:rPr>
      </w:pPr>
      <w:ins w:id="2201" w:author="CR#0332" w:date="2022-04-10T23:58:00Z">
        <w:r w:rsidRPr="00F03D2F">
          <w:rPr>
            <w:snapToGrid w:val="0"/>
          </w:rPr>
          <w:t>DL-PRS-Configuration-ID-r17</w:t>
        </w:r>
        <w:r w:rsidRPr="00B62E75">
          <w:rPr>
            <w:snapToGrid w:val="0"/>
          </w:rPr>
          <w:t xml:space="preserve"> ::= SEQUENCE {</w:t>
        </w:r>
      </w:ins>
    </w:p>
    <w:p w14:paraId="50808EDA" w14:textId="77777777" w:rsidR="00C87327" w:rsidRPr="00B62E75" w:rsidRDefault="00C87327" w:rsidP="00C87327">
      <w:pPr>
        <w:pStyle w:val="PL"/>
        <w:shd w:val="clear" w:color="auto" w:fill="E6E6E6"/>
        <w:rPr>
          <w:ins w:id="2202" w:author="CR#0332" w:date="2022-04-10T23:58:00Z"/>
          <w:snapToGrid w:val="0"/>
        </w:rPr>
      </w:pPr>
      <w:ins w:id="2203" w:author="CR#0332" w:date="2022-04-10T23:58:00Z">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ins>
    </w:p>
    <w:p w14:paraId="6EF51E07" w14:textId="77777777" w:rsidR="00C87327" w:rsidRPr="00B62E75" w:rsidRDefault="00C87327" w:rsidP="00C87327">
      <w:pPr>
        <w:pStyle w:val="PL"/>
        <w:shd w:val="clear" w:color="auto" w:fill="E6E6E6"/>
        <w:rPr>
          <w:ins w:id="2204" w:author="CR#0332" w:date="2022-04-10T23:58:00Z"/>
          <w:snapToGrid w:val="0"/>
        </w:rPr>
      </w:pPr>
      <w:ins w:id="2205" w:author="CR#0332" w:date="2022-04-10T23:58:00Z">
        <w:r w:rsidRPr="00B62E75">
          <w:rPr>
            <w:snapToGrid w:val="0"/>
          </w:rPr>
          <w:tab/>
          <w:t>...</w:t>
        </w:r>
      </w:ins>
    </w:p>
    <w:p w14:paraId="4C8DF4C5" w14:textId="77777777" w:rsidR="00C87327" w:rsidRPr="00B62E75" w:rsidRDefault="00C87327" w:rsidP="00C87327">
      <w:pPr>
        <w:pStyle w:val="PL"/>
        <w:shd w:val="clear" w:color="auto" w:fill="E6E6E6"/>
        <w:rPr>
          <w:ins w:id="2206" w:author="CR#0332" w:date="2022-04-10T23:58:00Z"/>
          <w:snapToGrid w:val="0"/>
        </w:rPr>
      </w:pPr>
      <w:ins w:id="2207" w:author="CR#0332" w:date="2022-04-10T23:58:00Z">
        <w:r w:rsidRPr="00B62E75">
          <w:rPr>
            <w:snapToGrid w:val="0"/>
          </w:rPr>
          <w:t>}</w:t>
        </w:r>
      </w:ins>
    </w:p>
    <w:p w14:paraId="7CF3F7B7" w14:textId="77777777" w:rsidR="00C87327" w:rsidRPr="00B62E75" w:rsidRDefault="00C87327" w:rsidP="00C87327">
      <w:pPr>
        <w:pStyle w:val="PL"/>
        <w:shd w:val="clear" w:color="auto" w:fill="E6E6E6"/>
        <w:rPr>
          <w:ins w:id="2208" w:author="CR#0332" w:date="2022-04-10T23:58:00Z"/>
        </w:rPr>
      </w:pPr>
    </w:p>
    <w:p w14:paraId="367312A1" w14:textId="77777777" w:rsidR="00C87327" w:rsidRPr="00B62E75" w:rsidRDefault="00C87327" w:rsidP="00C87327">
      <w:pPr>
        <w:pStyle w:val="PL"/>
        <w:shd w:val="clear" w:color="auto" w:fill="E6E6E6"/>
        <w:rPr>
          <w:ins w:id="2209" w:author="CR#0332" w:date="2022-04-10T23:58:00Z"/>
        </w:rPr>
      </w:pPr>
      <w:ins w:id="2210" w:author="CR#0332" w:date="2022-04-10T23:58:00Z">
        <w:r w:rsidRPr="00B62E75">
          <w:t>-- ASN1STOP</w:t>
        </w:r>
      </w:ins>
    </w:p>
    <w:p w14:paraId="779E7ABC" w14:textId="77777777" w:rsidR="00C87327" w:rsidRDefault="00C87327" w:rsidP="00C87327">
      <w:pPr>
        <w:rPr>
          <w:ins w:id="2211" w:author="CR#0332" w:date="2022-04-10T23: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CD5FD9">
        <w:trPr>
          <w:cantSplit/>
          <w:tblHeader/>
          <w:ins w:id="2212" w:author="CR#0332" w:date="2022-04-10T23:58:00Z"/>
        </w:trPr>
        <w:tc>
          <w:tcPr>
            <w:tcW w:w="9639" w:type="dxa"/>
          </w:tcPr>
          <w:p w14:paraId="15D76CBE" w14:textId="77777777" w:rsidR="00C87327" w:rsidRPr="00B62E75" w:rsidRDefault="00C87327" w:rsidP="00CD5FD9">
            <w:pPr>
              <w:pStyle w:val="TAH"/>
              <w:keepNext w:val="0"/>
              <w:keepLines w:val="0"/>
              <w:widowControl w:val="0"/>
              <w:rPr>
                <w:ins w:id="2213" w:author="CR#0332" w:date="2022-04-10T23:58:00Z"/>
              </w:rPr>
            </w:pPr>
            <w:ins w:id="2214" w:author="CR#0332" w:date="2022-04-10T23:58:00Z">
              <w:r w:rsidRPr="00523580">
                <w:rPr>
                  <w:i/>
                  <w:iCs/>
                </w:rPr>
                <w:t>NR-DL-PRS-On-Demand-Configurations</w:t>
              </w:r>
              <w:r w:rsidRPr="00B62E75">
                <w:rPr>
                  <w:noProof/>
                </w:rPr>
                <w:t xml:space="preserve"> </w:t>
              </w:r>
              <w:r w:rsidRPr="00B62E75">
                <w:rPr>
                  <w:iCs/>
                  <w:noProof/>
                </w:rPr>
                <w:t>field descriptions</w:t>
              </w:r>
            </w:ins>
          </w:p>
        </w:tc>
      </w:tr>
      <w:tr w:rsidR="00C87327" w:rsidRPr="00B62E75" w14:paraId="1CD95327" w14:textId="77777777" w:rsidTr="00CD5FD9">
        <w:trPr>
          <w:cantSplit/>
          <w:ins w:id="2215" w:author="CR#0332" w:date="2022-04-10T23:58:00Z"/>
        </w:trPr>
        <w:tc>
          <w:tcPr>
            <w:tcW w:w="9639" w:type="dxa"/>
          </w:tcPr>
          <w:p w14:paraId="5EC11707" w14:textId="77777777" w:rsidR="00C87327" w:rsidRPr="00077025" w:rsidRDefault="00C87327" w:rsidP="00CD5FD9">
            <w:pPr>
              <w:pStyle w:val="TAL"/>
              <w:keepNext w:val="0"/>
              <w:keepLines w:val="0"/>
              <w:widowControl w:val="0"/>
              <w:rPr>
                <w:ins w:id="2216" w:author="CR#0332" w:date="2022-04-10T23:58:00Z"/>
                <w:b/>
                <w:bCs/>
                <w:i/>
                <w:iCs/>
                <w:snapToGrid w:val="0"/>
              </w:rPr>
            </w:pPr>
            <w:ins w:id="2217" w:author="CR#0332" w:date="2022-04-10T23:58:00Z">
              <w:r w:rsidRPr="00077025">
                <w:rPr>
                  <w:b/>
                  <w:bCs/>
                  <w:i/>
                  <w:iCs/>
                  <w:snapToGrid w:val="0"/>
                </w:rPr>
                <w:t>dl-prs-configuration-id</w:t>
              </w:r>
            </w:ins>
          </w:p>
          <w:p w14:paraId="309D47D4" w14:textId="77777777" w:rsidR="00C87327" w:rsidRPr="00436DFB" w:rsidRDefault="00C87327" w:rsidP="00CD5FD9">
            <w:pPr>
              <w:pStyle w:val="TAL"/>
              <w:keepNext w:val="0"/>
              <w:keepLines w:val="0"/>
              <w:widowControl w:val="0"/>
              <w:rPr>
                <w:ins w:id="2218" w:author="CR#0332" w:date="2022-04-10T23:58:00Z"/>
                <w:rFonts w:cs="Arial"/>
                <w:snapToGrid w:val="0"/>
                <w:szCs w:val="18"/>
              </w:rPr>
            </w:pPr>
            <w:ins w:id="2219" w:author="CR#0332" w:date="2022-04-10T23:58:00Z">
              <w:r>
                <w:rPr>
                  <w:snapToGrid w:val="0"/>
                </w:rPr>
                <w:t xml:space="preserve">This field provides an identity for the </w:t>
              </w:r>
              <w:r w:rsidRPr="005855C5">
                <w:rPr>
                  <w:i/>
                  <w:iCs/>
                  <w:snapToGrid w:val="0"/>
                </w:rPr>
                <w:t>On-Demand-DL-PRS-Configuration</w:t>
              </w:r>
              <w:r>
                <w:rPr>
                  <w:i/>
                  <w:iCs/>
                  <w:snapToGrid w:val="0"/>
                </w:rPr>
                <w:t>.</w:t>
              </w:r>
            </w:ins>
          </w:p>
        </w:tc>
      </w:tr>
    </w:tbl>
    <w:p w14:paraId="5857CF6A" w14:textId="77777777" w:rsidR="00C87327" w:rsidRDefault="00C87327" w:rsidP="00C87327">
      <w:pPr>
        <w:rPr>
          <w:ins w:id="2220" w:author="CR#0332" w:date="2022-04-10T23:58:00Z"/>
        </w:rPr>
      </w:pPr>
    </w:p>
    <w:p w14:paraId="3BBD03F4" w14:textId="77777777" w:rsidR="00C87327" w:rsidRPr="00B62E75" w:rsidRDefault="00C87327" w:rsidP="00C87327">
      <w:pPr>
        <w:pStyle w:val="Heading4"/>
        <w:rPr>
          <w:ins w:id="2221" w:author="CR#0332" w:date="2022-04-10T23:58:00Z"/>
        </w:rPr>
      </w:pPr>
      <w:ins w:id="2222" w:author="CR#0332" w:date="2022-04-10T23:58:00Z">
        <w:r w:rsidRPr="00B62E75">
          <w:t>–</w:t>
        </w:r>
        <w:r w:rsidRPr="00B62E75">
          <w:tab/>
        </w:r>
        <w:r>
          <w:rPr>
            <w:i/>
          </w:rPr>
          <w:t>NR-On-Demand-DL-PRS-Information</w:t>
        </w:r>
      </w:ins>
    </w:p>
    <w:p w14:paraId="5D4D7770" w14:textId="77777777" w:rsidR="00C87327" w:rsidRPr="00B62E75" w:rsidRDefault="00C87327" w:rsidP="00C87327">
      <w:pPr>
        <w:keepLines/>
        <w:rPr>
          <w:ins w:id="2223" w:author="CR#0332" w:date="2022-04-10T23:58:00Z"/>
        </w:rPr>
      </w:pPr>
      <w:ins w:id="2224" w:author="CR#0332" w:date="2022-04-10T23:58:00Z">
        <w:r w:rsidRPr="00B62E75">
          <w:t xml:space="preserve">The IE </w:t>
        </w:r>
        <w:r w:rsidRPr="00C46887">
          <w:rPr>
            <w:i/>
          </w:rPr>
          <w:t xml:space="preserve">NR-On-Demand-DL-PRS-Information </w:t>
        </w:r>
        <w:r>
          <w:rPr>
            <w:noProof/>
          </w:rPr>
          <w:t xml:space="preserve">defines the requested </w:t>
        </w:r>
        <w:r>
          <w:t>on-demand DL-PRS</w:t>
        </w:r>
        <w:r w:rsidRPr="00B62E75">
          <w:t>.</w:t>
        </w:r>
      </w:ins>
    </w:p>
    <w:p w14:paraId="7FEBEEAE" w14:textId="77777777" w:rsidR="00C87327" w:rsidRPr="00B62E75" w:rsidRDefault="00C87327" w:rsidP="00C87327">
      <w:pPr>
        <w:pStyle w:val="PL"/>
        <w:shd w:val="clear" w:color="auto" w:fill="E6E6E6"/>
        <w:rPr>
          <w:ins w:id="2225" w:author="CR#0332" w:date="2022-04-10T23:58:00Z"/>
        </w:rPr>
      </w:pPr>
      <w:ins w:id="2226" w:author="CR#0332" w:date="2022-04-10T23:58:00Z">
        <w:r w:rsidRPr="00B62E75">
          <w:lastRenderedPageBreak/>
          <w:t>-- ASN1START</w:t>
        </w:r>
      </w:ins>
    </w:p>
    <w:p w14:paraId="1930981A" w14:textId="77777777" w:rsidR="00C87327" w:rsidRPr="00B62E75" w:rsidRDefault="00C87327" w:rsidP="00C87327">
      <w:pPr>
        <w:pStyle w:val="PL"/>
        <w:shd w:val="clear" w:color="auto" w:fill="E6E6E6"/>
        <w:rPr>
          <w:ins w:id="2227" w:author="CR#0332" w:date="2022-04-10T23:58:00Z"/>
          <w:snapToGrid w:val="0"/>
        </w:rPr>
      </w:pPr>
    </w:p>
    <w:p w14:paraId="7847DFE7" w14:textId="77777777" w:rsidR="00C87327" w:rsidRDefault="00C87327" w:rsidP="00C87327">
      <w:pPr>
        <w:pStyle w:val="PL"/>
        <w:shd w:val="clear" w:color="auto" w:fill="E6E6E6"/>
        <w:rPr>
          <w:ins w:id="2228" w:author="CR#0332" w:date="2022-04-10T23:58:00Z"/>
          <w:snapToGrid w:val="0"/>
        </w:rPr>
      </w:pPr>
      <w:ins w:id="2229" w:author="CR#0332" w:date="2022-04-10T23:58:00Z">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ins>
    </w:p>
    <w:p w14:paraId="7865A58A" w14:textId="77777777" w:rsidR="00C87327" w:rsidRDefault="00C87327" w:rsidP="00C87327">
      <w:pPr>
        <w:pStyle w:val="PL"/>
        <w:shd w:val="clear" w:color="auto" w:fill="E6E6E6"/>
        <w:rPr>
          <w:ins w:id="2230" w:author="CR#0332" w:date="2022-04-10T23:58:00Z"/>
          <w:snapToGrid w:val="0"/>
        </w:rPr>
      </w:pPr>
      <w:ins w:id="2231" w:author="CR#0332" w:date="2022-04-10T23:58:00Z">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ins>
    </w:p>
    <w:p w14:paraId="6E8C8C73" w14:textId="77777777" w:rsidR="00C87327" w:rsidRDefault="00C87327" w:rsidP="00C87327">
      <w:pPr>
        <w:pStyle w:val="PL"/>
        <w:shd w:val="clear" w:color="auto" w:fill="E6E6E6"/>
        <w:rPr>
          <w:ins w:id="2232" w:author="CR#0332" w:date="2022-04-10T23:58:00Z"/>
          <w:snapToGrid w:val="0"/>
        </w:rPr>
      </w:pPr>
      <w:ins w:id="2233" w:author="CR#0332" w:date="2022-04-10T23:58:00Z">
        <w:r>
          <w:rPr>
            <w:snapToGrid w:val="0"/>
          </w:rPr>
          <w:tab/>
          <w:t>nr-on-demand-dl-prs-info-per-FrequLayer-r17</w:t>
        </w:r>
      </w:ins>
    </w:p>
    <w:p w14:paraId="20F51895" w14:textId="77777777" w:rsidR="00C87327" w:rsidRDefault="00C87327" w:rsidP="00C87327">
      <w:pPr>
        <w:pStyle w:val="PL"/>
        <w:shd w:val="clear" w:color="auto" w:fill="E6E6E6"/>
        <w:rPr>
          <w:ins w:id="2234" w:author="CR#0332" w:date="2022-04-10T23:58:00Z"/>
          <w:snapToGrid w:val="0"/>
        </w:rPr>
      </w:pPr>
      <w:ins w:id="2235"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ins>
    </w:p>
    <w:p w14:paraId="75BCC8E5" w14:textId="77777777" w:rsidR="00C87327" w:rsidRDefault="00C87327" w:rsidP="00C87327">
      <w:pPr>
        <w:pStyle w:val="PL"/>
        <w:shd w:val="clear" w:color="auto" w:fill="E6E6E6"/>
        <w:rPr>
          <w:ins w:id="2236" w:author="CR#0332" w:date="2022-04-10T23:58:00Z"/>
          <w:snapToGrid w:val="0"/>
        </w:rPr>
      </w:pPr>
      <w:ins w:id="2237"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673DEF1" w14:textId="77777777" w:rsidR="00C87327" w:rsidRDefault="00C87327" w:rsidP="00C87327">
      <w:pPr>
        <w:pStyle w:val="PL"/>
        <w:shd w:val="clear" w:color="auto" w:fill="E6E6E6"/>
        <w:rPr>
          <w:ins w:id="2238" w:author="CR#0332" w:date="2022-04-10T23:58:00Z"/>
          <w:snapToGrid w:val="0"/>
        </w:rPr>
      </w:pPr>
      <w:ins w:id="2239" w:author="CR#0332" w:date="2022-04-10T23:58:00Z">
        <w:r>
          <w:rPr>
            <w:snapToGrid w:val="0"/>
          </w:rPr>
          <w:tab/>
          <w:t>...</w:t>
        </w:r>
      </w:ins>
    </w:p>
    <w:p w14:paraId="063CB72B" w14:textId="77777777" w:rsidR="00C87327" w:rsidRDefault="00C87327" w:rsidP="00C87327">
      <w:pPr>
        <w:pStyle w:val="PL"/>
        <w:shd w:val="clear" w:color="auto" w:fill="E6E6E6"/>
        <w:rPr>
          <w:ins w:id="2240" w:author="CR#0332" w:date="2022-04-10T23:58:00Z"/>
          <w:snapToGrid w:val="0"/>
        </w:rPr>
      </w:pPr>
      <w:ins w:id="2241" w:author="CR#0332" w:date="2022-04-10T23:58:00Z">
        <w:r>
          <w:rPr>
            <w:snapToGrid w:val="0"/>
          </w:rPr>
          <w:t>}</w:t>
        </w:r>
      </w:ins>
    </w:p>
    <w:p w14:paraId="624BAA83" w14:textId="77777777" w:rsidR="00C87327" w:rsidRDefault="00C87327" w:rsidP="00C87327">
      <w:pPr>
        <w:pStyle w:val="PL"/>
        <w:shd w:val="clear" w:color="auto" w:fill="E6E6E6"/>
        <w:rPr>
          <w:ins w:id="2242" w:author="CR#0332" w:date="2022-04-10T23:58:00Z"/>
          <w:snapToGrid w:val="0"/>
        </w:rPr>
      </w:pPr>
    </w:p>
    <w:p w14:paraId="0BD93EC8" w14:textId="77777777" w:rsidR="00C87327" w:rsidRDefault="00C87327" w:rsidP="00C87327">
      <w:pPr>
        <w:pStyle w:val="PL"/>
        <w:shd w:val="clear" w:color="auto" w:fill="E6E6E6"/>
        <w:rPr>
          <w:ins w:id="2243" w:author="CR#0332" w:date="2022-04-10T23:58:00Z"/>
          <w:snapToGrid w:val="0"/>
        </w:rPr>
      </w:pPr>
      <w:ins w:id="2244" w:author="CR#0332" w:date="2022-04-10T23:58:00Z">
        <w:r>
          <w:rPr>
            <w:snapToGrid w:val="0"/>
          </w:rPr>
          <w:t xml:space="preserve">NR-On-Demand-DL-PRS-Info-per-FrequLayer-r17 ::= SEQUENCE </w:t>
        </w:r>
        <w:r w:rsidRPr="00B62E75">
          <w:t>(SIZE (1..</w:t>
        </w:r>
        <w:r w:rsidRPr="0013775D">
          <w:rPr>
            <w:snapToGrid w:val="0"/>
          </w:rPr>
          <w:t>nrMaxFreqLayers-r16</w:t>
        </w:r>
        <w:r w:rsidRPr="00B62E75">
          <w:t>)) OF</w:t>
        </w:r>
      </w:ins>
    </w:p>
    <w:p w14:paraId="284A344F" w14:textId="77777777" w:rsidR="00C87327" w:rsidRDefault="00C87327" w:rsidP="00C87327">
      <w:pPr>
        <w:pStyle w:val="PL"/>
        <w:shd w:val="clear" w:color="auto" w:fill="E6E6E6"/>
        <w:rPr>
          <w:ins w:id="2245" w:author="CR#0332" w:date="2022-04-10T23:58:00Z"/>
          <w:snapToGrid w:val="0"/>
        </w:rPr>
      </w:pPr>
      <w:ins w:id="2246"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ins>
    </w:p>
    <w:p w14:paraId="41C57046" w14:textId="77777777" w:rsidR="00C87327" w:rsidRDefault="00C87327" w:rsidP="00C87327">
      <w:pPr>
        <w:pStyle w:val="PL"/>
        <w:shd w:val="clear" w:color="auto" w:fill="E6E6E6"/>
        <w:rPr>
          <w:ins w:id="2247" w:author="CR#0332" w:date="2022-04-10T23:58:00Z"/>
          <w:snapToGrid w:val="0"/>
        </w:rPr>
      </w:pPr>
    </w:p>
    <w:p w14:paraId="4E710266" w14:textId="77777777" w:rsidR="00C87327" w:rsidRDefault="00C87327" w:rsidP="00C87327">
      <w:pPr>
        <w:pStyle w:val="PL"/>
        <w:shd w:val="clear" w:color="auto" w:fill="E6E6E6"/>
        <w:rPr>
          <w:ins w:id="2248" w:author="CR#0332" w:date="2022-04-10T23:58:00Z"/>
          <w:snapToGrid w:val="0"/>
        </w:rPr>
      </w:pPr>
      <w:ins w:id="2249" w:author="CR#0332" w:date="2022-04-10T23:58:00Z">
        <w:r>
          <w:rPr>
            <w:snapToGrid w:val="0"/>
          </w:rPr>
          <w:t>NR-On-Demand-DL-PRS-FrequLayerElement-r17 ::= SEQUENCE {</w:t>
        </w:r>
      </w:ins>
    </w:p>
    <w:p w14:paraId="6075DC25" w14:textId="77777777" w:rsidR="00C87327" w:rsidRDefault="00C87327" w:rsidP="00C87327">
      <w:pPr>
        <w:pStyle w:val="PL"/>
        <w:shd w:val="clear" w:color="auto" w:fill="E6E6E6"/>
        <w:rPr>
          <w:ins w:id="2250" w:author="CR#0332" w:date="2022-04-10T23:58:00Z"/>
          <w:snapToGrid w:val="0"/>
        </w:rPr>
      </w:pPr>
      <w:ins w:id="2251" w:author="CR#0332" w:date="2022-04-10T23:58:00Z">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ins>
    </w:p>
    <w:p w14:paraId="248B5029" w14:textId="77777777" w:rsidR="00C87327" w:rsidRDefault="00C87327" w:rsidP="00C87327">
      <w:pPr>
        <w:pStyle w:val="PL"/>
        <w:shd w:val="clear" w:color="auto" w:fill="E6E6E6"/>
        <w:rPr>
          <w:ins w:id="2252" w:author="CR#0332" w:date="2022-04-10T23:58:00Z"/>
          <w:snapToGrid w:val="0"/>
        </w:rPr>
      </w:pPr>
      <w:ins w:id="2253"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ins>
    </w:p>
    <w:p w14:paraId="0F8EEAC5" w14:textId="77777777" w:rsidR="00C87327" w:rsidRDefault="00C87327" w:rsidP="00C87327">
      <w:pPr>
        <w:pStyle w:val="PL"/>
        <w:shd w:val="clear" w:color="auto" w:fill="E6E6E6"/>
        <w:rPr>
          <w:ins w:id="2254" w:author="CR#0332" w:date="2022-04-10T23:58:00Z"/>
          <w:snapToGrid w:val="0"/>
        </w:rPr>
      </w:pPr>
      <w:ins w:id="2255"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ins>
    </w:p>
    <w:p w14:paraId="78D1520B" w14:textId="77777777" w:rsidR="00C87327" w:rsidRDefault="00C87327" w:rsidP="00C87327">
      <w:pPr>
        <w:pStyle w:val="PL"/>
        <w:shd w:val="clear" w:color="auto" w:fill="E6E6E6"/>
        <w:rPr>
          <w:ins w:id="2256" w:author="CR#0332" w:date="2022-04-10T23:58:00Z"/>
          <w:snapToGrid w:val="0"/>
        </w:rPr>
      </w:pPr>
      <w:ins w:id="2257"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1455EF8" w14:textId="77777777" w:rsidR="00C87327" w:rsidRDefault="00C87327" w:rsidP="00C87327">
      <w:pPr>
        <w:pStyle w:val="PL"/>
        <w:shd w:val="clear" w:color="auto" w:fill="E6E6E6"/>
        <w:rPr>
          <w:ins w:id="2258" w:author="CR#0332" w:date="2022-04-10T23:58:00Z"/>
        </w:rPr>
      </w:pPr>
      <w:ins w:id="2259" w:author="CR#0332" w:date="2022-04-10T23:58:00Z">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ins>
    </w:p>
    <w:p w14:paraId="2D590405" w14:textId="77777777" w:rsidR="00C87327" w:rsidRPr="00A85E9E" w:rsidRDefault="00C87327" w:rsidP="00C87327">
      <w:pPr>
        <w:pStyle w:val="PL"/>
        <w:shd w:val="clear" w:color="auto" w:fill="E6E6E6"/>
        <w:rPr>
          <w:ins w:id="2260" w:author="CR#0332" w:date="2022-04-10T23:58:00Z"/>
        </w:rPr>
      </w:pPr>
      <w:ins w:id="2261" w:author="CR#0332" w:date="2022-04-10T23:58:00Z">
        <w:r>
          <w:tab/>
        </w:r>
        <w:r w:rsidRPr="00A85E9E">
          <w:t>dl-</w:t>
        </w:r>
        <w:r>
          <w:t>prs</w:t>
        </w:r>
        <w:r w:rsidRPr="00A85E9E">
          <w:t>-ResourceRepetitionFactor</w:t>
        </w:r>
        <w:r>
          <w:t>Req</w:t>
        </w:r>
        <w:r w:rsidRPr="00A85E9E">
          <w:t>-r1</w:t>
        </w:r>
        <w:r>
          <w:t>7</w:t>
        </w:r>
        <w:r w:rsidRPr="00A85E9E">
          <w:tab/>
          <w:t>ENUMERATED {n2, n4, n6, n8, n16, n32, ...}</w:t>
        </w:r>
      </w:ins>
    </w:p>
    <w:p w14:paraId="4AFC08EF" w14:textId="77777777" w:rsidR="00C87327" w:rsidRDefault="00C87327" w:rsidP="00C87327">
      <w:pPr>
        <w:pStyle w:val="PL"/>
        <w:shd w:val="clear" w:color="auto" w:fill="E6E6E6"/>
        <w:rPr>
          <w:ins w:id="2262" w:author="CR#0332" w:date="2022-04-10T23:58:00Z"/>
        </w:rPr>
      </w:pPr>
      <w:ins w:id="2263"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ins>
    </w:p>
    <w:p w14:paraId="41EF9FDA" w14:textId="77777777" w:rsidR="00C87327" w:rsidRDefault="00C87327" w:rsidP="00C87327">
      <w:pPr>
        <w:pStyle w:val="PL"/>
        <w:shd w:val="clear" w:color="auto" w:fill="E6E6E6"/>
        <w:rPr>
          <w:ins w:id="2264" w:author="CR#0332" w:date="2022-04-10T23:58:00Z"/>
        </w:rPr>
      </w:pPr>
      <w:ins w:id="2265" w:author="CR#0332" w:date="2022-04-10T23:58:00Z">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ins>
    </w:p>
    <w:p w14:paraId="20D43EAC" w14:textId="77777777" w:rsidR="00C87327" w:rsidRDefault="00C87327" w:rsidP="00C87327">
      <w:pPr>
        <w:pStyle w:val="PL"/>
        <w:shd w:val="clear" w:color="auto" w:fill="E6E6E6"/>
        <w:rPr>
          <w:ins w:id="2266" w:author="CR#0332" w:date="2022-04-10T23:58:00Z"/>
        </w:rPr>
      </w:pPr>
      <w:ins w:id="2267" w:author="CR#0332" w:date="2022-04-10T23:58:00Z">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ins>
    </w:p>
    <w:p w14:paraId="0975031C" w14:textId="77777777" w:rsidR="00C87327" w:rsidRDefault="00C87327" w:rsidP="00C87327">
      <w:pPr>
        <w:pStyle w:val="PL"/>
        <w:shd w:val="clear" w:color="auto" w:fill="E6E6E6"/>
        <w:rPr>
          <w:ins w:id="2268" w:author="CR#0332" w:date="2022-04-10T23:58:00Z"/>
        </w:rPr>
      </w:pPr>
      <w:ins w:id="2269" w:author="CR#0332" w:date="2022-04-10T23:58:00Z">
        <w:r>
          <w:tab/>
          <w:t>dl-prs-QCL-InformationReq-r17</w:t>
        </w:r>
        <w:r>
          <w:tab/>
        </w:r>
        <w:r>
          <w:tab/>
        </w:r>
        <w:r>
          <w:tab/>
        </w:r>
        <w:r w:rsidRPr="00EC2682">
          <w:t>DL-PRS-QCL-InformationReq-r17</w:t>
        </w:r>
        <w:r>
          <w:tab/>
        </w:r>
        <w:r>
          <w:tab/>
        </w:r>
        <w:r>
          <w:tab/>
          <w:t>OPTIONAL,</w:t>
        </w:r>
      </w:ins>
    </w:p>
    <w:p w14:paraId="69050C9B" w14:textId="77777777" w:rsidR="00C87327" w:rsidRDefault="00C87327" w:rsidP="00C87327">
      <w:pPr>
        <w:pStyle w:val="PL"/>
        <w:shd w:val="clear" w:color="auto" w:fill="E6E6E6"/>
        <w:rPr>
          <w:ins w:id="2270" w:author="CR#0332" w:date="2022-04-10T23:58:00Z"/>
          <w:snapToGrid w:val="0"/>
        </w:rPr>
      </w:pPr>
      <w:ins w:id="2271" w:author="CR#0332" w:date="2022-04-10T23:58:00Z">
        <w:r>
          <w:rPr>
            <w:snapToGrid w:val="0"/>
          </w:rPr>
          <w:tab/>
          <w:t>...</w:t>
        </w:r>
      </w:ins>
    </w:p>
    <w:p w14:paraId="01C1826F" w14:textId="77777777" w:rsidR="00C87327" w:rsidRDefault="00C87327" w:rsidP="00C87327">
      <w:pPr>
        <w:pStyle w:val="PL"/>
        <w:shd w:val="clear" w:color="auto" w:fill="E6E6E6"/>
        <w:rPr>
          <w:ins w:id="2272" w:author="CR#0332" w:date="2022-04-10T23:58:00Z"/>
          <w:snapToGrid w:val="0"/>
        </w:rPr>
      </w:pPr>
      <w:ins w:id="2273" w:author="CR#0332" w:date="2022-04-10T23:58:00Z">
        <w:r w:rsidRPr="00B62E75">
          <w:rPr>
            <w:snapToGrid w:val="0"/>
          </w:rPr>
          <w:t>}</w:t>
        </w:r>
      </w:ins>
    </w:p>
    <w:p w14:paraId="77B593EB" w14:textId="77777777" w:rsidR="00C87327" w:rsidRDefault="00C87327" w:rsidP="00C87327">
      <w:pPr>
        <w:pStyle w:val="PL"/>
        <w:shd w:val="clear" w:color="auto" w:fill="E6E6E6"/>
        <w:rPr>
          <w:ins w:id="2274" w:author="CR#0332" w:date="2022-04-10T23:58:00Z"/>
          <w:snapToGrid w:val="0"/>
        </w:rPr>
      </w:pPr>
    </w:p>
    <w:p w14:paraId="0BF8960A" w14:textId="77777777" w:rsidR="00C87327" w:rsidRPr="006541E4" w:rsidRDefault="00C87327" w:rsidP="00C87327">
      <w:pPr>
        <w:pStyle w:val="PL"/>
        <w:shd w:val="clear" w:color="auto" w:fill="E6E6E6"/>
        <w:rPr>
          <w:ins w:id="2275" w:author="CR#0332" w:date="2022-04-10T23:58:00Z"/>
          <w:snapToGrid w:val="0"/>
        </w:rPr>
      </w:pPr>
      <w:ins w:id="2276" w:author="CR#0332" w:date="2022-04-10T23:58:00Z">
        <w:r w:rsidRPr="006541E4">
          <w:t>DL-PRS-QCL-InformationRe</w:t>
        </w:r>
        <w:r>
          <w:t>q</w:t>
        </w:r>
        <w:r w:rsidRPr="006541E4">
          <w:t>-</w:t>
        </w:r>
        <w:r>
          <w:t>r</w:t>
        </w:r>
        <w:r w:rsidRPr="006541E4">
          <w:t>17 ::= SEQUENCE (SIZE (1..</w:t>
        </w:r>
        <w:r w:rsidRPr="006541E4">
          <w:rPr>
            <w:snapToGrid w:val="0"/>
          </w:rPr>
          <w:t>nrMaxTRPsPerFreq-r16</w:t>
        </w:r>
        <w:r w:rsidRPr="006541E4">
          <w:t>)) OF</w:t>
        </w:r>
      </w:ins>
    </w:p>
    <w:p w14:paraId="5AA0A4D2" w14:textId="77777777" w:rsidR="00C87327" w:rsidRPr="006541E4" w:rsidRDefault="00C87327" w:rsidP="00C87327">
      <w:pPr>
        <w:pStyle w:val="PL"/>
        <w:shd w:val="clear" w:color="auto" w:fill="E6E6E6"/>
        <w:rPr>
          <w:ins w:id="2277" w:author="CR#0332" w:date="2022-04-10T23:58:00Z"/>
          <w:snapToGrid w:val="0"/>
        </w:rPr>
      </w:pPr>
      <w:ins w:id="2278" w:author="CR#0332" w:date="2022-04-10T23:58: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ins>
    </w:p>
    <w:p w14:paraId="5FDFE60D" w14:textId="77777777" w:rsidR="00C87327" w:rsidRPr="006541E4" w:rsidRDefault="00C87327" w:rsidP="00C87327">
      <w:pPr>
        <w:pStyle w:val="PL"/>
        <w:shd w:val="clear" w:color="auto" w:fill="E6E6E6"/>
        <w:rPr>
          <w:ins w:id="2279" w:author="CR#0332" w:date="2022-04-10T23:58:00Z"/>
          <w:snapToGrid w:val="0"/>
        </w:rPr>
      </w:pPr>
    </w:p>
    <w:p w14:paraId="2B8971CB" w14:textId="77777777" w:rsidR="00C87327" w:rsidRPr="006541E4" w:rsidRDefault="00C87327" w:rsidP="00C87327">
      <w:pPr>
        <w:pStyle w:val="PL"/>
        <w:shd w:val="clear" w:color="auto" w:fill="E6E6E6"/>
        <w:rPr>
          <w:ins w:id="2280" w:author="CR#0332" w:date="2022-04-10T23:58:00Z"/>
          <w:snapToGrid w:val="0"/>
        </w:rPr>
      </w:pPr>
      <w:ins w:id="2281" w:author="CR#0332" w:date="2022-04-10T23:58:00Z">
        <w:r w:rsidRPr="006541E4">
          <w:rPr>
            <w:snapToGrid w:val="0"/>
          </w:rPr>
          <w:t>DL-PRS-QCL-InformationRe</w:t>
        </w:r>
        <w:r>
          <w:rPr>
            <w:snapToGrid w:val="0"/>
          </w:rPr>
          <w:t>q</w:t>
        </w:r>
        <w:r w:rsidRPr="006541E4">
          <w:rPr>
            <w:snapToGrid w:val="0"/>
          </w:rPr>
          <w:t>PerTRP-r17 ::= SEQUENCE {</w:t>
        </w:r>
      </w:ins>
    </w:p>
    <w:p w14:paraId="52DF2FE4" w14:textId="77777777" w:rsidR="00C87327" w:rsidRPr="006541E4" w:rsidRDefault="00C87327" w:rsidP="00C87327">
      <w:pPr>
        <w:pStyle w:val="PL"/>
        <w:shd w:val="clear" w:color="auto" w:fill="E6E6E6"/>
        <w:rPr>
          <w:ins w:id="2282" w:author="CR#0332" w:date="2022-04-10T23:58:00Z"/>
          <w:snapToGrid w:val="0"/>
          <w:lang w:eastAsia="ja-JP"/>
        </w:rPr>
      </w:pPr>
      <w:ins w:id="2283" w:author="CR#0332" w:date="2022-04-10T23:58:00Z">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ins>
    </w:p>
    <w:p w14:paraId="573D320A" w14:textId="77777777" w:rsidR="00C87327" w:rsidRPr="006541E4" w:rsidRDefault="00C87327" w:rsidP="00C87327">
      <w:pPr>
        <w:pStyle w:val="PL"/>
        <w:shd w:val="clear" w:color="auto" w:fill="E6E6E6"/>
        <w:rPr>
          <w:ins w:id="2284" w:author="CR#0332" w:date="2022-04-10T23:58:00Z"/>
          <w:snapToGrid w:val="0"/>
        </w:rPr>
      </w:pPr>
      <w:ins w:id="2285" w:author="CR#0332" w:date="2022-04-10T23:58:00Z">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61B59F45" w14:textId="77777777" w:rsidR="00C87327" w:rsidRPr="006541E4" w:rsidRDefault="00C87327" w:rsidP="00C87327">
      <w:pPr>
        <w:pStyle w:val="PL"/>
        <w:shd w:val="clear" w:color="auto" w:fill="E6E6E6"/>
        <w:rPr>
          <w:ins w:id="2286" w:author="CR#0332" w:date="2022-04-10T23:58:00Z"/>
          <w:snapToGrid w:val="0"/>
        </w:rPr>
      </w:pPr>
      <w:ins w:id="2287" w:author="CR#0332" w:date="2022-04-10T23:58:00Z">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0FABFAA7" w14:textId="77777777" w:rsidR="00C87327" w:rsidRPr="006541E4" w:rsidRDefault="00C87327" w:rsidP="00C87327">
      <w:pPr>
        <w:pStyle w:val="PL"/>
        <w:shd w:val="clear" w:color="auto" w:fill="E6E6E6"/>
        <w:rPr>
          <w:ins w:id="2288" w:author="CR#0332" w:date="2022-04-10T23:58:00Z"/>
          <w:snapToGrid w:val="0"/>
        </w:rPr>
      </w:pPr>
      <w:ins w:id="2289" w:author="CR#0332" w:date="2022-04-10T23:58:00Z">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53BB9150" w14:textId="77777777" w:rsidR="00C87327" w:rsidRPr="006541E4" w:rsidRDefault="00C87327" w:rsidP="00C87327">
      <w:pPr>
        <w:pStyle w:val="PL"/>
        <w:shd w:val="clear" w:color="auto" w:fill="E6E6E6"/>
        <w:rPr>
          <w:ins w:id="2290" w:author="CR#0332" w:date="2022-04-10T23:58:00Z"/>
          <w:snapToGrid w:val="0"/>
        </w:rPr>
      </w:pPr>
      <w:ins w:id="2291" w:author="CR#0332" w:date="2022-04-10T23:58:00Z">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ins>
    </w:p>
    <w:p w14:paraId="5DC29030" w14:textId="77777777" w:rsidR="00C87327" w:rsidRPr="006541E4" w:rsidRDefault="00C87327" w:rsidP="00C87327">
      <w:pPr>
        <w:pStyle w:val="PL"/>
        <w:shd w:val="clear" w:color="auto" w:fill="E6E6E6"/>
        <w:rPr>
          <w:ins w:id="2292" w:author="CR#0332" w:date="2022-04-10T23:58:00Z"/>
          <w:snapToGrid w:val="0"/>
        </w:rPr>
      </w:pPr>
      <w:ins w:id="2293" w:author="CR#0332" w:date="2022-04-10T23:58: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ins>
    </w:p>
    <w:p w14:paraId="0C227162" w14:textId="77777777" w:rsidR="00C87327" w:rsidRPr="006541E4" w:rsidRDefault="00C87327" w:rsidP="00C87327">
      <w:pPr>
        <w:pStyle w:val="PL"/>
        <w:shd w:val="clear" w:color="auto" w:fill="E6E6E6"/>
        <w:rPr>
          <w:ins w:id="2294" w:author="CR#0332" w:date="2022-04-10T23:58:00Z"/>
          <w:snapToGrid w:val="0"/>
        </w:rPr>
      </w:pPr>
      <w:ins w:id="2295" w:author="CR#0332" w:date="2022-04-10T23:58:00Z">
        <w:r w:rsidRPr="006541E4">
          <w:rPr>
            <w:snapToGrid w:val="0"/>
          </w:rPr>
          <w:tab/>
          <w:t>...</w:t>
        </w:r>
      </w:ins>
    </w:p>
    <w:p w14:paraId="20647E51" w14:textId="77777777" w:rsidR="00C87327" w:rsidRPr="006541E4" w:rsidRDefault="00C87327" w:rsidP="00C87327">
      <w:pPr>
        <w:pStyle w:val="PL"/>
        <w:shd w:val="clear" w:color="auto" w:fill="E6E6E6"/>
        <w:rPr>
          <w:ins w:id="2296" w:author="CR#0332" w:date="2022-04-10T23:58:00Z"/>
          <w:snapToGrid w:val="0"/>
        </w:rPr>
      </w:pPr>
      <w:ins w:id="2297" w:author="CR#0332" w:date="2022-04-10T23:58:00Z">
        <w:r w:rsidRPr="006541E4">
          <w:rPr>
            <w:snapToGrid w:val="0"/>
          </w:rPr>
          <w:t>}</w:t>
        </w:r>
      </w:ins>
    </w:p>
    <w:p w14:paraId="4A4EA85E" w14:textId="77777777" w:rsidR="00C87327" w:rsidRPr="006541E4" w:rsidRDefault="00C87327" w:rsidP="00C87327">
      <w:pPr>
        <w:pStyle w:val="PL"/>
        <w:shd w:val="clear" w:color="auto" w:fill="E6E6E6"/>
        <w:rPr>
          <w:ins w:id="2298" w:author="CR#0332" w:date="2022-04-10T23:58:00Z"/>
          <w:snapToGrid w:val="0"/>
        </w:rPr>
      </w:pPr>
    </w:p>
    <w:p w14:paraId="469DE7CE" w14:textId="77777777" w:rsidR="00C87327" w:rsidRPr="006541E4" w:rsidRDefault="00C87327" w:rsidP="00C87327">
      <w:pPr>
        <w:pStyle w:val="PL"/>
        <w:shd w:val="clear" w:color="auto" w:fill="E6E6E6"/>
        <w:rPr>
          <w:ins w:id="2299" w:author="CR#0332" w:date="2022-04-10T23:58:00Z"/>
          <w:snapToGrid w:val="0"/>
        </w:rPr>
      </w:pPr>
      <w:ins w:id="2300" w:author="CR#0332" w:date="2022-04-10T23:58:00Z">
        <w:r w:rsidRPr="006541E4">
          <w:rPr>
            <w:snapToGrid w:val="0"/>
          </w:rPr>
          <w:t>DL-PRS-QCL-InfoRe</w:t>
        </w:r>
        <w:r>
          <w:rPr>
            <w:snapToGrid w:val="0"/>
          </w:rPr>
          <w:t>q</w:t>
        </w:r>
        <w:r w:rsidRPr="006541E4">
          <w:rPr>
            <w:snapToGrid w:val="0"/>
          </w:rPr>
          <w:t>-r17 ::= SEQUENCE {</w:t>
        </w:r>
      </w:ins>
    </w:p>
    <w:p w14:paraId="32D29284" w14:textId="77777777" w:rsidR="00C87327" w:rsidRDefault="00C87327" w:rsidP="00C87327">
      <w:pPr>
        <w:pStyle w:val="PL"/>
        <w:shd w:val="clear" w:color="auto" w:fill="E6E6E6"/>
        <w:rPr>
          <w:ins w:id="2301" w:author="CR#0332" w:date="2022-04-10T23:58:00Z"/>
        </w:rPr>
      </w:pPr>
      <w:ins w:id="2302" w:author="CR#0332" w:date="2022-04-10T23:58:00Z">
        <w:r w:rsidRPr="006541E4">
          <w:rPr>
            <w:snapToGrid w:val="0"/>
          </w:rPr>
          <w:tab/>
        </w:r>
        <w:r w:rsidRPr="006541E4">
          <w:t>nr-DL-PRS-ResourceSetID-r17</w:t>
        </w:r>
        <w:r w:rsidRPr="006541E4">
          <w:tab/>
        </w:r>
        <w:r w:rsidRPr="006541E4">
          <w:tab/>
        </w:r>
        <w:r w:rsidRPr="006541E4">
          <w:tab/>
          <w:t>NR-DL-PRS-ResourceSetID-r16,</w:t>
        </w:r>
      </w:ins>
    </w:p>
    <w:p w14:paraId="534BB322" w14:textId="77777777" w:rsidR="00C87327" w:rsidRDefault="00C87327" w:rsidP="00C87327">
      <w:pPr>
        <w:pStyle w:val="PL"/>
        <w:shd w:val="clear" w:color="auto" w:fill="E6E6E6"/>
        <w:rPr>
          <w:ins w:id="2303" w:author="CR#0332" w:date="2022-04-10T23:58:00Z"/>
        </w:rPr>
      </w:pPr>
      <w:ins w:id="2304" w:author="CR#0332" w:date="2022-04-10T23:58:00Z">
        <w:r>
          <w:tab/>
          <w:t>dl-prs-QCL-InformationReq-r17</w:t>
        </w:r>
        <w:r>
          <w:tab/>
        </w:r>
        <w:r>
          <w:tab/>
          <w:t>CHOICE {</w:t>
        </w:r>
      </w:ins>
    </w:p>
    <w:p w14:paraId="1A240FBF" w14:textId="77777777" w:rsidR="00C87327" w:rsidRDefault="00C87327" w:rsidP="00C87327">
      <w:pPr>
        <w:pStyle w:val="PL"/>
        <w:shd w:val="clear" w:color="auto" w:fill="E6E6E6"/>
        <w:rPr>
          <w:ins w:id="2305" w:author="CR#0332" w:date="2022-04-10T23:58:00Z"/>
        </w:rPr>
      </w:pPr>
      <w:ins w:id="2306" w:author="CR#0332" w:date="2022-04-10T23:58:00Z">
        <w:r>
          <w:tab/>
        </w:r>
        <w:r>
          <w:tab/>
        </w:r>
        <w:r>
          <w:tab/>
        </w:r>
        <w:r>
          <w:tab/>
        </w:r>
        <w:r>
          <w:tab/>
          <w:t>nr-DL-PRS-QCL-Source-r17</w:t>
        </w:r>
        <w:r>
          <w:tab/>
        </w:r>
        <w:r>
          <w:tab/>
        </w:r>
        <w:r>
          <w:tab/>
          <w:t>DL-PRS-QCL-Info-r16,</w:t>
        </w:r>
      </w:ins>
    </w:p>
    <w:p w14:paraId="747CD78B" w14:textId="77777777" w:rsidR="00C87327" w:rsidRDefault="00C87327" w:rsidP="00C87327">
      <w:pPr>
        <w:pStyle w:val="PL"/>
        <w:shd w:val="clear" w:color="auto" w:fill="E6E6E6"/>
        <w:rPr>
          <w:ins w:id="2307" w:author="CR#0332" w:date="2022-04-10T23:58:00Z"/>
        </w:rPr>
      </w:pPr>
      <w:ins w:id="2308" w:author="CR#0332" w:date="2022-04-10T23:58:00Z">
        <w:r>
          <w:tab/>
        </w:r>
        <w:r>
          <w:tab/>
        </w:r>
        <w:r>
          <w:tab/>
        </w:r>
        <w:r>
          <w:tab/>
        </w:r>
        <w:r>
          <w:tab/>
          <w:t>dl-prs-QCL-Info-requested-r17</w:t>
        </w:r>
        <w:r>
          <w:tab/>
        </w:r>
        <w:r>
          <w:tab/>
          <w:t>ENUMERATED { true }</w:t>
        </w:r>
      </w:ins>
    </w:p>
    <w:p w14:paraId="7465E26F" w14:textId="77777777" w:rsidR="00C87327" w:rsidRDefault="00C87327" w:rsidP="00C87327">
      <w:pPr>
        <w:pStyle w:val="PL"/>
        <w:shd w:val="clear" w:color="auto" w:fill="E6E6E6"/>
        <w:rPr>
          <w:ins w:id="2309" w:author="CR#0332" w:date="2022-04-10T23:58:00Z"/>
        </w:rPr>
      </w:pPr>
      <w:ins w:id="2310" w:author="CR#0332" w:date="2022-04-10T23:58:00Z">
        <w:r>
          <w:tab/>
        </w:r>
        <w:r>
          <w:tab/>
        </w:r>
        <w:r>
          <w:tab/>
        </w:r>
        <w:r>
          <w:tab/>
        </w:r>
        <w:r>
          <w:tab/>
          <w:t>},</w:t>
        </w:r>
      </w:ins>
    </w:p>
    <w:p w14:paraId="03ACAEBE" w14:textId="77777777" w:rsidR="00C87327" w:rsidRPr="006541E4" w:rsidRDefault="00C87327" w:rsidP="00C87327">
      <w:pPr>
        <w:pStyle w:val="PL"/>
        <w:shd w:val="clear" w:color="auto" w:fill="E6E6E6"/>
        <w:rPr>
          <w:ins w:id="2311" w:author="CR#0332" w:date="2022-04-10T23:58:00Z"/>
          <w:snapToGrid w:val="0"/>
        </w:rPr>
      </w:pPr>
      <w:ins w:id="2312" w:author="CR#0332" w:date="2022-04-10T23:58:00Z">
        <w:r w:rsidRPr="006541E4">
          <w:rPr>
            <w:snapToGrid w:val="0"/>
          </w:rPr>
          <w:tab/>
          <w:t>...</w:t>
        </w:r>
      </w:ins>
    </w:p>
    <w:p w14:paraId="12B87097" w14:textId="77777777" w:rsidR="00C87327" w:rsidRPr="006541E4" w:rsidDel="00C179ED" w:rsidRDefault="00C87327" w:rsidP="00C87327">
      <w:pPr>
        <w:pStyle w:val="PL"/>
        <w:shd w:val="clear" w:color="auto" w:fill="E6E6E6"/>
        <w:rPr>
          <w:ins w:id="2313" w:author="CR#0332" w:date="2022-04-10T23:58:00Z"/>
          <w:del w:id="2314" w:author="v7" w:date="2022-02-26T07:00:00Z"/>
          <w:snapToGrid w:val="0"/>
        </w:rPr>
      </w:pPr>
      <w:ins w:id="2315" w:author="CR#0332" w:date="2022-04-10T23:58:00Z">
        <w:r w:rsidRPr="006541E4">
          <w:rPr>
            <w:snapToGrid w:val="0"/>
          </w:rPr>
          <w:t>}</w:t>
        </w:r>
      </w:ins>
    </w:p>
    <w:p w14:paraId="48C401DC" w14:textId="77777777" w:rsidR="00C87327" w:rsidRPr="006541E4" w:rsidRDefault="00C87327" w:rsidP="00C87327">
      <w:pPr>
        <w:pStyle w:val="PL"/>
        <w:shd w:val="clear" w:color="auto" w:fill="E6E6E6"/>
        <w:rPr>
          <w:ins w:id="2316" w:author="CR#0332" w:date="2022-04-10T23:58:00Z"/>
          <w:snapToGrid w:val="0"/>
        </w:rPr>
      </w:pPr>
    </w:p>
    <w:p w14:paraId="228826D2" w14:textId="77777777" w:rsidR="00C87327" w:rsidRPr="00B62E75" w:rsidRDefault="00C87327" w:rsidP="00C87327">
      <w:pPr>
        <w:pStyle w:val="PL"/>
        <w:shd w:val="clear" w:color="auto" w:fill="E6E6E6"/>
        <w:rPr>
          <w:ins w:id="2317" w:author="CR#0332" w:date="2022-04-10T23:58:00Z"/>
        </w:rPr>
      </w:pPr>
      <w:ins w:id="2318" w:author="CR#0332" w:date="2022-04-10T23:58:00Z">
        <w:r w:rsidRPr="00B62E75">
          <w:t>-- ASN1STOP</w:t>
        </w:r>
      </w:ins>
    </w:p>
    <w:p w14:paraId="5C460E38" w14:textId="77777777" w:rsidR="00C87327" w:rsidRDefault="00C87327" w:rsidP="00C87327">
      <w:pPr>
        <w:rPr>
          <w:ins w:id="2319" w:author="CR#0332" w:date="2022-04-10T23:58: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CD5FD9">
        <w:trPr>
          <w:ins w:id="2320" w:author="CR#0332" w:date="2022-04-10T23:58:00Z"/>
        </w:trPr>
        <w:tc>
          <w:tcPr>
            <w:tcW w:w="9639" w:type="dxa"/>
          </w:tcPr>
          <w:p w14:paraId="069C6293" w14:textId="77777777" w:rsidR="00C87327" w:rsidRPr="00B62E75" w:rsidRDefault="00C87327" w:rsidP="00CD5FD9">
            <w:pPr>
              <w:pStyle w:val="TAH"/>
              <w:keepNext w:val="0"/>
              <w:keepLines w:val="0"/>
              <w:widowControl w:val="0"/>
              <w:rPr>
                <w:ins w:id="2321" w:author="CR#0332" w:date="2022-04-10T23:58:00Z"/>
              </w:rPr>
            </w:pPr>
            <w:ins w:id="2322" w:author="CR#0332" w:date="2022-04-10T23:58:00Z">
              <w:r w:rsidRPr="00872099">
                <w:rPr>
                  <w:i/>
                </w:rPr>
                <w:t xml:space="preserve">NR-On-Demand-DL-PRS-Information </w:t>
              </w:r>
              <w:r w:rsidRPr="00B62E75">
                <w:rPr>
                  <w:iCs/>
                  <w:noProof/>
                </w:rPr>
                <w:t>field descriptions</w:t>
              </w:r>
            </w:ins>
          </w:p>
        </w:tc>
      </w:tr>
      <w:tr w:rsidR="00C87327" w:rsidRPr="00B62E75" w14:paraId="69D578EA" w14:textId="77777777" w:rsidTr="00CD5FD9">
        <w:trPr>
          <w:ins w:id="2323" w:author="CR#0332" w:date="2022-04-10T23:58:00Z"/>
        </w:trPr>
        <w:tc>
          <w:tcPr>
            <w:tcW w:w="9639" w:type="dxa"/>
          </w:tcPr>
          <w:p w14:paraId="5F99C3C8" w14:textId="77777777" w:rsidR="00C87327" w:rsidRDefault="00C87327" w:rsidP="00CD5FD9">
            <w:pPr>
              <w:pStyle w:val="TAL"/>
              <w:keepNext w:val="0"/>
              <w:keepLines w:val="0"/>
              <w:rPr>
                <w:ins w:id="2324" w:author="CR#0332" w:date="2022-04-10T23:58:00Z"/>
                <w:b/>
                <w:bCs/>
                <w:i/>
                <w:iCs/>
              </w:rPr>
            </w:pPr>
            <w:ins w:id="2325" w:author="CR#0332" w:date="2022-04-10T23:58:00Z">
              <w:r w:rsidRPr="008A1BEC">
                <w:rPr>
                  <w:b/>
                  <w:bCs/>
                  <w:i/>
                  <w:iCs/>
                </w:rPr>
                <w:t>dl-prs-FrequencyRangeReq</w:t>
              </w:r>
            </w:ins>
          </w:p>
          <w:p w14:paraId="28F8BF73" w14:textId="77777777" w:rsidR="00C87327" w:rsidRPr="00651531" w:rsidRDefault="00C87327" w:rsidP="00CD5FD9">
            <w:pPr>
              <w:pStyle w:val="TAL"/>
              <w:keepNext w:val="0"/>
              <w:keepLines w:val="0"/>
              <w:rPr>
                <w:ins w:id="2326" w:author="CR#0332" w:date="2022-04-10T23:58:00Z"/>
                <w:b/>
                <w:bCs/>
                <w:i/>
                <w:iCs/>
              </w:rPr>
            </w:pPr>
            <w:ins w:id="2327" w:author="CR#0332" w:date="2022-04-10T23:58:00Z">
              <w:r>
                <w:t>This field specifies the frequency range for which the on-demand DL-PRS is requested.</w:t>
              </w:r>
            </w:ins>
          </w:p>
        </w:tc>
      </w:tr>
      <w:tr w:rsidR="00C87327" w:rsidRPr="00B62E75" w14:paraId="0CFF4780" w14:textId="77777777" w:rsidTr="00CD5FD9">
        <w:trPr>
          <w:ins w:id="2328" w:author="CR#0332" w:date="2022-04-10T23:58:00Z"/>
        </w:trPr>
        <w:tc>
          <w:tcPr>
            <w:tcW w:w="9639" w:type="dxa"/>
          </w:tcPr>
          <w:p w14:paraId="3D8C968E" w14:textId="77777777" w:rsidR="00C87327" w:rsidRPr="00651531" w:rsidRDefault="00C87327" w:rsidP="00CD5FD9">
            <w:pPr>
              <w:pStyle w:val="TAL"/>
              <w:keepNext w:val="0"/>
              <w:keepLines w:val="0"/>
              <w:rPr>
                <w:ins w:id="2329" w:author="CR#0332" w:date="2022-04-10T23:58:00Z"/>
                <w:b/>
                <w:bCs/>
                <w:i/>
                <w:iCs/>
              </w:rPr>
            </w:pPr>
            <w:ins w:id="2330" w:author="CR#0332" w:date="2022-04-10T23:58:00Z">
              <w:r w:rsidRPr="00651531">
                <w:rPr>
                  <w:b/>
                  <w:bCs/>
                  <w:i/>
                  <w:iCs/>
                </w:rPr>
                <w:t>nr-on-demand-dl-prs-info-per-FrequLayer</w:t>
              </w:r>
            </w:ins>
          </w:p>
          <w:p w14:paraId="55788E7D" w14:textId="77777777" w:rsidR="00C87327" w:rsidRPr="00E77E48" w:rsidRDefault="00C87327" w:rsidP="00CD5FD9">
            <w:pPr>
              <w:pStyle w:val="TAL"/>
              <w:keepNext w:val="0"/>
              <w:keepLines w:val="0"/>
              <w:rPr>
                <w:ins w:id="2331" w:author="CR#0332" w:date="2022-04-10T23:58:00Z"/>
                <w:b/>
                <w:bCs/>
                <w:i/>
                <w:iCs/>
              </w:rPr>
            </w:pPr>
            <w:ins w:id="2332" w:author="CR#0332" w:date="2022-04-10T23:58:00Z">
              <w:r w:rsidRPr="00651531">
                <w:t>This field specifies the desired number of Positioning Frequency Layers for which the on-demand DL-PRS is requested and the on-demand DL-PRS parameter per Positioning F</w:t>
              </w:r>
              <w:r w:rsidRPr="00DB763C">
                <w:t>requency Layer.</w:t>
              </w:r>
            </w:ins>
          </w:p>
        </w:tc>
      </w:tr>
      <w:tr w:rsidR="00C87327" w:rsidRPr="00B62E75" w14:paraId="31EA880F" w14:textId="77777777" w:rsidTr="00CD5FD9">
        <w:trPr>
          <w:ins w:id="2333" w:author="CR#0332" w:date="2022-04-10T23:58:00Z"/>
        </w:trPr>
        <w:tc>
          <w:tcPr>
            <w:tcW w:w="9639" w:type="dxa"/>
          </w:tcPr>
          <w:p w14:paraId="3866B72B" w14:textId="77777777" w:rsidR="00C87327" w:rsidRPr="0086249B" w:rsidRDefault="00C87327" w:rsidP="00CD5FD9">
            <w:pPr>
              <w:pStyle w:val="TAL"/>
              <w:keepNext w:val="0"/>
              <w:keepLines w:val="0"/>
              <w:rPr>
                <w:ins w:id="2334" w:author="CR#0332" w:date="2022-04-10T23:58:00Z"/>
                <w:b/>
                <w:bCs/>
                <w:i/>
                <w:iCs/>
              </w:rPr>
            </w:pPr>
            <w:ins w:id="2335" w:author="CR#0332" w:date="2022-04-10T23:58:00Z">
              <w:r w:rsidRPr="0086249B">
                <w:rPr>
                  <w:b/>
                  <w:bCs/>
                  <w:i/>
                  <w:iCs/>
                </w:rPr>
                <w:t>dl-prs-ResourceSetPeriodicityReq</w:t>
              </w:r>
            </w:ins>
          </w:p>
          <w:p w14:paraId="578DB2E7" w14:textId="77777777" w:rsidR="00C87327" w:rsidRDefault="00C87327" w:rsidP="00CD5FD9">
            <w:pPr>
              <w:pStyle w:val="TAL"/>
              <w:keepNext w:val="0"/>
              <w:keepLines w:val="0"/>
              <w:rPr>
                <w:ins w:id="2336" w:author="CR#0332" w:date="2022-04-10T23:58:00Z"/>
                <w:lang w:val="en-US"/>
              </w:rPr>
            </w:pPr>
            <w:ins w:id="2337" w:author="CR#0332" w:date="2022-04-10T23:58:00Z">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w:ins>
            <m:oMath>
              <m:sSup>
                <m:sSupPr>
                  <m:ctrlPr>
                    <w:ins w:id="2338" w:author="CR#0332" w:date="2022-04-10T23:58:00Z">
                      <w:rPr>
                        <w:rFonts w:ascii="Cambria Math" w:hAnsi="Cambria Math"/>
                        <w:i/>
                        <w:iCs/>
                        <w:lang w:val="en-US"/>
                      </w:rPr>
                    </w:ins>
                  </m:ctrlPr>
                </m:sSupPr>
                <m:e>
                  <m:r>
                    <w:ins w:id="2339" w:author="CR#0332" w:date="2022-04-10T23:58:00Z">
                      <w:rPr>
                        <w:rFonts w:ascii="Cambria Math" w:hAnsi="Cambria Math"/>
                        <w:lang w:val="en-US"/>
                      </w:rPr>
                      <m:t>2</m:t>
                    </w:ins>
                  </m:r>
                </m:e>
                <m:sup>
                  <m:r>
                    <w:ins w:id="2340" w:author="CR#0332" w:date="2022-04-10T23:58:00Z">
                      <w:rPr>
                        <w:rFonts w:ascii="Cambria Math" w:hAnsi="Cambria Math"/>
                        <w:lang w:val="en-US"/>
                      </w:rPr>
                      <m:t>μ</m:t>
                    </w:ins>
                  </m:r>
                </m:sup>
              </m:sSup>
              <m:d>
                <m:dPr>
                  <m:begChr m:val="{"/>
                  <m:endChr m:val="}"/>
                  <m:ctrlPr>
                    <w:ins w:id="2341" w:author="CR#0332" w:date="2022-04-10T23:58:00Z">
                      <w:rPr>
                        <w:rFonts w:ascii="Cambria Math" w:hAnsi="Cambria Math"/>
                        <w:i/>
                        <w:iCs/>
                        <w:lang w:val="en-US"/>
                      </w:rPr>
                    </w:ins>
                  </m:ctrlPr>
                </m:dPr>
                <m:e>
                  <m:r>
                    <w:ins w:id="2342" w:author="CR#0332" w:date="2022-04-10T23:58:00Z">
                      <w:rPr>
                        <w:rFonts w:ascii="Cambria Math" w:hAnsi="Cambria Math"/>
                      </w:rPr>
                      <m:t>4, 5, 8, 10, 16, 20, 32, 40, 64, 80, 160, 320, 640, 1280, 2560, 5120, 10240</m:t>
                    </w:ins>
                  </m:r>
                </m:e>
              </m:d>
              <m:r>
                <w:ins w:id="2343" w:author="CR#0332" w:date="2022-04-10T23:58:00Z">
                  <w:rPr>
                    <w:rFonts w:ascii="Cambria Math" w:hAnsi="Cambria Math"/>
                    <w:lang w:val="en-US"/>
                  </w:rPr>
                  <m:t xml:space="preserve"> </m:t>
                </w:ins>
              </m:r>
            </m:oMath>
          </w:p>
          <w:p w14:paraId="7215304A" w14:textId="77777777" w:rsidR="00C87327" w:rsidRPr="00B62E75" w:rsidRDefault="00C87327" w:rsidP="00CD5FD9">
            <w:pPr>
              <w:pStyle w:val="TAL"/>
              <w:keepNext w:val="0"/>
              <w:keepLines w:val="0"/>
              <w:rPr>
                <w:ins w:id="2344" w:author="CR#0332" w:date="2022-04-10T23:58:00Z"/>
              </w:rPr>
            </w:pPr>
            <w:ins w:id="2345" w:author="CR#0332" w:date="2022-04-10T23:58:00Z">
              <w:r>
                <w:t xml:space="preserve">slots, where </w:t>
              </w:r>
            </w:ins>
            <m:oMath>
              <m:r>
                <w:ins w:id="2346" w:author="CR#0332" w:date="2022-04-10T23:58:00Z">
                  <w:rPr>
                    <w:rFonts w:ascii="Cambria Math" w:hAnsi="Cambria Math"/>
                  </w:rPr>
                  <m:t xml:space="preserve">μ=0, 1, 2, 3 </m:t>
                </w:ins>
              </m:r>
            </m:oMath>
            <w:ins w:id="2347" w:author="CR#0332" w:date="2022-04-10T23:58:00Z">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ins>
          </w:p>
        </w:tc>
      </w:tr>
      <w:tr w:rsidR="00C87327" w:rsidRPr="00B62E75" w14:paraId="134D21AB" w14:textId="77777777" w:rsidTr="00CD5FD9">
        <w:trPr>
          <w:ins w:id="2348" w:author="CR#0332" w:date="2022-04-10T23:58:00Z"/>
        </w:trPr>
        <w:tc>
          <w:tcPr>
            <w:tcW w:w="9639" w:type="dxa"/>
          </w:tcPr>
          <w:p w14:paraId="0D7286FC" w14:textId="77777777" w:rsidR="00C87327" w:rsidRPr="0086249B" w:rsidRDefault="00C87327" w:rsidP="00CD5FD9">
            <w:pPr>
              <w:pStyle w:val="TAL"/>
              <w:keepNext w:val="0"/>
              <w:keepLines w:val="0"/>
              <w:rPr>
                <w:ins w:id="2349" w:author="CR#0332" w:date="2022-04-10T23:58:00Z"/>
                <w:b/>
                <w:bCs/>
                <w:i/>
                <w:iCs/>
              </w:rPr>
            </w:pPr>
            <w:ins w:id="2350" w:author="CR#0332" w:date="2022-04-10T23:58:00Z">
              <w:r w:rsidRPr="0086249B">
                <w:rPr>
                  <w:b/>
                  <w:bCs/>
                  <w:i/>
                  <w:iCs/>
                </w:rPr>
                <w:t>dl-prs-ResourceBandwidthReq</w:t>
              </w:r>
            </w:ins>
          </w:p>
          <w:p w14:paraId="7DB13BB9" w14:textId="77777777" w:rsidR="00C87327" w:rsidRPr="00BE112D" w:rsidRDefault="00C87327" w:rsidP="00CD5FD9">
            <w:pPr>
              <w:pStyle w:val="TAL"/>
              <w:keepNext w:val="0"/>
              <w:keepLines w:val="0"/>
              <w:widowControl w:val="0"/>
              <w:rPr>
                <w:ins w:id="2351" w:author="CR#0332" w:date="2022-04-10T23:58:00Z"/>
                <w:rFonts w:cs="Arial"/>
                <w:szCs w:val="18"/>
              </w:rPr>
            </w:pPr>
            <w:ins w:id="2352" w:author="CR#0332" w:date="2022-04-10T23:58:00Z">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ins>
          </w:p>
        </w:tc>
      </w:tr>
      <w:tr w:rsidR="00C87327" w:rsidRPr="00B62E75" w14:paraId="7E3E454A" w14:textId="77777777" w:rsidTr="00CD5FD9">
        <w:trPr>
          <w:ins w:id="2353" w:author="CR#0332" w:date="2022-04-10T23:58:00Z"/>
        </w:trPr>
        <w:tc>
          <w:tcPr>
            <w:tcW w:w="9639" w:type="dxa"/>
          </w:tcPr>
          <w:p w14:paraId="11116189" w14:textId="77777777" w:rsidR="00C87327" w:rsidRPr="00630EAB" w:rsidRDefault="00C87327" w:rsidP="00CD5FD9">
            <w:pPr>
              <w:pStyle w:val="TAL"/>
              <w:keepNext w:val="0"/>
              <w:keepLines w:val="0"/>
              <w:rPr>
                <w:ins w:id="2354" w:author="CR#0332" w:date="2022-04-10T23:58:00Z"/>
                <w:b/>
                <w:bCs/>
                <w:i/>
                <w:iCs/>
              </w:rPr>
            </w:pPr>
            <w:ins w:id="2355" w:author="CR#0332" w:date="2022-04-10T23:58:00Z">
              <w:r w:rsidRPr="00630EAB">
                <w:rPr>
                  <w:b/>
                  <w:bCs/>
                  <w:i/>
                  <w:iCs/>
                </w:rPr>
                <w:t>dl-prs-ResourceRepetitionFactorReq</w:t>
              </w:r>
            </w:ins>
          </w:p>
          <w:p w14:paraId="62D77206" w14:textId="77777777" w:rsidR="00C87327" w:rsidRPr="00630EAB" w:rsidRDefault="00C87327" w:rsidP="00CD5FD9">
            <w:pPr>
              <w:pStyle w:val="TAL"/>
              <w:keepNext w:val="0"/>
              <w:keepLines w:val="0"/>
              <w:rPr>
                <w:ins w:id="2356" w:author="CR#0332" w:date="2022-04-10T23:58:00Z"/>
              </w:rPr>
            </w:pPr>
            <w:ins w:id="2357" w:author="CR#0332" w:date="2022-04-10T23:58:00Z">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ins>
          </w:p>
        </w:tc>
      </w:tr>
      <w:tr w:rsidR="00C87327" w:rsidRPr="00B62E75" w14:paraId="6CDEBF3E" w14:textId="77777777" w:rsidTr="00CD5FD9">
        <w:trPr>
          <w:ins w:id="2358" w:author="CR#0332" w:date="2022-04-10T23:58:00Z"/>
        </w:trPr>
        <w:tc>
          <w:tcPr>
            <w:tcW w:w="9639" w:type="dxa"/>
          </w:tcPr>
          <w:p w14:paraId="35F5246A" w14:textId="77777777" w:rsidR="00C87327" w:rsidRPr="00630EAB" w:rsidRDefault="00C87327" w:rsidP="00CD5FD9">
            <w:pPr>
              <w:pStyle w:val="TAL"/>
              <w:keepNext w:val="0"/>
              <w:keepLines w:val="0"/>
              <w:rPr>
                <w:ins w:id="2359" w:author="CR#0332" w:date="2022-04-10T23:58:00Z"/>
                <w:b/>
                <w:bCs/>
                <w:i/>
                <w:iCs/>
              </w:rPr>
            </w:pPr>
            <w:ins w:id="2360" w:author="CR#0332" w:date="2022-04-10T23:58:00Z">
              <w:r w:rsidRPr="00630EAB">
                <w:rPr>
                  <w:b/>
                  <w:bCs/>
                  <w:i/>
                  <w:iCs/>
                </w:rPr>
                <w:t>dl-prs-NumSymbolsReq</w:t>
              </w:r>
            </w:ins>
          </w:p>
          <w:p w14:paraId="1882CC27" w14:textId="77777777" w:rsidR="00C87327" w:rsidRPr="0086249B" w:rsidRDefault="00C87327" w:rsidP="00CD5FD9">
            <w:pPr>
              <w:pStyle w:val="TAL"/>
              <w:keepNext w:val="0"/>
              <w:keepLines w:val="0"/>
              <w:rPr>
                <w:ins w:id="2361" w:author="CR#0332" w:date="2022-04-10T23:58:00Z"/>
                <w:b/>
                <w:bCs/>
                <w:i/>
                <w:iCs/>
              </w:rPr>
            </w:pPr>
            <w:ins w:id="2362" w:author="CR#0332" w:date="2022-04-10T23:58:00Z">
              <w:r>
                <w:t>T</w:t>
              </w:r>
              <w:r w:rsidRPr="00A85E9E">
                <w:t xml:space="preserve">his field specifies the </w:t>
              </w:r>
              <w:r>
                <w:t xml:space="preserve">requested </w:t>
              </w:r>
              <w:r w:rsidRPr="00A85E9E">
                <w:t>number of symbols per DL-PRS Resource within a slot.</w:t>
              </w:r>
            </w:ins>
          </w:p>
        </w:tc>
      </w:tr>
      <w:tr w:rsidR="00C87327" w:rsidRPr="00B62E75" w14:paraId="6167F990" w14:textId="77777777" w:rsidTr="00CD5FD9">
        <w:trPr>
          <w:ins w:id="2363" w:author="CR#0332" w:date="2022-04-10T23:58:00Z"/>
        </w:trPr>
        <w:tc>
          <w:tcPr>
            <w:tcW w:w="9639" w:type="dxa"/>
          </w:tcPr>
          <w:p w14:paraId="385BADE0" w14:textId="77777777" w:rsidR="00C87327" w:rsidRPr="00630EAB" w:rsidRDefault="00C87327" w:rsidP="00CD5FD9">
            <w:pPr>
              <w:pStyle w:val="TAL"/>
              <w:keepNext w:val="0"/>
              <w:keepLines w:val="0"/>
              <w:rPr>
                <w:ins w:id="2364" w:author="CR#0332" w:date="2022-04-10T23:58:00Z"/>
                <w:b/>
                <w:bCs/>
                <w:i/>
                <w:iCs/>
              </w:rPr>
            </w:pPr>
            <w:ins w:id="2365" w:author="CR#0332" w:date="2022-04-10T23:58:00Z">
              <w:r w:rsidRPr="00630EAB">
                <w:rPr>
                  <w:b/>
                  <w:bCs/>
                  <w:i/>
                  <w:iCs/>
                </w:rPr>
                <w:t>dl-prs-CombSizeN</w:t>
              </w:r>
              <w:r>
                <w:rPr>
                  <w:b/>
                  <w:bCs/>
                  <w:i/>
                  <w:iCs/>
                </w:rPr>
                <w:t>-</w:t>
              </w:r>
              <w:r w:rsidRPr="00630EAB">
                <w:rPr>
                  <w:b/>
                  <w:bCs/>
                  <w:i/>
                  <w:iCs/>
                </w:rPr>
                <w:t>Req</w:t>
              </w:r>
            </w:ins>
          </w:p>
          <w:p w14:paraId="302A4A0F" w14:textId="77777777" w:rsidR="00C87327" w:rsidRPr="0086249B" w:rsidRDefault="00C87327" w:rsidP="00CD5FD9">
            <w:pPr>
              <w:pStyle w:val="TAL"/>
              <w:keepNext w:val="0"/>
              <w:keepLines w:val="0"/>
              <w:rPr>
                <w:ins w:id="2366" w:author="CR#0332" w:date="2022-04-10T23:58:00Z"/>
                <w:b/>
                <w:bCs/>
                <w:i/>
                <w:iCs/>
              </w:rPr>
            </w:pPr>
            <w:ins w:id="2367" w:author="CR#0332" w:date="2022-04-10T23:58:00Z">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ins>
          </w:p>
        </w:tc>
      </w:tr>
      <w:tr w:rsidR="00C87327" w:rsidRPr="00B62E75" w14:paraId="59B9C058" w14:textId="77777777" w:rsidTr="00CD5FD9">
        <w:trPr>
          <w:trHeight w:val="3117"/>
          <w:ins w:id="2368" w:author="CR#0332" w:date="2022-04-10T23:58:00Z"/>
        </w:trPr>
        <w:tc>
          <w:tcPr>
            <w:tcW w:w="9639" w:type="dxa"/>
          </w:tcPr>
          <w:p w14:paraId="6CDDFA87" w14:textId="77777777" w:rsidR="00C87327" w:rsidRDefault="00C87327" w:rsidP="00CD5FD9">
            <w:pPr>
              <w:pStyle w:val="TAL"/>
              <w:keepNext w:val="0"/>
              <w:keepLines w:val="0"/>
              <w:rPr>
                <w:ins w:id="2369" w:author="CR#0332" w:date="2022-04-10T23:58:00Z"/>
                <w:b/>
                <w:bCs/>
                <w:i/>
                <w:iCs/>
              </w:rPr>
            </w:pPr>
            <w:ins w:id="2370" w:author="CR#0332" w:date="2022-04-10T23:58:00Z">
              <w:r w:rsidRPr="00DB3A3E">
                <w:rPr>
                  <w:b/>
                  <w:bCs/>
                  <w:i/>
                  <w:iCs/>
                </w:rPr>
                <w:lastRenderedPageBreak/>
                <w:t>dl-prs-QCL-InformationReq</w:t>
              </w:r>
            </w:ins>
          </w:p>
          <w:p w14:paraId="1AE0F87E" w14:textId="77777777" w:rsidR="00C87327" w:rsidRDefault="00C87327" w:rsidP="00CD5FD9">
            <w:pPr>
              <w:pStyle w:val="TAL"/>
              <w:keepNext w:val="0"/>
              <w:keepLines w:val="0"/>
              <w:rPr>
                <w:ins w:id="2371" w:author="CR#0332" w:date="2022-04-10T23:58:00Z"/>
              </w:rPr>
            </w:pPr>
            <w:ins w:id="2372" w:author="CR#0332" w:date="2022-04-10T23:58:00Z">
              <w:r>
                <w:t xml:space="preserve">This field specifies the recommended or requested QCL indication with other DL reference signals. </w:t>
              </w:r>
            </w:ins>
          </w:p>
          <w:p w14:paraId="43A9BF88" w14:textId="77777777" w:rsidR="00C87327" w:rsidRDefault="00C87327" w:rsidP="00CD5FD9">
            <w:pPr>
              <w:pStyle w:val="B1"/>
              <w:spacing w:after="0"/>
              <w:ind w:hanging="288"/>
              <w:rPr>
                <w:ins w:id="2373" w:author="CR#0332" w:date="2022-04-10T23:58:00Z"/>
                <w:rFonts w:ascii="Arial" w:hAnsi="Arial" w:cs="Arial"/>
                <w:noProof/>
                <w:sz w:val="18"/>
                <w:szCs w:val="18"/>
                <w:lang w:eastAsia="zh-CN"/>
              </w:rPr>
            </w:pPr>
            <w:ins w:id="2374"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ins>
          </w:p>
          <w:p w14:paraId="6225A25D" w14:textId="77777777" w:rsidR="00C87327" w:rsidRDefault="00C87327" w:rsidP="00CD5FD9">
            <w:pPr>
              <w:pStyle w:val="B1"/>
              <w:spacing w:after="0"/>
              <w:ind w:hanging="288"/>
              <w:rPr>
                <w:ins w:id="2375" w:author="CR#0332" w:date="2022-04-10T23:58:00Z"/>
                <w:rFonts w:ascii="Arial" w:eastAsia="SimSun" w:hAnsi="Arial" w:cs="Arial"/>
                <w:iCs/>
                <w:sz w:val="18"/>
                <w:szCs w:val="18"/>
              </w:rPr>
            </w:pPr>
            <w:ins w:id="2376"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nr-PhysCellID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ins>
          </w:p>
          <w:p w14:paraId="58D2C172" w14:textId="77777777" w:rsidR="00C87327" w:rsidRPr="00AF5B11" w:rsidRDefault="00C87327" w:rsidP="00CD5FD9">
            <w:pPr>
              <w:pStyle w:val="B1"/>
              <w:spacing w:after="0"/>
              <w:ind w:hanging="288"/>
              <w:rPr>
                <w:ins w:id="2377" w:author="CR#0332" w:date="2022-04-10T23:58:00Z"/>
                <w:rFonts w:ascii="Arial" w:eastAsia="SimSun" w:hAnsi="Arial" w:cs="Arial"/>
                <w:iCs/>
                <w:sz w:val="18"/>
                <w:szCs w:val="18"/>
              </w:rPr>
            </w:pPr>
            <w:ins w:id="2378" w:author="CR#0332" w:date="2022-04-10T23:58: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nr-CellGlobalID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ins>
          </w:p>
          <w:p w14:paraId="28540F54" w14:textId="77777777" w:rsidR="00C87327" w:rsidRPr="003B3F8A" w:rsidRDefault="00C87327" w:rsidP="00CD5FD9">
            <w:pPr>
              <w:pStyle w:val="B1"/>
              <w:spacing w:after="0"/>
              <w:ind w:hanging="288"/>
              <w:rPr>
                <w:ins w:id="2379" w:author="CR#0332" w:date="2022-04-10T23:58:00Z"/>
                <w:rFonts w:ascii="Arial" w:eastAsia="SimSun" w:hAnsi="Arial" w:cs="Arial"/>
                <w:iCs/>
                <w:sz w:val="18"/>
                <w:szCs w:val="18"/>
              </w:rPr>
            </w:pPr>
            <w:ins w:id="2380" w:author="CR#0332" w:date="2022-04-10T23:58: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nr-PhysCellID.</w:t>
              </w:r>
            </w:ins>
          </w:p>
          <w:p w14:paraId="3BDCC5FC" w14:textId="77777777" w:rsidR="00C87327" w:rsidRDefault="00C87327" w:rsidP="00CD5FD9">
            <w:pPr>
              <w:pStyle w:val="B1"/>
              <w:spacing w:after="0"/>
              <w:ind w:hanging="288"/>
              <w:rPr>
                <w:ins w:id="2381" w:author="CR#0332" w:date="2022-04-10T23:58:00Z"/>
                <w:rFonts w:ascii="Arial" w:hAnsi="Arial" w:cs="Arial"/>
                <w:noProof/>
                <w:sz w:val="18"/>
                <w:szCs w:val="18"/>
                <w:lang w:eastAsia="zh-CN"/>
              </w:rPr>
            </w:pPr>
            <w:ins w:id="2382"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ins>
          </w:p>
          <w:p w14:paraId="1FA41E6E" w14:textId="77777777" w:rsidR="00C87327" w:rsidRPr="005009D3" w:rsidRDefault="00C87327" w:rsidP="00CD5FD9">
            <w:pPr>
              <w:pStyle w:val="B2"/>
              <w:spacing w:after="0"/>
              <w:rPr>
                <w:ins w:id="2383" w:author="CR#0332" w:date="2022-04-10T23:58:00Z"/>
                <w:rFonts w:ascii="Arial" w:eastAsia="SimSun" w:hAnsi="Arial" w:cs="Arial"/>
                <w:sz w:val="18"/>
                <w:szCs w:val="18"/>
              </w:rPr>
            </w:pPr>
            <w:ins w:id="2384" w:author="CR#0332" w:date="2022-04-10T23:58:00Z">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nr-DL-PRS-ResourceSetID</w:t>
              </w:r>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7630192E" w14:textId="77777777" w:rsidR="00C87327" w:rsidRDefault="00C87327" w:rsidP="00CD5FD9">
            <w:pPr>
              <w:pStyle w:val="B2"/>
              <w:spacing w:after="0"/>
              <w:rPr>
                <w:ins w:id="2385" w:author="CR#0332" w:date="2022-04-10T23:58:00Z"/>
                <w:rFonts w:ascii="Arial" w:hAnsi="Arial" w:cs="Arial"/>
                <w:noProof/>
                <w:sz w:val="18"/>
                <w:szCs w:val="18"/>
                <w:lang w:eastAsia="zh-CN"/>
              </w:rPr>
            </w:pPr>
            <w:ins w:id="2386" w:author="CR#0332" w:date="2022-04-10T23:58: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ins>
          </w:p>
          <w:p w14:paraId="2E42F4E5" w14:textId="77777777" w:rsidR="00C87327" w:rsidRPr="00F73127" w:rsidRDefault="00C87327" w:rsidP="00CD5FD9">
            <w:pPr>
              <w:pStyle w:val="B2"/>
              <w:spacing w:after="0"/>
              <w:rPr>
                <w:ins w:id="2387" w:author="CR#0332" w:date="2022-04-10T23:58:00Z"/>
                <w:iCs/>
              </w:rPr>
            </w:pPr>
            <w:ins w:id="2388" w:author="CR#0332" w:date="2022-04-10T23:58:00Z">
              <w:r>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D27996">
                <w:rPr>
                  <w:rFonts w:ascii="Arial" w:eastAsia="SimSun" w:hAnsi="Arial" w:cs="Arial"/>
                  <w:b/>
                  <w:bCs/>
                  <w:i/>
                  <w:iCs/>
                  <w:sz w:val="18"/>
                  <w:szCs w:val="18"/>
                </w:rPr>
                <w:t>dl-prs-QCL-Info-requested</w:t>
              </w:r>
              <w:r>
                <w:rPr>
                  <w:rFonts w:ascii="Arial" w:eastAsia="SimSun" w:hAnsi="Arial" w:cs="Arial"/>
                  <w:sz w:val="18"/>
                  <w:szCs w:val="18"/>
                </w:rPr>
                <w:t xml:space="preserve"> indicates that the </w:t>
              </w:r>
              <w:r w:rsidRPr="008C5485">
                <w:rPr>
                  <w:rFonts w:ascii="Arial" w:eastAsia="SimSun" w:hAnsi="Arial" w:cs="Arial"/>
                  <w:sz w:val="18"/>
                  <w:szCs w:val="18"/>
                </w:rPr>
                <w:t>UE requests to provide the QCL information in the assistance data</w:t>
              </w:r>
              <w:r>
                <w:rPr>
                  <w:rFonts w:ascii="Arial" w:eastAsia="SimSun" w:hAnsi="Arial" w:cs="Arial"/>
                  <w:sz w:val="18"/>
                  <w:szCs w:val="18"/>
                </w:rPr>
                <w:t>.</w:t>
              </w:r>
            </w:ins>
          </w:p>
        </w:tc>
      </w:tr>
    </w:tbl>
    <w:p w14:paraId="4614D0ED" w14:textId="77777777" w:rsidR="00C87327" w:rsidRDefault="00C87327" w:rsidP="00C87327">
      <w:pPr>
        <w:rPr>
          <w:ins w:id="2389" w:author="CR#0332" w:date="2022-04-10T23:58:00Z"/>
          <w:rFonts w:eastAsia="MS Mincho"/>
        </w:rPr>
      </w:pPr>
    </w:p>
    <w:p w14:paraId="279FEF96" w14:textId="77777777" w:rsidR="00C87327" w:rsidRPr="00B62E75" w:rsidRDefault="00C87327" w:rsidP="00C87327">
      <w:pPr>
        <w:pStyle w:val="Heading4"/>
        <w:rPr>
          <w:ins w:id="2390" w:author="CR#0332" w:date="2022-04-10T23:58:00Z"/>
        </w:rPr>
      </w:pPr>
      <w:ins w:id="2391" w:author="CR#0332" w:date="2022-04-10T23:58:00Z">
        <w:r w:rsidRPr="00B62E75">
          <w:t>–</w:t>
        </w:r>
        <w:r w:rsidRPr="00B62E75">
          <w:tab/>
        </w:r>
        <w:r w:rsidRPr="00223CC8">
          <w:rPr>
            <w:i/>
          </w:rPr>
          <w:t>NR-On-Demand-DL-PRS-Request</w:t>
        </w:r>
      </w:ins>
    </w:p>
    <w:p w14:paraId="3DB71F04" w14:textId="77777777" w:rsidR="00C87327" w:rsidRPr="00B62E75" w:rsidRDefault="00C87327" w:rsidP="00C87327">
      <w:pPr>
        <w:keepLines/>
        <w:rPr>
          <w:ins w:id="2392" w:author="CR#0332" w:date="2022-04-10T23:58:00Z"/>
        </w:rPr>
      </w:pPr>
      <w:ins w:id="2393" w:author="CR#0332" w:date="2022-04-10T23:58:00Z">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ins>
    </w:p>
    <w:p w14:paraId="352DA7E8" w14:textId="77777777" w:rsidR="00C87327" w:rsidRPr="00B62E75" w:rsidRDefault="00C87327" w:rsidP="00C87327">
      <w:pPr>
        <w:pStyle w:val="PL"/>
        <w:shd w:val="clear" w:color="auto" w:fill="E6E6E6"/>
        <w:rPr>
          <w:ins w:id="2394" w:author="CR#0332" w:date="2022-04-10T23:58:00Z"/>
        </w:rPr>
      </w:pPr>
      <w:ins w:id="2395" w:author="CR#0332" w:date="2022-04-10T23:58:00Z">
        <w:r w:rsidRPr="00B62E75">
          <w:t>-- ASN1START</w:t>
        </w:r>
      </w:ins>
    </w:p>
    <w:p w14:paraId="338F45C0" w14:textId="77777777" w:rsidR="00C87327" w:rsidRPr="00B62E75" w:rsidRDefault="00C87327" w:rsidP="00C87327">
      <w:pPr>
        <w:pStyle w:val="PL"/>
        <w:shd w:val="clear" w:color="auto" w:fill="E6E6E6"/>
        <w:rPr>
          <w:ins w:id="2396" w:author="CR#0332" w:date="2022-04-10T23:58:00Z"/>
          <w:snapToGrid w:val="0"/>
        </w:rPr>
      </w:pPr>
    </w:p>
    <w:p w14:paraId="1A73A1C1" w14:textId="77777777" w:rsidR="00C87327" w:rsidRPr="00B62E75" w:rsidRDefault="00C87327" w:rsidP="00C87327">
      <w:pPr>
        <w:pStyle w:val="PL"/>
        <w:shd w:val="clear" w:color="auto" w:fill="E6E6E6"/>
        <w:rPr>
          <w:ins w:id="2397" w:author="CR#0332" w:date="2022-04-10T23:58:00Z"/>
          <w:snapToGrid w:val="0"/>
        </w:rPr>
      </w:pPr>
      <w:ins w:id="2398" w:author="CR#0332" w:date="2022-04-10T23:58: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ins>
    </w:p>
    <w:p w14:paraId="61113C22" w14:textId="77777777" w:rsidR="00C87327" w:rsidRDefault="00C87327" w:rsidP="00C87327">
      <w:pPr>
        <w:pStyle w:val="PL"/>
        <w:shd w:val="clear" w:color="auto" w:fill="E6E6E6"/>
        <w:rPr>
          <w:ins w:id="2399" w:author="CR#0332" w:date="2022-04-10T23:58:00Z"/>
          <w:snapToGrid w:val="0"/>
        </w:rPr>
      </w:pPr>
      <w:ins w:id="2400" w:author="CR#0332" w:date="2022-04-10T23:58:00Z">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ins>
    </w:p>
    <w:p w14:paraId="6D3CC814" w14:textId="77777777" w:rsidR="00C87327" w:rsidRDefault="00C87327" w:rsidP="00C87327">
      <w:pPr>
        <w:pStyle w:val="PL"/>
        <w:shd w:val="clear" w:color="auto" w:fill="E6E6E6"/>
        <w:rPr>
          <w:ins w:id="2401" w:author="CR#0332" w:date="2022-04-10T23:58:00Z"/>
          <w:snapToGrid w:val="0"/>
        </w:rPr>
      </w:pPr>
      <w:ins w:id="2402" w:author="CR#0332" w:date="2022-04-10T23:58: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ins>
    </w:p>
    <w:p w14:paraId="4FD49E67" w14:textId="77777777" w:rsidR="00C87327" w:rsidRDefault="00C87327" w:rsidP="00C87327">
      <w:pPr>
        <w:pStyle w:val="PL"/>
        <w:shd w:val="clear" w:color="auto" w:fill="E6E6E6"/>
        <w:rPr>
          <w:ins w:id="2403" w:author="CR#0332" w:date="2022-04-10T23:58:00Z"/>
          <w:snapToGrid w:val="0"/>
        </w:rPr>
      </w:pPr>
      <w:ins w:id="2404" w:author="CR#0332" w:date="2022-04-10T23:58:00Z">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ins>
    </w:p>
    <w:p w14:paraId="2ACDA811" w14:textId="77777777" w:rsidR="00C87327" w:rsidRPr="00B62E75" w:rsidRDefault="00C87327" w:rsidP="00C87327">
      <w:pPr>
        <w:pStyle w:val="PL"/>
        <w:shd w:val="clear" w:color="auto" w:fill="E6E6E6"/>
        <w:rPr>
          <w:ins w:id="2405" w:author="CR#0332" w:date="2022-04-10T23:58:00Z"/>
          <w:snapToGrid w:val="0"/>
        </w:rPr>
      </w:pPr>
      <w:ins w:id="2406" w:author="CR#0332" w:date="2022-04-10T23:58:00Z">
        <w:r w:rsidRPr="00B62E75">
          <w:rPr>
            <w:snapToGrid w:val="0"/>
          </w:rPr>
          <w:tab/>
          <w:t>...</w:t>
        </w:r>
      </w:ins>
    </w:p>
    <w:p w14:paraId="2EB55511" w14:textId="77777777" w:rsidR="00C87327" w:rsidRDefault="00C87327" w:rsidP="00C87327">
      <w:pPr>
        <w:pStyle w:val="PL"/>
        <w:shd w:val="clear" w:color="auto" w:fill="E6E6E6"/>
        <w:rPr>
          <w:ins w:id="2407" w:author="CR#0332" w:date="2022-04-10T23:58:00Z"/>
          <w:snapToGrid w:val="0"/>
        </w:rPr>
      </w:pPr>
      <w:ins w:id="2408" w:author="CR#0332" w:date="2022-04-10T23:58:00Z">
        <w:r w:rsidRPr="00B62E75">
          <w:rPr>
            <w:snapToGrid w:val="0"/>
          </w:rPr>
          <w:t>}</w:t>
        </w:r>
      </w:ins>
    </w:p>
    <w:p w14:paraId="7D8D2C30" w14:textId="77777777" w:rsidR="00C87327" w:rsidRDefault="00C87327" w:rsidP="00C87327">
      <w:pPr>
        <w:pStyle w:val="PL"/>
        <w:shd w:val="clear" w:color="auto" w:fill="E6E6E6"/>
        <w:rPr>
          <w:ins w:id="2409" w:author="CR#0332" w:date="2022-04-10T23:58:00Z"/>
          <w:snapToGrid w:val="0"/>
        </w:rPr>
      </w:pPr>
    </w:p>
    <w:p w14:paraId="2BE5246D" w14:textId="77777777" w:rsidR="00C87327" w:rsidRPr="00B62E75" w:rsidRDefault="00C87327" w:rsidP="00C87327">
      <w:pPr>
        <w:pStyle w:val="PL"/>
        <w:shd w:val="clear" w:color="auto" w:fill="E6E6E6"/>
        <w:rPr>
          <w:ins w:id="2410" w:author="CR#0332" w:date="2022-04-10T23:58:00Z"/>
          <w:snapToGrid w:val="0"/>
        </w:rPr>
      </w:pPr>
      <w:ins w:id="2411" w:author="CR#0332" w:date="2022-04-10T23:58:00Z">
        <w:r w:rsidRPr="005A2130">
          <w:rPr>
            <w:snapToGrid w:val="0"/>
          </w:rPr>
          <w:t>DL-PRS-StartTime-and-Duration-r17</w:t>
        </w:r>
        <w:r w:rsidRPr="00B62E75">
          <w:rPr>
            <w:snapToGrid w:val="0"/>
          </w:rPr>
          <w:t xml:space="preserve"> ::= SEQUENCE {</w:t>
        </w:r>
      </w:ins>
    </w:p>
    <w:p w14:paraId="10B32E29" w14:textId="77777777" w:rsidR="00C87327" w:rsidRDefault="00C87327" w:rsidP="00C87327">
      <w:pPr>
        <w:pStyle w:val="PL"/>
        <w:shd w:val="clear" w:color="auto" w:fill="E6E6E6"/>
        <w:rPr>
          <w:ins w:id="2412" w:author="CR#0332" w:date="2022-04-10T23:58:00Z"/>
          <w:snapToGrid w:val="0"/>
        </w:rPr>
      </w:pPr>
      <w:ins w:id="2413" w:author="CR#0332" w:date="2022-04-10T23:58:00Z">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ins>
    </w:p>
    <w:p w14:paraId="44FE9617" w14:textId="77777777" w:rsidR="00C87327" w:rsidRDefault="00C87327" w:rsidP="00C87327">
      <w:pPr>
        <w:pStyle w:val="PL"/>
        <w:shd w:val="clear" w:color="auto" w:fill="E6E6E6"/>
        <w:rPr>
          <w:ins w:id="2414" w:author="CR#0332" w:date="2022-04-10T23:58:00Z"/>
          <w:snapToGrid w:val="0"/>
        </w:rPr>
      </w:pPr>
      <w:ins w:id="2415" w:author="CR#0332" w:date="2022-04-10T23:58:00Z">
        <w:r>
          <w:rPr>
            <w:snapToGrid w:val="0"/>
          </w:rPr>
          <w:tab/>
          <w:t>dl-prs-duration-r17</w:t>
        </w:r>
        <w:r>
          <w:rPr>
            <w:snapToGrid w:val="0"/>
          </w:rPr>
          <w:tab/>
        </w:r>
        <w:r>
          <w:rPr>
            <w:snapToGrid w:val="0"/>
          </w:rPr>
          <w:tab/>
        </w:r>
        <w:r>
          <w:rPr>
            <w:snapToGrid w:val="0"/>
          </w:rPr>
          <w:tab/>
          <w:t>SEQUENCE {</w:t>
        </w:r>
      </w:ins>
    </w:p>
    <w:p w14:paraId="75D0B6DC" w14:textId="77777777" w:rsidR="00C87327" w:rsidRDefault="00C87327" w:rsidP="00C87327">
      <w:pPr>
        <w:pStyle w:val="PL"/>
        <w:shd w:val="clear" w:color="auto" w:fill="E6E6E6"/>
        <w:rPr>
          <w:ins w:id="2416" w:author="CR#0332" w:date="2022-04-10T23:58:00Z"/>
          <w:snapToGrid w:val="0"/>
        </w:rPr>
      </w:pPr>
      <w:ins w:id="2417"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ins>
    </w:p>
    <w:p w14:paraId="63041333" w14:textId="77777777" w:rsidR="00C87327" w:rsidRDefault="00C87327" w:rsidP="00C87327">
      <w:pPr>
        <w:pStyle w:val="PL"/>
        <w:shd w:val="clear" w:color="auto" w:fill="E6E6E6"/>
        <w:rPr>
          <w:ins w:id="2418" w:author="CR#0332" w:date="2022-04-10T23:58:00Z"/>
          <w:snapToGrid w:val="0"/>
        </w:rPr>
      </w:pPr>
      <w:ins w:id="2419"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ins>
    </w:p>
    <w:p w14:paraId="2E618058" w14:textId="77777777" w:rsidR="00C87327" w:rsidRDefault="00C87327" w:rsidP="00C87327">
      <w:pPr>
        <w:pStyle w:val="PL"/>
        <w:shd w:val="clear" w:color="auto" w:fill="E6E6E6"/>
        <w:rPr>
          <w:ins w:id="2420" w:author="CR#0332" w:date="2022-04-10T23:58:00Z"/>
          <w:snapToGrid w:val="0"/>
        </w:rPr>
      </w:pPr>
      <w:ins w:id="2421"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ins>
    </w:p>
    <w:p w14:paraId="6D856A43" w14:textId="77777777" w:rsidR="00C87327" w:rsidRDefault="00C87327" w:rsidP="00C87327">
      <w:pPr>
        <w:pStyle w:val="PL"/>
        <w:shd w:val="clear" w:color="auto" w:fill="E6E6E6"/>
        <w:rPr>
          <w:ins w:id="2422" w:author="CR#0332" w:date="2022-04-10T23:58:00Z"/>
          <w:snapToGrid w:val="0"/>
        </w:rPr>
      </w:pPr>
      <w:ins w:id="2423"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24A7252" w14:textId="77777777" w:rsidR="00C87327" w:rsidRDefault="00C87327" w:rsidP="00C87327">
      <w:pPr>
        <w:pStyle w:val="PL"/>
        <w:shd w:val="clear" w:color="auto" w:fill="E6E6E6"/>
        <w:rPr>
          <w:ins w:id="2424" w:author="CR#0332" w:date="2022-04-10T23:58:00Z"/>
          <w:snapToGrid w:val="0"/>
        </w:rPr>
      </w:pPr>
      <w:ins w:id="2425"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D106F81" w14:textId="77777777" w:rsidR="00C87327" w:rsidRDefault="00C87327" w:rsidP="00C87327">
      <w:pPr>
        <w:pStyle w:val="PL"/>
        <w:shd w:val="clear" w:color="auto" w:fill="E6E6E6"/>
        <w:rPr>
          <w:ins w:id="2426" w:author="CR#0332" w:date="2022-04-10T23:58:00Z"/>
          <w:snapToGrid w:val="0"/>
        </w:rPr>
      </w:pPr>
      <w:ins w:id="2427" w:author="CR#0332" w:date="2022-04-10T23:58:00Z">
        <w:r>
          <w:rPr>
            <w:snapToGrid w:val="0"/>
          </w:rPr>
          <w:tab/>
          <w:t>...</w:t>
        </w:r>
      </w:ins>
    </w:p>
    <w:p w14:paraId="2A929F27" w14:textId="77777777" w:rsidR="00C87327" w:rsidRDefault="00C87327" w:rsidP="00C87327">
      <w:pPr>
        <w:pStyle w:val="PL"/>
        <w:shd w:val="clear" w:color="auto" w:fill="E6E6E6"/>
        <w:rPr>
          <w:ins w:id="2428" w:author="CR#0332" w:date="2022-04-10T23:58:00Z"/>
        </w:rPr>
      </w:pPr>
      <w:ins w:id="2429" w:author="CR#0332" w:date="2022-04-10T23:58:00Z">
        <w:r>
          <w:t>}</w:t>
        </w:r>
      </w:ins>
    </w:p>
    <w:p w14:paraId="55F0553D" w14:textId="77777777" w:rsidR="00C87327" w:rsidRPr="00B62E75" w:rsidRDefault="00C87327" w:rsidP="00C87327">
      <w:pPr>
        <w:pStyle w:val="PL"/>
        <w:shd w:val="clear" w:color="auto" w:fill="E6E6E6"/>
        <w:rPr>
          <w:ins w:id="2430" w:author="CR#0332" w:date="2022-04-10T23:58:00Z"/>
        </w:rPr>
      </w:pPr>
    </w:p>
    <w:p w14:paraId="0002D63D" w14:textId="77777777" w:rsidR="00C87327" w:rsidRPr="00B62E75" w:rsidRDefault="00C87327" w:rsidP="00C87327">
      <w:pPr>
        <w:pStyle w:val="PL"/>
        <w:shd w:val="clear" w:color="auto" w:fill="E6E6E6"/>
        <w:rPr>
          <w:ins w:id="2431" w:author="CR#0332" w:date="2022-04-10T23:58:00Z"/>
        </w:rPr>
      </w:pPr>
      <w:ins w:id="2432" w:author="CR#0332" w:date="2022-04-10T23:58:00Z">
        <w:r w:rsidRPr="00B62E75">
          <w:t>-- ASN1STOP</w:t>
        </w:r>
      </w:ins>
    </w:p>
    <w:p w14:paraId="07E183CF" w14:textId="77777777" w:rsidR="00C87327" w:rsidRDefault="00C87327" w:rsidP="00C87327">
      <w:pPr>
        <w:rPr>
          <w:ins w:id="2433" w:author="CR#0332" w:date="2022-04-10T23:58: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CD5FD9">
        <w:trPr>
          <w:ins w:id="2434" w:author="CR#0332" w:date="2022-04-10T23:58:00Z"/>
        </w:trPr>
        <w:tc>
          <w:tcPr>
            <w:tcW w:w="9639" w:type="dxa"/>
          </w:tcPr>
          <w:p w14:paraId="718A3EAA" w14:textId="77777777" w:rsidR="00C87327" w:rsidRPr="00B62E75" w:rsidRDefault="00C87327" w:rsidP="00CD5FD9">
            <w:pPr>
              <w:pStyle w:val="TAH"/>
              <w:keepNext w:val="0"/>
              <w:keepLines w:val="0"/>
              <w:widowControl w:val="0"/>
              <w:rPr>
                <w:ins w:id="2435" w:author="CR#0332" w:date="2022-04-10T23:58:00Z"/>
              </w:rPr>
            </w:pPr>
            <w:ins w:id="2436" w:author="CR#0332" w:date="2022-04-10T23:58:00Z">
              <w:r w:rsidRPr="00B914DA">
                <w:rPr>
                  <w:i/>
                  <w:iCs/>
                  <w:snapToGrid w:val="0"/>
                </w:rPr>
                <w:t>NR-On-Demand-DL-PRS-Request</w:t>
              </w:r>
              <w:r>
                <w:rPr>
                  <w:snapToGrid w:val="0"/>
                </w:rPr>
                <w:t xml:space="preserve"> </w:t>
              </w:r>
              <w:r w:rsidRPr="00B62E75">
                <w:rPr>
                  <w:iCs/>
                  <w:noProof/>
                </w:rPr>
                <w:t>field descriptions</w:t>
              </w:r>
            </w:ins>
          </w:p>
        </w:tc>
      </w:tr>
      <w:tr w:rsidR="00C87327" w:rsidRPr="00B62E75" w14:paraId="3D1B9A13" w14:textId="77777777" w:rsidTr="00CD5FD9">
        <w:trPr>
          <w:ins w:id="2437" w:author="CR#0332" w:date="2022-04-10T23:58:00Z"/>
        </w:trPr>
        <w:tc>
          <w:tcPr>
            <w:tcW w:w="9639" w:type="dxa"/>
          </w:tcPr>
          <w:p w14:paraId="24F5A3B7" w14:textId="77777777" w:rsidR="00C87327" w:rsidRDefault="00C87327" w:rsidP="00CD5FD9">
            <w:pPr>
              <w:pStyle w:val="TAL"/>
              <w:rPr>
                <w:ins w:id="2438" w:author="CR#0332" w:date="2022-04-10T23:58:00Z"/>
                <w:rFonts w:cs="Arial"/>
                <w:b/>
                <w:bCs/>
                <w:i/>
                <w:iCs/>
                <w:szCs w:val="18"/>
              </w:rPr>
            </w:pPr>
            <w:ins w:id="2439" w:author="CR#0332" w:date="2022-04-10T23:58:00Z">
              <w:r w:rsidRPr="00D81479">
                <w:rPr>
                  <w:rFonts w:cs="Arial"/>
                  <w:b/>
                  <w:bCs/>
                  <w:i/>
                  <w:iCs/>
                  <w:szCs w:val="18"/>
                </w:rPr>
                <w:t>dl-prs-StartTime-and-Duration</w:t>
              </w:r>
            </w:ins>
          </w:p>
          <w:p w14:paraId="7E9675E6" w14:textId="77777777" w:rsidR="00C87327" w:rsidRPr="00D70653" w:rsidRDefault="00C87327" w:rsidP="00CD5FD9">
            <w:pPr>
              <w:pStyle w:val="TAL"/>
              <w:rPr>
                <w:ins w:id="2440" w:author="CR#0332" w:date="2022-04-10T23:58:00Z"/>
                <w:rFonts w:cs="Arial"/>
                <w:szCs w:val="18"/>
              </w:rPr>
            </w:pPr>
            <w:ins w:id="2441" w:author="CR#0332" w:date="2022-04-10T23:58:00Z">
              <w:r>
                <w:rPr>
                  <w:rFonts w:cs="Arial"/>
                  <w:szCs w:val="18"/>
                </w:rPr>
                <w:t>This field specifies the requested start time and duration for the on-demand DL-PRS and comprises the following subfields:</w:t>
              </w:r>
            </w:ins>
          </w:p>
          <w:p w14:paraId="6D35F143" w14:textId="77777777" w:rsidR="00C87327" w:rsidRPr="00D70653" w:rsidRDefault="00C87327" w:rsidP="00CD5FD9">
            <w:pPr>
              <w:pStyle w:val="B1"/>
              <w:spacing w:after="0"/>
              <w:rPr>
                <w:ins w:id="2442" w:author="CR#0332" w:date="2022-04-10T23:58:00Z"/>
                <w:rFonts w:ascii="Arial" w:hAnsi="Arial" w:cs="Arial"/>
                <w:b/>
                <w:bCs/>
                <w:i/>
                <w:iCs/>
                <w:sz w:val="18"/>
                <w:szCs w:val="18"/>
              </w:rPr>
            </w:pPr>
            <w:ins w:id="2443"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ins>
          </w:p>
          <w:p w14:paraId="49758928" w14:textId="77777777" w:rsidR="00C87327" w:rsidRPr="00D70653" w:rsidRDefault="00C87327" w:rsidP="00CD5FD9">
            <w:pPr>
              <w:pStyle w:val="B1"/>
              <w:spacing w:after="0"/>
              <w:rPr>
                <w:ins w:id="2444" w:author="CR#0332" w:date="2022-04-10T23:58:00Z"/>
                <w:rFonts w:ascii="Arial" w:hAnsi="Arial" w:cs="Arial"/>
                <w:sz w:val="18"/>
                <w:szCs w:val="18"/>
              </w:rPr>
            </w:pPr>
            <w:ins w:id="2445"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ins>
          </w:p>
        </w:tc>
      </w:tr>
      <w:tr w:rsidR="00C87327" w:rsidRPr="00B62E75" w14:paraId="32D8BD89" w14:textId="77777777" w:rsidTr="00CD5FD9">
        <w:trPr>
          <w:ins w:id="2446" w:author="CR#0332" w:date="2022-04-10T23:58:00Z"/>
        </w:trPr>
        <w:tc>
          <w:tcPr>
            <w:tcW w:w="9639" w:type="dxa"/>
          </w:tcPr>
          <w:p w14:paraId="66F29CDF" w14:textId="77777777" w:rsidR="00C87327" w:rsidRPr="00265A7F" w:rsidRDefault="00C87327" w:rsidP="00CD5FD9">
            <w:pPr>
              <w:pStyle w:val="TAL"/>
              <w:rPr>
                <w:ins w:id="2447" w:author="CR#0332" w:date="2022-04-10T23:58:00Z"/>
                <w:b/>
                <w:bCs/>
                <w:i/>
                <w:iCs/>
                <w:snapToGrid w:val="0"/>
              </w:rPr>
            </w:pPr>
            <w:ins w:id="2448" w:author="CR#0332" w:date="2022-04-10T23:58:00Z">
              <w:r w:rsidRPr="00265A7F">
                <w:rPr>
                  <w:b/>
                  <w:bCs/>
                  <w:i/>
                  <w:iCs/>
                  <w:snapToGrid w:val="0"/>
                </w:rPr>
                <w:t>nr-on-demand-DL-PRS-Information</w:t>
              </w:r>
            </w:ins>
          </w:p>
          <w:p w14:paraId="04790C47" w14:textId="77777777" w:rsidR="00C87327" w:rsidRPr="00164FAF" w:rsidRDefault="00C87327" w:rsidP="00CD5FD9">
            <w:pPr>
              <w:pStyle w:val="TAL"/>
              <w:rPr>
                <w:ins w:id="2449" w:author="CR#0332" w:date="2022-04-10T23:58:00Z"/>
                <w:rFonts w:cs="Arial"/>
                <w:b/>
                <w:bCs/>
                <w:i/>
                <w:iCs/>
                <w:szCs w:val="18"/>
              </w:rPr>
            </w:pPr>
            <w:ins w:id="2450" w:author="CR#0332" w:date="2022-04-10T23:58:00Z">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ins>
          </w:p>
        </w:tc>
      </w:tr>
      <w:tr w:rsidR="00C87327" w:rsidRPr="00B62E75" w14:paraId="622C8FBA" w14:textId="77777777" w:rsidTr="00CD5FD9">
        <w:trPr>
          <w:ins w:id="2451" w:author="CR#0332" w:date="2022-04-10T23:58:00Z"/>
        </w:trPr>
        <w:tc>
          <w:tcPr>
            <w:tcW w:w="9639" w:type="dxa"/>
          </w:tcPr>
          <w:p w14:paraId="3FEBFE05" w14:textId="77777777" w:rsidR="00C87327" w:rsidRPr="007C49BF" w:rsidRDefault="00C87327" w:rsidP="00CD5FD9">
            <w:pPr>
              <w:pStyle w:val="TAL"/>
              <w:rPr>
                <w:ins w:id="2452" w:author="CR#0332" w:date="2022-04-10T23:58:00Z"/>
                <w:b/>
                <w:bCs/>
                <w:i/>
                <w:iCs/>
                <w:snapToGrid w:val="0"/>
              </w:rPr>
            </w:pPr>
            <w:ins w:id="2453" w:author="CR#0332" w:date="2022-04-10T23:58:00Z">
              <w:r w:rsidRPr="007C49BF">
                <w:rPr>
                  <w:b/>
                  <w:bCs/>
                  <w:i/>
                  <w:iCs/>
                  <w:snapToGrid w:val="0"/>
                </w:rPr>
                <w:t>dl-prs-configuration-id-PrefList</w:t>
              </w:r>
            </w:ins>
          </w:p>
          <w:p w14:paraId="5B7CEA12" w14:textId="77777777" w:rsidR="00C87327" w:rsidRPr="00FE5ACD" w:rsidRDefault="00C87327" w:rsidP="00CD5FD9">
            <w:pPr>
              <w:pStyle w:val="TAL"/>
              <w:rPr>
                <w:ins w:id="2454" w:author="CR#0332" w:date="2022-04-10T23:58:00Z"/>
                <w:snapToGrid w:val="0"/>
              </w:rPr>
            </w:pPr>
            <w:ins w:id="2455" w:author="CR#0332" w:date="2022-04-10T23:58:00Z">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ins>
          </w:p>
        </w:tc>
      </w:tr>
    </w:tbl>
    <w:p w14:paraId="6292AE95" w14:textId="77777777" w:rsidR="00C87327" w:rsidRDefault="00C87327" w:rsidP="00C87327">
      <w:pPr>
        <w:rPr>
          <w:ins w:id="2456" w:author="CR#0332" w:date="2022-04-10T23:58:00Z"/>
          <w:rFonts w:eastAsia="MS Mincho"/>
        </w:rPr>
      </w:pPr>
    </w:p>
    <w:p w14:paraId="30406611" w14:textId="77777777" w:rsidR="00C87327" w:rsidRPr="00A85E9E" w:rsidRDefault="00C87327" w:rsidP="00C87327">
      <w:pPr>
        <w:pStyle w:val="Heading4"/>
        <w:rPr>
          <w:ins w:id="2457" w:author="CR#0332" w:date="2022-04-10T23:58:00Z"/>
          <w:i/>
          <w:iCs/>
          <w:noProof/>
        </w:rPr>
      </w:pPr>
      <w:ins w:id="2458" w:author="CR#0332" w:date="2022-04-10T23:58:00Z">
        <w:r w:rsidRPr="00A85E9E">
          <w:rPr>
            <w:i/>
            <w:iCs/>
          </w:rPr>
          <w:t>–</w:t>
        </w:r>
        <w:r w:rsidRPr="00A85E9E">
          <w:rPr>
            <w:i/>
            <w:iCs/>
          </w:rPr>
          <w:tab/>
        </w:r>
        <w:r w:rsidRPr="00824336">
          <w:rPr>
            <w:i/>
            <w:iCs/>
            <w:noProof/>
          </w:rPr>
          <w:t>NR-On-Demand-DL-PRS-Support</w:t>
        </w:r>
      </w:ins>
    </w:p>
    <w:p w14:paraId="31986F25" w14:textId="77777777" w:rsidR="00C87327" w:rsidRPr="00A85E9E" w:rsidRDefault="00C87327" w:rsidP="00C87327">
      <w:pPr>
        <w:keepLines/>
        <w:rPr>
          <w:ins w:id="2459" w:author="CR#0332" w:date="2022-04-10T23:58:00Z"/>
          <w:noProof/>
        </w:rPr>
      </w:pPr>
      <w:ins w:id="2460" w:author="CR#0332" w:date="2022-04-10T23:58:00Z">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ins>
    </w:p>
    <w:p w14:paraId="3FECB788" w14:textId="77777777" w:rsidR="00C87327" w:rsidRPr="00A85E9E" w:rsidRDefault="00C87327" w:rsidP="00C87327">
      <w:pPr>
        <w:pStyle w:val="PL"/>
        <w:shd w:val="clear" w:color="auto" w:fill="E6E6E6"/>
        <w:rPr>
          <w:ins w:id="2461" w:author="CR#0332" w:date="2022-04-10T23:58:00Z"/>
        </w:rPr>
      </w:pPr>
      <w:ins w:id="2462" w:author="CR#0332" w:date="2022-04-10T23:58:00Z">
        <w:r w:rsidRPr="00A85E9E">
          <w:t>-- ASN1START</w:t>
        </w:r>
      </w:ins>
    </w:p>
    <w:p w14:paraId="7749B51E" w14:textId="77777777" w:rsidR="00C87327" w:rsidRPr="00A85E9E" w:rsidRDefault="00C87327" w:rsidP="00C87327">
      <w:pPr>
        <w:pStyle w:val="PL"/>
        <w:shd w:val="clear" w:color="auto" w:fill="E6E6E6"/>
        <w:rPr>
          <w:ins w:id="2463" w:author="CR#0332" w:date="2022-04-10T23:58:00Z"/>
          <w:snapToGrid w:val="0"/>
        </w:rPr>
      </w:pPr>
    </w:p>
    <w:p w14:paraId="61B6427F" w14:textId="77777777" w:rsidR="00C87327" w:rsidRDefault="00C87327" w:rsidP="00C87327">
      <w:pPr>
        <w:pStyle w:val="PL"/>
        <w:shd w:val="clear" w:color="auto" w:fill="E6E6E6"/>
        <w:rPr>
          <w:ins w:id="2464" w:author="CR#0332" w:date="2022-04-10T23:58:00Z"/>
          <w:snapToGrid w:val="0"/>
        </w:rPr>
      </w:pPr>
      <w:ins w:id="2465" w:author="CR#0332" w:date="2022-04-10T23:58:00Z">
        <w:r w:rsidRPr="00582315">
          <w:rPr>
            <w:snapToGrid w:val="0"/>
          </w:rPr>
          <w:t>NR-On-Demand-DL-PRS-Support</w:t>
        </w:r>
        <w:r w:rsidRPr="00824336">
          <w:rPr>
            <w:snapToGrid w:val="0"/>
          </w:rPr>
          <w:t>-r17</w:t>
        </w:r>
        <w:r w:rsidRPr="00A85E9E">
          <w:rPr>
            <w:snapToGrid w:val="0"/>
          </w:rPr>
          <w:t xml:space="preserve"> ::= SEQUENCE {</w:t>
        </w:r>
      </w:ins>
    </w:p>
    <w:p w14:paraId="2821F30E" w14:textId="77777777" w:rsidR="00C87327" w:rsidRDefault="00C87327" w:rsidP="00C87327">
      <w:pPr>
        <w:pStyle w:val="PL"/>
        <w:shd w:val="clear" w:color="auto" w:fill="E6E6E6"/>
        <w:rPr>
          <w:ins w:id="2466" w:author="CR#0332" w:date="2022-04-10T23:58:00Z"/>
          <w:snapToGrid w:val="0"/>
        </w:rPr>
      </w:pPr>
      <w:ins w:id="2467" w:author="CR#0332" w:date="2022-04-10T23:58: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39762FA9" w14:textId="77777777" w:rsidR="00C87327" w:rsidRPr="00A85E9E" w:rsidRDefault="00C87327" w:rsidP="00C87327">
      <w:pPr>
        <w:pStyle w:val="PL"/>
        <w:shd w:val="clear" w:color="auto" w:fill="E6E6E6"/>
        <w:rPr>
          <w:ins w:id="2468" w:author="CR#0332" w:date="2022-04-10T23:58:00Z"/>
          <w:snapToGrid w:val="0"/>
        </w:rPr>
      </w:pPr>
      <w:ins w:id="2469" w:author="CR#0332" w:date="2022-04-10T23:58: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ins>
    </w:p>
    <w:p w14:paraId="060F3C7E" w14:textId="77777777" w:rsidR="00C87327" w:rsidRPr="00A85E9E" w:rsidRDefault="00C87327" w:rsidP="00C87327">
      <w:pPr>
        <w:pStyle w:val="PL"/>
        <w:shd w:val="clear" w:color="auto" w:fill="E6E6E6"/>
        <w:rPr>
          <w:ins w:id="2470" w:author="CR#0332" w:date="2022-04-10T23:58:00Z"/>
          <w:snapToGrid w:val="0"/>
        </w:rPr>
      </w:pPr>
      <w:ins w:id="2471" w:author="CR#0332" w:date="2022-04-10T23:58:00Z">
        <w:r w:rsidRPr="00A85E9E">
          <w:rPr>
            <w:snapToGrid w:val="0"/>
          </w:rPr>
          <w:tab/>
          <w:t>...</w:t>
        </w:r>
      </w:ins>
    </w:p>
    <w:p w14:paraId="119055F0" w14:textId="77777777" w:rsidR="00C87327" w:rsidRPr="00A85E9E" w:rsidRDefault="00C87327" w:rsidP="00C87327">
      <w:pPr>
        <w:pStyle w:val="PL"/>
        <w:shd w:val="clear" w:color="auto" w:fill="E6E6E6"/>
        <w:rPr>
          <w:ins w:id="2472" w:author="CR#0332" w:date="2022-04-10T23:58:00Z"/>
          <w:snapToGrid w:val="0"/>
        </w:rPr>
      </w:pPr>
      <w:ins w:id="2473" w:author="CR#0332" w:date="2022-04-10T23:58:00Z">
        <w:r w:rsidRPr="00A85E9E">
          <w:rPr>
            <w:snapToGrid w:val="0"/>
          </w:rPr>
          <w:t>}</w:t>
        </w:r>
      </w:ins>
    </w:p>
    <w:p w14:paraId="693D9973" w14:textId="77777777" w:rsidR="00C87327" w:rsidRPr="00A85E9E" w:rsidRDefault="00C87327" w:rsidP="00C87327">
      <w:pPr>
        <w:pStyle w:val="PL"/>
        <w:shd w:val="clear" w:color="auto" w:fill="E6E6E6"/>
        <w:rPr>
          <w:ins w:id="2474" w:author="CR#0332" w:date="2022-04-10T23:58:00Z"/>
        </w:rPr>
      </w:pPr>
      <w:ins w:id="2475" w:author="CR#0332" w:date="2022-04-10T23:58:00Z">
        <w:r w:rsidRPr="00A85E9E">
          <w:t>-- ASN1STOP</w:t>
        </w:r>
      </w:ins>
    </w:p>
    <w:p w14:paraId="7B34B2A1" w14:textId="77777777" w:rsidR="00C87327" w:rsidRPr="00A85E9E" w:rsidRDefault="00C87327" w:rsidP="00C87327">
      <w:pPr>
        <w:rPr>
          <w:ins w:id="2476" w:author="CR#0332" w:date="2022-04-10T23: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CD5FD9">
        <w:trPr>
          <w:cantSplit/>
          <w:tblHeader/>
          <w:ins w:id="2477" w:author="CR#0332" w:date="2022-04-10T23:58:00Z"/>
        </w:trPr>
        <w:tc>
          <w:tcPr>
            <w:tcW w:w="9639" w:type="dxa"/>
          </w:tcPr>
          <w:p w14:paraId="2FB5D33C" w14:textId="77777777" w:rsidR="00C87327" w:rsidRPr="00A85E9E" w:rsidRDefault="00C87327" w:rsidP="00CD5FD9">
            <w:pPr>
              <w:pStyle w:val="TAH"/>
              <w:keepNext w:val="0"/>
              <w:keepLines w:val="0"/>
              <w:widowControl w:val="0"/>
              <w:rPr>
                <w:ins w:id="2478" w:author="CR#0332" w:date="2022-04-10T23:58:00Z"/>
              </w:rPr>
            </w:pPr>
            <w:ins w:id="2479" w:author="CR#0332" w:date="2022-04-10T23:58:00Z">
              <w:r w:rsidRPr="0089190C">
                <w:rPr>
                  <w:i/>
                </w:rPr>
                <w:t>NR-On-Demand-DL-PRS-Support</w:t>
              </w:r>
              <w:r w:rsidRPr="00A85E9E">
                <w:rPr>
                  <w:i/>
                </w:rPr>
                <w:t xml:space="preserve"> </w:t>
              </w:r>
              <w:r w:rsidRPr="00A85E9E">
                <w:rPr>
                  <w:iCs/>
                  <w:noProof/>
                </w:rPr>
                <w:t>field descriptions</w:t>
              </w:r>
            </w:ins>
          </w:p>
        </w:tc>
      </w:tr>
      <w:tr w:rsidR="00C87327" w:rsidRPr="00A85E9E" w14:paraId="75D83878" w14:textId="77777777" w:rsidTr="00CD5FD9">
        <w:trPr>
          <w:cantSplit/>
          <w:ins w:id="2480" w:author="CR#0332" w:date="2022-04-10T23:58:00Z"/>
        </w:trPr>
        <w:tc>
          <w:tcPr>
            <w:tcW w:w="9639" w:type="dxa"/>
          </w:tcPr>
          <w:p w14:paraId="4CA26641" w14:textId="77777777" w:rsidR="00C87327" w:rsidRPr="00E32615" w:rsidRDefault="00C87327" w:rsidP="00CD5FD9">
            <w:pPr>
              <w:pStyle w:val="TAL"/>
              <w:keepNext w:val="0"/>
              <w:keepLines w:val="0"/>
              <w:widowControl w:val="0"/>
              <w:rPr>
                <w:ins w:id="2481" w:author="CR#0332" w:date="2022-04-10T23:58:00Z"/>
                <w:b/>
                <w:bCs/>
                <w:i/>
                <w:iCs/>
              </w:rPr>
            </w:pPr>
            <w:ins w:id="2482" w:author="CR#0332" w:date="2022-04-10T23:58:00Z">
              <w:r w:rsidRPr="00E32615">
                <w:rPr>
                  <w:b/>
                  <w:bCs/>
                  <w:i/>
                  <w:iCs/>
                </w:rPr>
                <w:t>nr-on-demand-DL-PRS-InformationSup</w:t>
              </w:r>
            </w:ins>
          </w:p>
          <w:p w14:paraId="0D399A11" w14:textId="77777777" w:rsidR="00C87327" w:rsidRPr="00A85E9E" w:rsidRDefault="00C87327" w:rsidP="00CD5FD9">
            <w:pPr>
              <w:pStyle w:val="TAL"/>
              <w:keepNext w:val="0"/>
              <w:keepLines w:val="0"/>
              <w:widowControl w:val="0"/>
              <w:rPr>
                <w:ins w:id="2483" w:author="CR#0332" w:date="2022-04-10T23:58:00Z"/>
              </w:rPr>
            </w:pPr>
            <w:ins w:id="2484" w:author="CR#0332" w:date="2022-04-10T23:58: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C87327" w:rsidRPr="00A85E9E" w14:paraId="76F90E2F" w14:textId="77777777" w:rsidTr="00CD5FD9">
        <w:trPr>
          <w:cantSplit/>
          <w:ins w:id="2485" w:author="CR#0332" w:date="2022-04-10T23:58:00Z"/>
        </w:trPr>
        <w:tc>
          <w:tcPr>
            <w:tcW w:w="9639" w:type="dxa"/>
          </w:tcPr>
          <w:p w14:paraId="02FB3993" w14:textId="77777777" w:rsidR="00C87327" w:rsidRDefault="00C87327" w:rsidP="00CD5FD9">
            <w:pPr>
              <w:pStyle w:val="TAL"/>
              <w:keepNext w:val="0"/>
              <w:keepLines w:val="0"/>
              <w:widowControl w:val="0"/>
              <w:rPr>
                <w:ins w:id="2486" w:author="CR#0332" w:date="2022-04-10T23:58:00Z"/>
                <w:b/>
                <w:bCs/>
                <w:i/>
                <w:snapToGrid w:val="0"/>
              </w:rPr>
            </w:pPr>
            <w:ins w:id="2487" w:author="CR#0332" w:date="2022-04-10T23:58:00Z">
              <w:r w:rsidRPr="006678D3">
                <w:rPr>
                  <w:b/>
                  <w:bCs/>
                  <w:i/>
                  <w:snapToGrid w:val="0"/>
                </w:rPr>
                <w:t>nr-on-demand-DL-PRS-ConfigurationsSup</w:t>
              </w:r>
              <w:r w:rsidRPr="00A02923">
                <w:rPr>
                  <w:b/>
                  <w:bCs/>
                  <w:i/>
                  <w:snapToGrid w:val="0"/>
                </w:rPr>
                <w:t xml:space="preserve"> </w:t>
              </w:r>
            </w:ins>
          </w:p>
          <w:p w14:paraId="7ADC781E" w14:textId="77777777" w:rsidR="00C87327" w:rsidRPr="00E32615" w:rsidRDefault="00C87327" w:rsidP="00CD5FD9">
            <w:pPr>
              <w:pStyle w:val="TAL"/>
              <w:keepNext w:val="0"/>
              <w:keepLines w:val="0"/>
              <w:widowControl w:val="0"/>
              <w:rPr>
                <w:ins w:id="2488" w:author="CR#0332" w:date="2022-04-10T23:58:00Z"/>
                <w:b/>
                <w:bCs/>
                <w:i/>
                <w:iCs/>
              </w:rPr>
            </w:pPr>
            <w:ins w:id="2489" w:author="CR#0332" w:date="2022-04-10T23:58: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Heading4"/>
        <w:rPr>
          <w:i/>
          <w:iCs/>
        </w:rPr>
      </w:pPr>
      <w:bookmarkStart w:id="2490" w:name="_Toc46486427"/>
      <w:bookmarkStart w:id="2491" w:name="_Toc52546772"/>
      <w:bookmarkStart w:id="2492" w:name="_Toc52547302"/>
      <w:bookmarkStart w:id="2493" w:name="_Toc52547832"/>
      <w:bookmarkStart w:id="2494" w:name="_Toc52548362"/>
      <w:bookmarkStart w:id="2495" w:name="_Toc90719608"/>
      <w:r w:rsidRPr="00073C73">
        <w:rPr>
          <w:i/>
          <w:iCs/>
        </w:rPr>
        <w:t>–</w:t>
      </w:r>
      <w:r w:rsidRPr="00073C73">
        <w:rPr>
          <w:i/>
          <w:iCs/>
        </w:rPr>
        <w:tab/>
        <w:t>NR-PositionCalculationAssistance</w:t>
      </w:r>
      <w:bookmarkEnd w:id="2490"/>
      <w:bookmarkEnd w:id="2491"/>
      <w:bookmarkEnd w:id="2492"/>
      <w:bookmarkEnd w:id="2493"/>
      <w:bookmarkEnd w:id="2494"/>
      <w:bookmarkEnd w:id="2495"/>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rPr>
          <w:ins w:id="2496" w:author="CR#0332" w:date="2022-04-11T00:01:00Z"/>
        </w:rPr>
      </w:pPr>
      <w:r w:rsidRPr="00073C73">
        <w:tab/>
        <w:t>...</w:t>
      </w:r>
      <w:ins w:id="2497" w:author="CR#0332" w:date="2022-04-11T00:01:00Z">
        <w:r w:rsidR="00C87327">
          <w:t>,</w:t>
        </w:r>
      </w:ins>
    </w:p>
    <w:p w14:paraId="5B226834" w14:textId="77777777" w:rsidR="00C87327" w:rsidRDefault="00C87327" w:rsidP="00C87327">
      <w:pPr>
        <w:pStyle w:val="PL"/>
        <w:shd w:val="clear" w:color="auto" w:fill="E6E6E6"/>
        <w:rPr>
          <w:ins w:id="2498" w:author="CR#0332" w:date="2022-04-11T00:01:00Z"/>
        </w:rPr>
      </w:pPr>
      <w:ins w:id="2499" w:author="CR#0332" w:date="2022-04-11T00:01:00Z">
        <w:r>
          <w:tab/>
          <w:t>[[</w:t>
        </w:r>
      </w:ins>
    </w:p>
    <w:p w14:paraId="52047C04" w14:textId="77777777" w:rsidR="00C87327" w:rsidRDefault="00C87327" w:rsidP="00C87327">
      <w:pPr>
        <w:pStyle w:val="PL"/>
        <w:shd w:val="clear" w:color="auto" w:fill="E6E6E6"/>
        <w:rPr>
          <w:ins w:id="2500" w:author="CR#0332" w:date="2022-04-11T00:01:00Z"/>
        </w:rPr>
      </w:pPr>
      <w:ins w:id="2501" w:author="CR#0332" w:date="2022-04-11T00:01:00Z">
        <w:r>
          <w:tab/>
          <w:t>nr-TRP-BeamAntennaInfo-r17</w:t>
        </w:r>
        <w:r>
          <w:tab/>
        </w:r>
        <w:r>
          <w:tab/>
          <w:t>NR-TRP-BeamAntennaInfo-r17</w:t>
        </w:r>
        <w:r>
          <w:tab/>
        </w:r>
        <w:r>
          <w:tab/>
        </w:r>
        <w:r>
          <w:tab/>
          <w:t>OPTIONAL,</w:t>
        </w:r>
        <w:r>
          <w:tab/>
          <w:t>-- Need ON</w:t>
        </w:r>
      </w:ins>
    </w:p>
    <w:p w14:paraId="1116793A" w14:textId="77777777" w:rsidR="00C87327" w:rsidRDefault="00C87327" w:rsidP="00C87327">
      <w:pPr>
        <w:pStyle w:val="PL"/>
        <w:shd w:val="clear" w:color="auto" w:fill="E6E6E6"/>
        <w:rPr>
          <w:ins w:id="2502" w:author="CR#0332" w:date="2022-04-11T00:01:00Z"/>
        </w:rPr>
      </w:pPr>
      <w:ins w:id="2503" w:author="CR#0332" w:date="2022-04-11T00:01:00Z">
        <w:r>
          <w:tab/>
          <w:t>nr-DL-PRS-Expected-LOS-NLOS-Assistance-r17</w:t>
        </w:r>
      </w:ins>
    </w:p>
    <w:p w14:paraId="26355C65" w14:textId="77777777" w:rsidR="00C87327" w:rsidRDefault="00C87327" w:rsidP="00C87327">
      <w:pPr>
        <w:pStyle w:val="PL"/>
        <w:shd w:val="clear" w:color="auto" w:fill="E6E6E6"/>
        <w:rPr>
          <w:ins w:id="2504" w:author="CR#0332" w:date="2022-04-11T00:01:00Z"/>
        </w:rPr>
      </w:pPr>
      <w:ins w:id="2505" w:author="CR#0332" w:date="2022-04-11T00:01:00Z">
        <w:r>
          <w:tab/>
        </w:r>
        <w:r>
          <w:tab/>
        </w:r>
        <w:r>
          <w:tab/>
        </w:r>
        <w:r>
          <w:tab/>
        </w:r>
        <w:r>
          <w:tab/>
        </w:r>
        <w:r>
          <w:tab/>
        </w:r>
        <w:r>
          <w:tab/>
        </w:r>
        <w:r>
          <w:tab/>
        </w:r>
        <w:r>
          <w:tab/>
          <w:t>NR-DL-PRS-Expected-LOS-NLOS-Assistance-r17</w:t>
        </w:r>
      </w:ins>
    </w:p>
    <w:p w14:paraId="68265C9D" w14:textId="77777777" w:rsidR="00C87327" w:rsidRDefault="00C87327" w:rsidP="00C87327">
      <w:pPr>
        <w:pStyle w:val="PL"/>
        <w:shd w:val="clear" w:color="auto" w:fill="E6E6E6"/>
        <w:rPr>
          <w:ins w:id="2506" w:author="CR#0332" w:date="2022-04-11T00:01:00Z"/>
        </w:rPr>
      </w:pPr>
      <w:ins w:id="2507" w:author="CR#0332" w:date="2022-04-11T00:01:00Z">
        <w:r>
          <w:tab/>
        </w:r>
        <w:r>
          <w:tab/>
        </w:r>
        <w:r>
          <w:tab/>
        </w:r>
        <w:r>
          <w:tab/>
        </w:r>
        <w:r>
          <w:tab/>
        </w:r>
        <w:r>
          <w:tab/>
        </w:r>
        <w:r>
          <w:tab/>
        </w:r>
        <w:r>
          <w:tab/>
        </w:r>
        <w:r>
          <w:tab/>
        </w:r>
        <w:r>
          <w:tab/>
        </w:r>
        <w:r>
          <w:tab/>
        </w:r>
        <w:r>
          <w:tab/>
        </w:r>
        <w:r>
          <w:tab/>
        </w:r>
        <w:r>
          <w:tab/>
        </w:r>
        <w:r>
          <w:tab/>
        </w:r>
        <w:r>
          <w:tab/>
        </w:r>
        <w:r>
          <w:tab/>
        </w:r>
        <w:r>
          <w:tab/>
          <w:t>OPTIONAL,</w:t>
        </w:r>
        <w:r>
          <w:tab/>
          <w:t>-- Need ON</w:t>
        </w:r>
      </w:ins>
    </w:p>
    <w:p w14:paraId="22BBEFA5" w14:textId="77777777" w:rsidR="00C87327" w:rsidRDefault="00C87327" w:rsidP="00C87327">
      <w:pPr>
        <w:pStyle w:val="PL"/>
        <w:shd w:val="clear" w:color="auto" w:fill="E6E6E6"/>
        <w:rPr>
          <w:ins w:id="2508" w:author="CR#0332" w:date="2022-04-11T00:01:00Z"/>
        </w:rPr>
      </w:pPr>
      <w:ins w:id="2509" w:author="CR#0332" w:date="2022-04-11T00:01:00Z">
        <w:r>
          <w:tab/>
          <w:t xml:space="preserve">nr-DL-PRS-TRP-TEG-Info-r17 </w:t>
        </w:r>
        <w:r>
          <w:tab/>
        </w:r>
        <w:r>
          <w:tab/>
          <w:t>NR-DL-PRS-TRP-TEG-Info-r17</w:t>
        </w:r>
        <w:r>
          <w:tab/>
        </w:r>
        <w:r>
          <w:tab/>
        </w:r>
        <w:r>
          <w:tab/>
          <w:t>OPTIONAL</w:t>
        </w:r>
        <w:r>
          <w:tab/>
          <w:t>-- Need ON</w:t>
        </w:r>
      </w:ins>
    </w:p>
    <w:p w14:paraId="4A335F5C" w14:textId="1EE5430B" w:rsidR="00A93840" w:rsidRPr="00073C73" w:rsidRDefault="00C87327" w:rsidP="00C87327">
      <w:pPr>
        <w:pStyle w:val="PL"/>
        <w:shd w:val="clear" w:color="auto" w:fill="E6E6E6"/>
      </w:pPr>
      <w:ins w:id="2510" w:author="CR#0332" w:date="2022-04-11T00:01:00Z">
        <w:r>
          <w:tab/>
          <w:t>]]</w:t>
        </w:r>
      </w:ins>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ins w:id="2511" w:author="CR#0332" w:date="2022-04-11T00:02:00Z"/>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ins w:id="2512" w:author="CR#0332" w:date="2022-04-11T00:02:00Z"/>
                <w:b/>
                <w:bCs/>
                <w:i/>
                <w:iCs/>
              </w:rPr>
            </w:pPr>
            <w:ins w:id="2513" w:author="CR#0332" w:date="2022-04-11T00:02:00Z">
              <w:r w:rsidRPr="00E32D73">
                <w:rPr>
                  <w:b/>
                  <w:bCs/>
                  <w:i/>
                  <w:iCs/>
                </w:rPr>
                <w:t>nr-TRP-BeamAntennaInfo</w:t>
              </w:r>
            </w:ins>
          </w:p>
          <w:p w14:paraId="4FC4C962" w14:textId="238C0F48" w:rsidR="00C87327" w:rsidRPr="00073C73" w:rsidRDefault="00C87327" w:rsidP="00C87327">
            <w:pPr>
              <w:pStyle w:val="TAL"/>
              <w:keepNext w:val="0"/>
              <w:keepLines w:val="0"/>
              <w:widowControl w:val="0"/>
              <w:rPr>
                <w:ins w:id="2514" w:author="CR#0332" w:date="2022-04-11T00:02:00Z"/>
                <w:b/>
                <w:i/>
                <w:noProof/>
              </w:rPr>
            </w:pPr>
            <w:ins w:id="2515" w:author="CR#0332" w:date="2022-04-11T00:02:00Z">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ins>
          </w:p>
        </w:tc>
      </w:tr>
      <w:tr w:rsidR="00C87327" w:rsidRPr="00073C73" w14:paraId="008BEDA3" w14:textId="77777777" w:rsidTr="00557BF2">
        <w:trPr>
          <w:tblHeader/>
          <w:ins w:id="2516" w:author="CR#0332" w:date="2022-04-11T00:02:00Z"/>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ins w:id="2517" w:author="CR#0332" w:date="2022-04-11T00:02:00Z"/>
                <w:b/>
                <w:bCs/>
                <w:i/>
                <w:iCs/>
              </w:rPr>
            </w:pPr>
            <w:ins w:id="2518" w:author="CR#0332" w:date="2022-04-11T00:02:00Z">
              <w:r w:rsidRPr="00EB1151">
                <w:rPr>
                  <w:b/>
                  <w:bCs/>
                  <w:i/>
                  <w:iCs/>
                </w:rPr>
                <w:t>nr-DL-PRS-Expected-LOS-NLOS-Assistance</w:t>
              </w:r>
            </w:ins>
          </w:p>
          <w:p w14:paraId="6CD9F4A9" w14:textId="72DB6AC7" w:rsidR="00C87327" w:rsidRPr="00073C73" w:rsidRDefault="00C87327" w:rsidP="00C87327">
            <w:pPr>
              <w:pStyle w:val="TAL"/>
              <w:keepNext w:val="0"/>
              <w:keepLines w:val="0"/>
              <w:widowControl w:val="0"/>
              <w:rPr>
                <w:ins w:id="2519" w:author="CR#0332" w:date="2022-04-11T00:02:00Z"/>
                <w:b/>
                <w:i/>
                <w:noProof/>
              </w:rPr>
            </w:pPr>
            <w:ins w:id="2520" w:author="CR#0332" w:date="2022-04-11T00:02:00Z">
              <w:r>
                <w:t xml:space="preserve">This field provides the </w:t>
              </w:r>
              <w:r w:rsidRPr="00EB1151">
                <w:t>expected likelihood of a LOS propagation path from a TRP to the target device</w:t>
              </w:r>
              <w:r>
                <w:t>. The information is provided per TRP or per DL-PRS Resource.</w:t>
              </w:r>
            </w:ins>
          </w:p>
        </w:tc>
      </w:tr>
      <w:tr w:rsidR="00C87327" w:rsidRPr="00073C73" w14:paraId="6E68C496" w14:textId="77777777" w:rsidTr="00557BF2">
        <w:trPr>
          <w:tblHeader/>
          <w:ins w:id="2521" w:author="CR#0332" w:date="2022-04-11T00:02:00Z"/>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ins w:id="2522" w:author="CR#0332" w:date="2022-04-11T00:02:00Z"/>
                <w:b/>
                <w:bCs/>
                <w:i/>
                <w:iCs/>
              </w:rPr>
            </w:pPr>
            <w:ins w:id="2523" w:author="CR#0332" w:date="2022-04-11T00:02:00Z">
              <w:r w:rsidRPr="00FF2B63">
                <w:rPr>
                  <w:b/>
                  <w:bCs/>
                  <w:i/>
                  <w:iCs/>
                </w:rPr>
                <w:t>nr-DL-PRS-TRP-TEG-Info</w:t>
              </w:r>
            </w:ins>
          </w:p>
          <w:p w14:paraId="16163E82" w14:textId="12408D7B" w:rsidR="00C87327" w:rsidRPr="00073C73" w:rsidRDefault="00C87327" w:rsidP="00C87327">
            <w:pPr>
              <w:pStyle w:val="TAL"/>
              <w:keepNext w:val="0"/>
              <w:keepLines w:val="0"/>
              <w:widowControl w:val="0"/>
              <w:rPr>
                <w:ins w:id="2524" w:author="CR#0332" w:date="2022-04-11T00:02:00Z"/>
                <w:b/>
                <w:i/>
                <w:noProof/>
              </w:rPr>
            </w:pPr>
            <w:ins w:id="2525" w:author="CR#0332" w:date="2022-04-11T00:02:00Z">
              <w:r>
                <w:t>T</w:t>
              </w:r>
              <w:r w:rsidRPr="00B65864">
                <w:t xml:space="preserve">his field </w:t>
              </w:r>
              <w:r>
                <w:t>provides</w:t>
              </w:r>
              <w:r w:rsidRPr="00B65864">
                <w:t xml:space="preserve"> the TRP</w:t>
              </w:r>
              <w:r>
                <w:t xml:space="preserve"> </w:t>
              </w:r>
              <w:r w:rsidRPr="00B65864">
                <w:t>Tx TEG ID associated with the transmission of each DL-PRS Resource of the TRP.</w:t>
              </w:r>
            </w:ins>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2526" w:name="_Toc46486428"/>
      <w:bookmarkStart w:id="2527" w:name="_Toc52546773"/>
      <w:bookmarkStart w:id="2528" w:name="_Toc52547303"/>
      <w:bookmarkStart w:id="2529" w:name="_Toc52547833"/>
      <w:bookmarkStart w:id="2530" w:name="_Toc52548363"/>
      <w:bookmarkStart w:id="2531" w:name="_Toc90719609"/>
      <w:r w:rsidRPr="00073C73">
        <w:t>–</w:t>
      </w:r>
      <w:r w:rsidRPr="00073C73">
        <w:tab/>
      </w:r>
      <w:r w:rsidRPr="00073C73">
        <w:rPr>
          <w:i/>
          <w:iCs/>
        </w:rPr>
        <w:t>NR-</w:t>
      </w:r>
      <w:r w:rsidRPr="00073C73">
        <w:rPr>
          <w:i/>
        </w:rPr>
        <w:t>RTD</w:t>
      </w:r>
      <w:r w:rsidRPr="00073C73">
        <w:rPr>
          <w:i/>
          <w:noProof/>
        </w:rPr>
        <w:t>-Info</w:t>
      </w:r>
      <w:bookmarkEnd w:id="2526"/>
      <w:bookmarkEnd w:id="2527"/>
      <w:bookmarkEnd w:id="2528"/>
      <w:bookmarkEnd w:id="2529"/>
      <w:bookmarkEnd w:id="2530"/>
      <w:bookmarkEnd w:id="2531"/>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11197139" r:id="rId45"/>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11197140" r:id="rId47"/>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2532" w:name="_Toc46486429"/>
      <w:bookmarkStart w:id="2533" w:name="_Toc52546774"/>
      <w:bookmarkStart w:id="2534" w:name="_Toc52547304"/>
      <w:bookmarkStart w:id="2535" w:name="_Toc52547834"/>
      <w:bookmarkStart w:id="2536" w:name="_Toc52548364"/>
      <w:bookmarkStart w:id="2537" w:name="_Toc90719610"/>
      <w:r w:rsidRPr="00073C73">
        <w:lastRenderedPageBreak/>
        <w:t>–</w:t>
      </w:r>
      <w:r w:rsidRPr="00073C73">
        <w:tab/>
      </w:r>
      <w:r w:rsidRPr="00073C73">
        <w:rPr>
          <w:i/>
        </w:rPr>
        <w:t>NR-SelectedDL-PRS-IndexList</w:t>
      </w:r>
      <w:bookmarkEnd w:id="2532"/>
      <w:bookmarkEnd w:id="2533"/>
      <w:bookmarkEnd w:id="2534"/>
      <w:bookmarkEnd w:id="2535"/>
      <w:bookmarkEnd w:id="2536"/>
      <w:bookmarkEnd w:id="2537"/>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2538" w:name="_Toc46486430"/>
      <w:bookmarkStart w:id="2539" w:name="_Toc52546775"/>
      <w:bookmarkStart w:id="2540" w:name="_Toc52547305"/>
      <w:bookmarkStart w:id="2541" w:name="_Toc52547835"/>
      <w:bookmarkStart w:id="2542" w:name="_Toc52548365"/>
      <w:bookmarkStart w:id="2543" w:name="_Toc90719611"/>
      <w:r w:rsidRPr="00073C73">
        <w:rPr>
          <w:i/>
          <w:iCs/>
        </w:rPr>
        <w:t>–</w:t>
      </w:r>
      <w:r w:rsidRPr="00073C73">
        <w:rPr>
          <w:i/>
          <w:iCs/>
        </w:rPr>
        <w:tab/>
      </w:r>
      <w:r w:rsidRPr="00073C73">
        <w:rPr>
          <w:i/>
          <w:iCs/>
          <w:noProof/>
        </w:rPr>
        <w:t>NR-SSB-Config</w:t>
      </w:r>
      <w:bookmarkEnd w:id="2538"/>
      <w:bookmarkEnd w:id="2539"/>
      <w:bookmarkEnd w:id="2540"/>
      <w:bookmarkEnd w:id="2541"/>
      <w:bookmarkEnd w:id="2542"/>
      <w:bookmarkEnd w:id="2543"/>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2544" w:name="_Toc46486431"/>
      <w:bookmarkStart w:id="2545" w:name="_Toc52546776"/>
      <w:bookmarkStart w:id="2546" w:name="_Toc52547306"/>
      <w:bookmarkStart w:id="2547" w:name="_Toc52547836"/>
      <w:bookmarkStart w:id="2548" w:name="_Toc52548366"/>
      <w:bookmarkStart w:id="2549" w:name="_Toc90719612"/>
      <w:r w:rsidRPr="00073C73">
        <w:rPr>
          <w:i/>
          <w:iCs/>
        </w:rPr>
        <w:t>–</w:t>
      </w:r>
      <w:r w:rsidRPr="00073C73">
        <w:rPr>
          <w:i/>
          <w:iCs/>
        </w:rPr>
        <w:tab/>
      </w:r>
      <w:r w:rsidRPr="00073C73">
        <w:rPr>
          <w:i/>
          <w:iCs/>
          <w:noProof/>
        </w:rPr>
        <w:t>NR-TimeStamp</w:t>
      </w:r>
      <w:bookmarkEnd w:id="2544"/>
      <w:bookmarkEnd w:id="2545"/>
      <w:bookmarkEnd w:id="2546"/>
      <w:bookmarkEnd w:id="2547"/>
      <w:bookmarkEnd w:id="2548"/>
      <w:bookmarkEnd w:id="2549"/>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2550" w:name="_Toc46486432"/>
      <w:bookmarkStart w:id="2551" w:name="_Toc52546777"/>
      <w:bookmarkStart w:id="2552" w:name="_Toc52547307"/>
      <w:bookmarkStart w:id="2553" w:name="_Toc52547837"/>
      <w:bookmarkStart w:id="2554" w:name="_Toc52548367"/>
      <w:bookmarkStart w:id="2555" w:name="_Toc90719613"/>
      <w:r w:rsidRPr="00073C73">
        <w:rPr>
          <w:i/>
          <w:iCs/>
        </w:rPr>
        <w:t>–</w:t>
      </w:r>
      <w:r w:rsidRPr="00073C73">
        <w:rPr>
          <w:i/>
          <w:iCs/>
        </w:rPr>
        <w:tab/>
      </w:r>
      <w:r w:rsidRPr="00073C73">
        <w:rPr>
          <w:i/>
          <w:iCs/>
          <w:noProof/>
        </w:rPr>
        <w:t>NR-TimingQuality</w:t>
      </w:r>
      <w:bookmarkEnd w:id="2550"/>
      <w:bookmarkEnd w:id="2551"/>
      <w:bookmarkEnd w:id="2552"/>
      <w:bookmarkEnd w:id="2553"/>
      <w:bookmarkEnd w:id="2554"/>
      <w:bookmarkEnd w:id="2555"/>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Pr>
        <w:rPr>
          <w:ins w:id="2556" w:author="CR#0332" w:date="2022-04-11T00:03:00Z"/>
        </w:rPr>
      </w:pPr>
    </w:p>
    <w:p w14:paraId="36F6F61D" w14:textId="77777777" w:rsidR="00880D00" w:rsidRPr="00A85E9E" w:rsidRDefault="00880D00" w:rsidP="00880D00">
      <w:pPr>
        <w:pStyle w:val="Heading4"/>
        <w:rPr>
          <w:ins w:id="2557" w:author="CR#0332" w:date="2022-04-11T00:03:00Z"/>
        </w:rPr>
      </w:pPr>
      <w:ins w:id="2558" w:author="CR#0332" w:date="2022-04-11T00:03:00Z">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ins>
    </w:p>
    <w:p w14:paraId="3B4C79BF" w14:textId="77777777" w:rsidR="00880D00" w:rsidRPr="00A85E9E" w:rsidRDefault="00880D00" w:rsidP="00880D00">
      <w:pPr>
        <w:keepLines/>
        <w:rPr>
          <w:ins w:id="2559" w:author="CR#0332" w:date="2022-04-11T00:03:00Z"/>
          <w:noProof/>
        </w:rPr>
      </w:pPr>
      <w:ins w:id="2560" w:author="CR#0332" w:date="2022-04-11T00:03:00Z">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ins>
    </w:p>
    <w:p w14:paraId="7FE76B9A" w14:textId="77777777" w:rsidR="00880D00" w:rsidRPr="00A85E9E" w:rsidRDefault="00880D00" w:rsidP="00880D00">
      <w:pPr>
        <w:pStyle w:val="PL"/>
        <w:shd w:val="clear" w:color="auto" w:fill="E6E6E6"/>
        <w:rPr>
          <w:ins w:id="2561" w:author="CR#0332" w:date="2022-04-11T00:03:00Z"/>
        </w:rPr>
      </w:pPr>
      <w:ins w:id="2562" w:author="CR#0332" w:date="2022-04-11T00:03:00Z">
        <w:r w:rsidRPr="00A85E9E">
          <w:t>-- ASN1START</w:t>
        </w:r>
      </w:ins>
    </w:p>
    <w:p w14:paraId="6C17DD44" w14:textId="77777777" w:rsidR="00880D00" w:rsidRPr="00A85E9E" w:rsidRDefault="00880D00" w:rsidP="00880D00">
      <w:pPr>
        <w:pStyle w:val="PL"/>
        <w:shd w:val="clear" w:color="auto" w:fill="E6E6E6"/>
        <w:rPr>
          <w:ins w:id="2563" w:author="CR#0332" w:date="2022-04-11T00:03:00Z"/>
        </w:rPr>
      </w:pPr>
    </w:p>
    <w:p w14:paraId="6A907050" w14:textId="77777777" w:rsidR="00880D00" w:rsidRPr="00A85E9E" w:rsidRDefault="00880D00" w:rsidP="00880D00">
      <w:pPr>
        <w:pStyle w:val="PL"/>
        <w:shd w:val="clear" w:color="auto" w:fill="E6E6E6"/>
        <w:rPr>
          <w:ins w:id="2564" w:author="CR#0332" w:date="2022-04-11T00:03:00Z"/>
        </w:rPr>
      </w:pPr>
      <w:ins w:id="2565" w:author="CR#0332" w:date="2022-04-11T00:03:00Z">
        <w:r w:rsidRPr="00532438">
          <w:t>NR-TRP-BeamAntennaInfo</w:t>
        </w:r>
        <w:r>
          <w:t>-r17</w:t>
        </w:r>
        <w:r w:rsidRPr="00A85E9E">
          <w:t xml:space="preserve"> ::= SEQUENCE (SIZE (1..nrMaxFreqLayers-r16)) OF</w:t>
        </w:r>
      </w:ins>
    </w:p>
    <w:p w14:paraId="42319B95" w14:textId="4E4377AF" w:rsidR="00880D00" w:rsidRPr="00A85E9E" w:rsidRDefault="00880D00" w:rsidP="00880D00">
      <w:pPr>
        <w:pStyle w:val="PL"/>
        <w:shd w:val="clear" w:color="auto" w:fill="E6E6E6"/>
        <w:rPr>
          <w:ins w:id="2566" w:author="CR#0332" w:date="2022-04-11T00:03:00Z"/>
        </w:rPr>
      </w:pPr>
      <w:ins w:id="2567" w:author="CR#0332" w:date="2022-04-11T00:0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ins>
    </w:p>
    <w:p w14:paraId="042A79E6" w14:textId="77777777" w:rsidR="00880D00" w:rsidRPr="00A85E9E" w:rsidRDefault="00880D00" w:rsidP="00880D00">
      <w:pPr>
        <w:pStyle w:val="PL"/>
        <w:shd w:val="clear" w:color="auto" w:fill="E6E6E6"/>
        <w:rPr>
          <w:ins w:id="2568" w:author="CR#0332" w:date="2022-04-11T00:03:00Z"/>
        </w:rPr>
      </w:pPr>
    </w:p>
    <w:p w14:paraId="6C932D11" w14:textId="77777777" w:rsidR="00880D00" w:rsidRPr="00A85E9E" w:rsidRDefault="00880D00" w:rsidP="00880D00">
      <w:pPr>
        <w:pStyle w:val="PL"/>
        <w:shd w:val="clear" w:color="auto" w:fill="E6E6E6"/>
        <w:rPr>
          <w:ins w:id="2569" w:author="CR#0332" w:date="2022-04-11T00:03:00Z"/>
        </w:rPr>
      </w:pPr>
      <w:ins w:id="2570" w:author="CR#0332" w:date="2022-04-11T00:03:00Z">
        <w:r w:rsidRPr="00532438">
          <w:t>NR-TRP-BeamAntennaInfo</w:t>
        </w:r>
        <w:r w:rsidRPr="00A85E9E">
          <w:t>PerFreqLayer-r1</w:t>
        </w:r>
        <w:r>
          <w:t>7</w:t>
        </w:r>
        <w:r w:rsidRPr="00A85E9E">
          <w:t xml:space="preserve"> ::= SEQUENCE (SIZE (1..nrMaxTRPsPerFreq-r16)) OF</w:t>
        </w:r>
      </w:ins>
    </w:p>
    <w:p w14:paraId="6534CE13" w14:textId="7DC15EF4" w:rsidR="00880D00" w:rsidRPr="00A85E9E" w:rsidRDefault="00880D00" w:rsidP="00880D00">
      <w:pPr>
        <w:pStyle w:val="PL"/>
        <w:shd w:val="clear" w:color="auto" w:fill="E6E6E6"/>
        <w:rPr>
          <w:ins w:id="2571" w:author="CR#0332" w:date="2022-04-11T00:03:00Z"/>
        </w:rPr>
      </w:pPr>
      <w:ins w:id="2572" w:author="CR#0332" w:date="2022-04-11T00:0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ins>
    </w:p>
    <w:p w14:paraId="35D29422" w14:textId="77777777" w:rsidR="00880D00" w:rsidRPr="00A85E9E" w:rsidRDefault="00880D00" w:rsidP="00880D00">
      <w:pPr>
        <w:pStyle w:val="PL"/>
        <w:shd w:val="clear" w:color="auto" w:fill="E6E6E6"/>
        <w:rPr>
          <w:ins w:id="2573" w:author="CR#0332" w:date="2022-04-11T00:03:00Z"/>
        </w:rPr>
      </w:pPr>
    </w:p>
    <w:p w14:paraId="6A899F09" w14:textId="77777777" w:rsidR="00880D00" w:rsidRPr="00A85E9E" w:rsidRDefault="00880D00" w:rsidP="00880D00">
      <w:pPr>
        <w:pStyle w:val="PL"/>
        <w:shd w:val="clear" w:color="auto" w:fill="E6E6E6"/>
        <w:rPr>
          <w:ins w:id="2574" w:author="CR#0332" w:date="2022-04-11T00:03:00Z"/>
        </w:rPr>
      </w:pPr>
      <w:ins w:id="2575" w:author="CR#0332" w:date="2022-04-11T00:03:00Z">
        <w:r w:rsidRPr="00532438">
          <w:t>NR-TRP-BeamAntennaInfo</w:t>
        </w:r>
        <w:r w:rsidRPr="00A85E9E">
          <w:t>Per</w:t>
        </w:r>
        <w:r>
          <w:t>TRP</w:t>
        </w:r>
        <w:r w:rsidRPr="00A85E9E">
          <w:t>-r1</w:t>
        </w:r>
        <w:r>
          <w:t>7</w:t>
        </w:r>
        <w:r w:rsidRPr="00A85E9E">
          <w:t xml:space="preserve"> ::= SEQUENCE {</w:t>
        </w:r>
      </w:ins>
    </w:p>
    <w:p w14:paraId="3CA70F6F" w14:textId="77777777" w:rsidR="00880D00" w:rsidRPr="00A85E9E" w:rsidRDefault="00880D00" w:rsidP="00880D00">
      <w:pPr>
        <w:pStyle w:val="PL"/>
        <w:shd w:val="clear" w:color="auto" w:fill="E6E6E6"/>
        <w:rPr>
          <w:ins w:id="2576" w:author="CR#0332" w:date="2022-04-11T00:03:00Z"/>
          <w:snapToGrid w:val="0"/>
          <w:lang w:eastAsia="ja-JP"/>
        </w:rPr>
      </w:pPr>
      <w:ins w:id="2577" w:author="CR#0332" w:date="2022-04-11T00:03: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7007F621" w14:textId="77777777" w:rsidR="00880D00" w:rsidRPr="00A85E9E" w:rsidRDefault="00880D00" w:rsidP="00880D00">
      <w:pPr>
        <w:pStyle w:val="PL"/>
        <w:shd w:val="clear" w:color="auto" w:fill="E6E6E6"/>
        <w:rPr>
          <w:ins w:id="2578" w:author="CR#0332" w:date="2022-04-11T00:03:00Z"/>
          <w:snapToGrid w:val="0"/>
        </w:rPr>
      </w:pPr>
      <w:ins w:id="2579" w:author="CR#0332" w:date="2022-04-11T00:03: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7C7A43E6" w14:textId="77777777" w:rsidR="00880D00" w:rsidRPr="00A85E9E" w:rsidRDefault="00880D00" w:rsidP="00880D00">
      <w:pPr>
        <w:pStyle w:val="PL"/>
        <w:shd w:val="clear" w:color="auto" w:fill="E6E6E6"/>
        <w:rPr>
          <w:ins w:id="2580" w:author="CR#0332" w:date="2022-04-11T00:03:00Z"/>
          <w:snapToGrid w:val="0"/>
        </w:rPr>
      </w:pPr>
      <w:ins w:id="2581" w:author="CR#0332" w:date="2022-04-11T00:03: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798BCEC1" w14:textId="77777777" w:rsidR="00880D00" w:rsidRPr="00A85E9E" w:rsidRDefault="00880D00" w:rsidP="00880D00">
      <w:pPr>
        <w:pStyle w:val="PL"/>
        <w:shd w:val="clear" w:color="auto" w:fill="E6E6E6"/>
        <w:rPr>
          <w:ins w:id="2582" w:author="CR#0332" w:date="2022-04-11T00:03:00Z"/>
          <w:snapToGrid w:val="0"/>
        </w:rPr>
      </w:pPr>
      <w:ins w:id="2583" w:author="CR#0332" w:date="2022-04-11T00:03: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0387BA3A" w14:textId="77777777" w:rsidR="00880D00" w:rsidRPr="00A85E9E" w:rsidRDefault="00880D00" w:rsidP="00880D00">
      <w:pPr>
        <w:pStyle w:val="PL"/>
        <w:shd w:val="clear" w:color="auto" w:fill="E6E6E6"/>
        <w:rPr>
          <w:ins w:id="2584" w:author="CR#0332" w:date="2022-04-11T00:03:00Z"/>
        </w:rPr>
      </w:pPr>
      <w:ins w:id="2585" w:author="CR#0332" w:date="2022-04-11T00:03:00Z">
        <w:r w:rsidRPr="00A85E9E">
          <w:tab/>
          <w:t>lcs-GCS-TranslationParameter-r1</w:t>
        </w:r>
        <w:r>
          <w:t>7</w:t>
        </w:r>
        <w:r w:rsidRPr="00A85E9E">
          <w:tab/>
          <w:t>LCS-GCS-TranslationParameter-r16</w:t>
        </w:r>
        <w:r w:rsidRPr="00A85E9E">
          <w:tab/>
          <w:t>OPTIONAL,</w:t>
        </w:r>
        <w:r w:rsidRPr="00A85E9E">
          <w:tab/>
          <w:t>-- Need OP</w:t>
        </w:r>
      </w:ins>
    </w:p>
    <w:p w14:paraId="08FFFD25" w14:textId="77777777" w:rsidR="00880D00" w:rsidRPr="00A85E9E" w:rsidRDefault="00880D00" w:rsidP="00880D00">
      <w:pPr>
        <w:pStyle w:val="PL"/>
        <w:shd w:val="clear" w:color="auto" w:fill="E6E6E6"/>
        <w:rPr>
          <w:ins w:id="2586" w:author="CR#0332" w:date="2022-04-11T00:03:00Z"/>
        </w:rPr>
      </w:pPr>
      <w:ins w:id="2587" w:author="CR#0332" w:date="2022-04-11T00:03:00Z">
        <w:r w:rsidRPr="00A85E9E">
          <w:tab/>
        </w:r>
        <w:r>
          <w:t>nr</w:t>
        </w:r>
        <w:r w:rsidRPr="006C1796">
          <w:t>-TRP-BeamAntennaAngles-r17</w:t>
        </w:r>
        <w:r w:rsidRPr="00A85E9E">
          <w:tab/>
        </w:r>
        <w:r w:rsidRPr="00A85E9E">
          <w:tab/>
        </w:r>
        <w:r w:rsidRPr="006C1796">
          <w:t>NR-TRP-BeamAntennaAngles-r17</w:t>
        </w:r>
        <w:r>
          <w:t>,</w:t>
        </w:r>
      </w:ins>
    </w:p>
    <w:p w14:paraId="5F9F1F26" w14:textId="77777777" w:rsidR="00880D00" w:rsidRPr="00A85E9E" w:rsidRDefault="00880D00" w:rsidP="00880D00">
      <w:pPr>
        <w:pStyle w:val="PL"/>
        <w:shd w:val="clear" w:color="auto" w:fill="E6E6E6"/>
        <w:rPr>
          <w:ins w:id="2588" w:author="CR#0332" w:date="2022-04-11T00:03:00Z"/>
        </w:rPr>
      </w:pPr>
      <w:ins w:id="2589" w:author="CR#0332" w:date="2022-04-11T00:03:00Z">
        <w:r w:rsidRPr="00A85E9E">
          <w:lastRenderedPageBreak/>
          <w:tab/>
          <w:t>...</w:t>
        </w:r>
      </w:ins>
    </w:p>
    <w:p w14:paraId="767AE32C" w14:textId="77777777" w:rsidR="00880D00" w:rsidRPr="00A85E9E" w:rsidRDefault="00880D00" w:rsidP="00880D00">
      <w:pPr>
        <w:pStyle w:val="PL"/>
        <w:shd w:val="clear" w:color="auto" w:fill="E6E6E6"/>
        <w:rPr>
          <w:ins w:id="2590" w:author="CR#0332" w:date="2022-04-11T00:03:00Z"/>
        </w:rPr>
      </w:pPr>
      <w:ins w:id="2591" w:author="CR#0332" w:date="2022-04-11T00:03:00Z">
        <w:r w:rsidRPr="00A85E9E">
          <w:t>}</w:t>
        </w:r>
      </w:ins>
    </w:p>
    <w:p w14:paraId="6369FE2D" w14:textId="77777777" w:rsidR="00880D00" w:rsidRDefault="00880D00" w:rsidP="00880D00">
      <w:pPr>
        <w:pStyle w:val="PL"/>
        <w:shd w:val="clear" w:color="auto" w:fill="E6E6E6"/>
        <w:rPr>
          <w:ins w:id="2592" w:author="CR#0332" w:date="2022-04-11T00:03:00Z"/>
        </w:rPr>
      </w:pPr>
    </w:p>
    <w:p w14:paraId="7448F377" w14:textId="77777777" w:rsidR="00880D00" w:rsidRDefault="00880D00" w:rsidP="00880D00">
      <w:pPr>
        <w:pStyle w:val="PL"/>
        <w:shd w:val="clear" w:color="auto" w:fill="E6E6E6"/>
        <w:rPr>
          <w:ins w:id="2593" w:author="CR#0332" w:date="2022-04-11T00:03:00Z"/>
        </w:rPr>
      </w:pPr>
      <w:ins w:id="2594" w:author="CR#0332" w:date="2022-04-11T00:03:00Z">
        <w:r w:rsidRPr="00532438">
          <w:t>NR-TRP-BeamAntenna</w:t>
        </w:r>
        <w:r>
          <w:t>Angles</w:t>
        </w:r>
        <w:r w:rsidRPr="00A85E9E">
          <w:t>-r1</w:t>
        </w:r>
        <w:r>
          <w:t xml:space="preserve">7 ::= SEQUENCE (SIZE(1..3600)) OF </w:t>
        </w:r>
      </w:ins>
    </w:p>
    <w:p w14:paraId="2DB10462" w14:textId="77777777" w:rsidR="00880D00" w:rsidRDefault="00880D00" w:rsidP="00880D00">
      <w:pPr>
        <w:pStyle w:val="PL"/>
        <w:shd w:val="clear" w:color="auto" w:fill="E6E6E6"/>
        <w:rPr>
          <w:ins w:id="2595" w:author="CR#0332" w:date="2022-04-11T00:03:00Z"/>
        </w:rPr>
      </w:pPr>
      <w:ins w:id="2596" w:author="CR#0332" w:date="2022-04-11T00:03:00Z">
        <w:r>
          <w:tab/>
        </w:r>
        <w:r>
          <w:tab/>
        </w:r>
        <w:r>
          <w:tab/>
        </w:r>
        <w:r>
          <w:tab/>
        </w:r>
        <w:r>
          <w:tab/>
        </w:r>
        <w:r>
          <w:tab/>
        </w:r>
        <w:r>
          <w:tab/>
        </w:r>
        <w:r>
          <w:tab/>
        </w:r>
        <w:r>
          <w:tab/>
        </w:r>
        <w:r>
          <w:tab/>
          <w:t>N</w:t>
        </w:r>
        <w:r w:rsidRPr="00991F11">
          <w:t>R-TRP-BeamAntennaInfoAzimuthElevation-r17</w:t>
        </w:r>
      </w:ins>
    </w:p>
    <w:p w14:paraId="7B01E9A8" w14:textId="77777777" w:rsidR="00880D00" w:rsidRDefault="00880D00" w:rsidP="00880D00">
      <w:pPr>
        <w:pStyle w:val="PL"/>
        <w:shd w:val="clear" w:color="auto" w:fill="E6E6E6"/>
        <w:rPr>
          <w:ins w:id="2597" w:author="CR#0332" w:date="2022-04-11T00:03:00Z"/>
        </w:rPr>
      </w:pPr>
    </w:p>
    <w:p w14:paraId="136DCBDE" w14:textId="77777777" w:rsidR="00880D00" w:rsidRDefault="00880D00" w:rsidP="00880D00">
      <w:pPr>
        <w:pStyle w:val="PL"/>
        <w:shd w:val="clear" w:color="auto" w:fill="E6E6E6"/>
        <w:rPr>
          <w:ins w:id="2598" w:author="CR#0332" w:date="2022-04-11T00:03:00Z"/>
        </w:rPr>
      </w:pPr>
      <w:ins w:id="2599" w:author="CR#0332" w:date="2022-04-11T00:03:00Z">
        <w:r w:rsidRPr="00991F11">
          <w:t>NR-TRP-BeamAntennaInfoAzimuthElevation-r17</w:t>
        </w:r>
        <w:r>
          <w:t xml:space="preserve"> ::= SEQUENCE {</w:t>
        </w:r>
      </w:ins>
    </w:p>
    <w:p w14:paraId="7632C49C" w14:textId="77777777" w:rsidR="00880D00" w:rsidRDefault="00880D00" w:rsidP="00880D00">
      <w:pPr>
        <w:pStyle w:val="PL"/>
        <w:shd w:val="clear" w:color="auto" w:fill="E6E6E6"/>
        <w:rPr>
          <w:ins w:id="2600" w:author="CR#0332" w:date="2022-04-11T00:03:00Z"/>
        </w:rPr>
      </w:pPr>
      <w:ins w:id="2601" w:author="CR#0332" w:date="2022-04-11T00:03:00Z">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ins>
    </w:p>
    <w:p w14:paraId="14AD8105" w14:textId="77777777" w:rsidR="00880D00" w:rsidRPr="00A85E9E" w:rsidRDefault="00880D00" w:rsidP="00880D00">
      <w:pPr>
        <w:pStyle w:val="PL"/>
        <w:shd w:val="clear" w:color="auto" w:fill="E6E6E6"/>
        <w:rPr>
          <w:ins w:id="2602" w:author="CR#0332" w:date="2022-04-11T00:03:00Z"/>
        </w:rPr>
      </w:pPr>
      <w:ins w:id="2603" w:author="CR#0332" w:date="2022-04-11T00:03:00Z">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5F3B6977" w14:textId="77777777" w:rsidR="00880D00" w:rsidRDefault="00880D00" w:rsidP="00880D00">
      <w:pPr>
        <w:pStyle w:val="PL"/>
        <w:shd w:val="clear" w:color="auto" w:fill="E6E6E6"/>
        <w:rPr>
          <w:ins w:id="2604" w:author="CR#0332" w:date="2022-04-11T00:03:00Z"/>
        </w:rPr>
      </w:pPr>
      <w:ins w:id="2605" w:author="CR#0332" w:date="2022-04-11T00:03:00Z">
        <w:r>
          <w:tab/>
          <w:t>elevationList-r17</w:t>
        </w:r>
        <w:r>
          <w:tab/>
        </w:r>
        <w:r>
          <w:tab/>
        </w:r>
        <w:r>
          <w:tab/>
          <w:t>SEQUENCE (SIZE(1..1801)) OF ElevationElement-R17,</w:t>
        </w:r>
      </w:ins>
    </w:p>
    <w:p w14:paraId="0549F378" w14:textId="77777777" w:rsidR="00880D00" w:rsidRDefault="00880D00" w:rsidP="00880D00">
      <w:pPr>
        <w:pStyle w:val="PL"/>
        <w:shd w:val="clear" w:color="auto" w:fill="E6E6E6"/>
        <w:rPr>
          <w:ins w:id="2606" w:author="CR#0332" w:date="2022-04-11T00:03:00Z"/>
        </w:rPr>
      </w:pPr>
      <w:ins w:id="2607" w:author="CR#0332" w:date="2022-04-11T00:03:00Z">
        <w:r>
          <w:tab/>
          <w:t>...</w:t>
        </w:r>
      </w:ins>
    </w:p>
    <w:p w14:paraId="010DF207" w14:textId="77777777" w:rsidR="00880D00" w:rsidRDefault="00880D00" w:rsidP="00880D00">
      <w:pPr>
        <w:pStyle w:val="PL"/>
        <w:shd w:val="clear" w:color="auto" w:fill="E6E6E6"/>
        <w:rPr>
          <w:ins w:id="2608" w:author="CR#0332" w:date="2022-04-11T00:03:00Z"/>
        </w:rPr>
      </w:pPr>
      <w:ins w:id="2609" w:author="CR#0332" w:date="2022-04-11T00:03:00Z">
        <w:r>
          <w:t>}</w:t>
        </w:r>
      </w:ins>
    </w:p>
    <w:p w14:paraId="0F0AA933" w14:textId="77777777" w:rsidR="00880D00" w:rsidRDefault="00880D00" w:rsidP="00880D00">
      <w:pPr>
        <w:pStyle w:val="PL"/>
        <w:shd w:val="clear" w:color="auto" w:fill="E6E6E6"/>
        <w:rPr>
          <w:ins w:id="2610" w:author="CR#0332" w:date="2022-04-11T00:03:00Z"/>
        </w:rPr>
      </w:pPr>
    </w:p>
    <w:p w14:paraId="2709B4EA" w14:textId="77777777" w:rsidR="00880D00" w:rsidRDefault="00880D00" w:rsidP="00880D00">
      <w:pPr>
        <w:pStyle w:val="PL"/>
        <w:shd w:val="clear" w:color="auto" w:fill="E6E6E6"/>
        <w:rPr>
          <w:ins w:id="2611" w:author="CR#0332" w:date="2022-04-11T00:03:00Z"/>
        </w:rPr>
      </w:pPr>
      <w:ins w:id="2612" w:author="CR#0332" w:date="2022-04-11T00:03:00Z">
        <w:r>
          <w:t>ElevationElement-R17 ::= SEQUENCE {</w:t>
        </w:r>
      </w:ins>
    </w:p>
    <w:p w14:paraId="3A6E3A81" w14:textId="77777777" w:rsidR="00880D00" w:rsidRDefault="00880D00" w:rsidP="00880D00">
      <w:pPr>
        <w:pStyle w:val="PL"/>
        <w:shd w:val="clear" w:color="auto" w:fill="E6E6E6"/>
        <w:rPr>
          <w:ins w:id="2613" w:author="CR#0332" w:date="2022-04-11T00:03:00Z"/>
        </w:rPr>
      </w:pPr>
      <w:ins w:id="2614" w:author="CR#0332" w:date="2022-04-11T00:03:00Z">
        <w:r>
          <w:tab/>
          <w:t>elevation-r17</w:t>
        </w:r>
        <w:r>
          <w:tab/>
        </w:r>
        <w:r>
          <w:tab/>
        </w:r>
        <w:r>
          <w:tab/>
        </w:r>
        <w:r>
          <w:tab/>
          <w:t>INTEGER (0..180)</w:t>
        </w:r>
        <w:r>
          <w:tab/>
        </w:r>
        <w:r>
          <w:tab/>
        </w:r>
        <w:r>
          <w:tab/>
        </w:r>
        <w:r>
          <w:tab/>
        </w:r>
        <w:r>
          <w:tab/>
        </w:r>
        <w:r>
          <w:tab/>
        </w:r>
        <w:r>
          <w:tab/>
          <w:t>OPTIONAL,</w:t>
        </w:r>
        <w:r>
          <w:tab/>
          <w:t>-- Cond El</w:t>
        </w:r>
      </w:ins>
    </w:p>
    <w:p w14:paraId="31C73F9E" w14:textId="77777777" w:rsidR="00880D00" w:rsidRDefault="00880D00" w:rsidP="00880D00">
      <w:pPr>
        <w:pStyle w:val="PL"/>
        <w:shd w:val="clear" w:color="auto" w:fill="E6E6E6"/>
        <w:rPr>
          <w:ins w:id="2615" w:author="CR#0332" w:date="2022-04-11T00:03:00Z"/>
        </w:rPr>
      </w:pPr>
      <w:ins w:id="2616" w:author="CR#0332" w:date="2022-04-11T00:03:00Z">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43E05CFA" w14:textId="77777777" w:rsidR="00880D00" w:rsidRDefault="00880D00" w:rsidP="00880D00">
      <w:pPr>
        <w:pStyle w:val="PL"/>
        <w:shd w:val="clear" w:color="auto" w:fill="E6E6E6"/>
        <w:rPr>
          <w:ins w:id="2617" w:author="CR#0332" w:date="2022-04-11T00:03:00Z"/>
        </w:rPr>
      </w:pPr>
      <w:ins w:id="2618" w:author="CR#0332" w:date="2022-04-11T00:03:00Z">
        <w:r>
          <w:tab/>
          <w:t>beamPowerList-r17</w:t>
        </w:r>
        <w:r>
          <w:tab/>
        </w:r>
        <w:r>
          <w:tab/>
        </w:r>
        <w:r>
          <w:tab/>
          <w:t xml:space="preserve">SEQUENCE (SIZE (2..maxNumResourcesPerAngle-r17)) OF </w:t>
        </w:r>
      </w:ins>
    </w:p>
    <w:p w14:paraId="115BAEBA" w14:textId="77777777" w:rsidR="00880D00" w:rsidRDefault="00880D00" w:rsidP="00880D00">
      <w:pPr>
        <w:pStyle w:val="PL"/>
        <w:shd w:val="clear" w:color="auto" w:fill="E6E6E6"/>
        <w:rPr>
          <w:ins w:id="2619" w:author="CR#0332" w:date="2022-04-11T00:03:00Z"/>
        </w:rPr>
      </w:pPr>
      <w:ins w:id="2620" w:author="CR#0332" w:date="2022-04-11T00:03:00Z">
        <w:r>
          <w:tab/>
        </w:r>
        <w:r>
          <w:tab/>
        </w:r>
        <w:r>
          <w:tab/>
        </w:r>
        <w:r>
          <w:tab/>
        </w:r>
        <w:r>
          <w:tab/>
        </w:r>
        <w:r>
          <w:tab/>
        </w:r>
        <w:r>
          <w:tab/>
        </w:r>
        <w:r>
          <w:tab/>
        </w:r>
        <w:r>
          <w:tab/>
        </w:r>
        <w:r>
          <w:tab/>
          <w:t>BeamPowerElement-r17,</w:t>
        </w:r>
      </w:ins>
    </w:p>
    <w:p w14:paraId="054AC920" w14:textId="77777777" w:rsidR="00880D00" w:rsidRDefault="00880D00" w:rsidP="00880D00">
      <w:pPr>
        <w:pStyle w:val="PL"/>
        <w:shd w:val="clear" w:color="auto" w:fill="E6E6E6"/>
        <w:rPr>
          <w:ins w:id="2621" w:author="CR#0332" w:date="2022-04-11T00:03:00Z"/>
        </w:rPr>
      </w:pPr>
      <w:ins w:id="2622" w:author="CR#0332" w:date="2022-04-11T00:03:00Z">
        <w:r>
          <w:tab/>
          <w:t>...</w:t>
        </w:r>
      </w:ins>
    </w:p>
    <w:p w14:paraId="211282E7" w14:textId="77777777" w:rsidR="00880D00" w:rsidRDefault="00880D00" w:rsidP="00880D00">
      <w:pPr>
        <w:pStyle w:val="PL"/>
        <w:shd w:val="clear" w:color="auto" w:fill="E6E6E6"/>
        <w:rPr>
          <w:ins w:id="2623" w:author="CR#0332" w:date="2022-04-11T00:03:00Z"/>
        </w:rPr>
      </w:pPr>
      <w:ins w:id="2624" w:author="CR#0332" w:date="2022-04-11T00:03:00Z">
        <w:r>
          <w:t>}</w:t>
        </w:r>
      </w:ins>
    </w:p>
    <w:p w14:paraId="5E34AD2F" w14:textId="77777777" w:rsidR="00880D00" w:rsidRDefault="00880D00" w:rsidP="00880D00">
      <w:pPr>
        <w:pStyle w:val="PL"/>
        <w:shd w:val="clear" w:color="auto" w:fill="E6E6E6"/>
        <w:rPr>
          <w:ins w:id="2625" w:author="CR#0332" w:date="2022-04-11T00:03:00Z"/>
        </w:rPr>
      </w:pPr>
    </w:p>
    <w:p w14:paraId="25E4D90A" w14:textId="77777777" w:rsidR="00880D00" w:rsidRPr="00A85E9E" w:rsidRDefault="00880D00" w:rsidP="00880D00">
      <w:pPr>
        <w:pStyle w:val="PL"/>
        <w:shd w:val="clear" w:color="auto" w:fill="E6E6E6"/>
        <w:rPr>
          <w:ins w:id="2626" w:author="CR#0332" w:date="2022-04-11T00:03:00Z"/>
        </w:rPr>
      </w:pPr>
      <w:ins w:id="2627" w:author="CR#0332" w:date="2022-04-11T00:03:00Z">
        <w:r>
          <w:t>BeamPowerElement-r17 ::= SEQUENCE {</w:t>
        </w:r>
      </w:ins>
    </w:p>
    <w:p w14:paraId="57671CDD" w14:textId="77777777" w:rsidR="00880D00" w:rsidRDefault="00880D00" w:rsidP="00880D00">
      <w:pPr>
        <w:pStyle w:val="PL"/>
        <w:shd w:val="clear" w:color="auto" w:fill="E6E6E6"/>
        <w:rPr>
          <w:ins w:id="2628" w:author="CR#0332" w:date="2022-04-11T00:03:00Z"/>
        </w:rPr>
      </w:pPr>
      <w:ins w:id="2629" w:author="CR#0332" w:date="2022-04-11T00:03:00Z">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ins>
    </w:p>
    <w:p w14:paraId="29CB2806" w14:textId="77777777" w:rsidR="00880D00" w:rsidRDefault="00880D00" w:rsidP="00880D00">
      <w:pPr>
        <w:pStyle w:val="PL"/>
        <w:shd w:val="clear" w:color="auto" w:fill="E6E6E6"/>
        <w:rPr>
          <w:ins w:id="2630" w:author="CR#0332" w:date="2022-04-11T00:03:00Z"/>
        </w:rPr>
      </w:pPr>
      <w:ins w:id="2631" w:author="CR#0332" w:date="2022-04-11T00:03:00Z">
        <w:r>
          <w:tab/>
          <w:t>nr</w:t>
        </w:r>
        <w:r w:rsidRPr="00A85E9E">
          <w:t>-</w:t>
        </w:r>
        <w:r>
          <w:t>dl</w:t>
        </w:r>
        <w:r w:rsidRPr="00A85E9E">
          <w:t>-</w:t>
        </w:r>
        <w:r>
          <w:t>prs</w:t>
        </w:r>
        <w:r w:rsidRPr="00A85E9E">
          <w:t>-ResourceID-r1</w:t>
        </w:r>
        <w:r>
          <w:t>7</w:t>
        </w:r>
        <w:r>
          <w:tab/>
        </w:r>
        <w:r>
          <w:tab/>
        </w:r>
        <w:r w:rsidRPr="00A85E9E">
          <w:t>NR-DL-PRS-ResourceID-r16</w:t>
        </w:r>
        <w:r>
          <w:t>,</w:t>
        </w:r>
      </w:ins>
    </w:p>
    <w:p w14:paraId="71CB2A92" w14:textId="77777777" w:rsidR="00880D00" w:rsidRDefault="00880D00" w:rsidP="00880D00">
      <w:pPr>
        <w:pStyle w:val="PL"/>
        <w:shd w:val="clear" w:color="auto" w:fill="E6E6E6"/>
        <w:rPr>
          <w:ins w:id="2632" w:author="CR#0332" w:date="2022-04-11T00:03:00Z"/>
        </w:rPr>
      </w:pPr>
      <w:ins w:id="2633" w:author="CR#0332" w:date="2022-04-11T00:03:00Z">
        <w:r>
          <w:tab/>
          <w:t>nr-dl-prs-RelativePower-r17</w:t>
        </w:r>
        <w:r>
          <w:tab/>
        </w:r>
        <w:r>
          <w:tab/>
          <w:t xml:space="preserve">INTEGER (0..500), -- </w:t>
        </w:r>
        <w:r w:rsidRPr="00880D00">
          <w:rPr>
            <w:rPrChange w:id="2634" w:author="CR#0332" w:date="2022-04-11T00:04:00Z">
              <w:rPr>
                <w:highlight w:val="yellow"/>
              </w:rPr>
            </w:rPrChange>
          </w:rPr>
          <w:t>FFS</w:t>
        </w:r>
      </w:ins>
    </w:p>
    <w:p w14:paraId="1A2D0C51" w14:textId="77777777" w:rsidR="00880D00" w:rsidRDefault="00880D00" w:rsidP="00880D00">
      <w:pPr>
        <w:pStyle w:val="PL"/>
        <w:shd w:val="clear" w:color="auto" w:fill="E6E6E6"/>
        <w:rPr>
          <w:ins w:id="2635" w:author="CR#0332" w:date="2022-04-11T00:03:00Z"/>
        </w:rPr>
      </w:pPr>
      <w:ins w:id="2636" w:author="CR#0332" w:date="2022-04-11T00:03:00Z">
        <w:r>
          <w:tab/>
          <w:t>...</w:t>
        </w:r>
      </w:ins>
    </w:p>
    <w:p w14:paraId="4D3E3AD8" w14:textId="77777777" w:rsidR="00880D00" w:rsidRDefault="00880D00" w:rsidP="00880D00">
      <w:pPr>
        <w:pStyle w:val="PL"/>
        <w:shd w:val="clear" w:color="auto" w:fill="E6E6E6"/>
        <w:rPr>
          <w:ins w:id="2637" w:author="CR#0332" w:date="2022-04-11T00:03:00Z"/>
        </w:rPr>
      </w:pPr>
      <w:ins w:id="2638" w:author="CR#0332" w:date="2022-04-11T00:03:00Z">
        <w:r>
          <w:t>}</w:t>
        </w:r>
      </w:ins>
    </w:p>
    <w:p w14:paraId="67644BE1" w14:textId="77777777" w:rsidR="00880D00" w:rsidRPr="00A85E9E" w:rsidRDefault="00880D00" w:rsidP="00880D00">
      <w:pPr>
        <w:pStyle w:val="PL"/>
        <w:shd w:val="clear" w:color="auto" w:fill="E6E6E6"/>
        <w:rPr>
          <w:ins w:id="2639" w:author="CR#0332" w:date="2022-04-11T00:03:00Z"/>
        </w:rPr>
      </w:pPr>
    </w:p>
    <w:p w14:paraId="0DBFE7A9" w14:textId="77777777" w:rsidR="00880D00" w:rsidRPr="00A85E9E" w:rsidRDefault="00880D00" w:rsidP="00880D00">
      <w:pPr>
        <w:pStyle w:val="PL"/>
        <w:shd w:val="clear" w:color="auto" w:fill="E6E6E6"/>
        <w:rPr>
          <w:ins w:id="2640" w:author="CR#0332" w:date="2022-04-11T00:03:00Z"/>
        </w:rPr>
      </w:pPr>
      <w:ins w:id="2641" w:author="CR#0332" w:date="2022-04-11T00:03:00Z">
        <w:r w:rsidRPr="00A85E9E">
          <w:t>-- ASN1STOP</w:t>
        </w:r>
      </w:ins>
    </w:p>
    <w:p w14:paraId="1626E79C" w14:textId="77777777" w:rsidR="00880D00" w:rsidRDefault="00880D00" w:rsidP="00880D00">
      <w:pPr>
        <w:rPr>
          <w:ins w:id="2642" w:author="CR#0332" w:date="2022-04-11T00:03: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CD5FD9">
        <w:trPr>
          <w:cantSplit/>
          <w:tblHeader/>
          <w:ins w:id="2643" w:author="CR#0332" w:date="2022-04-11T00:03:00Z"/>
        </w:trPr>
        <w:tc>
          <w:tcPr>
            <w:tcW w:w="2268" w:type="dxa"/>
          </w:tcPr>
          <w:p w14:paraId="6D8FFB66" w14:textId="77777777" w:rsidR="00880D00" w:rsidRPr="00073C73" w:rsidRDefault="00880D00" w:rsidP="00CD5FD9">
            <w:pPr>
              <w:pStyle w:val="TAH"/>
              <w:rPr>
                <w:ins w:id="2644" w:author="CR#0332" w:date="2022-04-11T00:03:00Z"/>
              </w:rPr>
            </w:pPr>
            <w:ins w:id="2645" w:author="CR#0332" w:date="2022-04-11T00:03:00Z">
              <w:r w:rsidRPr="00073C73">
                <w:t>Conditional presence</w:t>
              </w:r>
            </w:ins>
          </w:p>
        </w:tc>
        <w:tc>
          <w:tcPr>
            <w:tcW w:w="7371" w:type="dxa"/>
          </w:tcPr>
          <w:p w14:paraId="47AC6CF1" w14:textId="77777777" w:rsidR="00880D00" w:rsidRPr="00073C73" w:rsidRDefault="00880D00" w:rsidP="00CD5FD9">
            <w:pPr>
              <w:pStyle w:val="TAH"/>
              <w:rPr>
                <w:ins w:id="2646" w:author="CR#0332" w:date="2022-04-11T00:03:00Z"/>
              </w:rPr>
            </w:pPr>
            <w:ins w:id="2647" w:author="CR#0332" w:date="2022-04-11T00:03:00Z">
              <w:r w:rsidRPr="00073C73">
                <w:t>Explanation</w:t>
              </w:r>
            </w:ins>
          </w:p>
        </w:tc>
      </w:tr>
      <w:tr w:rsidR="00880D00" w:rsidRPr="00073C73" w14:paraId="78E601DC" w14:textId="77777777" w:rsidTr="00CD5FD9">
        <w:trPr>
          <w:cantSplit/>
          <w:ins w:id="2648" w:author="CR#0332" w:date="2022-04-11T00:03:00Z"/>
        </w:trPr>
        <w:tc>
          <w:tcPr>
            <w:tcW w:w="2268" w:type="dxa"/>
          </w:tcPr>
          <w:p w14:paraId="68BD3D34" w14:textId="77777777" w:rsidR="00880D00" w:rsidRPr="00073C73" w:rsidRDefault="00880D00" w:rsidP="00CD5FD9">
            <w:pPr>
              <w:pStyle w:val="TAL"/>
              <w:rPr>
                <w:ins w:id="2649" w:author="CR#0332" w:date="2022-04-11T00:03:00Z"/>
                <w:i/>
                <w:noProof/>
              </w:rPr>
            </w:pPr>
            <w:ins w:id="2650" w:author="CR#0332" w:date="2022-04-11T00:03:00Z">
              <w:r>
                <w:rPr>
                  <w:i/>
                  <w:noProof/>
                </w:rPr>
                <w:t>Az</w:t>
              </w:r>
            </w:ins>
          </w:p>
        </w:tc>
        <w:tc>
          <w:tcPr>
            <w:tcW w:w="7371" w:type="dxa"/>
          </w:tcPr>
          <w:p w14:paraId="3EE1D646" w14:textId="77777777" w:rsidR="00880D00" w:rsidRPr="00073C73" w:rsidRDefault="00880D00" w:rsidP="00CD5FD9">
            <w:pPr>
              <w:pStyle w:val="TAL"/>
              <w:rPr>
                <w:ins w:id="2651" w:author="CR#0332" w:date="2022-04-11T00:03:00Z"/>
              </w:rPr>
            </w:pPr>
            <w:ins w:id="2652" w:author="CR#0332" w:date="2022-04-11T00:03:00Z">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ins>
          </w:p>
        </w:tc>
      </w:tr>
      <w:tr w:rsidR="00880D00" w:rsidRPr="00073C73" w14:paraId="60F6494D" w14:textId="77777777" w:rsidTr="00CD5FD9">
        <w:trPr>
          <w:cantSplit/>
          <w:ins w:id="2653" w:author="CR#0332" w:date="2022-04-11T00:03:00Z"/>
        </w:trPr>
        <w:tc>
          <w:tcPr>
            <w:tcW w:w="2268" w:type="dxa"/>
          </w:tcPr>
          <w:p w14:paraId="2AE24B3C" w14:textId="77777777" w:rsidR="00880D00" w:rsidRDefault="00880D00" w:rsidP="00CD5FD9">
            <w:pPr>
              <w:pStyle w:val="TAL"/>
              <w:rPr>
                <w:ins w:id="2654" w:author="CR#0332" w:date="2022-04-11T00:03:00Z"/>
                <w:i/>
                <w:noProof/>
              </w:rPr>
            </w:pPr>
            <w:ins w:id="2655" w:author="CR#0332" w:date="2022-04-11T00:03:00Z">
              <w:r>
                <w:rPr>
                  <w:i/>
                  <w:noProof/>
                </w:rPr>
                <w:t>El</w:t>
              </w:r>
            </w:ins>
          </w:p>
        </w:tc>
        <w:tc>
          <w:tcPr>
            <w:tcW w:w="7371" w:type="dxa"/>
          </w:tcPr>
          <w:p w14:paraId="466D0F71" w14:textId="77777777" w:rsidR="00880D00" w:rsidRPr="00073C73" w:rsidRDefault="00880D00" w:rsidP="00CD5FD9">
            <w:pPr>
              <w:pStyle w:val="TAL"/>
              <w:rPr>
                <w:ins w:id="2656" w:author="CR#0332" w:date="2022-04-11T00:03:00Z"/>
              </w:rPr>
            </w:pPr>
            <w:ins w:id="2657" w:author="CR#0332" w:date="2022-04-11T00:03:00Z">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ins>
          </w:p>
        </w:tc>
      </w:tr>
    </w:tbl>
    <w:p w14:paraId="6366F459" w14:textId="77777777" w:rsidR="00880D00" w:rsidRPr="00A85E9E" w:rsidRDefault="00880D00" w:rsidP="00880D00">
      <w:pPr>
        <w:rPr>
          <w:ins w:id="2658" w:author="CR#0332" w:date="2022-04-11T00:03: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CD5FD9">
        <w:trPr>
          <w:cantSplit/>
          <w:tblHeader/>
          <w:ins w:id="2659" w:author="CR#0332" w:date="2022-04-11T00:03:00Z"/>
        </w:trPr>
        <w:tc>
          <w:tcPr>
            <w:tcW w:w="9639" w:type="dxa"/>
          </w:tcPr>
          <w:p w14:paraId="7FB8F151" w14:textId="77777777" w:rsidR="00880D00" w:rsidRPr="00A85E9E" w:rsidRDefault="00880D00" w:rsidP="00CD5FD9">
            <w:pPr>
              <w:pStyle w:val="TAH"/>
              <w:keepNext w:val="0"/>
              <w:keepLines w:val="0"/>
              <w:widowControl w:val="0"/>
              <w:rPr>
                <w:ins w:id="2660" w:author="CR#0332" w:date="2022-04-11T00:03:00Z"/>
              </w:rPr>
            </w:pPr>
            <w:ins w:id="2661" w:author="CR#0332" w:date="2022-04-11T00:03:00Z">
              <w:r w:rsidRPr="002D0734">
                <w:rPr>
                  <w:i/>
                </w:rPr>
                <w:lastRenderedPageBreak/>
                <w:t>NR-TRP-BeamAntennaInfo</w:t>
              </w:r>
              <w:r w:rsidRPr="00A85E9E">
                <w:rPr>
                  <w:noProof/>
                </w:rPr>
                <w:t xml:space="preserve"> </w:t>
              </w:r>
              <w:r w:rsidRPr="00A85E9E">
                <w:rPr>
                  <w:iCs/>
                  <w:noProof/>
                </w:rPr>
                <w:t>field descriptions</w:t>
              </w:r>
            </w:ins>
          </w:p>
        </w:tc>
      </w:tr>
      <w:tr w:rsidR="00880D00" w:rsidRPr="00A85E9E" w14:paraId="7FC7C6EB" w14:textId="77777777" w:rsidTr="00CD5FD9">
        <w:trPr>
          <w:cantSplit/>
          <w:tblHeader/>
          <w:ins w:id="2662" w:author="CR#0332" w:date="2022-04-11T00:03:00Z"/>
        </w:trPr>
        <w:tc>
          <w:tcPr>
            <w:tcW w:w="9639" w:type="dxa"/>
          </w:tcPr>
          <w:p w14:paraId="4C6A86F7" w14:textId="77777777" w:rsidR="00880D00" w:rsidRPr="00A85E9E" w:rsidRDefault="00880D00" w:rsidP="00CD5FD9">
            <w:pPr>
              <w:pStyle w:val="TAL"/>
              <w:rPr>
                <w:ins w:id="2663" w:author="CR#0332" w:date="2022-04-11T00:03:00Z"/>
                <w:b/>
                <w:bCs/>
                <w:i/>
                <w:iCs/>
                <w:noProof/>
                <w:lang w:eastAsia="ja-JP"/>
              </w:rPr>
            </w:pPr>
            <w:ins w:id="2664" w:author="CR#0332" w:date="2022-04-11T00:03:00Z">
              <w:r w:rsidRPr="00A85E9E">
                <w:rPr>
                  <w:b/>
                  <w:bCs/>
                  <w:i/>
                  <w:iCs/>
                  <w:noProof/>
                </w:rPr>
                <w:t>dl-PRS-ID</w:t>
              </w:r>
            </w:ins>
          </w:p>
          <w:p w14:paraId="2DC87F48" w14:textId="77777777" w:rsidR="00880D00" w:rsidRPr="00A85E9E" w:rsidRDefault="00880D00" w:rsidP="00CD5FD9">
            <w:pPr>
              <w:pStyle w:val="TAL"/>
              <w:rPr>
                <w:ins w:id="2665" w:author="CR#0332" w:date="2022-04-11T00:03:00Z"/>
                <w:noProof/>
              </w:rPr>
            </w:pPr>
            <w:ins w:id="2666" w:author="CR#0332" w:date="2022-04-11T00:03:00Z">
              <w:r>
                <w:rPr>
                  <w:noProof/>
                </w:rPr>
                <w:t>This field specifies the DL-PRS ID of the TRP for which the Beam Antenna Information is provided.</w:t>
              </w:r>
            </w:ins>
          </w:p>
        </w:tc>
      </w:tr>
      <w:tr w:rsidR="00880D00" w:rsidRPr="00A85E9E" w14:paraId="5D6EE63F" w14:textId="77777777" w:rsidTr="00CD5FD9">
        <w:trPr>
          <w:cantSplit/>
          <w:tblHeader/>
          <w:ins w:id="2667" w:author="CR#0332" w:date="2022-04-11T00:03:00Z"/>
        </w:trPr>
        <w:tc>
          <w:tcPr>
            <w:tcW w:w="9639" w:type="dxa"/>
          </w:tcPr>
          <w:p w14:paraId="2E271670" w14:textId="77777777" w:rsidR="00880D00" w:rsidRPr="00A85E9E" w:rsidRDefault="00880D00" w:rsidP="00CD5FD9">
            <w:pPr>
              <w:pStyle w:val="TAL"/>
              <w:rPr>
                <w:ins w:id="2668" w:author="CR#0332" w:date="2022-04-11T00:03:00Z"/>
                <w:b/>
                <w:bCs/>
                <w:i/>
                <w:iCs/>
                <w:noProof/>
                <w:lang w:eastAsia="ja-JP"/>
              </w:rPr>
            </w:pPr>
            <w:ins w:id="2669" w:author="CR#0332" w:date="2022-04-11T00:03:00Z">
              <w:r w:rsidRPr="00A85E9E">
                <w:rPr>
                  <w:b/>
                  <w:bCs/>
                  <w:i/>
                  <w:iCs/>
                  <w:noProof/>
                </w:rPr>
                <w:t>nr-PhysCellID</w:t>
              </w:r>
            </w:ins>
          </w:p>
          <w:p w14:paraId="2C94A446" w14:textId="77777777" w:rsidR="00880D00" w:rsidRPr="00A85E9E" w:rsidRDefault="00880D00" w:rsidP="00CD5FD9">
            <w:pPr>
              <w:pStyle w:val="TAL"/>
              <w:rPr>
                <w:ins w:id="2670" w:author="CR#0332" w:date="2022-04-11T00:03:00Z"/>
                <w:rFonts w:cs="Arial"/>
                <w:bCs/>
                <w:iCs/>
                <w:snapToGrid w:val="0"/>
                <w:szCs w:val="18"/>
              </w:rPr>
            </w:pPr>
            <w:ins w:id="2671" w:author="CR#0332" w:date="2022-04-11T00:03:00Z">
              <w:r>
                <w:rPr>
                  <w:noProof/>
                </w:rPr>
                <w:t>This field specifies the physical Cell-ID of the TRP for which the Beam Antenna Information is provided</w:t>
              </w:r>
              <w:r w:rsidRPr="00A85E9E">
                <w:t>, as defined in TS 38.331 [35].</w:t>
              </w:r>
            </w:ins>
          </w:p>
        </w:tc>
      </w:tr>
      <w:tr w:rsidR="00880D00" w:rsidRPr="00A85E9E" w14:paraId="1A0BBE5E" w14:textId="77777777" w:rsidTr="00CD5FD9">
        <w:trPr>
          <w:cantSplit/>
          <w:tblHeader/>
          <w:ins w:id="2672" w:author="CR#0332" w:date="2022-04-11T00:03:00Z"/>
        </w:trPr>
        <w:tc>
          <w:tcPr>
            <w:tcW w:w="9639" w:type="dxa"/>
          </w:tcPr>
          <w:p w14:paraId="0283F068" w14:textId="77777777" w:rsidR="00880D00" w:rsidRPr="00A85E9E" w:rsidRDefault="00880D00" w:rsidP="00CD5FD9">
            <w:pPr>
              <w:pStyle w:val="TAL"/>
              <w:rPr>
                <w:ins w:id="2673" w:author="CR#0332" w:date="2022-04-11T00:03:00Z"/>
                <w:b/>
                <w:bCs/>
                <w:i/>
                <w:iCs/>
                <w:noProof/>
                <w:lang w:eastAsia="ja-JP"/>
              </w:rPr>
            </w:pPr>
            <w:ins w:id="2674" w:author="CR#0332" w:date="2022-04-11T00:03:00Z">
              <w:r w:rsidRPr="00A85E9E">
                <w:rPr>
                  <w:b/>
                  <w:bCs/>
                  <w:i/>
                  <w:iCs/>
                  <w:noProof/>
                </w:rPr>
                <w:t>nr-CellGlobalID</w:t>
              </w:r>
            </w:ins>
          </w:p>
          <w:p w14:paraId="1AAA8061" w14:textId="77777777" w:rsidR="00880D00" w:rsidRPr="00750197" w:rsidRDefault="00880D00" w:rsidP="00CD5FD9">
            <w:pPr>
              <w:pStyle w:val="TAL"/>
              <w:rPr>
                <w:ins w:id="2675" w:author="CR#0332" w:date="2022-04-11T00:03:00Z"/>
                <w:noProof/>
              </w:rPr>
            </w:pPr>
            <w:ins w:id="2676" w:author="CR#0332" w:date="2022-04-11T00:03:00Z">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ins>
          </w:p>
        </w:tc>
      </w:tr>
      <w:tr w:rsidR="00880D00" w:rsidRPr="00A85E9E" w14:paraId="29ABC412" w14:textId="77777777" w:rsidTr="00CD5FD9">
        <w:trPr>
          <w:cantSplit/>
          <w:tblHeader/>
          <w:ins w:id="2677" w:author="CR#0332" w:date="2022-04-11T00:03:00Z"/>
        </w:trPr>
        <w:tc>
          <w:tcPr>
            <w:tcW w:w="9639" w:type="dxa"/>
          </w:tcPr>
          <w:p w14:paraId="4F92DE4F" w14:textId="77777777" w:rsidR="00880D00" w:rsidRPr="00A85E9E" w:rsidRDefault="00880D00" w:rsidP="00CD5FD9">
            <w:pPr>
              <w:pStyle w:val="TAL"/>
              <w:rPr>
                <w:ins w:id="2678" w:author="CR#0332" w:date="2022-04-11T00:03:00Z"/>
                <w:b/>
                <w:bCs/>
                <w:i/>
                <w:iCs/>
                <w:noProof/>
                <w:lang w:eastAsia="ja-JP"/>
              </w:rPr>
            </w:pPr>
            <w:ins w:id="2679" w:author="CR#0332" w:date="2022-04-11T00:03:00Z">
              <w:r w:rsidRPr="00A85E9E">
                <w:rPr>
                  <w:b/>
                  <w:bCs/>
                  <w:i/>
                  <w:iCs/>
                  <w:noProof/>
                </w:rPr>
                <w:t>nr-ARFCN</w:t>
              </w:r>
            </w:ins>
          </w:p>
          <w:p w14:paraId="50676573" w14:textId="77777777" w:rsidR="00880D00" w:rsidRPr="00A85E9E" w:rsidRDefault="00880D00" w:rsidP="00CD5FD9">
            <w:pPr>
              <w:pStyle w:val="TAL"/>
              <w:rPr>
                <w:ins w:id="2680" w:author="CR#0332" w:date="2022-04-11T00:03:00Z"/>
                <w:rFonts w:cs="Arial"/>
                <w:bCs/>
                <w:iCs/>
                <w:snapToGrid w:val="0"/>
                <w:szCs w:val="18"/>
              </w:rPr>
            </w:pPr>
            <w:ins w:id="2681" w:author="CR#0332" w:date="2022-04-11T00:03: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880D00" w:rsidRPr="00A85E9E" w14:paraId="05CAE5CC" w14:textId="77777777" w:rsidTr="00CD5FD9">
        <w:trPr>
          <w:cantSplit/>
          <w:tblHeader/>
          <w:ins w:id="2682" w:author="CR#0332" w:date="2022-04-11T00:03:00Z"/>
        </w:trPr>
        <w:tc>
          <w:tcPr>
            <w:tcW w:w="9639" w:type="dxa"/>
          </w:tcPr>
          <w:p w14:paraId="3D8DB178" w14:textId="77777777" w:rsidR="00880D00" w:rsidRPr="00A85E9E" w:rsidRDefault="00880D00" w:rsidP="00CD5FD9">
            <w:pPr>
              <w:pStyle w:val="TAL"/>
              <w:keepNext w:val="0"/>
              <w:keepLines w:val="0"/>
              <w:widowControl w:val="0"/>
              <w:rPr>
                <w:ins w:id="2683" w:author="CR#0332" w:date="2022-04-11T00:03:00Z"/>
                <w:b/>
                <w:i/>
                <w:snapToGrid w:val="0"/>
              </w:rPr>
            </w:pPr>
            <w:ins w:id="2684" w:author="CR#0332" w:date="2022-04-11T00:03:00Z">
              <w:r w:rsidRPr="00A85E9E">
                <w:rPr>
                  <w:b/>
                  <w:i/>
                  <w:snapToGrid w:val="0"/>
                </w:rPr>
                <w:t>lcs-GCS-TranslationParameter</w:t>
              </w:r>
            </w:ins>
          </w:p>
          <w:p w14:paraId="7FDE14A4" w14:textId="77777777" w:rsidR="00880D00" w:rsidRPr="00A85E9E" w:rsidRDefault="00880D00" w:rsidP="00CD5FD9">
            <w:pPr>
              <w:pStyle w:val="TAL"/>
              <w:keepNext w:val="0"/>
              <w:keepLines w:val="0"/>
              <w:widowControl w:val="0"/>
              <w:rPr>
                <w:ins w:id="2685" w:author="CR#0332" w:date="2022-04-11T00:03:00Z"/>
                <w:bCs/>
                <w:iCs/>
                <w:snapToGrid w:val="0"/>
              </w:rPr>
            </w:pPr>
            <w:ins w:id="2686" w:author="CR#0332" w:date="2022-04-11T00:03: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ins>
          </w:p>
        </w:tc>
      </w:tr>
      <w:tr w:rsidR="00880D00" w:rsidRPr="00A85E9E" w14:paraId="6ADB1C34" w14:textId="77777777" w:rsidTr="00CD5FD9">
        <w:trPr>
          <w:cantSplit/>
          <w:tblHeader/>
          <w:ins w:id="2687" w:author="CR#0332" w:date="2022-04-11T00:03:00Z"/>
        </w:trPr>
        <w:tc>
          <w:tcPr>
            <w:tcW w:w="9639" w:type="dxa"/>
          </w:tcPr>
          <w:p w14:paraId="53DE6D4B" w14:textId="77777777" w:rsidR="00880D00" w:rsidRDefault="00880D00" w:rsidP="00CD5FD9">
            <w:pPr>
              <w:pStyle w:val="TAL"/>
              <w:keepNext w:val="0"/>
              <w:keepLines w:val="0"/>
              <w:widowControl w:val="0"/>
              <w:rPr>
                <w:ins w:id="2688" w:author="CR#0332" w:date="2022-04-11T00:03:00Z"/>
                <w:b/>
                <w:bCs/>
                <w:i/>
                <w:iCs/>
                <w:snapToGrid w:val="0"/>
              </w:rPr>
            </w:pPr>
            <w:ins w:id="2689" w:author="CR#0332" w:date="2022-04-11T00:03:00Z">
              <w:r w:rsidRPr="001C5779">
                <w:rPr>
                  <w:b/>
                  <w:bCs/>
                  <w:i/>
                  <w:iCs/>
                  <w:snapToGrid w:val="0"/>
                </w:rPr>
                <w:t>nr-TRP-BeamAntennaAngles</w:t>
              </w:r>
              <w:r w:rsidRPr="002642DF">
                <w:rPr>
                  <w:b/>
                  <w:bCs/>
                  <w:i/>
                  <w:iCs/>
                  <w:snapToGrid w:val="0"/>
                </w:rPr>
                <w:t xml:space="preserve"> </w:t>
              </w:r>
            </w:ins>
          </w:p>
          <w:p w14:paraId="1713BA34" w14:textId="77777777" w:rsidR="00880D00" w:rsidRPr="0062721C" w:rsidRDefault="00880D00" w:rsidP="00CD5FD9">
            <w:pPr>
              <w:pStyle w:val="TAL"/>
              <w:keepNext w:val="0"/>
              <w:keepLines w:val="0"/>
              <w:widowControl w:val="0"/>
              <w:rPr>
                <w:ins w:id="2690" w:author="CR#0332" w:date="2022-04-11T00:03:00Z"/>
                <w:snapToGrid w:val="0"/>
              </w:rPr>
            </w:pPr>
            <w:ins w:id="2691" w:author="CR#0332" w:date="2022-04-11T00:03:00Z">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ins>
          </w:p>
        </w:tc>
      </w:tr>
      <w:tr w:rsidR="00880D00" w:rsidRPr="00A85E9E" w14:paraId="7B7AA9C5" w14:textId="77777777" w:rsidTr="00CD5FD9">
        <w:trPr>
          <w:cantSplit/>
          <w:tblHeader/>
          <w:ins w:id="2692" w:author="CR#0332" w:date="2022-04-11T00:03:00Z"/>
        </w:trPr>
        <w:tc>
          <w:tcPr>
            <w:tcW w:w="9639" w:type="dxa"/>
          </w:tcPr>
          <w:p w14:paraId="72D5E362" w14:textId="48A23060" w:rsidR="00880D00" w:rsidRPr="00A85E9E" w:rsidRDefault="00880D00" w:rsidP="00CD5FD9">
            <w:pPr>
              <w:pStyle w:val="TAL"/>
              <w:keepNext w:val="0"/>
              <w:keepLines w:val="0"/>
              <w:widowControl w:val="0"/>
              <w:rPr>
                <w:ins w:id="2693" w:author="CR#0332" w:date="2022-04-11T00:03:00Z"/>
                <w:b/>
                <w:i/>
                <w:snapToGrid w:val="0"/>
              </w:rPr>
            </w:pPr>
            <w:ins w:id="2694" w:author="CR#0332" w:date="2022-04-11T00:03:00Z">
              <w:r>
                <w:rPr>
                  <w:b/>
                  <w:i/>
                  <w:snapToGrid w:val="0"/>
                </w:rPr>
                <w:t>a</w:t>
              </w:r>
              <w:r w:rsidRPr="00A85E9E">
                <w:rPr>
                  <w:b/>
                  <w:i/>
                  <w:snapToGrid w:val="0"/>
                </w:rPr>
                <w:t>zimuth</w:t>
              </w:r>
            </w:ins>
          </w:p>
          <w:p w14:paraId="12812768" w14:textId="77777777" w:rsidR="00880D00" w:rsidRDefault="00880D00" w:rsidP="00CD5FD9">
            <w:pPr>
              <w:pStyle w:val="TAL"/>
              <w:keepNext w:val="0"/>
              <w:keepLines w:val="0"/>
              <w:widowControl w:val="0"/>
              <w:rPr>
                <w:ins w:id="2695" w:author="CR#0332" w:date="2022-04-11T00:03:00Z"/>
                <w:noProof/>
              </w:rPr>
            </w:pPr>
            <w:ins w:id="2696" w:author="CR#0332" w:date="2022-04-11T00:03:00Z">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ins>
          </w:p>
          <w:p w14:paraId="7FD17D8B" w14:textId="77777777" w:rsidR="00880D00" w:rsidRPr="00A85E9E" w:rsidRDefault="00880D00" w:rsidP="00CD5FD9">
            <w:pPr>
              <w:pStyle w:val="TAL"/>
              <w:keepNext w:val="0"/>
              <w:keepLines w:val="0"/>
              <w:widowControl w:val="0"/>
              <w:rPr>
                <w:ins w:id="2697" w:author="CR#0332" w:date="2022-04-11T00:03:00Z"/>
              </w:rPr>
            </w:pPr>
            <w:ins w:id="2698" w:author="CR#0332" w:date="2022-04-11T00:03: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ins>
          </w:p>
          <w:p w14:paraId="22CA499D" w14:textId="77777777" w:rsidR="00880D00" w:rsidRPr="00A85E9E" w:rsidRDefault="00880D00" w:rsidP="00CD5FD9">
            <w:pPr>
              <w:pStyle w:val="TAL"/>
              <w:keepNext w:val="0"/>
              <w:keepLines w:val="0"/>
              <w:widowControl w:val="0"/>
              <w:rPr>
                <w:ins w:id="2699" w:author="CR#0332" w:date="2022-04-11T00:03:00Z"/>
              </w:rPr>
            </w:pPr>
            <w:ins w:id="2700" w:author="CR#0332" w:date="2022-04-11T00:03:00Z">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ins>
          </w:p>
          <w:p w14:paraId="4576D949" w14:textId="77777777" w:rsidR="00880D00" w:rsidRPr="00A85E9E" w:rsidRDefault="00880D00" w:rsidP="00CD5FD9">
            <w:pPr>
              <w:pStyle w:val="TAL"/>
              <w:keepNext w:val="0"/>
              <w:keepLines w:val="0"/>
              <w:widowControl w:val="0"/>
              <w:rPr>
                <w:ins w:id="2701" w:author="CR#0332" w:date="2022-04-11T00:03:00Z"/>
              </w:rPr>
            </w:pPr>
            <w:ins w:id="2702" w:author="CR#0332" w:date="2022-04-11T00:03:00Z">
              <w:r w:rsidRPr="00A85E9E">
                <w:t>Scale factor 1 degree; range 0 to 359 degrees.</w:t>
              </w:r>
            </w:ins>
          </w:p>
        </w:tc>
      </w:tr>
      <w:tr w:rsidR="00880D00" w:rsidRPr="00A85E9E" w14:paraId="3A43B173" w14:textId="77777777" w:rsidTr="00CD5FD9">
        <w:trPr>
          <w:cantSplit/>
          <w:tblHeader/>
          <w:ins w:id="2703" w:author="CR#0332" w:date="2022-04-11T00:03:00Z"/>
        </w:trPr>
        <w:tc>
          <w:tcPr>
            <w:tcW w:w="9639" w:type="dxa"/>
          </w:tcPr>
          <w:p w14:paraId="2BCFEC1E" w14:textId="77777777" w:rsidR="00880D00" w:rsidRPr="00A85E9E" w:rsidRDefault="00880D00" w:rsidP="00CD5FD9">
            <w:pPr>
              <w:pStyle w:val="TAL"/>
              <w:keepNext w:val="0"/>
              <w:keepLines w:val="0"/>
              <w:widowControl w:val="0"/>
              <w:rPr>
                <w:ins w:id="2704" w:author="CR#0332" w:date="2022-04-11T00:03:00Z"/>
                <w:b/>
                <w:bCs/>
                <w:i/>
                <w:iCs/>
              </w:rPr>
            </w:pPr>
            <w:ins w:id="2705" w:author="CR#0332" w:date="2022-04-11T00:03:00Z">
              <w:r>
                <w:rPr>
                  <w:b/>
                  <w:bCs/>
                  <w:i/>
                  <w:iCs/>
                </w:rPr>
                <w:t>a</w:t>
              </w:r>
              <w:r w:rsidRPr="00A85E9E">
                <w:rPr>
                  <w:b/>
                  <w:bCs/>
                  <w:i/>
                  <w:iCs/>
                </w:rPr>
                <w:t>zimuth-fine</w:t>
              </w:r>
            </w:ins>
          </w:p>
          <w:p w14:paraId="62A216FC" w14:textId="77777777" w:rsidR="00880D00" w:rsidRPr="00A85E9E" w:rsidRDefault="00880D00" w:rsidP="00CD5FD9">
            <w:pPr>
              <w:pStyle w:val="TAL"/>
              <w:keepNext w:val="0"/>
              <w:keepLines w:val="0"/>
              <w:widowControl w:val="0"/>
              <w:rPr>
                <w:ins w:id="2706" w:author="CR#0332" w:date="2022-04-11T00:03:00Z"/>
              </w:rPr>
            </w:pPr>
            <w:ins w:id="2707" w:author="CR#0332" w:date="2022-04-11T00:03:00Z">
              <w:r w:rsidRPr="00A85E9E">
                <w:t xml:space="preserve">This field provides finer granularity for the </w:t>
              </w:r>
              <w:r>
                <w:rPr>
                  <w:i/>
                  <w:iCs/>
                </w:rPr>
                <w:t>a</w:t>
              </w:r>
              <w:r w:rsidRPr="00A85E9E">
                <w:rPr>
                  <w:i/>
                  <w:iCs/>
                </w:rPr>
                <w:t>zimuth</w:t>
              </w:r>
              <w:r w:rsidRPr="00A85E9E">
                <w:t>.</w:t>
              </w:r>
            </w:ins>
          </w:p>
          <w:p w14:paraId="7F58A473" w14:textId="77777777" w:rsidR="00880D00" w:rsidRPr="00A85E9E" w:rsidRDefault="00880D00" w:rsidP="00CD5FD9">
            <w:pPr>
              <w:pStyle w:val="TAL"/>
              <w:keepNext w:val="0"/>
              <w:keepLines w:val="0"/>
              <w:widowControl w:val="0"/>
              <w:rPr>
                <w:ins w:id="2708" w:author="CR#0332" w:date="2022-04-11T00:03:00Z"/>
                <w:b/>
                <w:bCs/>
                <w:i/>
                <w:iCs/>
              </w:rPr>
            </w:pPr>
            <w:ins w:id="2709" w:author="CR#0332" w:date="2022-04-11T00:03:00Z">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ins>
          </w:p>
          <w:p w14:paraId="06A9C6FE" w14:textId="77777777" w:rsidR="00880D00" w:rsidRPr="00A85E9E" w:rsidRDefault="00880D00" w:rsidP="00CD5FD9">
            <w:pPr>
              <w:pStyle w:val="TAL"/>
              <w:keepNext w:val="0"/>
              <w:keepLines w:val="0"/>
              <w:widowControl w:val="0"/>
              <w:rPr>
                <w:ins w:id="2710" w:author="CR#0332" w:date="2022-04-11T00:03:00Z"/>
                <w:bCs/>
                <w:iCs/>
                <w:snapToGrid w:val="0"/>
              </w:rPr>
            </w:pPr>
            <w:ins w:id="2711" w:author="CR#0332" w:date="2022-04-11T00:03:00Z">
              <w:r w:rsidRPr="00A85E9E">
                <w:t>Scale factor 0.1 degrees; range 0 to 0.9 degrees.</w:t>
              </w:r>
            </w:ins>
          </w:p>
        </w:tc>
      </w:tr>
      <w:tr w:rsidR="00880D00" w:rsidRPr="00A85E9E" w14:paraId="49486387" w14:textId="77777777" w:rsidTr="00CD5FD9">
        <w:trPr>
          <w:cantSplit/>
          <w:tblHeader/>
          <w:ins w:id="2712" w:author="CR#0332" w:date="2022-04-11T00:03:00Z"/>
        </w:trPr>
        <w:tc>
          <w:tcPr>
            <w:tcW w:w="9639" w:type="dxa"/>
          </w:tcPr>
          <w:p w14:paraId="51FB64F0" w14:textId="77777777" w:rsidR="00880D00" w:rsidRDefault="00880D00" w:rsidP="00CD5FD9">
            <w:pPr>
              <w:pStyle w:val="TAL"/>
              <w:keepNext w:val="0"/>
              <w:keepLines w:val="0"/>
              <w:widowControl w:val="0"/>
              <w:rPr>
                <w:ins w:id="2713" w:author="CR#0332" w:date="2022-04-11T00:03:00Z"/>
                <w:b/>
                <w:i/>
                <w:snapToGrid w:val="0"/>
              </w:rPr>
            </w:pPr>
            <w:ins w:id="2714" w:author="CR#0332" w:date="2022-04-11T00:03:00Z">
              <w:r w:rsidRPr="00743877">
                <w:rPr>
                  <w:b/>
                  <w:i/>
                  <w:snapToGrid w:val="0"/>
                </w:rPr>
                <w:t>elevation</w:t>
              </w:r>
            </w:ins>
          </w:p>
          <w:p w14:paraId="345C3510" w14:textId="77777777" w:rsidR="00880D00" w:rsidRDefault="00880D00" w:rsidP="00CD5FD9">
            <w:pPr>
              <w:pStyle w:val="TAL"/>
              <w:keepNext w:val="0"/>
              <w:keepLines w:val="0"/>
              <w:widowControl w:val="0"/>
              <w:rPr>
                <w:ins w:id="2715" w:author="CR#0332" w:date="2022-04-11T00:03:00Z"/>
                <w:snapToGrid w:val="0"/>
                <w:lang w:eastAsia="ko-KR"/>
              </w:rPr>
            </w:pPr>
            <w:ins w:id="2716" w:author="CR#0332" w:date="2022-04-11T00:03:00Z">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ins>
          </w:p>
          <w:p w14:paraId="506C738A" w14:textId="77777777" w:rsidR="00880D00" w:rsidRPr="00A85E9E" w:rsidRDefault="00880D00" w:rsidP="00CD5FD9">
            <w:pPr>
              <w:pStyle w:val="TAL"/>
              <w:keepNext w:val="0"/>
              <w:keepLines w:val="0"/>
              <w:widowControl w:val="0"/>
              <w:rPr>
                <w:ins w:id="2717" w:author="CR#0332" w:date="2022-04-11T00:03:00Z"/>
                <w:snapToGrid w:val="0"/>
                <w:lang w:eastAsia="ko-KR"/>
              </w:rPr>
            </w:pPr>
            <w:ins w:id="2718" w:author="CR#0332" w:date="2022-04-11T00:03: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ins>
          </w:p>
          <w:p w14:paraId="6B994EF8" w14:textId="77777777" w:rsidR="00880D00" w:rsidRPr="00A85E9E" w:rsidRDefault="00880D00" w:rsidP="00CD5FD9">
            <w:pPr>
              <w:pStyle w:val="TAL"/>
              <w:keepNext w:val="0"/>
              <w:keepLines w:val="0"/>
              <w:widowControl w:val="0"/>
              <w:rPr>
                <w:ins w:id="2719" w:author="CR#0332" w:date="2022-04-11T00:03:00Z"/>
                <w:snapToGrid w:val="0"/>
                <w:lang w:eastAsia="ko-KR"/>
              </w:rPr>
            </w:pPr>
            <w:ins w:id="2720" w:author="CR#0332" w:date="2022-04-11T00:03:00Z">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ins>
          </w:p>
          <w:p w14:paraId="73777820" w14:textId="77777777" w:rsidR="00880D00" w:rsidRPr="00A85E9E" w:rsidRDefault="00880D00" w:rsidP="00CD5FD9">
            <w:pPr>
              <w:pStyle w:val="TAL"/>
              <w:keepNext w:val="0"/>
              <w:keepLines w:val="0"/>
              <w:widowControl w:val="0"/>
              <w:rPr>
                <w:ins w:id="2721" w:author="CR#0332" w:date="2022-04-11T00:03:00Z"/>
                <w:noProof/>
              </w:rPr>
            </w:pPr>
            <w:ins w:id="2722" w:author="CR#0332" w:date="2022-04-11T00:03:00Z">
              <w:r w:rsidRPr="00A85E9E">
                <w:t>Scale factor 1 degree; range 0 to 180 degrees.</w:t>
              </w:r>
            </w:ins>
          </w:p>
        </w:tc>
      </w:tr>
      <w:tr w:rsidR="00880D00" w:rsidRPr="00A85E9E" w14:paraId="4E5CAFF2" w14:textId="77777777" w:rsidTr="00CD5FD9">
        <w:trPr>
          <w:cantSplit/>
          <w:tblHeader/>
          <w:ins w:id="2723" w:author="CR#0332" w:date="2022-04-11T00:03:00Z"/>
        </w:trPr>
        <w:tc>
          <w:tcPr>
            <w:tcW w:w="9639" w:type="dxa"/>
          </w:tcPr>
          <w:p w14:paraId="791F0E47" w14:textId="77777777" w:rsidR="00880D00" w:rsidRPr="00A85E9E" w:rsidRDefault="00880D00" w:rsidP="00CD5FD9">
            <w:pPr>
              <w:pStyle w:val="TAL"/>
              <w:keepNext w:val="0"/>
              <w:keepLines w:val="0"/>
              <w:widowControl w:val="0"/>
              <w:rPr>
                <w:ins w:id="2724" w:author="CR#0332" w:date="2022-04-11T00:03:00Z"/>
                <w:b/>
                <w:bCs/>
                <w:i/>
                <w:iCs/>
              </w:rPr>
            </w:pPr>
            <w:ins w:id="2725" w:author="CR#0332" w:date="2022-04-11T00:03:00Z">
              <w:r>
                <w:rPr>
                  <w:b/>
                  <w:bCs/>
                  <w:i/>
                  <w:iCs/>
                </w:rPr>
                <w:t>e</w:t>
              </w:r>
              <w:r w:rsidRPr="00A85E9E">
                <w:rPr>
                  <w:b/>
                  <w:bCs/>
                  <w:i/>
                  <w:iCs/>
                </w:rPr>
                <w:t>levation-fine</w:t>
              </w:r>
            </w:ins>
          </w:p>
          <w:p w14:paraId="3773AAA3" w14:textId="77777777" w:rsidR="00880D00" w:rsidRPr="00A85E9E" w:rsidRDefault="00880D00" w:rsidP="00CD5FD9">
            <w:pPr>
              <w:pStyle w:val="TAL"/>
              <w:keepNext w:val="0"/>
              <w:keepLines w:val="0"/>
              <w:widowControl w:val="0"/>
              <w:rPr>
                <w:ins w:id="2726" w:author="CR#0332" w:date="2022-04-11T00:03:00Z"/>
              </w:rPr>
            </w:pPr>
            <w:ins w:id="2727" w:author="CR#0332" w:date="2022-04-11T00:03:00Z">
              <w:r w:rsidRPr="00A85E9E">
                <w:t xml:space="preserve">This field provides finer granularity for the </w:t>
              </w:r>
              <w:r>
                <w:rPr>
                  <w:i/>
                  <w:iCs/>
                </w:rPr>
                <w:t>e</w:t>
              </w:r>
              <w:r w:rsidRPr="00A85E9E">
                <w:rPr>
                  <w:i/>
                  <w:iCs/>
                </w:rPr>
                <w:t>levation</w:t>
              </w:r>
              <w:r w:rsidRPr="00A85E9E">
                <w:t>.</w:t>
              </w:r>
            </w:ins>
          </w:p>
          <w:p w14:paraId="6B65F7F8" w14:textId="77777777" w:rsidR="00880D00" w:rsidRPr="00A85E9E" w:rsidRDefault="00880D00" w:rsidP="00CD5FD9">
            <w:pPr>
              <w:pStyle w:val="TAL"/>
              <w:keepNext w:val="0"/>
              <w:keepLines w:val="0"/>
              <w:widowControl w:val="0"/>
              <w:rPr>
                <w:ins w:id="2728" w:author="CR#0332" w:date="2022-04-11T00:03:00Z"/>
                <w:b/>
                <w:bCs/>
                <w:i/>
                <w:iCs/>
              </w:rPr>
            </w:pPr>
            <w:ins w:id="2729" w:author="CR#0332" w:date="2022-04-11T00:03:00Z">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ins>
          </w:p>
          <w:p w14:paraId="41E6CD3F" w14:textId="77777777" w:rsidR="00880D00" w:rsidRPr="00A85E9E" w:rsidRDefault="00880D00" w:rsidP="00CD5FD9">
            <w:pPr>
              <w:pStyle w:val="TAL"/>
              <w:keepNext w:val="0"/>
              <w:keepLines w:val="0"/>
              <w:widowControl w:val="0"/>
              <w:rPr>
                <w:ins w:id="2730" w:author="CR#0332" w:date="2022-04-11T00:03:00Z"/>
                <w:b/>
                <w:i/>
                <w:snapToGrid w:val="0"/>
              </w:rPr>
            </w:pPr>
            <w:ins w:id="2731" w:author="CR#0332" w:date="2022-04-11T00:03:00Z">
              <w:r w:rsidRPr="00A85E9E">
                <w:t>Scale factor 0.1 degrees; range 0 to 0.9 degrees.</w:t>
              </w:r>
            </w:ins>
          </w:p>
        </w:tc>
      </w:tr>
      <w:tr w:rsidR="00880D00" w:rsidRPr="00A85E9E" w14:paraId="5B31D622" w14:textId="77777777" w:rsidTr="00CD5FD9">
        <w:trPr>
          <w:cantSplit/>
          <w:tblHeader/>
          <w:ins w:id="2732" w:author="CR#0332" w:date="2022-04-11T00:03:00Z"/>
        </w:trPr>
        <w:tc>
          <w:tcPr>
            <w:tcW w:w="9639" w:type="dxa"/>
          </w:tcPr>
          <w:p w14:paraId="54D6AA62" w14:textId="77777777" w:rsidR="00880D00" w:rsidRDefault="00880D00" w:rsidP="00CD5FD9">
            <w:pPr>
              <w:pStyle w:val="TAL"/>
              <w:keepNext w:val="0"/>
              <w:keepLines w:val="0"/>
              <w:widowControl w:val="0"/>
              <w:rPr>
                <w:ins w:id="2733" w:author="CR#0332" w:date="2022-04-11T00:03:00Z"/>
                <w:b/>
                <w:i/>
                <w:snapToGrid w:val="0"/>
              </w:rPr>
            </w:pPr>
            <w:ins w:id="2734" w:author="CR#0332" w:date="2022-04-11T00:03:00Z">
              <w:r w:rsidRPr="002D4858">
                <w:rPr>
                  <w:b/>
                  <w:i/>
                  <w:snapToGrid w:val="0"/>
                </w:rPr>
                <w:t xml:space="preserve">beamPowerList </w:t>
              </w:r>
            </w:ins>
          </w:p>
          <w:p w14:paraId="4A5358C7" w14:textId="77777777" w:rsidR="00880D00" w:rsidRDefault="00880D00" w:rsidP="00CD5FD9">
            <w:pPr>
              <w:pStyle w:val="TAL"/>
              <w:keepNext w:val="0"/>
              <w:keepLines w:val="0"/>
              <w:widowControl w:val="0"/>
              <w:rPr>
                <w:ins w:id="2735" w:author="CR#0332" w:date="2022-04-11T00:03:00Z"/>
                <w:bCs/>
                <w:iCs/>
                <w:snapToGrid w:val="0"/>
              </w:rPr>
            </w:pPr>
            <w:ins w:id="2736" w:author="CR#0332" w:date="2022-04-11T00:03:00Z">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ins>
          </w:p>
          <w:p w14:paraId="7A81A8B3" w14:textId="77777777" w:rsidR="00880D00" w:rsidRPr="00A85E9E" w:rsidRDefault="00880D00" w:rsidP="00CD5FD9">
            <w:pPr>
              <w:pStyle w:val="TAL"/>
              <w:keepNext w:val="0"/>
              <w:keepLines w:val="0"/>
              <w:widowControl w:val="0"/>
              <w:rPr>
                <w:ins w:id="2737" w:author="CR#0332" w:date="2022-04-11T00:03:00Z"/>
                <w:bCs/>
                <w:iCs/>
                <w:snapToGrid w:val="0"/>
              </w:rPr>
            </w:pPr>
            <w:ins w:id="2738" w:author="CR#0332" w:date="2022-04-11T00:03:00Z">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ins>
          </w:p>
        </w:tc>
      </w:tr>
      <w:tr w:rsidR="00880D00" w:rsidRPr="00A85E9E" w14:paraId="150EB7DC" w14:textId="77777777" w:rsidTr="00CD5FD9">
        <w:trPr>
          <w:cantSplit/>
          <w:tblHeader/>
          <w:ins w:id="2739" w:author="CR#0332" w:date="2022-04-11T00:03:00Z"/>
        </w:trPr>
        <w:tc>
          <w:tcPr>
            <w:tcW w:w="9639" w:type="dxa"/>
          </w:tcPr>
          <w:p w14:paraId="21F0C0FA" w14:textId="77777777" w:rsidR="00880D00" w:rsidRPr="00BA0BFF" w:rsidRDefault="00880D00" w:rsidP="00CD5FD9">
            <w:pPr>
              <w:pStyle w:val="TAL"/>
              <w:keepNext w:val="0"/>
              <w:keepLines w:val="0"/>
              <w:widowControl w:val="0"/>
              <w:rPr>
                <w:ins w:id="2740" w:author="CR#0332" w:date="2022-04-11T00:03:00Z"/>
                <w:b/>
                <w:bCs/>
                <w:i/>
                <w:iCs/>
                <w:snapToGrid w:val="0"/>
              </w:rPr>
            </w:pPr>
            <w:ins w:id="2741" w:author="CR#0332" w:date="2022-04-11T00:03:00Z">
              <w:r w:rsidRPr="00BA0BFF">
                <w:rPr>
                  <w:b/>
                  <w:bCs/>
                  <w:i/>
                  <w:iCs/>
                  <w:snapToGrid w:val="0"/>
                </w:rPr>
                <w:t>nr-dl-prs-ResourceSetID</w:t>
              </w:r>
            </w:ins>
          </w:p>
          <w:p w14:paraId="2C27FC81" w14:textId="77777777" w:rsidR="00880D00" w:rsidRPr="00A85E9E" w:rsidRDefault="00880D00" w:rsidP="00CD5FD9">
            <w:pPr>
              <w:pStyle w:val="TAL"/>
              <w:keepNext w:val="0"/>
              <w:keepLines w:val="0"/>
              <w:widowControl w:val="0"/>
              <w:rPr>
                <w:ins w:id="2742" w:author="CR#0332" w:date="2022-04-11T00:03:00Z"/>
                <w:snapToGrid w:val="0"/>
              </w:rPr>
            </w:pPr>
            <w:ins w:id="2743" w:author="CR#0332" w:date="2022-04-11T00:03:00Z">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ins>
          </w:p>
        </w:tc>
      </w:tr>
      <w:tr w:rsidR="00880D00" w:rsidRPr="00A85E9E" w14:paraId="165B997D" w14:textId="77777777" w:rsidTr="00CD5FD9">
        <w:trPr>
          <w:cantSplit/>
          <w:tblHeader/>
          <w:ins w:id="2744" w:author="CR#0332" w:date="2022-04-11T00:03:00Z"/>
        </w:trPr>
        <w:tc>
          <w:tcPr>
            <w:tcW w:w="9639" w:type="dxa"/>
          </w:tcPr>
          <w:p w14:paraId="70B021F9" w14:textId="77777777" w:rsidR="00880D00" w:rsidRDefault="00880D00" w:rsidP="00CD5FD9">
            <w:pPr>
              <w:pStyle w:val="TAL"/>
              <w:keepNext w:val="0"/>
              <w:keepLines w:val="0"/>
              <w:widowControl w:val="0"/>
              <w:rPr>
                <w:ins w:id="2745" w:author="CR#0332" w:date="2022-04-11T00:03:00Z"/>
                <w:b/>
                <w:i/>
                <w:snapToGrid w:val="0"/>
              </w:rPr>
            </w:pPr>
            <w:ins w:id="2746" w:author="CR#0332" w:date="2022-04-11T00:03:00Z">
              <w:r w:rsidRPr="00BA0BFF">
                <w:rPr>
                  <w:b/>
                  <w:i/>
                  <w:snapToGrid w:val="0"/>
                </w:rPr>
                <w:t>nr-dl-prs-ResourceID</w:t>
              </w:r>
            </w:ins>
          </w:p>
          <w:p w14:paraId="3014505C" w14:textId="77777777" w:rsidR="00880D00" w:rsidRPr="00BA0BFF" w:rsidRDefault="00880D00" w:rsidP="00CD5FD9">
            <w:pPr>
              <w:pStyle w:val="TAL"/>
              <w:keepNext w:val="0"/>
              <w:keepLines w:val="0"/>
              <w:widowControl w:val="0"/>
              <w:rPr>
                <w:ins w:id="2747" w:author="CR#0332" w:date="2022-04-11T00:03:00Z"/>
                <w:bCs/>
                <w:iCs/>
                <w:snapToGrid w:val="0"/>
              </w:rPr>
            </w:pPr>
            <w:ins w:id="2748" w:author="CR#0332" w:date="2022-04-11T00:03:00Z">
              <w:r>
                <w:rPr>
                  <w:snapToGrid w:val="0"/>
                </w:rPr>
                <w:t xml:space="preserve">This field specifies the DL-PRS Resource for which the </w:t>
              </w:r>
              <w:r w:rsidRPr="00BA0BFF">
                <w:rPr>
                  <w:i/>
                  <w:iCs/>
                </w:rPr>
                <w:t>nr-dl-prs-RelativePower</w:t>
              </w:r>
              <w:r>
                <w:t xml:space="preserve"> is provided.</w:t>
              </w:r>
            </w:ins>
          </w:p>
        </w:tc>
      </w:tr>
      <w:tr w:rsidR="00880D00" w:rsidRPr="00A85E9E" w14:paraId="30103677" w14:textId="77777777" w:rsidTr="00CD5FD9">
        <w:trPr>
          <w:cantSplit/>
          <w:tblHeader/>
          <w:ins w:id="2749" w:author="CR#0332" w:date="2022-04-11T00:03:00Z"/>
        </w:trPr>
        <w:tc>
          <w:tcPr>
            <w:tcW w:w="9639" w:type="dxa"/>
          </w:tcPr>
          <w:p w14:paraId="531C0F80" w14:textId="77777777" w:rsidR="00880D00" w:rsidRDefault="00880D00" w:rsidP="00CD5FD9">
            <w:pPr>
              <w:pStyle w:val="TAL"/>
              <w:keepNext w:val="0"/>
              <w:keepLines w:val="0"/>
              <w:widowControl w:val="0"/>
              <w:rPr>
                <w:ins w:id="2750" w:author="CR#0332" w:date="2022-04-11T00:03:00Z"/>
                <w:b/>
                <w:i/>
                <w:snapToGrid w:val="0"/>
              </w:rPr>
            </w:pPr>
            <w:ins w:id="2751" w:author="CR#0332" w:date="2022-04-11T00:03:00Z">
              <w:r w:rsidRPr="00BA0BFF">
                <w:rPr>
                  <w:b/>
                  <w:i/>
                  <w:snapToGrid w:val="0"/>
                </w:rPr>
                <w:t>nr-dl-prs-RelativePower</w:t>
              </w:r>
            </w:ins>
          </w:p>
          <w:p w14:paraId="768B7917" w14:textId="77777777" w:rsidR="00880D00" w:rsidRDefault="00880D00" w:rsidP="00CD5FD9">
            <w:pPr>
              <w:pStyle w:val="TAL"/>
              <w:keepNext w:val="0"/>
              <w:keepLines w:val="0"/>
              <w:widowControl w:val="0"/>
              <w:rPr>
                <w:ins w:id="2752" w:author="CR#0332" w:date="2022-04-11T00:03:00Z"/>
                <w:bCs/>
                <w:iCs/>
                <w:snapToGrid w:val="0"/>
              </w:rPr>
            </w:pPr>
            <w:ins w:id="2753" w:author="CR#0332" w:date="2022-04-11T00:03:00Z">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ins>
          </w:p>
          <w:p w14:paraId="5FB14E28" w14:textId="77777777" w:rsidR="00880D00" w:rsidRPr="00A85E9E" w:rsidRDefault="00880D00" w:rsidP="00CD5FD9">
            <w:pPr>
              <w:pStyle w:val="TAL"/>
              <w:keepNext w:val="0"/>
              <w:keepLines w:val="0"/>
              <w:widowControl w:val="0"/>
              <w:rPr>
                <w:ins w:id="2754" w:author="CR#0332" w:date="2022-04-11T00:03:00Z"/>
                <w:b/>
                <w:i/>
                <w:snapToGrid w:val="0"/>
              </w:rPr>
            </w:pPr>
            <w:ins w:id="2755" w:author="CR#0332" w:date="2022-04-11T00:03:00Z">
              <w:r>
                <w:t xml:space="preserve">Scale factor </w:t>
              </w:r>
              <w:r w:rsidRPr="00032490">
                <w:rPr>
                  <w:rFonts w:ascii="Symbol" w:hAnsi="Symbol"/>
                </w:rPr>
                <w:t>-</w:t>
              </w:r>
              <w:r>
                <w:t>0.1 dB; range 0..</w:t>
              </w:r>
              <w:r w:rsidRPr="00032490">
                <w:rPr>
                  <w:rFonts w:ascii="Symbol" w:hAnsi="Symbol"/>
                </w:rPr>
                <w:t>-</w:t>
              </w:r>
              <w:r>
                <w:t xml:space="preserve">50 dB </w:t>
              </w:r>
              <w:r w:rsidRPr="00880D00">
                <w:rPr>
                  <w:rPrChange w:id="2756" w:author="CR#0332" w:date="2022-04-11T00:03:00Z">
                    <w:rPr>
                      <w:highlight w:val="yellow"/>
                    </w:rPr>
                  </w:rPrChange>
                </w:rPr>
                <w:t>(FFS)</w:t>
              </w:r>
            </w:ins>
          </w:p>
        </w:tc>
      </w:tr>
    </w:tbl>
    <w:p w14:paraId="79063637" w14:textId="77777777" w:rsidR="00880D00" w:rsidRDefault="00880D00" w:rsidP="00880D00">
      <w:pPr>
        <w:rPr>
          <w:ins w:id="2757" w:author="CR#0332" w:date="2022-04-11T00:03:00Z"/>
        </w:rPr>
      </w:pPr>
    </w:p>
    <w:p w14:paraId="7E5AC4A7" w14:textId="77777777" w:rsidR="00880D00" w:rsidRPr="00073C73" w:rsidRDefault="00880D00" w:rsidP="00880D00">
      <w:pPr>
        <w:pStyle w:val="EditorsNote"/>
        <w:rPr>
          <w:ins w:id="2758" w:author="CR#0332" w:date="2022-04-11T00:03:00Z"/>
        </w:rPr>
      </w:pPr>
      <w:ins w:id="2759" w:author="CR#0332" w:date="2022-04-11T00:03:00Z">
        <w:r w:rsidRPr="00880D00">
          <w:rPr>
            <w:rPrChange w:id="2760" w:author="CR#0332" w:date="2022-04-11T00:03:00Z">
              <w:rPr>
                <w:highlight w:val="yellow"/>
              </w:rPr>
            </w:rPrChange>
          </w:rPr>
          <w:t>Editor's Note: Changes to NR-TRP-BeamAntennaInfo-r17 may be needed based on further RAN1 input.</w:t>
        </w:r>
      </w:ins>
    </w:p>
    <w:p w14:paraId="63870B36" w14:textId="77777777" w:rsidR="00A93840" w:rsidRPr="00073C73" w:rsidRDefault="00A93840" w:rsidP="00A93840"/>
    <w:p w14:paraId="4EC6147F" w14:textId="77777777" w:rsidR="00A93840" w:rsidRPr="00073C73" w:rsidRDefault="00A93840" w:rsidP="00A93840">
      <w:pPr>
        <w:pStyle w:val="Heading4"/>
        <w:rPr>
          <w:i/>
        </w:rPr>
      </w:pPr>
      <w:bookmarkStart w:id="2761" w:name="_Toc46486433"/>
      <w:bookmarkStart w:id="2762" w:name="_Toc52546778"/>
      <w:bookmarkStart w:id="2763" w:name="_Toc52547308"/>
      <w:bookmarkStart w:id="2764" w:name="_Toc52547838"/>
      <w:bookmarkStart w:id="2765" w:name="_Toc52548368"/>
      <w:bookmarkStart w:id="2766" w:name="_Toc90719614"/>
      <w:r w:rsidRPr="00073C73">
        <w:rPr>
          <w:i/>
          <w:iCs/>
        </w:rPr>
        <w:t>–</w:t>
      </w:r>
      <w:r w:rsidRPr="00073C73">
        <w:tab/>
      </w:r>
      <w:r w:rsidRPr="00073C73">
        <w:rPr>
          <w:i/>
          <w:iCs/>
        </w:rPr>
        <w:t>NR-</w:t>
      </w:r>
      <w:r w:rsidRPr="00073C73">
        <w:rPr>
          <w:i/>
        </w:rPr>
        <w:t>TRP-LocationInfo</w:t>
      </w:r>
      <w:bookmarkEnd w:id="2761"/>
      <w:bookmarkEnd w:id="2762"/>
      <w:bookmarkEnd w:id="2763"/>
      <w:bookmarkEnd w:id="2764"/>
      <w:bookmarkEnd w:id="2765"/>
      <w:bookmarkEnd w:id="2766"/>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Pr>
        <w:rPr>
          <w:ins w:id="2767" w:author="CR#0332" w:date="2022-04-11T00:05:00Z"/>
        </w:rPr>
      </w:pPr>
    </w:p>
    <w:p w14:paraId="0C79B284" w14:textId="77777777" w:rsidR="00880D00" w:rsidRPr="00073C73" w:rsidRDefault="00880D00" w:rsidP="00880D00">
      <w:pPr>
        <w:pStyle w:val="Heading4"/>
        <w:rPr>
          <w:ins w:id="2768" w:author="CR#0332" w:date="2022-04-11T00:05:00Z"/>
          <w:i/>
          <w:iCs/>
          <w:noProof/>
        </w:rPr>
      </w:pPr>
      <w:ins w:id="2769" w:author="CR#0332" w:date="2022-04-11T00:05:00Z">
        <w:r w:rsidRPr="00073C73">
          <w:rPr>
            <w:i/>
            <w:iCs/>
          </w:rPr>
          <w:t>–</w:t>
        </w:r>
        <w:r w:rsidRPr="00073C73">
          <w:rPr>
            <w:i/>
            <w:iCs/>
          </w:rPr>
          <w:tab/>
        </w:r>
        <w:r w:rsidRPr="00073C73">
          <w:rPr>
            <w:i/>
            <w:iCs/>
            <w:noProof/>
          </w:rPr>
          <w:t>NR-</w:t>
        </w:r>
        <w:r>
          <w:rPr>
            <w:i/>
            <w:iCs/>
            <w:noProof/>
          </w:rPr>
          <w:t>UE-TEG</w:t>
        </w:r>
        <w:r w:rsidRPr="00073C73">
          <w:rPr>
            <w:i/>
            <w:iCs/>
            <w:noProof/>
          </w:rPr>
          <w:t>-Capability</w:t>
        </w:r>
      </w:ins>
    </w:p>
    <w:p w14:paraId="33C21C70" w14:textId="77777777" w:rsidR="00880D00" w:rsidRPr="00073C73" w:rsidRDefault="00880D00" w:rsidP="00880D00">
      <w:pPr>
        <w:keepLines/>
        <w:rPr>
          <w:ins w:id="2770" w:author="CR#0332" w:date="2022-04-11T00:05:00Z"/>
        </w:rPr>
      </w:pPr>
      <w:ins w:id="2771" w:author="CR#0332" w:date="2022-04-11T00:05:00Z">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TEG capability of the target device. </w:t>
        </w:r>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ins>
    </w:p>
    <w:p w14:paraId="38C9CE27" w14:textId="77777777" w:rsidR="00880D00" w:rsidRDefault="00880D00" w:rsidP="00880D00">
      <w:pPr>
        <w:pStyle w:val="PL"/>
        <w:shd w:val="clear" w:color="auto" w:fill="E6E6E6"/>
        <w:rPr>
          <w:ins w:id="2772" w:author="CR#0332" w:date="2022-04-11T00:05:00Z"/>
        </w:rPr>
      </w:pPr>
      <w:ins w:id="2773" w:author="CR#0332" w:date="2022-04-11T00:05:00Z">
        <w:r w:rsidRPr="00073C73">
          <w:t>-- ASN1START</w:t>
        </w:r>
      </w:ins>
    </w:p>
    <w:p w14:paraId="30F6835D" w14:textId="77777777" w:rsidR="00880D00" w:rsidRDefault="00880D00" w:rsidP="00880D00">
      <w:pPr>
        <w:pStyle w:val="PL"/>
        <w:shd w:val="clear" w:color="auto" w:fill="E6E6E6"/>
        <w:rPr>
          <w:ins w:id="2774" w:author="CR#0332" w:date="2022-04-11T00:05:00Z"/>
        </w:rPr>
      </w:pPr>
    </w:p>
    <w:p w14:paraId="7C1A4E6A" w14:textId="77777777" w:rsidR="00880D00" w:rsidRPr="00B371D7" w:rsidRDefault="00880D00" w:rsidP="00880D00">
      <w:pPr>
        <w:pStyle w:val="PL"/>
        <w:shd w:val="clear" w:color="auto" w:fill="E6E6E6"/>
        <w:rPr>
          <w:ins w:id="2775" w:author="CR#0332" w:date="2022-04-11T00:05:00Z"/>
        </w:rPr>
      </w:pPr>
      <w:ins w:id="2776" w:author="CR#0332" w:date="2022-04-11T00:05:00Z">
        <w:r w:rsidRPr="00B371D7">
          <w:t>NR-UE-TEG-Capability-r17 ::= SEQUENCE {</w:t>
        </w:r>
      </w:ins>
    </w:p>
    <w:p w14:paraId="183F2B3A" w14:textId="77777777" w:rsidR="00880D00" w:rsidRPr="00B371D7" w:rsidRDefault="00880D00" w:rsidP="00880D00">
      <w:pPr>
        <w:pStyle w:val="PL"/>
        <w:shd w:val="clear" w:color="auto" w:fill="E6E6E6"/>
        <w:rPr>
          <w:ins w:id="2777" w:author="CR#0332" w:date="2022-04-11T00:05:00Z"/>
        </w:rPr>
      </w:pPr>
      <w:ins w:id="2778" w:author="CR#0332" w:date="2022-04-11T00:05:00Z">
        <w:r w:rsidRPr="00B371D7">
          <w:tab/>
        </w:r>
        <w:r w:rsidRPr="00B371D7">
          <w:rPr>
            <w:snapToGrid w:val="0"/>
          </w:rPr>
          <w:t>nr-UE-TEG-ID-</w:t>
        </w:r>
        <w:r w:rsidRPr="00B371D7">
          <w:t>CapabilityBandList-r17</w:t>
        </w:r>
        <w:r w:rsidRPr="00B371D7">
          <w:tab/>
        </w:r>
        <w:r w:rsidRPr="00B371D7">
          <w:tab/>
          <w:t>SEQUENCE (SIZE (1..nrMaxBands-r16)) OF</w:t>
        </w:r>
      </w:ins>
    </w:p>
    <w:p w14:paraId="4A6A0724" w14:textId="0684DA93" w:rsidR="00880D00" w:rsidRPr="00B371D7" w:rsidRDefault="00880D00" w:rsidP="00880D00">
      <w:pPr>
        <w:pStyle w:val="PL"/>
        <w:shd w:val="clear" w:color="auto" w:fill="E6E6E6"/>
        <w:rPr>
          <w:ins w:id="2779" w:author="CR#0332" w:date="2022-04-11T00:05:00Z"/>
        </w:rPr>
      </w:pPr>
      <w:ins w:id="2780" w:author="CR#0332" w:date="2022-04-11T00:05: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ins>
    </w:p>
    <w:p w14:paraId="60A0DD52" w14:textId="77777777" w:rsidR="00880D00" w:rsidRPr="00B371D7" w:rsidRDefault="00880D00" w:rsidP="00880D00">
      <w:pPr>
        <w:pStyle w:val="PL"/>
        <w:shd w:val="clear" w:color="auto" w:fill="E6E6E6"/>
        <w:rPr>
          <w:ins w:id="2781" w:author="CR#0332" w:date="2022-04-11T00:05:00Z"/>
        </w:rPr>
      </w:pPr>
      <w:ins w:id="2782" w:author="CR#0332" w:date="2022-04-11T00:05:00Z">
        <w:r w:rsidRPr="00B371D7">
          <w:tab/>
          <w:t>...</w:t>
        </w:r>
      </w:ins>
    </w:p>
    <w:p w14:paraId="16578C8D" w14:textId="77777777" w:rsidR="00880D00" w:rsidRPr="00B371D7" w:rsidRDefault="00880D00" w:rsidP="00880D00">
      <w:pPr>
        <w:pStyle w:val="PL"/>
        <w:shd w:val="clear" w:color="auto" w:fill="E6E6E6"/>
        <w:rPr>
          <w:ins w:id="2783" w:author="CR#0332" w:date="2022-04-11T00:05:00Z"/>
        </w:rPr>
      </w:pPr>
      <w:ins w:id="2784" w:author="CR#0332" w:date="2022-04-11T00:05:00Z">
        <w:r w:rsidRPr="00B371D7">
          <w:t>}</w:t>
        </w:r>
      </w:ins>
    </w:p>
    <w:p w14:paraId="37B7B711" w14:textId="77777777" w:rsidR="00880D00" w:rsidRPr="00B371D7" w:rsidRDefault="00880D00" w:rsidP="00880D00">
      <w:pPr>
        <w:pStyle w:val="PL"/>
        <w:shd w:val="clear" w:color="auto" w:fill="E6E6E6"/>
        <w:rPr>
          <w:ins w:id="2785" w:author="CR#0332" w:date="2022-04-11T00:05:00Z"/>
        </w:rPr>
      </w:pPr>
    </w:p>
    <w:p w14:paraId="1DF6E9B5" w14:textId="77777777" w:rsidR="00880D00" w:rsidRPr="00B371D7" w:rsidRDefault="00880D00" w:rsidP="00880D00">
      <w:pPr>
        <w:pStyle w:val="PL"/>
        <w:shd w:val="clear" w:color="auto" w:fill="E6E6E6"/>
        <w:rPr>
          <w:ins w:id="2786" w:author="CR#0332" w:date="2022-04-11T00:05:00Z"/>
        </w:rPr>
      </w:pPr>
      <w:ins w:id="2787" w:author="CR#0332" w:date="2022-04-11T00:05:00Z">
        <w:r w:rsidRPr="00B371D7">
          <w:rPr>
            <w:snapToGrid w:val="0"/>
          </w:rPr>
          <w:t>NR-UE-TEG-ID-</w:t>
        </w:r>
        <w:r w:rsidRPr="00B371D7">
          <w:t>CapabilityPerBand-r17 ::= SEQUENCE {</w:t>
        </w:r>
      </w:ins>
    </w:p>
    <w:p w14:paraId="24709920" w14:textId="77777777" w:rsidR="00880D00" w:rsidRPr="00B371D7" w:rsidRDefault="00880D00" w:rsidP="00880D00">
      <w:pPr>
        <w:pStyle w:val="PL"/>
        <w:shd w:val="clear" w:color="auto" w:fill="E6E6E6"/>
        <w:rPr>
          <w:ins w:id="2788" w:author="CR#0332" w:date="2022-04-11T00:05:00Z"/>
        </w:rPr>
      </w:pPr>
      <w:ins w:id="2789" w:author="CR#0332" w:date="2022-04-11T00:05:00Z">
        <w:r w:rsidRPr="00B371D7">
          <w:tab/>
          <w:t>freqBandIndicatorNR-r17</w:t>
        </w:r>
        <w:r w:rsidRPr="00B371D7">
          <w:tab/>
        </w:r>
        <w:r w:rsidRPr="00B371D7">
          <w:tab/>
        </w:r>
        <w:r w:rsidRPr="00B371D7">
          <w:tab/>
        </w:r>
        <w:r w:rsidRPr="00B371D7">
          <w:tab/>
          <w:t>FreqBandIndicatorNR-r16,</w:t>
        </w:r>
      </w:ins>
    </w:p>
    <w:p w14:paraId="0EAF2856" w14:textId="77777777" w:rsidR="00880D00" w:rsidRPr="00B371D7" w:rsidRDefault="00880D00" w:rsidP="00880D00">
      <w:pPr>
        <w:pStyle w:val="PL"/>
        <w:shd w:val="clear" w:color="auto" w:fill="E6E6E6"/>
        <w:rPr>
          <w:ins w:id="2790" w:author="CR#0332" w:date="2022-04-11T00:05:00Z"/>
          <w:snapToGrid w:val="0"/>
        </w:rPr>
      </w:pPr>
      <w:ins w:id="2791" w:author="CR#0332" w:date="2022-04-11T00:05:00Z">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70AB1832" w14:textId="77777777" w:rsidR="00880D00" w:rsidRPr="00B371D7" w:rsidRDefault="00880D00" w:rsidP="00880D00">
      <w:pPr>
        <w:pStyle w:val="PL"/>
        <w:shd w:val="clear" w:color="auto" w:fill="E6E6E6"/>
        <w:rPr>
          <w:ins w:id="2792" w:author="CR#0332" w:date="2022-04-11T00:05:00Z"/>
        </w:rPr>
      </w:pPr>
      <w:ins w:id="2793" w:author="CR#0332" w:date="2022-04-11T00:05:00Z">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6ECC35C4" w14:textId="77777777" w:rsidR="00880D00" w:rsidRPr="00B371D7" w:rsidRDefault="00880D00" w:rsidP="00880D00">
      <w:pPr>
        <w:pStyle w:val="PL"/>
        <w:shd w:val="clear" w:color="auto" w:fill="E6E6E6"/>
        <w:rPr>
          <w:ins w:id="2794" w:author="CR#0332" w:date="2022-04-11T00:05:00Z"/>
        </w:rPr>
      </w:pPr>
      <w:ins w:id="2795" w:author="CR#0332" w:date="2022-04-11T00:05:00Z">
        <w:r w:rsidRPr="00B371D7">
          <w:tab/>
        </w:r>
        <w:r w:rsidRPr="00B371D7">
          <w:rPr>
            <w:snapToGrid w:val="0"/>
          </w:rPr>
          <w:t>nr-UE-RxTxTEG-ID-MaxSupport-r17</w:t>
        </w:r>
        <w:r w:rsidRPr="00B371D7">
          <w:rPr>
            <w:snapToGrid w:val="0"/>
          </w:rPr>
          <w:tab/>
        </w:r>
        <w:r w:rsidRPr="00B371D7">
          <w:rPr>
            <w:snapToGrid w:val="0"/>
          </w:rPr>
          <w:tab/>
        </w:r>
        <w:r w:rsidRPr="00B371D7">
          <w:t>ENUMERATED {n1, n2, n3, n4, n6, n8, n12, n16,</w:t>
        </w:r>
      </w:ins>
    </w:p>
    <w:p w14:paraId="2B3786EE" w14:textId="77777777" w:rsidR="00880D00" w:rsidRPr="00B371D7" w:rsidRDefault="00880D00" w:rsidP="00880D00">
      <w:pPr>
        <w:pStyle w:val="PL"/>
        <w:shd w:val="clear" w:color="auto" w:fill="E6E6E6"/>
        <w:rPr>
          <w:ins w:id="2796" w:author="CR#0332" w:date="2022-04-11T00:05:00Z"/>
        </w:rPr>
      </w:pPr>
      <w:ins w:id="2797" w:author="CR#0332" w:date="2022-04-11T00:05: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ins>
    </w:p>
    <w:p w14:paraId="0C403381" w14:textId="77777777" w:rsidR="00880D00" w:rsidRPr="00B371D7" w:rsidRDefault="00880D00" w:rsidP="00880D00">
      <w:pPr>
        <w:pStyle w:val="PL"/>
        <w:shd w:val="clear" w:color="auto" w:fill="E6E6E6"/>
        <w:rPr>
          <w:ins w:id="2798" w:author="CR#0332" w:date="2022-04-11T00:05:00Z"/>
          <w:snapToGrid w:val="0"/>
        </w:rPr>
      </w:pPr>
      <w:ins w:id="2799" w:author="CR#0332" w:date="2022-04-11T00:05:00Z">
        <w:r w:rsidRPr="00B371D7">
          <w:tab/>
        </w:r>
        <w:r w:rsidRPr="00B371D7">
          <w:rPr>
            <w:snapToGrid w:val="0"/>
          </w:rPr>
          <w:t>measureSameDL-PRS-ResourceWithDifferentRxTEGs-r17</w:t>
        </w:r>
      </w:ins>
    </w:p>
    <w:p w14:paraId="16048394" w14:textId="77777777" w:rsidR="00880D00" w:rsidRPr="00B371D7" w:rsidRDefault="00880D00" w:rsidP="00880D00">
      <w:pPr>
        <w:pStyle w:val="PL"/>
        <w:shd w:val="clear" w:color="auto" w:fill="E6E6E6"/>
        <w:rPr>
          <w:ins w:id="2800" w:author="CR#0332" w:date="2022-04-11T00:05:00Z"/>
          <w:snapToGrid w:val="0"/>
        </w:rPr>
      </w:pPr>
      <w:ins w:id="2801" w:author="CR#0332" w:date="2022-04-11T00:0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ins>
    </w:p>
    <w:p w14:paraId="46388295" w14:textId="77777777" w:rsidR="00880D00" w:rsidRPr="00B371D7" w:rsidRDefault="00880D00" w:rsidP="00880D00">
      <w:pPr>
        <w:pStyle w:val="PL"/>
        <w:shd w:val="clear" w:color="auto" w:fill="E6E6E6"/>
        <w:rPr>
          <w:ins w:id="2802" w:author="CR#0332" w:date="2022-04-11T00:05:00Z"/>
          <w:snapToGrid w:val="0"/>
        </w:rPr>
      </w:pPr>
      <w:ins w:id="2803" w:author="CR#0332" w:date="2022-04-11T00:05:00Z">
        <w:r w:rsidRPr="00B371D7">
          <w:tab/>
        </w:r>
        <w:r w:rsidRPr="00B371D7">
          <w:rPr>
            <w:snapToGrid w:val="0"/>
          </w:rPr>
          <w:t>measureSameDL-PRS-ResourceWithDifferentRxTEGsSimul-r17</w:t>
        </w:r>
      </w:ins>
    </w:p>
    <w:p w14:paraId="00F6625A" w14:textId="77777777" w:rsidR="00880D00" w:rsidRPr="00B371D7" w:rsidRDefault="00880D00" w:rsidP="00880D00">
      <w:pPr>
        <w:pStyle w:val="PL"/>
        <w:shd w:val="clear" w:color="auto" w:fill="E6E6E6"/>
        <w:rPr>
          <w:ins w:id="2804" w:author="CR#0332" w:date="2022-04-11T00:05:00Z"/>
          <w:snapToGrid w:val="0"/>
        </w:rPr>
      </w:pPr>
      <w:ins w:id="2805" w:author="CR#0332" w:date="2022-04-11T00:0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0727D078" w14:textId="77777777" w:rsidR="00880D00" w:rsidRPr="00B371D7" w:rsidRDefault="00880D00" w:rsidP="00880D00">
      <w:pPr>
        <w:pStyle w:val="PL"/>
        <w:shd w:val="clear" w:color="auto" w:fill="E6E6E6"/>
        <w:rPr>
          <w:ins w:id="2806" w:author="CR#0332" w:date="2022-04-11T00:05:00Z"/>
          <w:snapToGrid w:val="0"/>
        </w:rPr>
      </w:pPr>
      <w:ins w:id="2807" w:author="CR#0332" w:date="2022-04-11T00:05:00Z">
        <w:r w:rsidRPr="00B371D7">
          <w:rPr>
            <w:snapToGrid w:val="0"/>
          </w:rPr>
          <w:tab/>
          <w:t>...</w:t>
        </w:r>
      </w:ins>
    </w:p>
    <w:p w14:paraId="1D7540CC" w14:textId="77777777" w:rsidR="00880D00" w:rsidRPr="00B371D7" w:rsidRDefault="00880D00" w:rsidP="00880D00">
      <w:pPr>
        <w:pStyle w:val="PL"/>
        <w:shd w:val="clear" w:color="auto" w:fill="E6E6E6"/>
        <w:rPr>
          <w:ins w:id="2808" w:author="CR#0332" w:date="2022-04-11T00:05:00Z"/>
          <w:snapToGrid w:val="0"/>
        </w:rPr>
      </w:pPr>
      <w:ins w:id="2809" w:author="CR#0332" w:date="2022-04-11T00:05:00Z">
        <w:r w:rsidRPr="00B371D7">
          <w:rPr>
            <w:snapToGrid w:val="0"/>
          </w:rPr>
          <w:t>}</w:t>
        </w:r>
      </w:ins>
    </w:p>
    <w:p w14:paraId="36438FBD" w14:textId="77777777" w:rsidR="00880D00" w:rsidRPr="00073C73" w:rsidRDefault="00880D00" w:rsidP="00880D00">
      <w:pPr>
        <w:pStyle w:val="PL"/>
        <w:shd w:val="clear" w:color="auto" w:fill="E6E6E6"/>
        <w:rPr>
          <w:ins w:id="2810" w:author="CR#0332" w:date="2022-04-11T00:05:00Z"/>
        </w:rPr>
      </w:pPr>
    </w:p>
    <w:p w14:paraId="58EE1BA4" w14:textId="77777777" w:rsidR="00880D00" w:rsidRPr="00073C73" w:rsidRDefault="00880D00" w:rsidP="00880D00">
      <w:pPr>
        <w:pStyle w:val="PL"/>
        <w:shd w:val="clear" w:color="auto" w:fill="E6E6E6"/>
        <w:rPr>
          <w:ins w:id="2811" w:author="CR#0332" w:date="2022-04-11T00:05:00Z"/>
        </w:rPr>
      </w:pPr>
      <w:ins w:id="2812" w:author="CR#0332" w:date="2022-04-11T00:05:00Z">
        <w:r w:rsidRPr="00073C73">
          <w:t>-- ASN1STOP</w:t>
        </w:r>
      </w:ins>
    </w:p>
    <w:p w14:paraId="41A739CB" w14:textId="77777777" w:rsidR="00880D00" w:rsidRPr="00073C73" w:rsidRDefault="00880D00" w:rsidP="00880D00">
      <w:pPr>
        <w:rPr>
          <w:ins w:id="2813" w:author="CR#0332" w:date="2022-04-11T0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CD5FD9">
        <w:trPr>
          <w:cantSplit/>
          <w:tblHeader/>
          <w:ins w:id="2814" w:author="CR#0332" w:date="2022-04-11T00:05:00Z"/>
        </w:trPr>
        <w:tc>
          <w:tcPr>
            <w:tcW w:w="9639" w:type="dxa"/>
          </w:tcPr>
          <w:p w14:paraId="47610B12" w14:textId="77777777" w:rsidR="00880D00" w:rsidRPr="00073C73" w:rsidRDefault="00880D00" w:rsidP="00CD5FD9">
            <w:pPr>
              <w:pStyle w:val="TAH"/>
              <w:keepNext w:val="0"/>
              <w:keepLines w:val="0"/>
              <w:widowControl w:val="0"/>
              <w:rPr>
                <w:ins w:id="2815" w:author="CR#0332" w:date="2022-04-11T00:05:00Z"/>
              </w:rPr>
            </w:pPr>
            <w:ins w:id="2816" w:author="CR#0332" w:date="2022-04-11T00:05:00Z">
              <w:r w:rsidRPr="00767082">
                <w:rPr>
                  <w:i/>
                </w:rPr>
                <w:lastRenderedPageBreak/>
                <w:t>NR-UE-TEG-Capability</w:t>
              </w:r>
              <w:r w:rsidRPr="00073C73">
                <w:rPr>
                  <w:i/>
                </w:rPr>
                <w:t xml:space="preserve"> </w:t>
              </w:r>
              <w:r w:rsidRPr="00073C73">
                <w:rPr>
                  <w:iCs/>
                  <w:noProof/>
                </w:rPr>
                <w:t>field descriptions</w:t>
              </w:r>
            </w:ins>
          </w:p>
        </w:tc>
      </w:tr>
      <w:tr w:rsidR="00880D00" w:rsidRPr="00073C73" w14:paraId="4B4F3235" w14:textId="77777777" w:rsidTr="00CD5FD9">
        <w:trPr>
          <w:cantSplit/>
          <w:ins w:id="2817" w:author="CR#0332" w:date="2022-04-11T00:05:00Z"/>
        </w:trPr>
        <w:tc>
          <w:tcPr>
            <w:tcW w:w="9639" w:type="dxa"/>
          </w:tcPr>
          <w:p w14:paraId="22670A98" w14:textId="77777777" w:rsidR="00880D00" w:rsidRDefault="00880D00" w:rsidP="00CD5FD9">
            <w:pPr>
              <w:pStyle w:val="TAN"/>
              <w:rPr>
                <w:ins w:id="2818" w:author="CR#0332" w:date="2022-04-11T00:05:00Z"/>
                <w:rFonts w:eastAsia="DengXian"/>
                <w:b/>
                <w:i/>
                <w:noProof/>
                <w:lang w:eastAsia="zh-CN"/>
              </w:rPr>
            </w:pPr>
            <w:ins w:id="2819" w:author="CR#0332" w:date="2022-04-11T00:05:00Z">
              <w:r w:rsidRPr="00CD0EEB">
                <w:rPr>
                  <w:rFonts w:eastAsia="DengXian"/>
                  <w:b/>
                  <w:i/>
                  <w:noProof/>
                  <w:lang w:eastAsia="zh-CN"/>
                </w:rPr>
                <w:t>nr-UE-RxTEG-ID-MaxSuppor</w:t>
              </w:r>
              <w:r>
                <w:rPr>
                  <w:rFonts w:eastAsia="DengXian"/>
                  <w:b/>
                  <w:i/>
                  <w:noProof/>
                  <w:lang w:eastAsia="zh-CN"/>
                </w:rPr>
                <w:t>t</w:t>
              </w:r>
            </w:ins>
          </w:p>
          <w:p w14:paraId="660E3D36" w14:textId="77777777" w:rsidR="00880D00" w:rsidRPr="00863E97" w:rsidRDefault="00880D00" w:rsidP="00CD5FD9">
            <w:pPr>
              <w:pStyle w:val="TAL"/>
              <w:rPr>
                <w:ins w:id="2820" w:author="CR#0332" w:date="2022-04-11T00:05:00Z"/>
              </w:rPr>
            </w:pPr>
            <w:ins w:id="2821" w:author="CR#0332" w:date="2022-04-11T00:05:00Z">
              <w:r>
                <w:rPr>
                  <w:rFonts w:eastAsia="DengXian"/>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ins>
          </w:p>
        </w:tc>
      </w:tr>
      <w:tr w:rsidR="00880D00" w:rsidRPr="00073C73" w14:paraId="7B527829" w14:textId="77777777" w:rsidTr="00CD5FD9">
        <w:trPr>
          <w:cantSplit/>
          <w:ins w:id="2822" w:author="CR#0332" w:date="2022-04-11T00:05:00Z"/>
        </w:trPr>
        <w:tc>
          <w:tcPr>
            <w:tcW w:w="9639" w:type="dxa"/>
          </w:tcPr>
          <w:p w14:paraId="3846032E" w14:textId="77777777" w:rsidR="00880D00" w:rsidRDefault="00880D00" w:rsidP="00CD5FD9">
            <w:pPr>
              <w:pStyle w:val="TAN"/>
              <w:rPr>
                <w:ins w:id="2823" w:author="CR#0332" w:date="2022-04-11T00:05:00Z"/>
                <w:rFonts w:eastAsia="DengXian"/>
                <w:b/>
                <w:i/>
                <w:noProof/>
                <w:lang w:eastAsia="zh-CN"/>
              </w:rPr>
            </w:pPr>
            <w:ins w:id="2824" w:author="CR#0332" w:date="2022-04-11T00:05:00Z">
              <w:r w:rsidRPr="00CD0EEB">
                <w:rPr>
                  <w:rFonts w:eastAsia="DengXian"/>
                  <w:b/>
                  <w:i/>
                  <w:noProof/>
                  <w:lang w:eastAsia="zh-CN"/>
                </w:rPr>
                <w:t>nr-UE-TxTEG-ID-MaxSupport</w:t>
              </w:r>
            </w:ins>
          </w:p>
          <w:p w14:paraId="70F4D313" w14:textId="77777777" w:rsidR="00880D00" w:rsidRPr="00120A20" w:rsidRDefault="00880D00" w:rsidP="00CD5FD9">
            <w:pPr>
              <w:pStyle w:val="TAL"/>
              <w:rPr>
                <w:ins w:id="2825" w:author="CR#0332" w:date="2022-04-11T00:05:00Z"/>
                <w:rFonts w:eastAsia="DengXian"/>
                <w:noProof/>
                <w:lang w:eastAsia="zh-CN"/>
              </w:rPr>
            </w:pPr>
            <w:ins w:id="2826" w:author="CR#0332" w:date="2022-04-11T00:05:00Z">
              <w:r>
                <w:rPr>
                  <w:rFonts w:eastAsia="DengXian"/>
                  <w:noProof/>
                  <w:lang w:eastAsia="zh-CN"/>
                </w:rPr>
                <w:t>Indicates t</w:t>
              </w:r>
              <w:r w:rsidRPr="00753DF9">
                <w:rPr>
                  <w:rFonts w:eastAsia="DengXian"/>
                  <w:noProof/>
                  <w:lang w:eastAsia="zh-CN"/>
                </w:rPr>
                <w:t>he maximum number of UE-TxTEG</w:t>
              </w:r>
              <w:r>
                <w:rPr>
                  <w:rFonts w:eastAsia="DengXian"/>
                  <w:noProof/>
                  <w:lang w:eastAsia="zh-CN"/>
                </w:rPr>
                <w:t>s</w:t>
              </w:r>
              <w:r w:rsidRPr="00753DF9">
                <w:rPr>
                  <w:rFonts w:eastAsia="DengXian"/>
                  <w:noProof/>
                  <w:lang w:eastAsia="zh-CN"/>
                </w:rPr>
                <w:t xml:space="preserve">, which is supported and reported by </w:t>
              </w:r>
              <w:r>
                <w:rPr>
                  <w:rFonts w:eastAsia="DengXian"/>
                  <w:noProof/>
                  <w:lang w:eastAsia="zh-CN"/>
                </w:rPr>
                <w:t xml:space="preserve">the </w:t>
              </w:r>
              <w:r w:rsidRPr="00753DF9">
                <w:rPr>
                  <w:rFonts w:eastAsia="DengXian"/>
                  <w:noProof/>
                  <w:lang w:eastAsia="zh-CN"/>
                </w:rPr>
                <w:t>UE</w:t>
              </w:r>
              <w:r>
                <w:rPr>
                  <w:rFonts w:eastAsia="DengXian"/>
                  <w:noProof/>
                  <w:lang w:eastAsia="zh-CN"/>
                </w:rPr>
                <w:t>. This field is applicable</w:t>
              </w:r>
              <w:r w:rsidRPr="00753DF9">
                <w:rPr>
                  <w:rFonts w:eastAsia="DengXian"/>
                  <w:noProof/>
                  <w:lang w:eastAsia="zh-CN"/>
                </w:rPr>
                <w:t xml:space="preserve"> for Multi-RTT positioning</w:t>
              </w:r>
              <w:r>
                <w:rPr>
                  <w:rFonts w:eastAsia="DengXian"/>
                  <w:noProof/>
                  <w:lang w:eastAsia="zh-CN"/>
                </w:rPr>
                <w:t>.</w:t>
              </w:r>
            </w:ins>
          </w:p>
        </w:tc>
      </w:tr>
      <w:tr w:rsidR="00880D00" w:rsidRPr="00073C73" w14:paraId="1DCFE866" w14:textId="77777777" w:rsidTr="00CD5FD9">
        <w:trPr>
          <w:cantSplit/>
          <w:ins w:id="2827" w:author="CR#0332" w:date="2022-04-11T00:05:00Z"/>
        </w:trPr>
        <w:tc>
          <w:tcPr>
            <w:tcW w:w="9639" w:type="dxa"/>
          </w:tcPr>
          <w:p w14:paraId="25D8AB44" w14:textId="77777777" w:rsidR="00880D00" w:rsidRDefault="00880D00" w:rsidP="00CD5FD9">
            <w:pPr>
              <w:pStyle w:val="TAN"/>
              <w:rPr>
                <w:ins w:id="2828" w:author="CR#0332" w:date="2022-04-11T00:05:00Z"/>
                <w:rFonts w:eastAsia="DengXian"/>
                <w:b/>
                <w:i/>
                <w:noProof/>
                <w:lang w:eastAsia="zh-CN"/>
              </w:rPr>
            </w:pPr>
            <w:ins w:id="2829" w:author="CR#0332" w:date="2022-04-11T00:05:00Z">
              <w:r w:rsidRPr="00CD0EEB">
                <w:rPr>
                  <w:rFonts w:eastAsia="DengXian"/>
                  <w:b/>
                  <w:i/>
                  <w:noProof/>
                  <w:lang w:eastAsia="zh-CN"/>
                </w:rPr>
                <w:t>nr-UE-</w:t>
              </w:r>
              <w:r>
                <w:rPr>
                  <w:rFonts w:eastAsia="DengXian"/>
                  <w:b/>
                  <w:i/>
                  <w:noProof/>
                  <w:lang w:eastAsia="zh-CN"/>
                </w:rPr>
                <w:t>Rx</w:t>
              </w:r>
              <w:r w:rsidRPr="00CD0EEB">
                <w:rPr>
                  <w:rFonts w:eastAsia="DengXian"/>
                  <w:b/>
                  <w:i/>
                  <w:noProof/>
                  <w:lang w:eastAsia="zh-CN"/>
                </w:rPr>
                <w:t>TxTEG-ID-MaxSupport</w:t>
              </w:r>
            </w:ins>
          </w:p>
          <w:p w14:paraId="042F189D" w14:textId="77777777" w:rsidR="00880D00" w:rsidRPr="00120A20" w:rsidRDefault="00880D00" w:rsidP="00CD5FD9">
            <w:pPr>
              <w:pStyle w:val="TAL"/>
              <w:rPr>
                <w:ins w:id="2830" w:author="CR#0332" w:date="2022-04-11T00:05:00Z"/>
                <w:rFonts w:eastAsia="DengXian"/>
                <w:noProof/>
                <w:lang w:eastAsia="zh-CN"/>
              </w:rPr>
            </w:pPr>
            <w:ins w:id="2831" w:author="CR#0332" w:date="2022-04-11T00:05:00Z">
              <w:r>
                <w:rPr>
                  <w:rFonts w:eastAsia="DengXian"/>
                  <w:noProof/>
                  <w:lang w:eastAsia="zh-CN"/>
                </w:rPr>
                <w:t>Indicates t</w:t>
              </w:r>
              <w:r w:rsidRPr="00320B56">
                <w:rPr>
                  <w:rFonts w:eastAsia="DengXian"/>
                  <w:noProof/>
                  <w:lang w:eastAsia="zh-CN"/>
                </w:rPr>
                <w:t>he maximum number of UE-RxTxTEG</w:t>
              </w:r>
              <w:r>
                <w:rPr>
                  <w:rFonts w:eastAsia="DengXian"/>
                  <w:noProof/>
                  <w:lang w:eastAsia="zh-CN"/>
                </w:rPr>
                <w:t>s</w:t>
              </w:r>
              <w:r w:rsidRPr="00320B56">
                <w:rPr>
                  <w:rFonts w:eastAsia="DengXian"/>
                  <w:noProof/>
                  <w:lang w:eastAsia="zh-CN"/>
                </w:rPr>
                <w:t xml:space="preserve">, which is supported and reported by </w:t>
              </w:r>
              <w:r>
                <w:rPr>
                  <w:rFonts w:eastAsia="DengXian"/>
                  <w:noProof/>
                  <w:lang w:eastAsia="zh-CN"/>
                </w:rPr>
                <w:t xml:space="preserve">the </w:t>
              </w:r>
              <w:r w:rsidRPr="00320B56">
                <w:rPr>
                  <w:rFonts w:eastAsia="DengXian"/>
                  <w:noProof/>
                  <w:lang w:eastAsia="zh-CN"/>
                </w:rPr>
                <w:t>UE</w:t>
              </w:r>
              <w:r>
                <w:rPr>
                  <w:rFonts w:eastAsia="DengXian"/>
                  <w:noProof/>
                  <w:lang w:eastAsia="zh-CN"/>
                </w:rPr>
                <w:t xml:space="preserve">. This field is applicable </w:t>
              </w:r>
              <w:r w:rsidRPr="00320B56">
                <w:rPr>
                  <w:rFonts w:eastAsia="DengXian"/>
                  <w:noProof/>
                  <w:lang w:eastAsia="zh-CN"/>
                </w:rPr>
                <w:t>for Multi-RTT positioning</w:t>
              </w:r>
              <w:r>
                <w:rPr>
                  <w:rFonts w:eastAsia="DengXian"/>
                  <w:noProof/>
                  <w:lang w:eastAsia="zh-CN"/>
                </w:rPr>
                <w:t>.</w:t>
              </w:r>
            </w:ins>
          </w:p>
        </w:tc>
      </w:tr>
      <w:tr w:rsidR="00880D00" w:rsidRPr="00073C73" w14:paraId="296E04C9" w14:textId="77777777" w:rsidTr="00CD5FD9">
        <w:trPr>
          <w:cantSplit/>
          <w:ins w:id="2832" w:author="CR#0332" w:date="2022-04-11T00:05:00Z"/>
        </w:trPr>
        <w:tc>
          <w:tcPr>
            <w:tcW w:w="9639" w:type="dxa"/>
          </w:tcPr>
          <w:p w14:paraId="4C134EB8" w14:textId="77777777" w:rsidR="00880D00" w:rsidRDefault="00880D00" w:rsidP="00CD5FD9">
            <w:pPr>
              <w:pStyle w:val="TAN"/>
              <w:rPr>
                <w:ins w:id="2833" w:author="CR#0332" w:date="2022-04-11T00:05:00Z"/>
                <w:rFonts w:eastAsia="DengXian"/>
                <w:b/>
                <w:i/>
                <w:noProof/>
                <w:lang w:eastAsia="zh-CN"/>
              </w:rPr>
            </w:pPr>
            <w:ins w:id="2834" w:author="CR#0332" w:date="2022-04-11T00:05:00Z">
              <w:r w:rsidRPr="00CD0EEB">
                <w:rPr>
                  <w:rFonts w:eastAsia="DengXian"/>
                  <w:b/>
                  <w:i/>
                  <w:noProof/>
                  <w:lang w:eastAsia="zh-CN"/>
                </w:rPr>
                <w:t>measureSameDL-PRS-ResourceWithDifferentRxTEGs</w:t>
              </w:r>
            </w:ins>
          </w:p>
          <w:p w14:paraId="1BBFD57E" w14:textId="77777777" w:rsidR="00880D00" w:rsidRPr="00120A20" w:rsidRDefault="00880D00" w:rsidP="00CD5FD9">
            <w:pPr>
              <w:pStyle w:val="TAL"/>
              <w:rPr>
                <w:ins w:id="2835" w:author="CR#0332" w:date="2022-04-11T00:05:00Z"/>
                <w:rFonts w:eastAsia="DengXian"/>
                <w:noProof/>
                <w:lang w:eastAsia="zh-CN"/>
              </w:rPr>
            </w:pPr>
            <w:ins w:id="2836" w:author="CR#0332" w:date="2022-04-11T00:05:00Z">
              <w:r>
                <w:rPr>
                  <w:rFonts w:eastAsia="DengXian"/>
                  <w:noProof/>
                  <w:lang w:eastAsia="zh-CN"/>
                </w:rPr>
                <w:t>Indicates t</w:t>
              </w:r>
              <w:r w:rsidRPr="00314378">
                <w:rPr>
                  <w:rFonts w:eastAsia="DengXian"/>
                  <w:noProof/>
                  <w:lang w:eastAsia="zh-CN"/>
                </w:rPr>
                <w:t>he maximum number of different UE-RxTEGs that a UE can support to measure the same DL</w:t>
              </w:r>
              <w:r>
                <w:rPr>
                  <w:rFonts w:eastAsia="DengXian"/>
                  <w:noProof/>
                  <w:lang w:eastAsia="zh-CN"/>
                </w:rPr>
                <w:t>-</w:t>
              </w:r>
              <w:r w:rsidRPr="00314378">
                <w:rPr>
                  <w:rFonts w:eastAsia="DengXian"/>
                  <w:noProof/>
                  <w:lang w:eastAsia="zh-CN"/>
                </w:rPr>
                <w:t xml:space="preserve">PRS </w:t>
              </w:r>
              <w:r>
                <w:rPr>
                  <w:rFonts w:eastAsia="DengXian"/>
                  <w:noProof/>
                  <w:lang w:eastAsia="zh-CN"/>
                </w:rPr>
                <w:t xml:space="preserve">Resource </w:t>
              </w:r>
              <w:r w:rsidRPr="00314378">
                <w:rPr>
                  <w:rFonts w:eastAsia="DengXian"/>
                  <w:noProof/>
                  <w:lang w:eastAsia="zh-CN"/>
                </w:rPr>
                <w:t>of a TRP</w:t>
              </w:r>
              <w:r>
                <w:rPr>
                  <w:rFonts w:eastAsia="DengXian"/>
                  <w:noProof/>
                  <w:lang w:eastAsia="zh-CN"/>
                </w:rPr>
                <w:t xml:space="preserve">. </w:t>
              </w:r>
              <w:r>
                <w:t>This field is applicable</w:t>
              </w:r>
              <w:r w:rsidRPr="00F65F8A">
                <w:t xml:space="preserve"> for UE assisted DL</w:t>
              </w:r>
              <w:r>
                <w:t>-</w:t>
              </w:r>
              <w:r w:rsidRPr="00F65F8A">
                <w:t>TDOA and Multi-RTT positioning</w:t>
              </w:r>
              <w:r>
                <w:t>.</w:t>
              </w:r>
            </w:ins>
          </w:p>
        </w:tc>
      </w:tr>
      <w:tr w:rsidR="00880D00" w:rsidRPr="00073C73" w14:paraId="0449D244" w14:textId="77777777" w:rsidTr="00CD5FD9">
        <w:trPr>
          <w:cantSplit/>
          <w:ins w:id="2837" w:author="CR#0332" w:date="2022-04-11T00:05:00Z"/>
        </w:trPr>
        <w:tc>
          <w:tcPr>
            <w:tcW w:w="9639" w:type="dxa"/>
          </w:tcPr>
          <w:p w14:paraId="7CBA6DD4" w14:textId="77777777" w:rsidR="00880D00" w:rsidRDefault="00880D00" w:rsidP="00CD5FD9">
            <w:pPr>
              <w:pStyle w:val="TAN"/>
              <w:rPr>
                <w:ins w:id="2838" w:author="CR#0332" w:date="2022-04-11T00:05:00Z"/>
                <w:rFonts w:eastAsia="DengXian"/>
                <w:b/>
                <w:i/>
                <w:noProof/>
                <w:lang w:eastAsia="zh-CN"/>
              </w:rPr>
            </w:pPr>
            <w:ins w:id="2839" w:author="CR#0332" w:date="2022-04-11T00:05:00Z">
              <w:r w:rsidRPr="00CD0EEB">
                <w:rPr>
                  <w:rFonts w:eastAsia="DengXian"/>
                  <w:b/>
                  <w:i/>
                  <w:noProof/>
                  <w:lang w:eastAsia="zh-CN"/>
                </w:rPr>
                <w:t>measureSameDL-PRS-ResourceWithDifferentRxTEGsSimul</w:t>
              </w:r>
            </w:ins>
          </w:p>
          <w:p w14:paraId="171463EA" w14:textId="77777777" w:rsidR="00880D00" w:rsidRPr="00120A20" w:rsidRDefault="00880D00" w:rsidP="00CD5FD9">
            <w:pPr>
              <w:pStyle w:val="TAL"/>
              <w:rPr>
                <w:ins w:id="2840" w:author="CR#0332" w:date="2022-04-11T00:05:00Z"/>
                <w:rFonts w:eastAsia="DengXian"/>
                <w:noProof/>
                <w:lang w:eastAsia="zh-CN"/>
              </w:rPr>
            </w:pPr>
            <w:ins w:id="2841" w:author="CR#0332" w:date="2022-04-11T00:05:00Z">
              <w:r>
                <w:rPr>
                  <w:rFonts w:eastAsia="DengXian"/>
                  <w:noProof/>
                  <w:lang w:eastAsia="zh-CN"/>
                </w:rPr>
                <w:t xml:space="preserve">Indicates the </w:t>
              </w:r>
              <w:r w:rsidRPr="00461B0F">
                <w:rPr>
                  <w:rFonts w:eastAsia="DengXian"/>
                  <w:noProof/>
                  <w:lang w:eastAsia="zh-CN"/>
                </w:rPr>
                <w:t>maximum number of  UE Rx TEGs for measuring the same DL</w:t>
              </w:r>
              <w:r>
                <w:rPr>
                  <w:rFonts w:eastAsia="DengXian"/>
                  <w:noProof/>
                  <w:lang w:eastAsia="zh-CN"/>
                </w:rPr>
                <w:t>-</w:t>
              </w:r>
              <w:r w:rsidRPr="00461B0F">
                <w:rPr>
                  <w:rFonts w:eastAsia="DengXian"/>
                  <w:noProof/>
                  <w:lang w:eastAsia="zh-CN"/>
                </w:rPr>
                <w:t xml:space="preserve">PRS </w:t>
              </w:r>
              <w:r>
                <w:rPr>
                  <w:rFonts w:eastAsia="DengXian"/>
                  <w:noProof/>
                  <w:lang w:eastAsia="zh-CN"/>
                </w:rPr>
                <w:t>R</w:t>
              </w:r>
              <w:r w:rsidRPr="00461B0F">
                <w:rPr>
                  <w:rFonts w:eastAsia="DengXian"/>
                  <w:noProof/>
                  <w:lang w:eastAsia="zh-CN"/>
                </w:rPr>
                <w:t>esource simultaneously</w:t>
              </w:r>
              <w:r>
                <w:rPr>
                  <w:rFonts w:eastAsia="DengXian"/>
                  <w:noProof/>
                  <w:lang w:eastAsia="zh-CN"/>
                </w:rPr>
                <w:t xml:space="preserve">. </w:t>
              </w:r>
              <w:r>
                <w:t>This field is applicable</w:t>
              </w:r>
              <w:r w:rsidRPr="00F65F8A">
                <w:t xml:space="preserve"> for UE assisted DL</w:t>
              </w:r>
              <w:r>
                <w:t>-</w:t>
              </w:r>
              <w:r w:rsidRPr="00F65F8A">
                <w:t>TDOA and Multi-RTT positioning</w:t>
              </w:r>
              <w:r>
                <w:t>.</w:t>
              </w:r>
            </w:ins>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2842" w:name="_Toc46486434"/>
      <w:bookmarkStart w:id="2843" w:name="_Toc52546779"/>
      <w:bookmarkStart w:id="2844" w:name="_Toc52547309"/>
      <w:bookmarkStart w:id="2845" w:name="_Toc52547839"/>
      <w:bookmarkStart w:id="2846" w:name="_Toc52548369"/>
      <w:bookmarkStart w:id="2847" w:name="_Toc90719615"/>
      <w:r w:rsidRPr="00073C73">
        <w:rPr>
          <w:i/>
          <w:iCs/>
        </w:rPr>
        <w:t>–</w:t>
      </w:r>
      <w:r w:rsidRPr="00073C73">
        <w:rPr>
          <w:i/>
          <w:iCs/>
        </w:rPr>
        <w:tab/>
      </w:r>
      <w:r w:rsidRPr="00073C73">
        <w:rPr>
          <w:i/>
          <w:iCs/>
          <w:noProof/>
        </w:rPr>
        <w:t>NR-UL-SRS-Capability</w:t>
      </w:r>
      <w:bookmarkEnd w:id="2842"/>
      <w:bookmarkEnd w:id="2843"/>
      <w:bookmarkEnd w:id="2844"/>
      <w:bookmarkEnd w:id="2845"/>
      <w:bookmarkEnd w:id="2846"/>
      <w:bookmarkEnd w:id="2847"/>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D743045" w14:textId="4F7E5912" w:rsidR="00880D00" w:rsidRDefault="00B56301" w:rsidP="00880D00">
      <w:pPr>
        <w:pStyle w:val="PL"/>
        <w:shd w:val="clear" w:color="auto" w:fill="E6E6E6"/>
        <w:rPr>
          <w:ins w:id="2848" w:author="CR#0332" w:date="2022-04-11T00:06:00Z"/>
        </w:rPr>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ins w:id="2849" w:author="CR#0332" w:date="2022-04-11T00:06:00Z">
        <w:r w:rsidR="00880D00">
          <w:t>,</w:t>
        </w:r>
      </w:ins>
    </w:p>
    <w:p w14:paraId="4D6CAF84" w14:textId="77777777" w:rsidR="00880D00" w:rsidRDefault="00880D00" w:rsidP="00880D00">
      <w:pPr>
        <w:pStyle w:val="PL"/>
        <w:shd w:val="clear" w:color="auto" w:fill="E6E6E6"/>
        <w:rPr>
          <w:ins w:id="2850" w:author="CR#0332" w:date="2022-04-11T00:06:00Z"/>
        </w:rPr>
      </w:pPr>
      <w:ins w:id="2851" w:author="CR#0332" w:date="2022-04-11T00:06:00Z">
        <w:r>
          <w:tab/>
          <w:t>[[</w:t>
        </w:r>
      </w:ins>
    </w:p>
    <w:p w14:paraId="5D963CBC" w14:textId="77777777" w:rsidR="00880D00" w:rsidRDefault="00880D00" w:rsidP="00880D00">
      <w:pPr>
        <w:pStyle w:val="PL"/>
        <w:shd w:val="clear" w:color="auto" w:fill="E6E6E6"/>
        <w:rPr>
          <w:ins w:id="2852" w:author="CR#0332" w:date="2022-04-11T00:06:00Z"/>
        </w:rPr>
      </w:pPr>
      <w:ins w:id="2853" w:author="CR#0332" w:date="2022-04-11T00:06:00Z">
        <w:r>
          <w:tab/>
          <w:t>olpc-SRS-PosRRC-Inactive-r17</w:t>
        </w:r>
        <w:r>
          <w:tab/>
        </w:r>
        <w:r>
          <w:tab/>
        </w:r>
        <w:r>
          <w:tab/>
        </w:r>
        <w:r>
          <w:tab/>
          <w:t>OLPC-SRS-Pos-r16</w:t>
        </w:r>
        <w:r>
          <w:tab/>
        </w:r>
        <w:r>
          <w:tab/>
        </w:r>
        <w:r>
          <w:tab/>
        </w:r>
        <w:r>
          <w:tab/>
        </w:r>
        <w:r>
          <w:tab/>
        </w:r>
        <w:r>
          <w:tab/>
          <w:t>OPTIONAL,</w:t>
        </w:r>
      </w:ins>
    </w:p>
    <w:p w14:paraId="67A4D3B5" w14:textId="3802CE69" w:rsidR="00880D00" w:rsidRDefault="00880D00" w:rsidP="00880D00">
      <w:pPr>
        <w:pStyle w:val="PL"/>
        <w:shd w:val="clear" w:color="auto" w:fill="E6E6E6"/>
        <w:rPr>
          <w:ins w:id="2854" w:author="CR#0332" w:date="2022-04-11T00:06:00Z"/>
        </w:rPr>
      </w:pPr>
      <w:ins w:id="2855" w:author="CR#0332" w:date="2022-04-11T00:06:00Z">
        <w:r>
          <w:tab/>
          <w:t>spatialRelationsSRS-PosRRC-Inactive-r16</w:t>
        </w:r>
        <w:r>
          <w:tab/>
        </w:r>
        <w:r>
          <w:tab/>
          <w:t>SpatialRelationsSRS-Pos-r16</w:t>
        </w:r>
        <w:r>
          <w:tab/>
        </w:r>
        <w:r>
          <w:tab/>
        </w:r>
        <w:r>
          <w:tab/>
        </w:r>
        <w:r>
          <w:tab/>
          <w:t>OPTIONAL</w:t>
        </w:r>
      </w:ins>
    </w:p>
    <w:p w14:paraId="3531D982" w14:textId="395AB7AC" w:rsidR="00B56301" w:rsidRPr="00073C73" w:rsidRDefault="00880D00" w:rsidP="00880D00">
      <w:pPr>
        <w:pStyle w:val="PL"/>
        <w:shd w:val="clear" w:color="auto" w:fill="E6E6E6"/>
      </w:pPr>
      <w:ins w:id="2856" w:author="CR#0332" w:date="2022-04-11T00:06:00Z">
        <w:r>
          <w:tab/>
          <w:t>]]</w:t>
        </w:r>
      </w:ins>
    </w:p>
    <w:p w14:paraId="54722EB6" w14:textId="77777777" w:rsidR="00B56301" w:rsidRPr="00073C73" w:rsidRDefault="00B56301" w:rsidP="00B56301">
      <w:pPr>
        <w:pStyle w:val="PL"/>
        <w:shd w:val="clear" w:color="auto" w:fill="E6E6E6"/>
      </w:pPr>
      <w:r w:rsidRPr="00073C73">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ins w:id="2857" w:author="CR#0332" w:date="2022-04-11T10:25:00Z"/>
        </w:trPr>
        <w:tc>
          <w:tcPr>
            <w:tcW w:w="9639" w:type="dxa"/>
          </w:tcPr>
          <w:p w14:paraId="6FD8F47D" w14:textId="77777777" w:rsidR="00533DB1" w:rsidRDefault="00533DB1" w:rsidP="00533DB1">
            <w:pPr>
              <w:pStyle w:val="TAL"/>
              <w:rPr>
                <w:ins w:id="2858" w:author="CR#0332" w:date="2022-04-11T10:25:00Z"/>
                <w:rFonts w:cs="Arial"/>
                <w:b/>
                <w:bCs/>
                <w:i/>
                <w:iCs/>
                <w:szCs w:val="18"/>
                <w:lang w:eastAsia="ja-JP"/>
              </w:rPr>
            </w:pPr>
            <w:ins w:id="2859" w:author="CR#0332" w:date="2022-04-11T10:25:00Z">
              <w:r w:rsidRPr="00824905">
                <w:rPr>
                  <w:rFonts w:cs="Arial"/>
                  <w:b/>
                  <w:bCs/>
                  <w:i/>
                  <w:iCs/>
                  <w:szCs w:val="18"/>
                  <w:lang w:eastAsia="ja-JP"/>
                </w:rPr>
                <w:t>olpc-SRS-PosRRC-Inactive</w:t>
              </w:r>
            </w:ins>
          </w:p>
          <w:p w14:paraId="2186BA12" w14:textId="71284CF4" w:rsidR="00533DB1" w:rsidRPr="00073C73" w:rsidRDefault="00533DB1" w:rsidP="00533DB1">
            <w:pPr>
              <w:pStyle w:val="TAL"/>
              <w:rPr>
                <w:ins w:id="2860" w:author="CR#0332" w:date="2022-04-11T10:25:00Z"/>
                <w:rFonts w:cs="Arial"/>
                <w:b/>
                <w:bCs/>
                <w:i/>
                <w:iCs/>
                <w:szCs w:val="18"/>
                <w:lang w:eastAsia="ja-JP"/>
              </w:rPr>
            </w:pPr>
            <w:ins w:id="2861" w:author="CR#0332" w:date="2022-04-11T10:25:00Z">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ins>
          </w:p>
        </w:tc>
      </w:tr>
      <w:tr w:rsidR="00533DB1" w:rsidRPr="00073C73" w14:paraId="4E3480E2" w14:textId="77777777" w:rsidTr="00DE17D8">
        <w:trPr>
          <w:cantSplit/>
          <w:ins w:id="2862" w:author="CR#0332" w:date="2022-04-11T10:25:00Z"/>
        </w:trPr>
        <w:tc>
          <w:tcPr>
            <w:tcW w:w="9639" w:type="dxa"/>
          </w:tcPr>
          <w:p w14:paraId="321D1C0F" w14:textId="77777777" w:rsidR="00533DB1" w:rsidRDefault="00533DB1" w:rsidP="00533DB1">
            <w:pPr>
              <w:pStyle w:val="TAL"/>
              <w:rPr>
                <w:ins w:id="2863" w:author="CR#0332" w:date="2022-04-11T10:25:00Z"/>
                <w:rFonts w:cs="Arial"/>
                <w:b/>
                <w:bCs/>
                <w:i/>
                <w:iCs/>
                <w:szCs w:val="18"/>
                <w:lang w:eastAsia="ja-JP"/>
              </w:rPr>
            </w:pPr>
            <w:ins w:id="2864" w:author="CR#0332" w:date="2022-04-11T10:25:00Z">
              <w:r w:rsidRPr="00824905">
                <w:rPr>
                  <w:rFonts w:cs="Arial"/>
                  <w:b/>
                  <w:bCs/>
                  <w:i/>
                  <w:iCs/>
                  <w:szCs w:val="18"/>
                  <w:lang w:eastAsia="ja-JP"/>
                </w:rPr>
                <w:t>spatialRelationsSRS-PosRRC-Inactive</w:t>
              </w:r>
            </w:ins>
          </w:p>
          <w:p w14:paraId="38DE9630" w14:textId="21CA4930" w:rsidR="00533DB1" w:rsidRPr="00073C73" w:rsidRDefault="00533DB1" w:rsidP="00533DB1">
            <w:pPr>
              <w:pStyle w:val="TAL"/>
              <w:rPr>
                <w:ins w:id="2865" w:author="CR#0332" w:date="2022-04-11T10:25:00Z"/>
                <w:rFonts w:cs="Arial"/>
                <w:b/>
                <w:bCs/>
                <w:i/>
                <w:iCs/>
                <w:szCs w:val="18"/>
                <w:lang w:eastAsia="ja-JP"/>
              </w:rPr>
            </w:pPr>
            <w:ins w:id="2866" w:author="CR#0332" w:date="2022-04-11T10:25:00Z">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ins>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2867" w:name="_Toc46486435"/>
      <w:bookmarkStart w:id="2868" w:name="_Toc52546780"/>
      <w:bookmarkStart w:id="2869" w:name="_Toc52547310"/>
      <w:bookmarkStart w:id="2870" w:name="_Toc52547840"/>
      <w:bookmarkStart w:id="2871" w:name="_Toc52548370"/>
      <w:bookmarkStart w:id="2872" w:name="_Toc90719616"/>
      <w:r w:rsidRPr="00073C73">
        <w:t>–</w:t>
      </w:r>
      <w:r w:rsidRPr="00073C73">
        <w:tab/>
      </w:r>
      <w:r w:rsidRPr="00073C73">
        <w:rPr>
          <w:i/>
        </w:rPr>
        <w:t>ReferencePoint</w:t>
      </w:r>
      <w:bookmarkEnd w:id="2867"/>
      <w:bookmarkEnd w:id="2868"/>
      <w:bookmarkEnd w:id="2869"/>
      <w:bookmarkEnd w:id="2870"/>
      <w:bookmarkEnd w:id="2871"/>
      <w:bookmarkEnd w:id="2872"/>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2873" w:name="_Toc46486436"/>
      <w:bookmarkStart w:id="2874" w:name="_Toc52546781"/>
      <w:bookmarkStart w:id="2875" w:name="_Toc52547311"/>
      <w:bookmarkStart w:id="2876" w:name="_Toc52547841"/>
      <w:bookmarkStart w:id="2877" w:name="_Toc52548371"/>
      <w:bookmarkStart w:id="2878" w:name="_Toc90719617"/>
      <w:r w:rsidRPr="00073C73">
        <w:t>–</w:t>
      </w:r>
      <w:r w:rsidRPr="00073C73">
        <w:tab/>
      </w:r>
      <w:r w:rsidRPr="00073C73">
        <w:rPr>
          <w:i/>
        </w:rPr>
        <w:t>RelativeLocation</w:t>
      </w:r>
      <w:bookmarkEnd w:id="2873"/>
      <w:bookmarkEnd w:id="2874"/>
      <w:bookmarkEnd w:id="2875"/>
      <w:bookmarkEnd w:id="2876"/>
      <w:bookmarkEnd w:id="2877"/>
      <w:bookmarkEnd w:id="2878"/>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2879" w:name="_Toc27765187"/>
      <w:bookmarkStart w:id="2880" w:name="_Toc37680866"/>
      <w:bookmarkStart w:id="2881" w:name="_Toc46486437"/>
      <w:bookmarkStart w:id="2882" w:name="_Toc52546782"/>
      <w:bookmarkStart w:id="2883" w:name="_Toc52547312"/>
      <w:bookmarkStart w:id="2884" w:name="_Toc52547842"/>
      <w:bookmarkStart w:id="2885" w:name="_Toc52548372"/>
      <w:bookmarkStart w:id="2886" w:name="_Toc90719618"/>
      <w:r w:rsidRPr="00073C73">
        <w:lastRenderedPageBreak/>
        <w:t>6.5</w:t>
      </w:r>
      <w:r w:rsidRPr="00073C73">
        <w:tab/>
        <w:t>Positioning Method IEs</w:t>
      </w:r>
      <w:bookmarkEnd w:id="2879"/>
      <w:bookmarkEnd w:id="2880"/>
      <w:bookmarkEnd w:id="2881"/>
      <w:bookmarkEnd w:id="2882"/>
      <w:bookmarkEnd w:id="2883"/>
      <w:bookmarkEnd w:id="2884"/>
      <w:bookmarkEnd w:id="2885"/>
      <w:bookmarkEnd w:id="2886"/>
    </w:p>
    <w:p w14:paraId="1CCE9A96" w14:textId="77777777" w:rsidR="00706D47" w:rsidRPr="00073C73" w:rsidRDefault="002B1632" w:rsidP="00706D47">
      <w:pPr>
        <w:pStyle w:val="Heading3"/>
      </w:pPr>
      <w:bookmarkStart w:id="2887" w:name="_Toc27765188"/>
      <w:bookmarkStart w:id="2888" w:name="_Toc37680867"/>
      <w:bookmarkStart w:id="2889" w:name="_Toc46486438"/>
      <w:bookmarkStart w:id="2890" w:name="_Toc52546783"/>
      <w:bookmarkStart w:id="2891" w:name="_Toc52547313"/>
      <w:bookmarkStart w:id="2892" w:name="_Toc52547843"/>
      <w:bookmarkStart w:id="2893" w:name="_Toc52548373"/>
      <w:bookmarkStart w:id="2894" w:name="_Toc90719619"/>
      <w:r w:rsidRPr="00073C73">
        <w:t>6.5</w:t>
      </w:r>
      <w:r w:rsidR="0030112E" w:rsidRPr="00073C73">
        <w:t>.1</w:t>
      </w:r>
      <w:r w:rsidR="0030112E" w:rsidRPr="00073C73">
        <w:tab/>
      </w:r>
      <w:r w:rsidRPr="00073C73">
        <w:t>OTDOA Positioning</w:t>
      </w:r>
      <w:bookmarkEnd w:id="2887"/>
      <w:bookmarkEnd w:id="2888"/>
      <w:bookmarkEnd w:id="2889"/>
      <w:bookmarkEnd w:id="2890"/>
      <w:bookmarkEnd w:id="2891"/>
      <w:bookmarkEnd w:id="2892"/>
      <w:bookmarkEnd w:id="2893"/>
      <w:bookmarkEnd w:id="2894"/>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2895" w:name="_Toc27765189"/>
      <w:bookmarkStart w:id="2896" w:name="_Toc37680868"/>
      <w:bookmarkStart w:id="2897" w:name="_Toc46486439"/>
      <w:bookmarkStart w:id="2898" w:name="_Toc52546784"/>
      <w:bookmarkStart w:id="2899" w:name="_Toc52547314"/>
      <w:bookmarkStart w:id="2900" w:name="_Toc52547844"/>
      <w:bookmarkStart w:id="2901" w:name="_Toc52548374"/>
      <w:bookmarkStart w:id="2902" w:name="_Toc90719620"/>
      <w:r w:rsidRPr="00073C73">
        <w:t>6.5.1.1</w:t>
      </w:r>
      <w:r w:rsidRPr="00073C73">
        <w:tab/>
        <w:t>OTDOA Assistance Data</w:t>
      </w:r>
      <w:bookmarkEnd w:id="2895"/>
      <w:bookmarkEnd w:id="2896"/>
      <w:bookmarkEnd w:id="2897"/>
      <w:bookmarkEnd w:id="2898"/>
      <w:bookmarkEnd w:id="2899"/>
      <w:bookmarkEnd w:id="2900"/>
      <w:bookmarkEnd w:id="2901"/>
      <w:bookmarkEnd w:id="2902"/>
    </w:p>
    <w:p w14:paraId="1388B2E3" w14:textId="77777777" w:rsidR="002B1632" w:rsidRPr="00073C73" w:rsidRDefault="002B1632" w:rsidP="002D60CB">
      <w:pPr>
        <w:pStyle w:val="Heading4"/>
      </w:pPr>
      <w:bookmarkStart w:id="2903" w:name="_Toc27765190"/>
      <w:bookmarkStart w:id="2904" w:name="_Toc37680869"/>
      <w:bookmarkStart w:id="2905" w:name="_Toc46486440"/>
      <w:bookmarkStart w:id="2906" w:name="_Toc52546785"/>
      <w:bookmarkStart w:id="2907" w:name="_Toc52547315"/>
      <w:bookmarkStart w:id="2908" w:name="_Toc52547845"/>
      <w:bookmarkStart w:id="2909" w:name="_Toc52548375"/>
      <w:bookmarkStart w:id="2910" w:name="_Toc90719621"/>
      <w:r w:rsidRPr="00073C73">
        <w:t>–</w:t>
      </w:r>
      <w:r w:rsidRPr="00073C73">
        <w:tab/>
      </w:r>
      <w:r w:rsidRPr="00073C73">
        <w:rPr>
          <w:i/>
        </w:rPr>
        <w:t>OTDOA-Provide</w:t>
      </w:r>
      <w:r w:rsidRPr="00073C73">
        <w:rPr>
          <w:i/>
          <w:noProof/>
        </w:rPr>
        <w:t>AssistanceData</w:t>
      </w:r>
      <w:bookmarkEnd w:id="2903"/>
      <w:bookmarkEnd w:id="2904"/>
      <w:bookmarkEnd w:id="2905"/>
      <w:bookmarkEnd w:id="2906"/>
      <w:bookmarkEnd w:id="2907"/>
      <w:bookmarkEnd w:id="2908"/>
      <w:bookmarkEnd w:id="2909"/>
      <w:bookmarkEnd w:id="2910"/>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2911" w:name="_Toc27765191"/>
      <w:bookmarkStart w:id="2912" w:name="_Toc37680870"/>
      <w:bookmarkStart w:id="2913" w:name="_Toc46486441"/>
      <w:bookmarkStart w:id="2914" w:name="_Toc52546786"/>
      <w:bookmarkStart w:id="2915" w:name="_Toc52547316"/>
      <w:bookmarkStart w:id="2916" w:name="_Toc52547846"/>
      <w:bookmarkStart w:id="2917" w:name="_Toc52548376"/>
      <w:bookmarkStart w:id="2918" w:name="_Toc90719622"/>
      <w:r w:rsidRPr="00073C73">
        <w:t>6.5.1.2</w:t>
      </w:r>
      <w:r w:rsidRPr="00073C73">
        <w:tab/>
        <w:t>OTDOA Assistance Data Elements</w:t>
      </w:r>
      <w:bookmarkEnd w:id="2911"/>
      <w:bookmarkEnd w:id="2912"/>
      <w:bookmarkEnd w:id="2913"/>
      <w:bookmarkEnd w:id="2914"/>
      <w:bookmarkEnd w:id="2915"/>
      <w:bookmarkEnd w:id="2916"/>
      <w:bookmarkEnd w:id="2917"/>
      <w:bookmarkEnd w:id="2918"/>
    </w:p>
    <w:p w14:paraId="222CDA23" w14:textId="77777777" w:rsidR="002B1632" w:rsidRPr="00073C73" w:rsidRDefault="002B1632" w:rsidP="002D60CB">
      <w:pPr>
        <w:pStyle w:val="Heading4"/>
      </w:pPr>
      <w:bookmarkStart w:id="2919" w:name="_Toc27765192"/>
      <w:bookmarkStart w:id="2920" w:name="_Toc37680871"/>
      <w:bookmarkStart w:id="2921" w:name="_Toc46486442"/>
      <w:bookmarkStart w:id="2922" w:name="_Toc52546787"/>
      <w:bookmarkStart w:id="2923" w:name="_Toc52547317"/>
      <w:bookmarkStart w:id="2924" w:name="_Toc52547847"/>
      <w:bookmarkStart w:id="2925" w:name="_Toc52548377"/>
      <w:bookmarkStart w:id="2926" w:name="_Toc90719623"/>
      <w:r w:rsidRPr="00073C73">
        <w:t>–</w:t>
      </w:r>
      <w:r w:rsidRPr="00073C73">
        <w:tab/>
      </w:r>
      <w:r w:rsidRPr="00073C73">
        <w:rPr>
          <w:i/>
          <w:noProof/>
        </w:rPr>
        <w:t>OTDOA-ReferenceCellInfo</w:t>
      </w:r>
      <w:bookmarkEnd w:id="2919"/>
      <w:bookmarkEnd w:id="2920"/>
      <w:bookmarkEnd w:id="2921"/>
      <w:bookmarkEnd w:id="2922"/>
      <w:bookmarkEnd w:id="2923"/>
      <w:bookmarkEnd w:id="2924"/>
      <w:bookmarkEnd w:id="2925"/>
      <w:bookmarkEnd w:id="2926"/>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2927" w:name="_Toc27765193"/>
      <w:bookmarkStart w:id="2928" w:name="_Toc37680872"/>
      <w:bookmarkStart w:id="2929" w:name="_Toc46486443"/>
      <w:bookmarkStart w:id="2930" w:name="_Toc52546788"/>
      <w:bookmarkStart w:id="2931" w:name="_Toc52547318"/>
      <w:bookmarkStart w:id="2932" w:name="_Toc52547848"/>
      <w:bookmarkStart w:id="2933" w:name="_Toc52548378"/>
      <w:bookmarkStart w:id="2934" w:name="_Toc90719624"/>
      <w:r w:rsidRPr="00073C73">
        <w:t>–</w:t>
      </w:r>
      <w:r w:rsidRPr="00073C73">
        <w:tab/>
      </w:r>
      <w:r w:rsidRPr="00073C73">
        <w:rPr>
          <w:i/>
          <w:noProof/>
        </w:rPr>
        <w:t>PRS-Info</w:t>
      </w:r>
      <w:bookmarkEnd w:id="2927"/>
      <w:bookmarkEnd w:id="2928"/>
      <w:bookmarkEnd w:id="2929"/>
      <w:bookmarkEnd w:id="2930"/>
      <w:bookmarkEnd w:id="2931"/>
      <w:bookmarkEnd w:id="2932"/>
      <w:bookmarkEnd w:id="2933"/>
      <w:bookmarkEnd w:id="2934"/>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5pt;height:18.75pt" o:ole="">
                  <v:imagedata r:id="rId48" o:title=""/>
                </v:shape>
                <o:OLEObject Type="Embed" ProgID="Equation.3" ShapeID="_x0000_i1045" DrawAspect="Content" ObjectID="_1711197141" r:id="rId49"/>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2935" w:name="_Toc27765194"/>
      <w:bookmarkStart w:id="2936" w:name="_Toc37680873"/>
      <w:bookmarkStart w:id="2937" w:name="_Toc46486444"/>
      <w:bookmarkStart w:id="2938" w:name="_Toc52546789"/>
      <w:bookmarkStart w:id="2939" w:name="_Toc52547319"/>
      <w:bookmarkStart w:id="2940" w:name="_Toc52547849"/>
      <w:bookmarkStart w:id="2941" w:name="_Toc52548379"/>
      <w:bookmarkStart w:id="2942" w:name="_Toc90719625"/>
      <w:r w:rsidRPr="00073C73">
        <w:t>–</w:t>
      </w:r>
      <w:r w:rsidRPr="00073C73">
        <w:tab/>
      </w:r>
      <w:r w:rsidRPr="00073C73">
        <w:rPr>
          <w:i/>
          <w:noProof/>
        </w:rPr>
        <w:t>TDD-Config</w:t>
      </w:r>
      <w:bookmarkEnd w:id="2935"/>
      <w:bookmarkEnd w:id="2936"/>
      <w:bookmarkEnd w:id="2937"/>
      <w:bookmarkEnd w:id="2938"/>
      <w:bookmarkEnd w:id="2939"/>
      <w:bookmarkEnd w:id="2940"/>
      <w:bookmarkEnd w:id="2941"/>
      <w:bookmarkEnd w:id="2942"/>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2943" w:name="_Toc27765195"/>
      <w:bookmarkStart w:id="2944" w:name="_Toc37680874"/>
      <w:bookmarkStart w:id="2945" w:name="_Toc46486445"/>
      <w:bookmarkStart w:id="2946" w:name="_Toc52546790"/>
      <w:bookmarkStart w:id="2947" w:name="_Toc52547320"/>
      <w:bookmarkStart w:id="2948" w:name="_Toc52547850"/>
      <w:bookmarkStart w:id="2949" w:name="_Toc52548380"/>
      <w:bookmarkStart w:id="2950" w:name="_Toc90719626"/>
      <w:r w:rsidRPr="00073C73">
        <w:t>–</w:t>
      </w:r>
      <w:r w:rsidRPr="00073C73">
        <w:tab/>
      </w:r>
      <w:r w:rsidRPr="00073C73">
        <w:rPr>
          <w:i/>
          <w:noProof/>
        </w:rPr>
        <w:t>OTDOA-NeighbourCellInfoList</w:t>
      </w:r>
      <w:bookmarkEnd w:id="2943"/>
      <w:bookmarkEnd w:id="2944"/>
      <w:bookmarkEnd w:id="2945"/>
      <w:bookmarkEnd w:id="2946"/>
      <w:bookmarkEnd w:id="2947"/>
      <w:bookmarkEnd w:id="2948"/>
      <w:bookmarkEnd w:id="2949"/>
      <w:bookmarkEnd w:id="2950"/>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2951" w:name="_Toc27765196"/>
      <w:bookmarkStart w:id="2952" w:name="_Toc37680875"/>
      <w:bookmarkStart w:id="2953" w:name="_Toc46486446"/>
      <w:bookmarkStart w:id="2954" w:name="_Toc52546791"/>
      <w:bookmarkStart w:id="2955" w:name="_Toc52547321"/>
      <w:bookmarkStart w:id="2956" w:name="_Toc52547851"/>
      <w:bookmarkStart w:id="2957" w:name="_Toc52548381"/>
      <w:bookmarkStart w:id="2958" w:name="_Toc90719627"/>
      <w:r w:rsidRPr="00073C73">
        <w:t>–</w:t>
      </w:r>
      <w:r w:rsidRPr="00073C73">
        <w:tab/>
      </w:r>
      <w:r w:rsidRPr="00073C73">
        <w:rPr>
          <w:i/>
          <w:noProof/>
        </w:rPr>
        <w:t>OTDOA-ReferenceCellInfoNB</w:t>
      </w:r>
      <w:bookmarkEnd w:id="2951"/>
      <w:bookmarkEnd w:id="2952"/>
      <w:bookmarkEnd w:id="2953"/>
      <w:bookmarkEnd w:id="2954"/>
      <w:bookmarkEnd w:id="2955"/>
      <w:bookmarkEnd w:id="2956"/>
      <w:bookmarkEnd w:id="2957"/>
      <w:bookmarkEnd w:id="2958"/>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2959" w:name="_Toc27765197"/>
      <w:bookmarkStart w:id="2960" w:name="_Toc37680876"/>
      <w:bookmarkStart w:id="2961" w:name="_Toc46486447"/>
      <w:bookmarkStart w:id="2962" w:name="_Toc52546792"/>
      <w:bookmarkStart w:id="2963" w:name="_Toc52547322"/>
      <w:bookmarkStart w:id="2964" w:name="_Toc52547852"/>
      <w:bookmarkStart w:id="2965" w:name="_Toc52548382"/>
      <w:bookmarkStart w:id="2966" w:name="_Toc90719628"/>
      <w:r w:rsidRPr="00073C73">
        <w:rPr>
          <w:lang w:eastAsia="ko-KR"/>
        </w:rPr>
        <w:t>–</w:t>
      </w:r>
      <w:r w:rsidR="00354C05" w:rsidRPr="00073C73">
        <w:rPr>
          <w:lang w:eastAsia="ko-KR"/>
        </w:rPr>
        <w:tab/>
      </w:r>
      <w:r w:rsidRPr="00073C73">
        <w:rPr>
          <w:i/>
          <w:lang w:eastAsia="ko-KR"/>
        </w:rPr>
        <w:t>PRS-Info-NB</w:t>
      </w:r>
      <w:bookmarkEnd w:id="2959"/>
      <w:bookmarkEnd w:id="2960"/>
      <w:bookmarkEnd w:id="2961"/>
      <w:bookmarkEnd w:id="2962"/>
      <w:bookmarkEnd w:id="2963"/>
      <w:bookmarkEnd w:id="2964"/>
      <w:bookmarkEnd w:id="2965"/>
      <w:bookmarkEnd w:id="2966"/>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2967" w:name="OLE_LINK419"/>
      <w:bookmarkStart w:id="2968" w:name="OLE_LINK422"/>
      <w:bookmarkStart w:id="2969" w:name="OLE_LINK429"/>
      <w:bookmarkStart w:id="2970" w:name="OLE_LINK430"/>
      <w:r w:rsidRPr="00073C73">
        <w:rPr>
          <w:rFonts w:ascii="Courier New" w:hAnsi="Courier New"/>
          <w:noProof/>
          <w:sz w:val="16"/>
        </w:rPr>
        <w:t>sib1-SF-TDD</w:t>
      </w:r>
      <w:bookmarkEnd w:id="2967"/>
      <w:bookmarkEnd w:id="2968"/>
      <w:r w:rsidRPr="00073C73">
        <w:rPr>
          <w:rFonts w:ascii="Courier New" w:hAnsi="Courier New"/>
          <w:noProof/>
          <w:sz w:val="16"/>
        </w:rPr>
        <w:t>-r15</w:t>
      </w:r>
      <w:bookmarkEnd w:id="2969"/>
      <w:bookmarkEnd w:id="2970"/>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5pt;height:18.75pt" o:ole="">
                  <v:imagedata r:id="rId50" o:title=""/>
                </v:shape>
                <o:OLEObject Type="Embed" ProgID="Equation.3" ShapeID="_x0000_i1046" DrawAspect="Content" ObjectID="_1711197142" r:id="rId51"/>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2971" w:name="OLE_LINK205"/>
            <w:bookmarkStart w:id="2972" w:name="OLE_LINK206"/>
            <w:bookmarkStart w:id="2973"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5pt;height:15pt" o:ole="">
                  <v:imagedata r:id="rId52" o:title=""/>
                </v:shape>
                <o:OLEObject Type="Embed" ProgID="Equation.3" ShapeID="_x0000_i1047" DrawAspect="Content" ObjectID="_1711197143" r:id="rId53"/>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11197144" r:id="rId55"/>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5pt;height:15pt" o:ole="">
                  <v:imagedata r:id="rId52" o:title=""/>
                </v:shape>
                <o:OLEObject Type="Embed" ProgID="Equation.3" ShapeID="_x0000_i1049" DrawAspect="Content" ObjectID="_1711197145" r:id="rId56"/>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11197146" r:id="rId58"/>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2971"/>
      <w:bookmarkEnd w:id="2972"/>
      <w:bookmarkEnd w:id="2973"/>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5E5F07"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5pt" o:ole="">
            <v:imagedata r:id="rId59" o:title="" cropbottom="25997f"/>
          </v:shape>
          <o:OLEObject Type="Embed" ProgID="Visio.Drawing.15" ShapeID="_x0000_i1051" DrawAspect="Content" ObjectID="_1711197147" r:id="rId60"/>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2974" w:name="_Toc27765198"/>
      <w:bookmarkStart w:id="2975" w:name="_Toc37680877"/>
      <w:bookmarkStart w:id="2976" w:name="_Toc46486448"/>
      <w:bookmarkStart w:id="2977" w:name="_Toc52546793"/>
      <w:bookmarkStart w:id="2978" w:name="_Toc52547323"/>
      <w:bookmarkStart w:id="2979" w:name="_Toc52547853"/>
      <w:bookmarkStart w:id="2980" w:name="_Toc52548383"/>
      <w:bookmarkStart w:id="2981" w:name="_Toc90719629"/>
      <w:r w:rsidRPr="00073C73">
        <w:t>–</w:t>
      </w:r>
      <w:r w:rsidRPr="00073C73">
        <w:tab/>
      </w:r>
      <w:r w:rsidRPr="00073C73">
        <w:rPr>
          <w:i/>
          <w:noProof/>
        </w:rPr>
        <w:t>OTDOA-NeighbourCellInfoListNB</w:t>
      </w:r>
      <w:bookmarkEnd w:id="2974"/>
      <w:bookmarkEnd w:id="2975"/>
      <w:bookmarkEnd w:id="2976"/>
      <w:bookmarkEnd w:id="2977"/>
      <w:bookmarkEnd w:id="2978"/>
      <w:bookmarkEnd w:id="2979"/>
      <w:bookmarkEnd w:id="2980"/>
      <w:bookmarkEnd w:id="2981"/>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2982" w:name="OLE_LINK194"/>
            <w:bookmarkStart w:id="2983"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982"/>
            <w:bookmarkEnd w:id="2983"/>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2984" w:name="_Toc27765199"/>
      <w:bookmarkStart w:id="2985" w:name="_Toc37680878"/>
      <w:bookmarkStart w:id="2986" w:name="_Toc46486449"/>
      <w:bookmarkStart w:id="2987" w:name="_Toc52546794"/>
      <w:bookmarkStart w:id="2988" w:name="_Toc52547324"/>
      <w:bookmarkStart w:id="2989" w:name="_Toc52547854"/>
      <w:bookmarkStart w:id="2990" w:name="_Toc52548384"/>
      <w:bookmarkStart w:id="2991" w:name="_Toc90719630"/>
      <w:r w:rsidRPr="00073C73">
        <w:t>6.5.1.3</w:t>
      </w:r>
      <w:r w:rsidRPr="00073C73">
        <w:tab/>
        <w:t>OTDOA Assistance Data Request</w:t>
      </w:r>
      <w:bookmarkEnd w:id="2984"/>
      <w:bookmarkEnd w:id="2985"/>
      <w:bookmarkEnd w:id="2986"/>
      <w:bookmarkEnd w:id="2987"/>
      <w:bookmarkEnd w:id="2988"/>
      <w:bookmarkEnd w:id="2989"/>
      <w:bookmarkEnd w:id="2990"/>
      <w:bookmarkEnd w:id="2991"/>
    </w:p>
    <w:p w14:paraId="2EED117E" w14:textId="77777777" w:rsidR="002B1632" w:rsidRPr="00073C73" w:rsidRDefault="002B1632" w:rsidP="002D60CB">
      <w:pPr>
        <w:pStyle w:val="Heading4"/>
      </w:pPr>
      <w:bookmarkStart w:id="2992" w:name="_Toc27765200"/>
      <w:bookmarkStart w:id="2993" w:name="_Toc37680879"/>
      <w:bookmarkStart w:id="2994" w:name="_Toc46486450"/>
      <w:bookmarkStart w:id="2995" w:name="_Toc52546795"/>
      <w:bookmarkStart w:id="2996" w:name="_Toc52547325"/>
      <w:bookmarkStart w:id="2997" w:name="_Toc52547855"/>
      <w:bookmarkStart w:id="2998" w:name="_Toc52548385"/>
      <w:bookmarkStart w:id="2999" w:name="_Toc90719631"/>
      <w:r w:rsidRPr="00073C73">
        <w:t>–</w:t>
      </w:r>
      <w:r w:rsidRPr="00073C73">
        <w:tab/>
      </w:r>
      <w:r w:rsidRPr="00073C73">
        <w:rPr>
          <w:i/>
        </w:rPr>
        <w:t>OTDOA-Request</w:t>
      </w:r>
      <w:r w:rsidRPr="00073C73">
        <w:rPr>
          <w:i/>
          <w:noProof/>
        </w:rPr>
        <w:t>AssistanceData</w:t>
      </w:r>
      <w:bookmarkEnd w:id="2992"/>
      <w:bookmarkEnd w:id="2993"/>
      <w:bookmarkEnd w:id="2994"/>
      <w:bookmarkEnd w:id="2995"/>
      <w:bookmarkEnd w:id="2996"/>
      <w:bookmarkEnd w:id="2997"/>
      <w:bookmarkEnd w:id="2998"/>
      <w:bookmarkEnd w:id="2999"/>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3000" w:name="_Toc27765201"/>
      <w:bookmarkStart w:id="3001" w:name="_Toc37680880"/>
      <w:bookmarkStart w:id="3002" w:name="_Toc46486451"/>
      <w:bookmarkStart w:id="3003" w:name="_Toc52546796"/>
      <w:bookmarkStart w:id="3004" w:name="_Toc52547326"/>
      <w:bookmarkStart w:id="3005" w:name="_Toc52547856"/>
      <w:bookmarkStart w:id="3006" w:name="_Toc52548386"/>
      <w:bookmarkStart w:id="3007" w:name="_Toc90719632"/>
      <w:r w:rsidRPr="00073C73">
        <w:t>6.5.1.4</w:t>
      </w:r>
      <w:r w:rsidRPr="00073C73">
        <w:tab/>
        <w:t>OTDOA Location Information</w:t>
      </w:r>
      <w:bookmarkEnd w:id="3000"/>
      <w:bookmarkEnd w:id="3001"/>
      <w:bookmarkEnd w:id="3002"/>
      <w:bookmarkEnd w:id="3003"/>
      <w:bookmarkEnd w:id="3004"/>
      <w:bookmarkEnd w:id="3005"/>
      <w:bookmarkEnd w:id="3006"/>
      <w:bookmarkEnd w:id="3007"/>
    </w:p>
    <w:p w14:paraId="26470228" w14:textId="77777777" w:rsidR="002B1632" w:rsidRPr="00073C73" w:rsidRDefault="002B1632" w:rsidP="002D60CB">
      <w:pPr>
        <w:pStyle w:val="Heading4"/>
      </w:pPr>
      <w:bookmarkStart w:id="3008" w:name="_Toc27765202"/>
      <w:bookmarkStart w:id="3009" w:name="_Toc37680881"/>
      <w:bookmarkStart w:id="3010" w:name="_Toc46486452"/>
      <w:bookmarkStart w:id="3011" w:name="_Toc52546797"/>
      <w:bookmarkStart w:id="3012" w:name="_Toc52547327"/>
      <w:bookmarkStart w:id="3013" w:name="_Toc52547857"/>
      <w:bookmarkStart w:id="3014" w:name="_Toc52548387"/>
      <w:bookmarkStart w:id="3015" w:name="_Toc90719633"/>
      <w:r w:rsidRPr="00073C73">
        <w:t>–</w:t>
      </w:r>
      <w:r w:rsidRPr="00073C73">
        <w:tab/>
      </w:r>
      <w:r w:rsidRPr="00073C73">
        <w:rPr>
          <w:i/>
        </w:rPr>
        <w:t>OTDOA-Provide</w:t>
      </w:r>
      <w:r w:rsidRPr="00073C73">
        <w:rPr>
          <w:i/>
          <w:noProof/>
        </w:rPr>
        <w:t>LocationInformation</w:t>
      </w:r>
      <w:bookmarkEnd w:id="3008"/>
      <w:bookmarkEnd w:id="3009"/>
      <w:bookmarkEnd w:id="3010"/>
      <w:bookmarkEnd w:id="3011"/>
      <w:bookmarkEnd w:id="3012"/>
      <w:bookmarkEnd w:id="3013"/>
      <w:bookmarkEnd w:id="3014"/>
      <w:bookmarkEnd w:id="3015"/>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3016" w:name="_Toc27765203"/>
      <w:bookmarkStart w:id="3017" w:name="_Toc37680882"/>
      <w:bookmarkStart w:id="3018" w:name="_Toc46486453"/>
      <w:bookmarkStart w:id="3019" w:name="_Toc52546798"/>
      <w:bookmarkStart w:id="3020" w:name="_Toc52547328"/>
      <w:bookmarkStart w:id="3021" w:name="_Toc52547858"/>
      <w:bookmarkStart w:id="3022" w:name="_Toc52548388"/>
      <w:bookmarkStart w:id="3023" w:name="_Toc90719634"/>
      <w:r w:rsidRPr="00073C73">
        <w:t>6.5.1.5</w:t>
      </w:r>
      <w:r w:rsidRPr="00073C73">
        <w:tab/>
        <w:t>OTDOA Location Information Elements</w:t>
      </w:r>
      <w:bookmarkEnd w:id="3016"/>
      <w:bookmarkEnd w:id="3017"/>
      <w:bookmarkEnd w:id="3018"/>
      <w:bookmarkEnd w:id="3019"/>
      <w:bookmarkEnd w:id="3020"/>
      <w:bookmarkEnd w:id="3021"/>
      <w:bookmarkEnd w:id="3022"/>
      <w:bookmarkEnd w:id="3023"/>
    </w:p>
    <w:p w14:paraId="13181EEF" w14:textId="77777777" w:rsidR="002B1632" w:rsidRPr="00073C73" w:rsidRDefault="002B1632" w:rsidP="002D60CB">
      <w:pPr>
        <w:pStyle w:val="Heading4"/>
        <w:rPr>
          <w:i/>
        </w:rPr>
      </w:pPr>
      <w:bookmarkStart w:id="3024" w:name="_Toc27765204"/>
      <w:bookmarkStart w:id="3025" w:name="_Toc37680883"/>
      <w:bookmarkStart w:id="3026" w:name="_Toc46486454"/>
      <w:bookmarkStart w:id="3027" w:name="_Toc52546799"/>
      <w:bookmarkStart w:id="3028" w:name="_Toc52547329"/>
      <w:bookmarkStart w:id="3029" w:name="_Toc52547859"/>
      <w:bookmarkStart w:id="3030" w:name="_Toc52548389"/>
      <w:bookmarkStart w:id="3031" w:name="_Toc90719635"/>
      <w:r w:rsidRPr="00073C73">
        <w:t>–</w:t>
      </w:r>
      <w:r w:rsidRPr="00073C73">
        <w:tab/>
      </w:r>
      <w:r w:rsidRPr="00073C73">
        <w:rPr>
          <w:i/>
        </w:rPr>
        <w:t>OTDOA-SignalMeasurementInformation</w:t>
      </w:r>
      <w:bookmarkEnd w:id="3024"/>
      <w:bookmarkEnd w:id="3025"/>
      <w:bookmarkEnd w:id="3026"/>
      <w:bookmarkEnd w:id="3027"/>
      <w:bookmarkEnd w:id="3028"/>
      <w:bookmarkEnd w:id="3029"/>
      <w:bookmarkEnd w:id="3030"/>
      <w:bookmarkEnd w:id="3031"/>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3032" w:name="_Toc27765205"/>
      <w:bookmarkStart w:id="3033" w:name="_Toc37680884"/>
      <w:bookmarkStart w:id="3034" w:name="_Toc46486455"/>
      <w:bookmarkStart w:id="3035" w:name="_Toc52546800"/>
      <w:bookmarkStart w:id="3036" w:name="_Toc52547330"/>
      <w:bookmarkStart w:id="3037" w:name="_Toc52547860"/>
      <w:bookmarkStart w:id="3038" w:name="_Toc52548390"/>
      <w:bookmarkStart w:id="3039" w:name="_Toc90719636"/>
      <w:r w:rsidRPr="00073C73">
        <w:t>–</w:t>
      </w:r>
      <w:r w:rsidRPr="00073C73">
        <w:tab/>
      </w:r>
      <w:r w:rsidRPr="00073C73">
        <w:rPr>
          <w:i/>
        </w:rPr>
        <w:t>OTDOA-SignalMeasurementInformation-NB</w:t>
      </w:r>
      <w:bookmarkEnd w:id="3032"/>
      <w:bookmarkEnd w:id="3033"/>
      <w:bookmarkEnd w:id="3034"/>
      <w:bookmarkEnd w:id="3035"/>
      <w:bookmarkEnd w:id="3036"/>
      <w:bookmarkEnd w:id="3037"/>
      <w:bookmarkEnd w:id="3038"/>
      <w:bookmarkEnd w:id="3039"/>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3040" w:name="_Toc27765206"/>
      <w:bookmarkStart w:id="3041" w:name="_Toc37680885"/>
      <w:bookmarkStart w:id="3042" w:name="_Toc46486456"/>
      <w:bookmarkStart w:id="3043" w:name="_Toc52546801"/>
      <w:bookmarkStart w:id="3044" w:name="_Toc52547331"/>
      <w:bookmarkStart w:id="3045" w:name="_Toc52547861"/>
      <w:bookmarkStart w:id="3046" w:name="_Toc52548391"/>
      <w:bookmarkStart w:id="3047" w:name="_Toc90719637"/>
      <w:r w:rsidRPr="00073C73">
        <w:t>–</w:t>
      </w:r>
      <w:r w:rsidRPr="00073C73">
        <w:tab/>
      </w:r>
      <w:r w:rsidRPr="00073C73">
        <w:rPr>
          <w:i/>
        </w:rPr>
        <w:t>OTDOA-MeasQuality</w:t>
      </w:r>
      <w:bookmarkEnd w:id="3040"/>
      <w:bookmarkEnd w:id="3041"/>
      <w:bookmarkEnd w:id="3042"/>
      <w:bookmarkEnd w:id="3043"/>
      <w:bookmarkEnd w:id="3044"/>
      <w:bookmarkEnd w:id="3045"/>
      <w:bookmarkEnd w:id="3046"/>
      <w:bookmarkEnd w:id="3047"/>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3048" w:name="_Toc27765207"/>
      <w:bookmarkStart w:id="3049" w:name="_Toc37680886"/>
      <w:bookmarkStart w:id="3050" w:name="_Toc46486457"/>
      <w:bookmarkStart w:id="3051" w:name="_Toc52546802"/>
      <w:bookmarkStart w:id="3052" w:name="_Toc52547332"/>
      <w:bookmarkStart w:id="3053" w:name="_Toc52547862"/>
      <w:bookmarkStart w:id="3054" w:name="_Toc52548392"/>
      <w:bookmarkStart w:id="3055" w:name="_Toc90719638"/>
      <w:r w:rsidRPr="00073C73">
        <w:t>–</w:t>
      </w:r>
      <w:r w:rsidRPr="00073C73">
        <w:tab/>
      </w:r>
      <w:r w:rsidRPr="00073C73">
        <w:rPr>
          <w:i/>
        </w:rPr>
        <w:t>AdditionalPath</w:t>
      </w:r>
      <w:bookmarkEnd w:id="3048"/>
      <w:bookmarkEnd w:id="3049"/>
      <w:bookmarkEnd w:id="3050"/>
      <w:bookmarkEnd w:id="3051"/>
      <w:bookmarkEnd w:id="3052"/>
      <w:bookmarkEnd w:id="3053"/>
      <w:bookmarkEnd w:id="3054"/>
      <w:bookmarkEnd w:id="3055"/>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3056" w:name="_Toc27765208"/>
      <w:bookmarkStart w:id="3057" w:name="_Toc37680887"/>
      <w:bookmarkStart w:id="3058" w:name="_Toc46486458"/>
      <w:bookmarkStart w:id="3059" w:name="_Toc52546803"/>
      <w:bookmarkStart w:id="3060" w:name="_Toc52547333"/>
      <w:bookmarkStart w:id="3061" w:name="_Toc52547863"/>
      <w:bookmarkStart w:id="3062" w:name="_Toc52548393"/>
      <w:bookmarkStart w:id="3063" w:name="_Toc90719639"/>
      <w:r w:rsidRPr="00073C73">
        <w:t>6.5.1.6</w:t>
      </w:r>
      <w:r w:rsidRPr="00073C73">
        <w:tab/>
        <w:t>OTDOA Location Information Request</w:t>
      </w:r>
      <w:bookmarkEnd w:id="3056"/>
      <w:bookmarkEnd w:id="3057"/>
      <w:bookmarkEnd w:id="3058"/>
      <w:bookmarkEnd w:id="3059"/>
      <w:bookmarkEnd w:id="3060"/>
      <w:bookmarkEnd w:id="3061"/>
      <w:bookmarkEnd w:id="3062"/>
      <w:bookmarkEnd w:id="3063"/>
    </w:p>
    <w:p w14:paraId="24E02222" w14:textId="77777777" w:rsidR="002B1632" w:rsidRPr="00073C73" w:rsidRDefault="002B1632" w:rsidP="002D60CB">
      <w:pPr>
        <w:pStyle w:val="Heading4"/>
      </w:pPr>
      <w:bookmarkStart w:id="3064" w:name="_Toc27765209"/>
      <w:bookmarkStart w:id="3065" w:name="_Toc37680888"/>
      <w:bookmarkStart w:id="3066" w:name="_Toc46486459"/>
      <w:bookmarkStart w:id="3067" w:name="_Toc52546804"/>
      <w:bookmarkStart w:id="3068" w:name="_Toc52547334"/>
      <w:bookmarkStart w:id="3069" w:name="_Toc52547864"/>
      <w:bookmarkStart w:id="3070" w:name="_Toc52548394"/>
      <w:bookmarkStart w:id="3071" w:name="_Toc90719640"/>
      <w:r w:rsidRPr="00073C73">
        <w:t>–</w:t>
      </w:r>
      <w:r w:rsidRPr="00073C73">
        <w:tab/>
      </w:r>
      <w:r w:rsidRPr="00073C73">
        <w:rPr>
          <w:i/>
        </w:rPr>
        <w:t>OTDOA-Request</w:t>
      </w:r>
      <w:r w:rsidRPr="00073C73">
        <w:rPr>
          <w:i/>
          <w:noProof/>
        </w:rPr>
        <w:t>LocationInformation</w:t>
      </w:r>
      <w:bookmarkEnd w:id="3064"/>
      <w:bookmarkEnd w:id="3065"/>
      <w:bookmarkEnd w:id="3066"/>
      <w:bookmarkEnd w:id="3067"/>
      <w:bookmarkEnd w:id="3068"/>
      <w:bookmarkEnd w:id="3069"/>
      <w:bookmarkEnd w:id="3070"/>
      <w:bookmarkEnd w:id="3071"/>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3072" w:name="_Toc27765210"/>
      <w:bookmarkStart w:id="3073" w:name="_Toc37680889"/>
      <w:bookmarkStart w:id="3074" w:name="_Toc46486460"/>
      <w:bookmarkStart w:id="3075" w:name="_Toc52546805"/>
      <w:bookmarkStart w:id="3076" w:name="_Toc52547335"/>
      <w:bookmarkStart w:id="3077" w:name="_Toc52547865"/>
      <w:bookmarkStart w:id="3078" w:name="_Toc52548395"/>
      <w:bookmarkStart w:id="3079" w:name="_Toc90719641"/>
      <w:r w:rsidRPr="00073C73">
        <w:t>6.5.1.7</w:t>
      </w:r>
      <w:r w:rsidRPr="00073C73">
        <w:tab/>
        <w:t>OTDOA Capability Information</w:t>
      </w:r>
      <w:bookmarkEnd w:id="3072"/>
      <w:bookmarkEnd w:id="3073"/>
      <w:bookmarkEnd w:id="3074"/>
      <w:bookmarkEnd w:id="3075"/>
      <w:bookmarkEnd w:id="3076"/>
      <w:bookmarkEnd w:id="3077"/>
      <w:bookmarkEnd w:id="3078"/>
      <w:bookmarkEnd w:id="3079"/>
    </w:p>
    <w:p w14:paraId="1A87D6E9" w14:textId="77777777" w:rsidR="002B1632" w:rsidRPr="00073C73" w:rsidRDefault="002B1632" w:rsidP="002D60CB">
      <w:pPr>
        <w:pStyle w:val="Heading4"/>
      </w:pPr>
      <w:bookmarkStart w:id="3080" w:name="_Toc27765211"/>
      <w:bookmarkStart w:id="3081" w:name="_Toc37680890"/>
      <w:bookmarkStart w:id="3082" w:name="_Toc46486461"/>
      <w:bookmarkStart w:id="3083" w:name="_Toc52546806"/>
      <w:bookmarkStart w:id="3084" w:name="_Toc52547336"/>
      <w:bookmarkStart w:id="3085" w:name="_Toc52547866"/>
      <w:bookmarkStart w:id="3086" w:name="_Toc52548396"/>
      <w:bookmarkStart w:id="3087" w:name="_Toc90719642"/>
      <w:r w:rsidRPr="00073C73">
        <w:t>–</w:t>
      </w:r>
      <w:r w:rsidRPr="00073C73">
        <w:tab/>
      </w:r>
      <w:r w:rsidRPr="00073C73">
        <w:rPr>
          <w:i/>
        </w:rPr>
        <w:t>OTDOA-Provide</w:t>
      </w:r>
      <w:r w:rsidRPr="00073C73">
        <w:rPr>
          <w:i/>
          <w:noProof/>
        </w:rPr>
        <w:t>Capabilities</w:t>
      </w:r>
      <w:bookmarkEnd w:id="3080"/>
      <w:bookmarkEnd w:id="3081"/>
      <w:bookmarkEnd w:id="3082"/>
      <w:bookmarkEnd w:id="3083"/>
      <w:bookmarkEnd w:id="3084"/>
      <w:bookmarkEnd w:id="3085"/>
      <w:bookmarkEnd w:id="3086"/>
      <w:bookmarkEnd w:id="3087"/>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ins w:id="3088" w:author="CR#0332" w:date="2022-04-11T10:26:00Z"/>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3089" w:author="CR#0332" w:date="2022-04-11T10:26:00Z">
        <w:r w:rsidR="00533DB1">
          <w:rPr>
            <w:snapToGrid w:val="0"/>
          </w:rPr>
          <w:t>,</w:t>
        </w:r>
      </w:ins>
    </w:p>
    <w:p w14:paraId="4F8C6F3B" w14:textId="77777777" w:rsidR="00533DB1" w:rsidRDefault="00533DB1" w:rsidP="00533DB1">
      <w:pPr>
        <w:pStyle w:val="PL"/>
        <w:shd w:val="clear" w:color="auto" w:fill="E6E6E6"/>
        <w:rPr>
          <w:ins w:id="3090" w:author="CR#0332" w:date="2022-04-11T10:26:00Z"/>
          <w:snapToGrid w:val="0"/>
        </w:rPr>
      </w:pPr>
      <w:ins w:id="3091" w:author="CR#0332" w:date="2022-04-11T10:26:00Z">
        <w:r>
          <w:rPr>
            <w:snapToGrid w:val="0"/>
          </w:rPr>
          <w:tab/>
          <w:t>scheduledLocationRequest-r17</w:t>
        </w:r>
        <w:r>
          <w:rPr>
            <w:snapToGrid w:val="0"/>
          </w:rPr>
          <w:tab/>
        </w:r>
        <w:r>
          <w:rPr>
            <w:snapToGrid w:val="0"/>
          </w:rPr>
          <w:tab/>
          <w:t>SEQUENCE {</w:t>
        </w:r>
      </w:ins>
    </w:p>
    <w:p w14:paraId="59940A44" w14:textId="77777777" w:rsidR="00533DB1" w:rsidRPr="00E9740D" w:rsidRDefault="00533DB1" w:rsidP="00533DB1">
      <w:pPr>
        <w:pStyle w:val="PL"/>
        <w:shd w:val="clear" w:color="auto" w:fill="E6E6E6"/>
        <w:rPr>
          <w:ins w:id="3092" w:author="CR#0332" w:date="2022-04-11T10:26:00Z"/>
          <w:snapToGrid w:val="0"/>
        </w:rPr>
      </w:pPr>
      <w:ins w:id="3093" w:author="CR#0332" w:date="2022-04-11T10: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1F5AB8C2" w14:textId="77777777" w:rsidR="00533DB1" w:rsidRPr="00E9740D" w:rsidRDefault="00533DB1" w:rsidP="00533DB1">
      <w:pPr>
        <w:pStyle w:val="PL"/>
        <w:shd w:val="clear" w:color="auto" w:fill="E6E6E6"/>
        <w:rPr>
          <w:ins w:id="3094" w:author="CR#0332" w:date="2022-04-11T10:26:00Z"/>
          <w:snapToGrid w:val="0"/>
        </w:rPr>
      </w:pPr>
      <w:ins w:id="3095" w:author="CR#0332" w:date="2022-04-11T10: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ins>
    </w:p>
    <w:p w14:paraId="766EAD16" w14:textId="77777777" w:rsidR="00533DB1" w:rsidRPr="00E9740D" w:rsidRDefault="00533DB1" w:rsidP="00533DB1">
      <w:pPr>
        <w:pStyle w:val="PL"/>
        <w:shd w:val="clear" w:color="auto" w:fill="E6E6E6"/>
        <w:rPr>
          <w:ins w:id="3096" w:author="CR#0332" w:date="2022-04-11T10:26:00Z"/>
        </w:rPr>
      </w:pPr>
      <w:ins w:id="3097" w:author="CR#0332" w:date="2022-04-11T10:26: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EF31131" w14:textId="77777777" w:rsidR="00533DB1" w:rsidRDefault="00533DB1" w:rsidP="00533DB1">
      <w:pPr>
        <w:pStyle w:val="PL"/>
        <w:shd w:val="clear" w:color="auto" w:fill="E6E6E6"/>
        <w:rPr>
          <w:ins w:id="3098" w:author="CR#0332" w:date="2022-04-11T10:26:00Z"/>
        </w:rPr>
      </w:pPr>
      <w:ins w:id="3099" w:author="CR#0332" w:date="2022-04-11T10:26: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1DE7435E" w14:textId="77777777" w:rsidR="00533DB1" w:rsidRDefault="00533DB1" w:rsidP="00533DB1">
      <w:pPr>
        <w:pStyle w:val="PL"/>
        <w:shd w:val="clear" w:color="auto" w:fill="E6E6E6"/>
        <w:rPr>
          <w:ins w:id="3100" w:author="CR#0332" w:date="2022-04-11T10:26:00Z"/>
          <w:snapToGrid w:val="0"/>
        </w:rPr>
      </w:pPr>
      <w:ins w:id="3101" w:author="CR#0332" w:date="2022-04-11T10:26: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C103A53" w14:textId="77777777" w:rsidR="00533DB1" w:rsidRDefault="00533DB1" w:rsidP="00533DB1">
      <w:pPr>
        <w:pStyle w:val="PL"/>
        <w:shd w:val="clear" w:color="auto" w:fill="E6E6E6"/>
        <w:rPr>
          <w:ins w:id="3102" w:author="CR#0332" w:date="2022-04-11T10:26:00Z"/>
          <w:snapToGrid w:val="0"/>
        </w:rPr>
      </w:pPr>
      <w:ins w:id="3103" w:author="CR#0332" w:date="2022-04-11T10: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FC825EE" w14:textId="259A5F71" w:rsidR="00015187" w:rsidRPr="00073C73" w:rsidRDefault="00533DB1" w:rsidP="00533DB1">
      <w:pPr>
        <w:pStyle w:val="PL"/>
        <w:shd w:val="clear" w:color="auto" w:fill="E6E6E6"/>
        <w:rPr>
          <w:snapToGrid w:val="0"/>
        </w:rPr>
      </w:pPr>
      <w:ins w:id="3104" w:author="CR#0332" w:date="2022-04-11T10: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ins w:id="3105" w:author="CR#0332" w:date="2022-04-11T10:26:00Z"/>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ins w:id="3106" w:author="CR#0332" w:date="2022-04-11T10:26:00Z"/>
                <w:b/>
                <w:i/>
                <w:snapToGrid w:val="0"/>
              </w:rPr>
            </w:pPr>
            <w:ins w:id="3107" w:author="CR#0332" w:date="2022-04-11T10:26:00Z">
              <w:r w:rsidRPr="008C6AE3">
                <w:rPr>
                  <w:b/>
                  <w:i/>
                  <w:snapToGrid w:val="0"/>
                </w:rPr>
                <w:t>scheduledLocationRequest</w:t>
              </w:r>
            </w:ins>
          </w:p>
          <w:p w14:paraId="497FEDDF" w14:textId="38EF26C6" w:rsidR="00533DB1" w:rsidRPr="00073C73" w:rsidRDefault="00533DB1" w:rsidP="00533DB1">
            <w:pPr>
              <w:pStyle w:val="TAL"/>
              <w:rPr>
                <w:ins w:id="3108" w:author="CR#0332" w:date="2022-04-11T10:26:00Z"/>
                <w:b/>
                <w:i/>
                <w:snapToGrid w:val="0"/>
              </w:rPr>
            </w:pPr>
            <w:ins w:id="3109" w:author="CR#0332" w:date="2022-04-11T10:26: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3110" w:name="_Toc27765212"/>
      <w:bookmarkStart w:id="3111" w:name="_Toc37680891"/>
      <w:bookmarkStart w:id="3112" w:name="_Toc46486462"/>
      <w:bookmarkStart w:id="3113" w:name="_Toc52546807"/>
      <w:bookmarkStart w:id="3114" w:name="_Toc52547337"/>
      <w:bookmarkStart w:id="3115" w:name="_Toc52547867"/>
      <w:bookmarkStart w:id="3116" w:name="_Toc52548397"/>
      <w:bookmarkStart w:id="3117" w:name="_Toc90719643"/>
      <w:r w:rsidRPr="00073C73">
        <w:t>6.5.1.8</w:t>
      </w:r>
      <w:r w:rsidRPr="00073C73">
        <w:tab/>
        <w:t>OTDOA Capability Information Request</w:t>
      </w:r>
      <w:bookmarkEnd w:id="3110"/>
      <w:bookmarkEnd w:id="3111"/>
      <w:bookmarkEnd w:id="3112"/>
      <w:bookmarkEnd w:id="3113"/>
      <w:bookmarkEnd w:id="3114"/>
      <w:bookmarkEnd w:id="3115"/>
      <w:bookmarkEnd w:id="3116"/>
      <w:bookmarkEnd w:id="3117"/>
    </w:p>
    <w:p w14:paraId="6CE53E00" w14:textId="77777777" w:rsidR="002B1632" w:rsidRPr="00073C73" w:rsidRDefault="002B1632" w:rsidP="002D60CB">
      <w:pPr>
        <w:pStyle w:val="Heading4"/>
      </w:pPr>
      <w:bookmarkStart w:id="3118" w:name="_Toc27765213"/>
      <w:bookmarkStart w:id="3119" w:name="_Toc37680892"/>
      <w:bookmarkStart w:id="3120" w:name="_Toc46486463"/>
      <w:bookmarkStart w:id="3121" w:name="_Toc52546808"/>
      <w:bookmarkStart w:id="3122" w:name="_Toc52547338"/>
      <w:bookmarkStart w:id="3123" w:name="_Toc52547868"/>
      <w:bookmarkStart w:id="3124" w:name="_Toc52548398"/>
      <w:bookmarkStart w:id="3125" w:name="_Toc90719644"/>
      <w:r w:rsidRPr="00073C73">
        <w:t>–</w:t>
      </w:r>
      <w:r w:rsidRPr="00073C73">
        <w:tab/>
      </w:r>
      <w:r w:rsidRPr="00073C73">
        <w:rPr>
          <w:i/>
        </w:rPr>
        <w:t>OTDOA-Request</w:t>
      </w:r>
      <w:r w:rsidRPr="00073C73">
        <w:rPr>
          <w:i/>
          <w:noProof/>
        </w:rPr>
        <w:t>Capabilities</w:t>
      </w:r>
      <w:bookmarkEnd w:id="3118"/>
      <w:bookmarkEnd w:id="3119"/>
      <w:bookmarkEnd w:id="3120"/>
      <w:bookmarkEnd w:id="3121"/>
      <w:bookmarkEnd w:id="3122"/>
      <w:bookmarkEnd w:id="3123"/>
      <w:bookmarkEnd w:id="3124"/>
      <w:bookmarkEnd w:id="3125"/>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3126" w:name="_Toc27765214"/>
      <w:bookmarkStart w:id="3127" w:name="_Toc37680893"/>
      <w:bookmarkStart w:id="3128" w:name="_Toc46486464"/>
      <w:bookmarkStart w:id="3129" w:name="_Toc52546809"/>
      <w:bookmarkStart w:id="3130" w:name="_Toc52547339"/>
      <w:bookmarkStart w:id="3131" w:name="_Toc52547869"/>
      <w:bookmarkStart w:id="3132" w:name="_Toc52548399"/>
      <w:bookmarkStart w:id="3133" w:name="_Toc90719645"/>
      <w:r w:rsidRPr="00073C73">
        <w:t>6.5.1.9</w:t>
      </w:r>
      <w:r w:rsidRPr="00073C73">
        <w:tab/>
        <w:t>OTDOA Error Elements</w:t>
      </w:r>
      <w:bookmarkEnd w:id="3126"/>
      <w:bookmarkEnd w:id="3127"/>
      <w:bookmarkEnd w:id="3128"/>
      <w:bookmarkEnd w:id="3129"/>
      <w:bookmarkEnd w:id="3130"/>
      <w:bookmarkEnd w:id="3131"/>
      <w:bookmarkEnd w:id="3132"/>
      <w:bookmarkEnd w:id="3133"/>
    </w:p>
    <w:p w14:paraId="14291776" w14:textId="77777777" w:rsidR="002B1632" w:rsidRPr="00073C73" w:rsidRDefault="002B1632" w:rsidP="002D60CB">
      <w:pPr>
        <w:pStyle w:val="Heading4"/>
      </w:pPr>
      <w:bookmarkStart w:id="3134" w:name="_Toc27765215"/>
      <w:bookmarkStart w:id="3135" w:name="_Toc37680894"/>
      <w:bookmarkStart w:id="3136" w:name="_Toc46486465"/>
      <w:bookmarkStart w:id="3137" w:name="_Toc52546810"/>
      <w:bookmarkStart w:id="3138" w:name="_Toc52547340"/>
      <w:bookmarkStart w:id="3139" w:name="_Toc52547870"/>
      <w:bookmarkStart w:id="3140" w:name="_Toc52548400"/>
      <w:bookmarkStart w:id="3141" w:name="_Toc90719646"/>
      <w:r w:rsidRPr="00073C73">
        <w:t>–</w:t>
      </w:r>
      <w:r w:rsidRPr="00073C73">
        <w:tab/>
      </w:r>
      <w:r w:rsidRPr="00073C73">
        <w:rPr>
          <w:i/>
        </w:rPr>
        <w:t>OTDOA-Error</w:t>
      </w:r>
      <w:bookmarkEnd w:id="3134"/>
      <w:bookmarkEnd w:id="3135"/>
      <w:bookmarkEnd w:id="3136"/>
      <w:bookmarkEnd w:id="3137"/>
      <w:bookmarkEnd w:id="3138"/>
      <w:bookmarkEnd w:id="3139"/>
      <w:bookmarkEnd w:id="3140"/>
      <w:bookmarkEnd w:id="3141"/>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3142" w:name="_Toc27765216"/>
      <w:bookmarkStart w:id="3143" w:name="_Toc37680895"/>
      <w:bookmarkStart w:id="3144" w:name="_Toc46486466"/>
      <w:bookmarkStart w:id="3145" w:name="_Toc52546811"/>
      <w:bookmarkStart w:id="3146" w:name="_Toc52547341"/>
      <w:bookmarkStart w:id="3147" w:name="_Toc52547871"/>
      <w:bookmarkStart w:id="3148" w:name="_Toc52548401"/>
      <w:bookmarkStart w:id="3149" w:name="_Toc90719647"/>
      <w:r w:rsidRPr="00073C73">
        <w:t>–</w:t>
      </w:r>
      <w:r w:rsidRPr="00073C73">
        <w:tab/>
      </w:r>
      <w:r w:rsidRPr="00073C73">
        <w:rPr>
          <w:i/>
        </w:rPr>
        <w:t>OTDOA-</w:t>
      </w:r>
      <w:r w:rsidRPr="00073C73">
        <w:rPr>
          <w:i/>
          <w:noProof/>
        </w:rPr>
        <w:t>LocationServerErrorCauses</w:t>
      </w:r>
      <w:bookmarkEnd w:id="3142"/>
      <w:bookmarkEnd w:id="3143"/>
      <w:bookmarkEnd w:id="3144"/>
      <w:bookmarkEnd w:id="3145"/>
      <w:bookmarkEnd w:id="3146"/>
      <w:bookmarkEnd w:id="3147"/>
      <w:bookmarkEnd w:id="3148"/>
      <w:bookmarkEnd w:id="3149"/>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3150" w:name="_Toc27765217"/>
      <w:bookmarkStart w:id="3151" w:name="_Toc37680896"/>
      <w:bookmarkStart w:id="3152" w:name="_Toc46486467"/>
      <w:bookmarkStart w:id="3153" w:name="_Toc52546812"/>
      <w:bookmarkStart w:id="3154" w:name="_Toc52547342"/>
      <w:bookmarkStart w:id="3155" w:name="_Toc52547872"/>
      <w:bookmarkStart w:id="3156" w:name="_Toc52548402"/>
      <w:bookmarkStart w:id="3157" w:name="_Toc90719648"/>
      <w:r w:rsidRPr="00073C73">
        <w:t>–</w:t>
      </w:r>
      <w:r w:rsidRPr="00073C73">
        <w:tab/>
      </w:r>
      <w:r w:rsidRPr="00073C73">
        <w:rPr>
          <w:i/>
        </w:rPr>
        <w:t>OTDOA-</w:t>
      </w:r>
      <w:r w:rsidRPr="00073C73">
        <w:rPr>
          <w:i/>
          <w:noProof/>
        </w:rPr>
        <w:t>TargetDeviceErrorCauses</w:t>
      </w:r>
      <w:bookmarkEnd w:id="3150"/>
      <w:bookmarkEnd w:id="3151"/>
      <w:bookmarkEnd w:id="3152"/>
      <w:bookmarkEnd w:id="3153"/>
      <w:bookmarkEnd w:id="3154"/>
      <w:bookmarkEnd w:id="3155"/>
      <w:bookmarkEnd w:id="3156"/>
      <w:bookmarkEnd w:id="3157"/>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3158" w:name="_Toc27765218"/>
      <w:bookmarkStart w:id="3159" w:name="_Toc37680897"/>
      <w:bookmarkStart w:id="3160" w:name="_Toc46486468"/>
      <w:bookmarkStart w:id="3161" w:name="_Toc52546813"/>
      <w:bookmarkStart w:id="3162" w:name="_Toc52547343"/>
      <w:bookmarkStart w:id="3163" w:name="_Toc52547873"/>
      <w:bookmarkStart w:id="3164" w:name="_Toc52548403"/>
      <w:bookmarkStart w:id="3165" w:name="_Toc90719649"/>
      <w:r w:rsidRPr="00073C73">
        <w:t>6.5.2</w:t>
      </w:r>
      <w:r w:rsidRPr="00073C73">
        <w:tab/>
        <w:t>A-GNSS Positioning</w:t>
      </w:r>
      <w:bookmarkEnd w:id="3158"/>
      <w:bookmarkEnd w:id="3159"/>
      <w:bookmarkEnd w:id="3160"/>
      <w:bookmarkEnd w:id="3161"/>
      <w:bookmarkEnd w:id="3162"/>
      <w:bookmarkEnd w:id="3163"/>
      <w:bookmarkEnd w:id="3164"/>
      <w:bookmarkEnd w:id="3165"/>
    </w:p>
    <w:p w14:paraId="4D1F156F" w14:textId="77777777" w:rsidR="002B1632" w:rsidRPr="00073C73" w:rsidRDefault="002B1632" w:rsidP="002D60CB">
      <w:pPr>
        <w:pStyle w:val="Heading4"/>
      </w:pPr>
      <w:bookmarkStart w:id="3166" w:name="_Toc27765219"/>
      <w:bookmarkStart w:id="3167" w:name="_Toc37680898"/>
      <w:bookmarkStart w:id="3168" w:name="_Toc46486469"/>
      <w:bookmarkStart w:id="3169" w:name="_Toc52546814"/>
      <w:bookmarkStart w:id="3170" w:name="_Toc52547344"/>
      <w:bookmarkStart w:id="3171" w:name="_Toc52547874"/>
      <w:bookmarkStart w:id="3172" w:name="_Toc52548404"/>
      <w:bookmarkStart w:id="3173" w:name="_Toc90719650"/>
      <w:r w:rsidRPr="00073C73">
        <w:t>6.5.2.1</w:t>
      </w:r>
      <w:r w:rsidRPr="00073C73">
        <w:tab/>
        <w:t>GNSS Assistance Data</w:t>
      </w:r>
      <w:bookmarkEnd w:id="3166"/>
      <w:bookmarkEnd w:id="3167"/>
      <w:bookmarkEnd w:id="3168"/>
      <w:bookmarkEnd w:id="3169"/>
      <w:bookmarkEnd w:id="3170"/>
      <w:bookmarkEnd w:id="3171"/>
      <w:bookmarkEnd w:id="3172"/>
      <w:bookmarkEnd w:id="3173"/>
    </w:p>
    <w:p w14:paraId="3C8633B8" w14:textId="77777777" w:rsidR="002B1632" w:rsidRPr="00073C73" w:rsidRDefault="002B1632" w:rsidP="002D60CB">
      <w:pPr>
        <w:pStyle w:val="Heading4"/>
      </w:pPr>
      <w:bookmarkStart w:id="3174" w:name="_Toc27765220"/>
      <w:bookmarkStart w:id="3175" w:name="_Toc37680899"/>
      <w:bookmarkStart w:id="3176" w:name="_Toc46486470"/>
      <w:bookmarkStart w:id="3177" w:name="_Toc52546815"/>
      <w:bookmarkStart w:id="3178" w:name="_Toc52547345"/>
      <w:bookmarkStart w:id="3179" w:name="_Toc52547875"/>
      <w:bookmarkStart w:id="3180" w:name="_Toc52548405"/>
      <w:bookmarkStart w:id="3181" w:name="_Toc90719651"/>
      <w:r w:rsidRPr="00073C73">
        <w:t>–</w:t>
      </w:r>
      <w:r w:rsidRPr="00073C73">
        <w:tab/>
      </w:r>
      <w:r w:rsidRPr="00073C73">
        <w:rPr>
          <w:i/>
          <w:noProof/>
        </w:rPr>
        <w:t>A-GNSS-ProvideAssistanceData</w:t>
      </w:r>
      <w:bookmarkEnd w:id="3174"/>
      <w:bookmarkEnd w:id="3175"/>
      <w:bookmarkEnd w:id="3176"/>
      <w:bookmarkEnd w:id="3177"/>
      <w:bookmarkEnd w:id="3178"/>
      <w:bookmarkEnd w:id="3179"/>
      <w:bookmarkEnd w:id="3180"/>
      <w:bookmarkEnd w:id="3181"/>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3182" w:name="_Toc27765221"/>
      <w:bookmarkStart w:id="3183" w:name="_Toc37680900"/>
      <w:bookmarkStart w:id="3184" w:name="_Toc46486471"/>
      <w:bookmarkStart w:id="3185" w:name="_Toc52546816"/>
      <w:bookmarkStart w:id="3186" w:name="_Toc52547346"/>
      <w:bookmarkStart w:id="3187" w:name="_Toc52547876"/>
      <w:bookmarkStart w:id="3188" w:name="_Toc52548406"/>
      <w:bookmarkStart w:id="3189" w:name="_Toc90719652"/>
      <w:r w:rsidRPr="00073C73">
        <w:t>–</w:t>
      </w:r>
      <w:r w:rsidRPr="00073C73">
        <w:tab/>
      </w:r>
      <w:r w:rsidRPr="00073C73">
        <w:rPr>
          <w:i/>
          <w:noProof/>
        </w:rPr>
        <w:t>GNSS-CommonAssistData</w:t>
      </w:r>
      <w:bookmarkEnd w:id="3182"/>
      <w:bookmarkEnd w:id="3183"/>
      <w:bookmarkEnd w:id="3184"/>
      <w:bookmarkEnd w:id="3185"/>
      <w:bookmarkEnd w:id="3186"/>
      <w:bookmarkEnd w:id="3187"/>
      <w:bookmarkEnd w:id="3188"/>
      <w:bookmarkEnd w:id="3189"/>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ins w:id="3190" w:author="CR#0332" w:date="2022-04-11T10:27:00Z"/>
          <w:snapToGrid w:val="0"/>
        </w:rPr>
      </w:pPr>
      <w:r w:rsidRPr="00073C73">
        <w:rPr>
          <w:snapToGrid w:val="0"/>
        </w:rPr>
        <w:tab/>
        <w:t>]]</w:t>
      </w:r>
      <w:ins w:id="3191" w:author="CR#0332" w:date="2022-04-11T10:27:00Z">
        <w:r w:rsidR="00533DB1" w:rsidRPr="00533DB1">
          <w:rPr>
            <w:snapToGrid w:val="0"/>
          </w:rPr>
          <w:t>,</w:t>
        </w:r>
      </w:ins>
    </w:p>
    <w:p w14:paraId="4418CBA7" w14:textId="77777777" w:rsidR="00533DB1" w:rsidRPr="00533DB1" w:rsidRDefault="00533DB1" w:rsidP="00533DB1">
      <w:pPr>
        <w:pStyle w:val="PL"/>
        <w:shd w:val="clear" w:color="auto" w:fill="E6E6E6"/>
        <w:rPr>
          <w:ins w:id="3192" w:author="CR#0332" w:date="2022-04-11T10:27:00Z"/>
          <w:snapToGrid w:val="0"/>
        </w:rPr>
      </w:pPr>
      <w:ins w:id="3193" w:author="CR#0332" w:date="2022-04-11T10:27:00Z">
        <w:r w:rsidRPr="00533DB1">
          <w:rPr>
            <w:snapToGrid w:val="0"/>
          </w:rPr>
          <w:tab/>
          <w:t>[[</w:t>
        </w:r>
      </w:ins>
    </w:p>
    <w:p w14:paraId="06499B2A" w14:textId="77777777" w:rsidR="00533DB1" w:rsidRPr="00533DB1" w:rsidRDefault="00533DB1" w:rsidP="00533DB1">
      <w:pPr>
        <w:pStyle w:val="PL"/>
        <w:shd w:val="clear" w:color="auto" w:fill="E6E6E6"/>
        <w:rPr>
          <w:ins w:id="3194" w:author="CR#0332" w:date="2022-04-11T10:27:00Z"/>
          <w:snapToGrid w:val="0"/>
        </w:rPr>
      </w:pPr>
      <w:ins w:id="3195" w:author="CR#0332" w:date="2022-04-11T10:27:00Z">
        <w:r w:rsidRPr="00533DB1">
          <w:rPr>
            <w:snapToGrid w:val="0"/>
          </w:rPr>
          <w:tab/>
        </w:r>
        <w:r w:rsidRPr="00533DB1">
          <w:rPr>
            <w:snapToGrid w:val="0"/>
          </w:rPr>
          <w:tab/>
          <w:t>gnss-Integrity-ServiceParameters-r17</w:t>
        </w:r>
      </w:ins>
    </w:p>
    <w:p w14:paraId="50D25766" w14:textId="77777777" w:rsidR="00533DB1" w:rsidRPr="00533DB1" w:rsidRDefault="00533DB1" w:rsidP="00533DB1">
      <w:pPr>
        <w:pStyle w:val="PL"/>
        <w:shd w:val="clear" w:color="auto" w:fill="E6E6E6"/>
        <w:rPr>
          <w:ins w:id="3196" w:author="CR#0332" w:date="2022-04-11T10:27:00Z"/>
          <w:snapToGrid w:val="0"/>
        </w:rPr>
      </w:pPr>
      <w:ins w:id="3197" w:author="CR#0332" w:date="2022-04-11T10:27:00Z">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ins>
    </w:p>
    <w:p w14:paraId="306FC649" w14:textId="77777777" w:rsidR="00533DB1" w:rsidRPr="00533DB1" w:rsidRDefault="00533DB1" w:rsidP="00533DB1">
      <w:pPr>
        <w:pStyle w:val="PL"/>
        <w:shd w:val="clear" w:color="auto" w:fill="E6E6E6"/>
        <w:rPr>
          <w:ins w:id="3198" w:author="CR#0332" w:date="2022-04-11T10:27:00Z"/>
          <w:snapToGrid w:val="0"/>
        </w:rPr>
      </w:pPr>
      <w:ins w:id="3199" w:author="CR#0332" w:date="2022-04-11T10:27:00Z">
        <w:r w:rsidRPr="00533DB1">
          <w:rPr>
            <w:snapToGrid w:val="0"/>
          </w:rPr>
          <w:tab/>
        </w:r>
        <w:r w:rsidRPr="00533DB1">
          <w:rPr>
            <w:snapToGrid w:val="0"/>
          </w:rPr>
          <w:tab/>
          <w:t>gnss-Integrity-ServiceAlert-r17</w:t>
        </w:r>
      </w:ins>
    </w:p>
    <w:p w14:paraId="4B16BD61" w14:textId="77777777" w:rsidR="00533DB1" w:rsidRPr="00533DB1" w:rsidRDefault="00533DB1" w:rsidP="00533DB1">
      <w:pPr>
        <w:pStyle w:val="PL"/>
        <w:shd w:val="clear" w:color="auto" w:fill="E6E6E6"/>
        <w:rPr>
          <w:ins w:id="3200" w:author="CR#0332" w:date="2022-04-11T10:27:00Z"/>
          <w:snapToGrid w:val="0"/>
        </w:rPr>
      </w:pPr>
      <w:ins w:id="3201" w:author="CR#0332" w:date="2022-04-11T10:27:00Z">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ins>
    </w:p>
    <w:p w14:paraId="57526026" w14:textId="426C0A6E" w:rsidR="002B1632" w:rsidRPr="00073C73" w:rsidRDefault="00533DB1" w:rsidP="00533DB1">
      <w:pPr>
        <w:pStyle w:val="PL"/>
        <w:shd w:val="clear" w:color="auto" w:fill="E6E6E6"/>
        <w:rPr>
          <w:snapToGrid w:val="0"/>
        </w:rPr>
      </w:pPr>
      <w:ins w:id="3202" w:author="CR#0332" w:date="2022-04-11T10:27:00Z">
        <w:r w:rsidRPr="00533DB1">
          <w:rPr>
            <w:snapToGrid w:val="0"/>
          </w:rPr>
          <w:tab/>
          <w:t>]]</w:t>
        </w:r>
      </w:ins>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3203" w:name="_Toc27765222"/>
      <w:bookmarkStart w:id="3204" w:name="_Toc37680901"/>
      <w:bookmarkStart w:id="3205" w:name="_Toc46486472"/>
      <w:bookmarkStart w:id="3206" w:name="_Toc52546817"/>
      <w:bookmarkStart w:id="3207" w:name="_Toc52547347"/>
      <w:bookmarkStart w:id="3208" w:name="_Toc52547877"/>
      <w:bookmarkStart w:id="3209" w:name="_Toc52548407"/>
      <w:bookmarkStart w:id="3210" w:name="_Toc90719653"/>
      <w:r w:rsidRPr="00073C73">
        <w:t>–</w:t>
      </w:r>
      <w:r w:rsidRPr="00073C73">
        <w:tab/>
      </w:r>
      <w:r w:rsidRPr="00073C73">
        <w:rPr>
          <w:i/>
          <w:noProof/>
        </w:rPr>
        <w:t>GNSS-GenericAssistData</w:t>
      </w:r>
      <w:bookmarkEnd w:id="3203"/>
      <w:bookmarkEnd w:id="3204"/>
      <w:bookmarkEnd w:id="3205"/>
      <w:bookmarkEnd w:id="3206"/>
      <w:bookmarkEnd w:id="3207"/>
      <w:bookmarkEnd w:id="3208"/>
      <w:bookmarkEnd w:id="3209"/>
      <w:bookmarkEnd w:id="3210"/>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3211" w:name="_Toc27765223"/>
      <w:bookmarkStart w:id="3212" w:name="_Toc37680902"/>
      <w:bookmarkStart w:id="3213" w:name="_Toc46486473"/>
      <w:bookmarkStart w:id="3214" w:name="_Toc52546818"/>
      <w:bookmarkStart w:id="3215" w:name="_Toc52547348"/>
      <w:bookmarkStart w:id="3216" w:name="_Toc52547878"/>
      <w:bookmarkStart w:id="3217" w:name="_Toc52548408"/>
      <w:bookmarkStart w:id="3218" w:name="_Toc90719654"/>
      <w:r w:rsidRPr="00073C73">
        <w:rPr>
          <w:i/>
        </w:rPr>
        <w:t>–</w:t>
      </w:r>
      <w:r w:rsidRPr="00073C73">
        <w:rPr>
          <w:i/>
        </w:rPr>
        <w:tab/>
      </w:r>
      <w:r w:rsidRPr="00073C73">
        <w:rPr>
          <w:i/>
          <w:noProof/>
        </w:rPr>
        <w:t>GNSS-PeriodicAssistData</w:t>
      </w:r>
      <w:bookmarkEnd w:id="3211"/>
      <w:bookmarkEnd w:id="3212"/>
      <w:bookmarkEnd w:id="3213"/>
      <w:bookmarkEnd w:id="3214"/>
      <w:bookmarkEnd w:id="3215"/>
      <w:bookmarkEnd w:id="3216"/>
      <w:bookmarkEnd w:id="3217"/>
      <w:bookmarkEnd w:id="3218"/>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ins w:id="3219" w:author="CR#0332" w:date="2022-04-11T10:27:00Z"/>
          <w:snapToGrid w:val="0"/>
        </w:rPr>
      </w:pPr>
      <w:r w:rsidRPr="00073C73">
        <w:rPr>
          <w:snapToGrid w:val="0"/>
        </w:rPr>
        <w:tab/>
        <w:t>]]</w:t>
      </w:r>
      <w:ins w:id="3220" w:author="CR#0332" w:date="2022-04-11T10:27:00Z">
        <w:r w:rsidR="00533DB1">
          <w:rPr>
            <w:snapToGrid w:val="0"/>
          </w:rPr>
          <w:t>,</w:t>
        </w:r>
      </w:ins>
    </w:p>
    <w:p w14:paraId="72347F27" w14:textId="77777777" w:rsidR="00533DB1" w:rsidRDefault="00533DB1" w:rsidP="00533DB1">
      <w:pPr>
        <w:pStyle w:val="PL"/>
        <w:shd w:val="clear" w:color="auto" w:fill="E6E6E6"/>
        <w:rPr>
          <w:ins w:id="3221" w:author="CR#0332" w:date="2022-04-11T10:27:00Z"/>
          <w:snapToGrid w:val="0"/>
        </w:rPr>
      </w:pPr>
      <w:ins w:id="3222" w:author="CR#0332" w:date="2022-04-11T10:27:00Z">
        <w:r>
          <w:rPr>
            <w:snapToGrid w:val="0"/>
          </w:rPr>
          <w:tab/>
          <w:t>[[</w:t>
        </w:r>
      </w:ins>
    </w:p>
    <w:p w14:paraId="62FEF753" w14:textId="77777777" w:rsidR="00533DB1" w:rsidRPr="00495773" w:rsidRDefault="00533DB1" w:rsidP="00533DB1">
      <w:pPr>
        <w:pStyle w:val="PL"/>
        <w:shd w:val="clear" w:color="auto" w:fill="E6E6E6"/>
        <w:rPr>
          <w:ins w:id="3223" w:author="CR#0332" w:date="2022-04-11T10:27:00Z"/>
          <w:snapToGrid w:val="0"/>
        </w:rPr>
      </w:pPr>
      <w:ins w:id="3224" w:author="CR#0332" w:date="2022-04-11T10:27:00Z">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ins>
    </w:p>
    <w:p w14:paraId="335E5C4E" w14:textId="6A63043D" w:rsidR="009559CB" w:rsidRPr="00073C73" w:rsidRDefault="00533DB1" w:rsidP="00533DB1">
      <w:pPr>
        <w:pStyle w:val="PL"/>
        <w:shd w:val="clear" w:color="auto" w:fill="E6E6E6"/>
        <w:rPr>
          <w:snapToGrid w:val="0"/>
        </w:rPr>
      </w:pPr>
      <w:ins w:id="3225" w:author="CR#0332" w:date="2022-04-11T10:27:00Z">
        <w:r>
          <w:rPr>
            <w:snapToGrid w:val="0"/>
          </w:rPr>
          <w:tab/>
          <w:t>]]</w:t>
        </w:r>
      </w:ins>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ns w:id="3226" w:author="CR#0332" w:date="2022-04-11T10:27:00Z"/>
          <w:iCs/>
        </w:rPr>
      </w:pPr>
    </w:p>
    <w:p w14:paraId="3F32526B" w14:textId="26631025" w:rsidR="00533DB1" w:rsidRPr="00073C73" w:rsidRDefault="00533DB1" w:rsidP="00533DB1">
      <w:pPr>
        <w:rPr>
          <w:iCs/>
        </w:rPr>
      </w:pPr>
      <w:ins w:id="3227" w:author="CR#0332" w:date="2022-04-11T10:27:00Z">
        <w:r w:rsidRPr="00533DB1">
          <w:rPr>
            <w:rPrChange w:id="3228" w:author="CR#0332" w:date="2022-04-11T10:27:00Z">
              <w:rPr>
                <w:highlight w:val="yellow"/>
              </w:rPr>
            </w:rPrChange>
          </w:rPr>
          <w:t xml:space="preserve">Editor's Note: FFS whether the </w:t>
        </w:r>
        <w:r w:rsidRPr="00533DB1">
          <w:rPr>
            <w:i/>
            <w:iCs/>
            <w:rPrChange w:id="3229" w:author="CR#0332" w:date="2022-04-11T10:27:00Z">
              <w:rPr>
                <w:i/>
                <w:iCs/>
                <w:highlight w:val="yellow"/>
              </w:rPr>
            </w:rPrChange>
          </w:rPr>
          <w:t>GNSS-Integrity-ServiceParameters</w:t>
        </w:r>
        <w:r w:rsidRPr="00533DB1">
          <w:rPr>
            <w:rPrChange w:id="3230" w:author="CR#0332" w:date="2022-04-11T10:27:00Z">
              <w:rPr>
                <w:highlight w:val="yellow"/>
              </w:rPr>
            </w:rPrChange>
          </w:rPr>
          <w:t xml:space="preserve"> need to be provided periodically.</w:t>
        </w:r>
      </w:ins>
    </w:p>
    <w:p w14:paraId="080B8C15" w14:textId="77777777" w:rsidR="002B1632" w:rsidRPr="00073C73" w:rsidRDefault="002B1632" w:rsidP="002D60CB">
      <w:pPr>
        <w:pStyle w:val="Heading4"/>
      </w:pPr>
      <w:bookmarkStart w:id="3231" w:name="_Toc27765224"/>
      <w:bookmarkStart w:id="3232" w:name="_Toc37680903"/>
      <w:bookmarkStart w:id="3233" w:name="_Toc46486474"/>
      <w:bookmarkStart w:id="3234" w:name="_Toc52546819"/>
      <w:bookmarkStart w:id="3235" w:name="_Toc52547349"/>
      <w:bookmarkStart w:id="3236" w:name="_Toc52547879"/>
      <w:bookmarkStart w:id="3237" w:name="_Toc52548409"/>
      <w:bookmarkStart w:id="3238" w:name="_Toc90719655"/>
      <w:r w:rsidRPr="00073C73">
        <w:t>6.5.2.2</w:t>
      </w:r>
      <w:r w:rsidRPr="00073C73">
        <w:tab/>
        <w:t>GNSS Assistance Data Elements</w:t>
      </w:r>
      <w:bookmarkEnd w:id="3231"/>
      <w:bookmarkEnd w:id="3232"/>
      <w:bookmarkEnd w:id="3233"/>
      <w:bookmarkEnd w:id="3234"/>
      <w:bookmarkEnd w:id="3235"/>
      <w:bookmarkEnd w:id="3236"/>
      <w:bookmarkEnd w:id="3237"/>
      <w:bookmarkEnd w:id="3238"/>
    </w:p>
    <w:p w14:paraId="3E09C956" w14:textId="77777777" w:rsidR="002B1632" w:rsidRPr="00073C73" w:rsidRDefault="002B1632" w:rsidP="002D60CB">
      <w:pPr>
        <w:pStyle w:val="Heading4"/>
      </w:pPr>
      <w:bookmarkStart w:id="3239" w:name="_Toc27765225"/>
      <w:bookmarkStart w:id="3240" w:name="_Toc37680904"/>
      <w:bookmarkStart w:id="3241" w:name="_Toc46486475"/>
      <w:bookmarkStart w:id="3242" w:name="_Toc52546820"/>
      <w:bookmarkStart w:id="3243" w:name="_Toc52547350"/>
      <w:bookmarkStart w:id="3244" w:name="_Toc52547880"/>
      <w:bookmarkStart w:id="3245" w:name="_Toc52548410"/>
      <w:bookmarkStart w:id="3246" w:name="_Toc90719656"/>
      <w:r w:rsidRPr="00073C73">
        <w:t>–</w:t>
      </w:r>
      <w:r w:rsidRPr="00073C73">
        <w:tab/>
      </w:r>
      <w:r w:rsidRPr="00073C73">
        <w:rPr>
          <w:i/>
          <w:snapToGrid w:val="0"/>
        </w:rPr>
        <w:t>GNSS-ReferenceTime</w:t>
      </w:r>
      <w:bookmarkEnd w:id="3239"/>
      <w:bookmarkEnd w:id="3240"/>
      <w:bookmarkEnd w:id="3241"/>
      <w:bookmarkEnd w:id="3242"/>
      <w:bookmarkEnd w:id="3243"/>
      <w:bookmarkEnd w:id="3244"/>
      <w:bookmarkEnd w:id="3245"/>
      <w:bookmarkEnd w:id="3246"/>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3247" w:name="_Toc27765226"/>
      <w:bookmarkStart w:id="3248" w:name="_Toc37680905"/>
      <w:bookmarkStart w:id="3249" w:name="_Toc46486476"/>
      <w:bookmarkStart w:id="3250" w:name="_Toc52546821"/>
      <w:bookmarkStart w:id="3251" w:name="_Toc52547351"/>
      <w:bookmarkStart w:id="3252" w:name="_Toc52547881"/>
      <w:bookmarkStart w:id="3253" w:name="_Toc52548411"/>
      <w:bookmarkStart w:id="3254" w:name="_Toc90719657"/>
      <w:r w:rsidRPr="00073C73">
        <w:t>–</w:t>
      </w:r>
      <w:r w:rsidRPr="00073C73">
        <w:tab/>
      </w:r>
      <w:r w:rsidRPr="00073C73">
        <w:rPr>
          <w:i/>
          <w:snapToGrid w:val="0"/>
        </w:rPr>
        <w:t>GNSS-SystemTime</w:t>
      </w:r>
      <w:bookmarkEnd w:id="3247"/>
      <w:bookmarkEnd w:id="3248"/>
      <w:bookmarkEnd w:id="3249"/>
      <w:bookmarkEnd w:id="3250"/>
      <w:bookmarkEnd w:id="3251"/>
      <w:bookmarkEnd w:id="3252"/>
      <w:bookmarkEnd w:id="3253"/>
      <w:bookmarkEnd w:id="3254"/>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3255" w:name="_Toc27765227"/>
      <w:bookmarkStart w:id="3256" w:name="_Toc37680906"/>
      <w:bookmarkStart w:id="3257" w:name="_Toc46486477"/>
      <w:bookmarkStart w:id="3258" w:name="_Toc52546822"/>
      <w:bookmarkStart w:id="3259" w:name="_Toc52547352"/>
      <w:bookmarkStart w:id="3260" w:name="_Toc52547882"/>
      <w:bookmarkStart w:id="3261" w:name="_Toc52548412"/>
      <w:bookmarkStart w:id="3262" w:name="_Toc90719658"/>
      <w:r w:rsidRPr="00073C73">
        <w:t>–</w:t>
      </w:r>
      <w:r w:rsidRPr="00073C73">
        <w:tab/>
      </w:r>
      <w:r w:rsidRPr="00073C73">
        <w:rPr>
          <w:i/>
          <w:snapToGrid w:val="0"/>
        </w:rPr>
        <w:t>GPS-TOW-Assist</w:t>
      </w:r>
      <w:bookmarkEnd w:id="3255"/>
      <w:bookmarkEnd w:id="3256"/>
      <w:bookmarkEnd w:id="3257"/>
      <w:bookmarkEnd w:id="3258"/>
      <w:bookmarkEnd w:id="3259"/>
      <w:bookmarkEnd w:id="3260"/>
      <w:bookmarkEnd w:id="3261"/>
      <w:bookmarkEnd w:id="3262"/>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3263" w:name="_Toc27765228"/>
      <w:bookmarkStart w:id="3264" w:name="_Toc37680907"/>
      <w:bookmarkStart w:id="3265" w:name="_Toc46486478"/>
      <w:bookmarkStart w:id="3266" w:name="_Toc52546823"/>
      <w:bookmarkStart w:id="3267" w:name="_Toc52547353"/>
      <w:bookmarkStart w:id="3268" w:name="_Toc52547883"/>
      <w:bookmarkStart w:id="3269" w:name="_Toc52548413"/>
      <w:bookmarkStart w:id="3270" w:name="_Toc90719659"/>
      <w:r w:rsidRPr="00073C73">
        <w:t>–</w:t>
      </w:r>
      <w:r w:rsidRPr="00073C73">
        <w:tab/>
      </w:r>
      <w:r w:rsidRPr="00073C73">
        <w:rPr>
          <w:i/>
          <w:snapToGrid w:val="0"/>
        </w:rPr>
        <w:t>NetworkTime</w:t>
      </w:r>
      <w:bookmarkEnd w:id="3263"/>
      <w:bookmarkEnd w:id="3264"/>
      <w:bookmarkEnd w:id="3265"/>
      <w:bookmarkEnd w:id="3266"/>
      <w:bookmarkEnd w:id="3267"/>
      <w:bookmarkEnd w:id="3268"/>
      <w:bookmarkEnd w:id="3269"/>
      <w:bookmarkEnd w:id="3270"/>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3271" w:name="_Toc27765229"/>
      <w:bookmarkStart w:id="3272" w:name="_Toc37680908"/>
      <w:bookmarkStart w:id="3273" w:name="_Toc46486479"/>
      <w:bookmarkStart w:id="3274" w:name="_Toc52546824"/>
      <w:bookmarkStart w:id="3275" w:name="_Toc52547354"/>
      <w:bookmarkStart w:id="3276" w:name="_Toc52547884"/>
      <w:bookmarkStart w:id="3277" w:name="_Toc52548414"/>
      <w:bookmarkStart w:id="3278" w:name="_Toc90719660"/>
      <w:r w:rsidRPr="00073C73">
        <w:lastRenderedPageBreak/>
        <w:t>–</w:t>
      </w:r>
      <w:r w:rsidRPr="00073C73">
        <w:tab/>
      </w:r>
      <w:r w:rsidRPr="00073C73">
        <w:rPr>
          <w:i/>
          <w:snapToGrid w:val="0"/>
        </w:rPr>
        <w:t>GNSS-ReferenceLocation</w:t>
      </w:r>
      <w:bookmarkEnd w:id="3271"/>
      <w:bookmarkEnd w:id="3272"/>
      <w:bookmarkEnd w:id="3273"/>
      <w:bookmarkEnd w:id="3274"/>
      <w:bookmarkEnd w:id="3275"/>
      <w:bookmarkEnd w:id="3276"/>
      <w:bookmarkEnd w:id="3277"/>
      <w:bookmarkEnd w:id="3278"/>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3279" w:name="_Toc27765230"/>
      <w:bookmarkStart w:id="3280" w:name="_Toc37680909"/>
      <w:bookmarkStart w:id="3281" w:name="_Toc46486480"/>
      <w:bookmarkStart w:id="3282" w:name="_Toc52546825"/>
      <w:bookmarkStart w:id="3283" w:name="_Toc52547355"/>
      <w:bookmarkStart w:id="3284" w:name="_Toc52547885"/>
      <w:bookmarkStart w:id="3285" w:name="_Toc52548415"/>
      <w:bookmarkStart w:id="3286" w:name="_Toc90719661"/>
      <w:r w:rsidRPr="00073C73">
        <w:t>–</w:t>
      </w:r>
      <w:r w:rsidRPr="00073C73">
        <w:tab/>
      </w:r>
      <w:r w:rsidRPr="00073C73">
        <w:rPr>
          <w:i/>
          <w:snapToGrid w:val="0"/>
        </w:rPr>
        <w:t>GNSS-IonosphericModel</w:t>
      </w:r>
      <w:bookmarkEnd w:id="3279"/>
      <w:bookmarkEnd w:id="3280"/>
      <w:bookmarkEnd w:id="3281"/>
      <w:bookmarkEnd w:id="3282"/>
      <w:bookmarkEnd w:id="3283"/>
      <w:bookmarkEnd w:id="3284"/>
      <w:bookmarkEnd w:id="3285"/>
      <w:bookmarkEnd w:id="3286"/>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3287" w:name="OLE_LINK33"/>
      <w:bookmarkStart w:id="3288" w:name="OLE_LINK34"/>
      <w:r w:rsidRPr="00073C73">
        <w:rPr>
          <w:snapToGrid w:val="0"/>
        </w:rPr>
        <w:t>klobucharModel</w:t>
      </w:r>
      <w:r w:rsidRPr="00073C73">
        <w:rPr>
          <w:snapToGrid w:val="0"/>
          <w:lang w:eastAsia="zh-CN"/>
        </w:rPr>
        <w:t>2</w:t>
      </w:r>
      <w:bookmarkEnd w:id="3287"/>
      <w:bookmarkEnd w:id="3288"/>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3289" w:name="_Toc27765231"/>
      <w:bookmarkStart w:id="3290" w:name="_Toc37680910"/>
      <w:bookmarkStart w:id="3291" w:name="_Toc46486481"/>
      <w:bookmarkStart w:id="3292" w:name="_Toc52546826"/>
      <w:bookmarkStart w:id="3293" w:name="_Toc52547356"/>
      <w:bookmarkStart w:id="3294" w:name="_Toc52547886"/>
      <w:bookmarkStart w:id="3295" w:name="_Toc52548416"/>
      <w:bookmarkStart w:id="3296" w:name="_Toc90719662"/>
      <w:r w:rsidRPr="00073C73">
        <w:t>–</w:t>
      </w:r>
      <w:r w:rsidRPr="00073C73">
        <w:tab/>
      </w:r>
      <w:r w:rsidRPr="00073C73">
        <w:rPr>
          <w:i/>
          <w:snapToGrid w:val="0"/>
        </w:rPr>
        <w:t>KlobucharModelParameter</w:t>
      </w:r>
      <w:bookmarkEnd w:id="3289"/>
      <w:bookmarkEnd w:id="3290"/>
      <w:bookmarkEnd w:id="3291"/>
      <w:bookmarkEnd w:id="3292"/>
      <w:bookmarkEnd w:id="3293"/>
      <w:bookmarkEnd w:id="3294"/>
      <w:bookmarkEnd w:id="3295"/>
      <w:bookmarkEnd w:id="3296"/>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19B7B330"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del w:id="3297" w:author="CR#0332" w:date="2022-04-11T10:28:00Z">
              <w:r w:rsidR="00D04D0A" w:rsidRPr="00073C73" w:rsidDel="00533DB1">
                <w:rPr>
                  <w:bCs/>
                  <w:lang w:eastAsia="zh-CN"/>
                </w:rPr>
                <w:delText xml:space="preserve"> B1I</w:delText>
              </w:r>
            </w:del>
            <w:r w:rsidR="00B355C7" w:rsidRPr="00073C73">
              <w:rPr>
                <w:bCs/>
              </w:rPr>
              <w:t xml:space="preserve">, and UE shall use these parameters according to the description given in 5.2.4.7 in </w:t>
            </w:r>
            <w:r w:rsidR="00B0152E" w:rsidRPr="00073C73">
              <w:rPr>
                <w:bCs/>
              </w:rPr>
              <w:t>[23]</w:t>
            </w:r>
            <w:ins w:id="3298" w:author="CR#0332" w:date="2022-04-11T10:28:00Z">
              <w:r w:rsidR="00533DB1">
                <w:rPr>
                  <w:rFonts w:hint="eastAsia"/>
                  <w:bCs/>
                  <w:lang w:eastAsia="zh-CN"/>
                </w:rPr>
                <w:t xml:space="preserve">, </w:t>
              </w:r>
            </w:ins>
            <w:ins w:id="3299" w:author="CR#0332" w:date="2022-04-11T13:04:00Z">
              <w:r w:rsidR="00E6403C">
                <w:t>[50]</w:t>
              </w:r>
            </w:ins>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300" w:author="CR#0332" w:date="2022-04-11T10:28:00Z">
              <w:r w:rsidR="00533DB1">
                <w:rPr>
                  <w:rFonts w:hint="eastAsia"/>
                  <w:lang w:eastAsia="zh-CN"/>
                </w:rPr>
                <w:t>,</w:t>
              </w:r>
            </w:ins>
            <w:ins w:id="3301" w:author="CR#0332" w:date="2022-04-11T10:30:00Z">
              <w:r w:rsidR="00533DB1">
                <w:rPr>
                  <w:lang w:eastAsia="zh-CN"/>
                </w:rPr>
                <w:t xml:space="preserve"> </w:t>
              </w:r>
            </w:ins>
            <w:ins w:id="3302" w:author="CR#0332" w:date="2022-04-11T13:04:00Z">
              <w:r w:rsidR="00E6403C">
                <w:t>[50]</w:t>
              </w:r>
            </w:ins>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303" w:author="CR#0332" w:date="2022-04-11T10:28:00Z">
              <w:r w:rsidR="00533DB1">
                <w:rPr>
                  <w:rFonts w:hint="eastAsia"/>
                  <w:lang w:eastAsia="zh-CN"/>
                </w:rPr>
                <w:t>,</w:t>
              </w:r>
            </w:ins>
            <w:ins w:id="3304" w:author="CR#0332" w:date="2022-04-11T10:30:00Z">
              <w:r w:rsidR="00533DB1">
                <w:rPr>
                  <w:lang w:eastAsia="zh-CN"/>
                </w:rPr>
                <w:t xml:space="preserve"> </w:t>
              </w:r>
            </w:ins>
            <w:ins w:id="3305" w:author="CR#0332" w:date="2022-04-11T13:04:00Z">
              <w:r w:rsidR="00E6403C">
                <w:t>[50]</w:t>
              </w:r>
            </w:ins>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306" w:author="CR#0332" w:date="2022-04-11T10:28:00Z">
              <w:r w:rsidR="00533DB1">
                <w:rPr>
                  <w:rFonts w:hint="eastAsia"/>
                  <w:lang w:eastAsia="zh-CN"/>
                </w:rPr>
                <w:t>,</w:t>
              </w:r>
            </w:ins>
            <w:ins w:id="3307" w:author="CR#0332" w:date="2022-04-11T10:30:00Z">
              <w:r w:rsidR="00533DB1">
                <w:rPr>
                  <w:lang w:eastAsia="zh-CN"/>
                </w:rPr>
                <w:t xml:space="preserve"> </w:t>
              </w:r>
            </w:ins>
            <w:ins w:id="3308" w:author="CR#0332" w:date="2022-04-11T13:04:00Z">
              <w:r w:rsidR="00E6403C">
                <w:t>[50]</w:t>
              </w:r>
            </w:ins>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309" w:author="CR#0332" w:date="2022-04-11T10:28:00Z">
              <w:r w:rsidR="00533DB1">
                <w:rPr>
                  <w:rFonts w:hint="eastAsia"/>
                  <w:lang w:eastAsia="zh-CN"/>
                </w:rPr>
                <w:t>,</w:t>
              </w:r>
            </w:ins>
            <w:ins w:id="3310" w:author="CR#0332" w:date="2022-04-11T10:30:00Z">
              <w:r w:rsidR="00533DB1">
                <w:rPr>
                  <w:lang w:eastAsia="zh-CN"/>
                </w:rPr>
                <w:t xml:space="preserve"> </w:t>
              </w:r>
            </w:ins>
            <w:ins w:id="3311" w:author="CR#0332" w:date="2022-04-11T13:04:00Z">
              <w:r w:rsidR="00E6403C">
                <w:t>[50]</w:t>
              </w:r>
            </w:ins>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312" w:author="CR#0332" w:date="2022-04-11T10:28:00Z">
              <w:r w:rsidR="00533DB1">
                <w:rPr>
                  <w:rFonts w:hint="eastAsia"/>
                  <w:lang w:eastAsia="zh-CN"/>
                </w:rPr>
                <w:t>,</w:t>
              </w:r>
            </w:ins>
            <w:ins w:id="3313" w:author="CR#0332" w:date="2022-04-11T10:30:00Z">
              <w:r w:rsidR="00533DB1">
                <w:rPr>
                  <w:lang w:eastAsia="zh-CN"/>
                </w:rPr>
                <w:t xml:space="preserve"> </w:t>
              </w:r>
            </w:ins>
            <w:ins w:id="3314" w:author="CR#0332" w:date="2022-04-11T13:04:00Z">
              <w:r w:rsidR="00E6403C">
                <w:t>[50]</w:t>
              </w:r>
            </w:ins>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315" w:author="CR#0332" w:date="2022-04-11T10:28:00Z">
              <w:r w:rsidR="00533DB1">
                <w:rPr>
                  <w:rFonts w:hint="eastAsia"/>
                  <w:lang w:eastAsia="zh-CN"/>
                </w:rPr>
                <w:t>,</w:t>
              </w:r>
            </w:ins>
            <w:ins w:id="3316" w:author="CR#0332" w:date="2022-04-11T10:31:00Z">
              <w:r w:rsidR="00533DB1">
                <w:rPr>
                  <w:lang w:eastAsia="zh-CN"/>
                </w:rPr>
                <w:t xml:space="preserve"> </w:t>
              </w:r>
            </w:ins>
            <w:ins w:id="3317" w:author="CR#0332" w:date="2022-04-11T13:04:00Z">
              <w:r w:rsidR="00E6403C">
                <w:t>[50]</w:t>
              </w:r>
            </w:ins>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318" w:author="CR#0332" w:date="2022-04-11T10:28:00Z">
              <w:r w:rsidR="00533DB1">
                <w:rPr>
                  <w:rFonts w:hint="eastAsia"/>
                  <w:lang w:eastAsia="zh-CN"/>
                </w:rPr>
                <w:t>,</w:t>
              </w:r>
            </w:ins>
            <w:ins w:id="3319" w:author="CR#0332" w:date="2022-04-11T10:31:00Z">
              <w:r w:rsidR="00533DB1">
                <w:rPr>
                  <w:lang w:eastAsia="zh-CN"/>
                </w:rPr>
                <w:t xml:space="preserve"> </w:t>
              </w:r>
            </w:ins>
            <w:ins w:id="3320" w:author="CR#0332" w:date="2022-04-11T13:04:00Z">
              <w:r w:rsidR="00E6403C">
                <w:t>[50]</w:t>
              </w:r>
            </w:ins>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321" w:author="CR#0332" w:date="2022-04-11T10:28:00Z">
              <w:r w:rsidR="00533DB1">
                <w:rPr>
                  <w:rFonts w:hint="eastAsia"/>
                  <w:lang w:eastAsia="zh-CN"/>
                </w:rPr>
                <w:t>,</w:t>
              </w:r>
            </w:ins>
            <w:ins w:id="3322" w:author="CR#0332" w:date="2022-04-11T10:31:00Z">
              <w:r w:rsidR="00533DB1">
                <w:rPr>
                  <w:lang w:eastAsia="zh-CN"/>
                </w:rPr>
                <w:t xml:space="preserve"> </w:t>
              </w:r>
            </w:ins>
            <w:ins w:id="3323" w:author="CR#0332" w:date="2022-04-11T13:04:00Z">
              <w:r w:rsidR="00E6403C">
                <w:t>[50]</w:t>
              </w:r>
            </w:ins>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3324" w:name="_Toc14967456"/>
      <w:bookmarkStart w:id="3325" w:name="_Toc37680911"/>
      <w:bookmarkStart w:id="3326" w:name="_Toc46486482"/>
      <w:bookmarkStart w:id="3327" w:name="_Toc52546827"/>
      <w:bookmarkStart w:id="3328" w:name="_Toc52547357"/>
      <w:bookmarkStart w:id="3329" w:name="_Toc52547887"/>
      <w:bookmarkStart w:id="3330" w:name="_Toc52548417"/>
      <w:bookmarkStart w:id="3331" w:name="_Toc90719663"/>
      <w:r w:rsidRPr="00073C73">
        <w:t>–</w:t>
      </w:r>
      <w:r w:rsidRPr="00073C73">
        <w:tab/>
      </w:r>
      <w:bookmarkEnd w:id="3324"/>
      <w:r w:rsidRPr="00073C73">
        <w:rPr>
          <w:i/>
          <w:snapToGrid w:val="0"/>
        </w:rPr>
        <w:t>KlobucharModel2Parameter</w:t>
      </w:r>
      <w:bookmarkEnd w:id="3325"/>
      <w:bookmarkEnd w:id="3326"/>
      <w:bookmarkEnd w:id="3327"/>
      <w:bookmarkEnd w:id="3328"/>
      <w:bookmarkEnd w:id="3329"/>
      <w:bookmarkEnd w:id="3330"/>
      <w:bookmarkEnd w:id="3331"/>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3332" w:name="OLE_LINK29"/>
      <w:bookmarkStart w:id="3333"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3332"/>
    <w:bookmarkEnd w:id="3333"/>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334" w:author="CR#0332" w:date="2022-04-11T10:29:00Z">
              <w:r w:rsidR="00533DB1">
                <w:rPr>
                  <w:rFonts w:hint="eastAsia"/>
                  <w:snapToGrid w:val="0"/>
                  <w:lang w:eastAsia="zh-CN"/>
                </w:rPr>
                <w:t>,</w:t>
              </w:r>
            </w:ins>
            <w:ins w:id="3335" w:author="CR#0332" w:date="2022-04-11T10:31:00Z">
              <w:r w:rsidR="00533DB1">
                <w:rPr>
                  <w:snapToGrid w:val="0"/>
                  <w:lang w:eastAsia="zh-CN"/>
                </w:rPr>
                <w:t xml:space="preserve"> </w:t>
              </w:r>
            </w:ins>
            <w:ins w:id="3336" w:author="CR#0332" w:date="2022-04-11T13:03:00Z">
              <w:r w:rsidR="00E6403C">
                <w:rPr>
                  <w:snapToGrid w:val="0"/>
                  <w:lang w:eastAsia="zh-CN"/>
                </w:rPr>
                <w:t>[49]</w:t>
              </w:r>
            </w:ins>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337" w:author="CR#0332" w:date="2022-04-11T10:29:00Z">
              <w:r w:rsidR="00533DB1">
                <w:rPr>
                  <w:rFonts w:hint="eastAsia"/>
                  <w:snapToGrid w:val="0"/>
                  <w:lang w:eastAsia="zh-CN"/>
                </w:rPr>
                <w:t>,</w:t>
              </w:r>
            </w:ins>
            <w:ins w:id="3338" w:author="CR#0332" w:date="2022-04-11T10:31:00Z">
              <w:r w:rsidR="00533DB1">
                <w:rPr>
                  <w:snapToGrid w:val="0"/>
                  <w:lang w:eastAsia="zh-CN"/>
                </w:rPr>
                <w:t xml:space="preserve"> </w:t>
              </w:r>
            </w:ins>
            <w:ins w:id="3339" w:author="CR#0332" w:date="2022-04-11T13:03:00Z">
              <w:r w:rsidR="00E6403C">
                <w:rPr>
                  <w:snapToGrid w:val="0"/>
                  <w:lang w:eastAsia="zh-CN"/>
                </w:rPr>
                <w:t>[49]</w:t>
              </w:r>
            </w:ins>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340" w:author="CR#0332" w:date="2022-04-11T10:29:00Z">
              <w:r w:rsidR="00533DB1">
                <w:rPr>
                  <w:rFonts w:hint="eastAsia"/>
                  <w:snapToGrid w:val="0"/>
                  <w:lang w:eastAsia="zh-CN"/>
                </w:rPr>
                <w:t>,</w:t>
              </w:r>
            </w:ins>
            <w:ins w:id="3341" w:author="CR#0332" w:date="2022-04-11T10:31:00Z">
              <w:r w:rsidR="00533DB1">
                <w:rPr>
                  <w:snapToGrid w:val="0"/>
                  <w:lang w:eastAsia="zh-CN"/>
                </w:rPr>
                <w:t xml:space="preserve"> </w:t>
              </w:r>
            </w:ins>
            <w:ins w:id="3342" w:author="CR#0332" w:date="2022-04-11T13:03:00Z">
              <w:r w:rsidR="00E6403C">
                <w:rPr>
                  <w:snapToGrid w:val="0"/>
                  <w:lang w:eastAsia="zh-CN"/>
                </w:rPr>
                <w:t>[49]</w:t>
              </w:r>
            </w:ins>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3343" w:name="OLE_LINK57"/>
            <w:bookmarkStart w:id="3344"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345" w:author="CR#0332" w:date="2022-04-11T10:29:00Z">
              <w:r w:rsidR="00533DB1">
                <w:rPr>
                  <w:rFonts w:hint="eastAsia"/>
                  <w:snapToGrid w:val="0"/>
                  <w:lang w:eastAsia="zh-CN"/>
                </w:rPr>
                <w:t>,</w:t>
              </w:r>
            </w:ins>
            <w:ins w:id="3346" w:author="CR#0332" w:date="2022-04-11T10:31:00Z">
              <w:r w:rsidR="00533DB1">
                <w:rPr>
                  <w:snapToGrid w:val="0"/>
                  <w:lang w:eastAsia="zh-CN"/>
                </w:rPr>
                <w:t xml:space="preserve"> </w:t>
              </w:r>
            </w:ins>
            <w:ins w:id="3347" w:author="CR#0332" w:date="2022-04-11T13:03:00Z">
              <w:r w:rsidR="00E6403C">
                <w:rPr>
                  <w:snapToGrid w:val="0"/>
                  <w:lang w:eastAsia="zh-CN"/>
                </w:rPr>
                <w:t>[49]</w:t>
              </w:r>
            </w:ins>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3343"/>
            <w:bookmarkEnd w:id="3344"/>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348" w:author="CR#0332" w:date="2022-04-11T10:29:00Z">
              <w:r w:rsidR="00533DB1">
                <w:rPr>
                  <w:rFonts w:hint="eastAsia"/>
                  <w:snapToGrid w:val="0"/>
                  <w:lang w:eastAsia="zh-CN"/>
                </w:rPr>
                <w:t>,</w:t>
              </w:r>
            </w:ins>
            <w:ins w:id="3349" w:author="CR#0332" w:date="2022-04-11T10:31:00Z">
              <w:r w:rsidR="00533DB1">
                <w:rPr>
                  <w:snapToGrid w:val="0"/>
                  <w:lang w:eastAsia="zh-CN"/>
                </w:rPr>
                <w:t xml:space="preserve"> </w:t>
              </w:r>
            </w:ins>
            <w:ins w:id="3350" w:author="CR#0332" w:date="2022-04-11T13:03:00Z">
              <w:r w:rsidR="00E6403C">
                <w:rPr>
                  <w:snapToGrid w:val="0"/>
                  <w:lang w:eastAsia="zh-CN"/>
                </w:rPr>
                <w:t>[49]</w:t>
              </w:r>
            </w:ins>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351" w:author="CR#0332" w:date="2022-04-11T10:29:00Z">
              <w:r w:rsidR="00533DB1">
                <w:rPr>
                  <w:rFonts w:hint="eastAsia"/>
                  <w:snapToGrid w:val="0"/>
                  <w:lang w:eastAsia="zh-CN"/>
                </w:rPr>
                <w:t>,</w:t>
              </w:r>
            </w:ins>
            <w:ins w:id="3352" w:author="CR#0332" w:date="2022-04-11T10:31:00Z">
              <w:r w:rsidR="00533DB1">
                <w:rPr>
                  <w:snapToGrid w:val="0"/>
                  <w:lang w:eastAsia="zh-CN"/>
                </w:rPr>
                <w:t xml:space="preserve"> </w:t>
              </w:r>
            </w:ins>
            <w:ins w:id="3353" w:author="CR#0332" w:date="2022-04-11T13:03:00Z">
              <w:r w:rsidR="00E6403C">
                <w:rPr>
                  <w:snapToGrid w:val="0"/>
                  <w:lang w:eastAsia="zh-CN"/>
                </w:rPr>
                <w:t>[49]</w:t>
              </w:r>
            </w:ins>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354" w:author="CR#0332" w:date="2022-04-11T10:29:00Z">
              <w:r w:rsidR="00533DB1">
                <w:rPr>
                  <w:rFonts w:hint="eastAsia"/>
                  <w:snapToGrid w:val="0"/>
                  <w:lang w:eastAsia="zh-CN"/>
                </w:rPr>
                <w:t>,</w:t>
              </w:r>
            </w:ins>
            <w:ins w:id="3355" w:author="CR#0332" w:date="2022-04-11T10:31:00Z">
              <w:r w:rsidR="00533DB1">
                <w:rPr>
                  <w:snapToGrid w:val="0"/>
                  <w:lang w:eastAsia="zh-CN"/>
                </w:rPr>
                <w:t xml:space="preserve"> </w:t>
              </w:r>
            </w:ins>
            <w:ins w:id="3356" w:author="CR#0332" w:date="2022-04-11T13:03:00Z">
              <w:r w:rsidR="00E6403C">
                <w:rPr>
                  <w:snapToGrid w:val="0"/>
                  <w:lang w:eastAsia="zh-CN"/>
                </w:rPr>
                <w:t>[49]</w:t>
              </w:r>
            </w:ins>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357" w:author="CR#0332" w:date="2022-04-11T10:29:00Z">
              <w:r w:rsidR="00533DB1">
                <w:rPr>
                  <w:rFonts w:hint="eastAsia"/>
                  <w:snapToGrid w:val="0"/>
                  <w:lang w:eastAsia="zh-CN"/>
                </w:rPr>
                <w:t>,</w:t>
              </w:r>
            </w:ins>
            <w:ins w:id="3358" w:author="CR#0332" w:date="2022-04-11T10:31:00Z">
              <w:r w:rsidR="00533DB1">
                <w:rPr>
                  <w:snapToGrid w:val="0"/>
                  <w:lang w:eastAsia="zh-CN"/>
                </w:rPr>
                <w:t xml:space="preserve"> </w:t>
              </w:r>
            </w:ins>
            <w:ins w:id="3359" w:author="CR#0332" w:date="2022-04-11T13:03:00Z">
              <w:r w:rsidR="00E6403C">
                <w:rPr>
                  <w:snapToGrid w:val="0"/>
                  <w:lang w:eastAsia="zh-CN"/>
                </w:rPr>
                <w:t>[49]</w:t>
              </w:r>
            </w:ins>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360" w:author="CR#0332" w:date="2022-04-11T10:29:00Z">
              <w:r w:rsidR="00533DB1">
                <w:rPr>
                  <w:rFonts w:hint="eastAsia"/>
                  <w:snapToGrid w:val="0"/>
                  <w:lang w:eastAsia="zh-CN"/>
                </w:rPr>
                <w:t>,</w:t>
              </w:r>
            </w:ins>
            <w:ins w:id="3361" w:author="CR#0332" w:date="2022-04-11T10:31:00Z">
              <w:r w:rsidR="00533DB1">
                <w:rPr>
                  <w:snapToGrid w:val="0"/>
                  <w:lang w:eastAsia="zh-CN"/>
                </w:rPr>
                <w:t xml:space="preserve"> </w:t>
              </w:r>
            </w:ins>
            <w:ins w:id="3362" w:author="CR#0332" w:date="2022-04-11T13:03:00Z">
              <w:r w:rsidR="00E6403C">
                <w:rPr>
                  <w:snapToGrid w:val="0"/>
                  <w:lang w:eastAsia="zh-CN"/>
                </w:rPr>
                <w:t>[49]</w:t>
              </w:r>
            </w:ins>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3363" w:name="_Toc27765232"/>
      <w:bookmarkStart w:id="3364" w:name="_Toc37680912"/>
      <w:bookmarkStart w:id="3365" w:name="_Toc46486483"/>
      <w:bookmarkStart w:id="3366" w:name="_Toc52546828"/>
      <w:bookmarkStart w:id="3367" w:name="_Toc52547358"/>
      <w:bookmarkStart w:id="3368" w:name="_Toc52547888"/>
      <w:bookmarkStart w:id="3369" w:name="_Toc52548418"/>
      <w:bookmarkStart w:id="3370" w:name="_Toc90719664"/>
      <w:r w:rsidRPr="00073C73">
        <w:t>–</w:t>
      </w:r>
      <w:r w:rsidRPr="00073C73">
        <w:tab/>
      </w:r>
      <w:r w:rsidRPr="00073C73">
        <w:rPr>
          <w:i/>
          <w:snapToGrid w:val="0"/>
        </w:rPr>
        <w:t>NeQuickModelParameter</w:t>
      </w:r>
      <w:bookmarkEnd w:id="3363"/>
      <w:bookmarkEnd w:id="3364"/>
      <w:bookmarkEnd w:id="3365"/>
      <w:bookmarkEnd w:id="3366"/>
      <w:bookmarkEnd w:id="3367"/>
      <w:bookmarkEnd w:id="3368"/>
      <w:bookmarkEnd w:id="3369"/>
      <w:bookmarkEnd w:id="3370"/>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3371" w:name="_Toc27765233"/>
      <w:bookmarkStart w:id="3372" w:name="_Toc37680913"/>
      <w:bookmarkStart w:id="3373" w:name="_Toc46486484"/>
      <w:bookmarkStart w:id="3374" w:name="_Toc52546829"/>
      <w:bookmarkStart w:id="3375" w:name="_Toc52547359"/>
      <w:bookmarkStart w:id="3376" w:name="_Toc52547889"/>
      <w:bookmarkStart w:id="3377" w:name="_Toc52548419"/>
      <w:bookmarkStart w:id="3378" w:name="_Toc90719665"/>
      <w:r w:rsidRPr="00073C73">
        <w:t>–</w:t>
      </w:r>
      <w:r w:rsidRPr="00073C73">
        <w:tab/>
      </w:r>
      <w:r w:rsidRPr="00073C73">
        <w:rPr>
          <w:i/>
          <w:snapToGrid w:val="0"/>
        </w:rPr>
        <w:t>GNSS-EarthOrientationParameters</w:t>
      </w:r>
      <w:bookmarkEnd w:id="3371"/>
      <w:bookmarkEnd w:id="3372"/>
      <w:bookmarkEnd w:id="3373"/>
      <w:bookmarkEnd w:id="3374"/>
      <w:bookmarkEnd w:id="3375"/>
      <w:bookmarkEnd w:id="3376"/>
      <w:bookmarkEnd w:id="3377"/>
      <w:bookmarkEnd w:id="3378"/>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ins w:id="3379" w:author="CR#0332" w:date="2022-04-11T10:30:00Z">
              <w:r w:rsidR="00533DB1">
                <w:rPr>
                  <w:rFonts w:hint="eastAsia"/>
                  <w:snapToGrid w:val="0"/>
                  <w:lang w:eastAsia="zh-CN"/>
                </w:rPr>
                <w:t>,</w:t>
              </w:r>
            </w:ins>
            <w:ins w:id="3380" w:author="CR#0332" w:date="2022-04-11T10:31:00Z">
              <w:r w:rsidR="00533DB1">
                <w:rPr>
                  <w:snapToGrid w:val="0"/>
                  <w:lang w:eastAsia="zh-CN"/>
                </w:rPr>
                <w:t xml:space="preserve"> </w:t>
              </w:r>
            </w:ins>
            <w:ins w:id="3381" w:author="CR#0332" w:date="2022-04-11T13:03:00Z">
              <w:r w:rsidR="00E6403C">
                <w:rPr>
                  <w:snapToGrid w:val="0"/>
                  <w:lang w:eastAsia="zh-CN"/>
                </w:rPr>
                <w:t>[49]</w:t>
              </w:r>
            </w:ins>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ins w:id="3382" w:author="CR#0332" w:date="2022-04-11T10:30:00Z">
              <w:r w:rsidR="00533DB1">
                <w:rPr>
                  <w:rFonts w:hint="eastAsia"/>
                  <w:snapToGrid w:val="0"/>
                  <w:lang w:eastAsia="zh-CN"/>
                </w:rPr>
                <w:t>,</w:t>
              </w:r>
            </w:ins>
            <w:ins w:id="3383" w:author="CR#0332" w:date="2022-04-11T10:31:00Z">
              <w:r w:rsidR="00533DB1">
                <w:rPr>
                  <w:snapToGrid w:val="0"/>
                  <w:lang w:eastAsia="zh-CN"/>
                </w:rPr>
                <w:t xml:space="preserve"> </w:t>
              </w:r>
            </w:ins>
            <w:ins w:id="3384" w:author="CR#0332" w:date="2022-04-11T13:03:00Z">
              <w:r w:rsidR="00E6403C">
                <w:rPr>
                  <w:snapToGrid w:val="0"/>
                  <w:lang w:eastAsia="zh-CN"/>
                </w:rPr>
                <w:t>[49]</w:t>
              </w:r>
            </w:ins>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ins w:id="3385" w:author="CR#0332" w:date="2022-04-11T10:30:00Z">
              <w:r w:rsidR="00533DB1">
                <w:rPr>
                  <w:rFonts w:hint="eastAsia"/>
                  <w:snapToGrid w:val="0"/>
                  <w:lang w:eastAsia="zh-CN"/>
                </w:rPr>
                <w:t>,</w:t>
              </w:r>
            </w:ins>
            <w:ins w:id="3386" w:author="CR#0332" w:date="2022-04-11T10:31:00Z">
              <w:r w:rsidR="00533DB1">
                <w:rPr>
                  <w:snapToGrid w:val="0"/>
                  <w:lang w:eastAsia="zh-CN"/>
                </w:rPr>
                <w:t xml:space="preserve"> </w:t>
              </w:r>
            </w:ins>
            <w:ins w:id="3387" w:author="CR#0332" w:date="2022-04-11T13:03:00Z">
              <w:r w:rsidR="00E6403C">
                <w:rPr>
                  <w:snapToGrid w:val="0"/>
                  <w:lang w:eastAsia="zh-CN"/>
                </w:rPr>
                <w:t>[49]</w:t>
              </w:r>
            </w:ins>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ins w:id="3388" w:author="CR#0332" w:date="2022-04-11T10:30:00Z">
              <w:r w:rsidR="00533DB1">
                <w:rPr>
                  <w:rFonts w:hint="eastAsia"/>
                  <w:snapToGrid w:val="0"/>
                  <w:lang w:eastAsia="zh-CN"/>
                </w:rPr>
                <w:t>,</w:t>
              </w:r>
            </w:ins>
            <w:ins w:id="3389" w:author="CR#0332" w:date="2022-04-11T10:32:00Z">
              <w:r w:rsidR="00533DB1">
                <w:rPr>
                  <w:snapToGrid w:val="0"/>
                  <w:lang w:eastAsia="zh-CN"/>
                </w:rPr>
                <w:t xml:space="preserve"> </w:t>
              </w:r>
            </w:ins>
            <w:ins w:id="3390" w:author="CR#0332" w:date="2022-04-11T13:03:00Z">
              <w:r w:rsidR="00E6403C">
                <w:rPr>
                  <w:snapToGrid w:val="0"/>
                  <w:lang w:eastAsia="zh-CN"/>
                </w:rPr>
                <w:t>[49]</w:t>
              </w:r>
            </w:ins>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ins w:id="3391" w:author="CR#0332" w:date="2022-04-11T10:30:00Z">
              <w:r w:rsidR="00533DB1">
                <w:rPr>
                  <w:rFonts w:hint="eastAsia"/>
                  <w:snapToGrid w:val="0"/>
                  <w:lang w:eastAsia="zh-CN"/>
                </w:rPr>
                <w:t>,</w:t>
              </w:r>
            </w:ins>
            <w:ins w:id="3392" w:author="CR#0332" w:date="2022-04-11T10:32:00Z">
              <w:r w:rsidR="00533DB1">
                <w:rPr>
                  <w:snapToGrid w:val="0"/>
                  <w:lang w:eastAsia="zh-CN"/>
                </w:rPr>
                <w:t xml:space="preserve"> </w:t>
              </w:r>
            </w:ins>
            <w:ins w:id="3393" w:author="CR#0332" w:date="2022-04-11T13:03:00Z">
              <w:r w:rsidR="00E6403C">
                <w:rPr>
                  <w:snapToGrid w:val="0"/>
                  <w:lang w:eastAsia="zh-CN"/>
                </w:rPr>
                <w:t>[49]</w:t>
              </w:r>
            </w:ins>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ins w:id="3394" w:author="CR#0332" w:date="2022-04-11T10:30:00Z">
              <w:r w:rsidR="00533DB1">
                <w:rPr>
                  <w:rFonts w:hint="eastAsia"/>
                  <w:snapToGrid w:val="0"/>
                  <w:lang w:eastAsia="zh-CN"/>
                </w:rPr>
                <w:t>,</w:t>
              </w:r>
            </w:ins>
            <w:ins w:id="3395" w:author="CR#0332" w:date="2022-04-11T10:32:00Z">
              <w:r w:rsidR="00533DB1">
                <w:rPr>
                  <w:snapToGrid w:val="0"/>
                  <w:lang w:eastAsia="zh-CN"/>
                </w:rPr>
                <w:t xml:space="preserve"> </w:t>
              </w:r>
            </w:ins>
            <w:ins w:id="3396" w:author="CR#0332" w:date="2022-04-11T13:03:00Z">
              <w:r w:rsidR="00E6403C">
                <w:rPr>
                  <w:snapToGrid w:val="0"/>
                  <w:lang w:eastAsia="zh-CN"/>
                </w:rPr>
                <w:t>[49]</w:t>
              </w:r>
            </w:ins>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3DF5510B" w:rsidR="009559CB" w:rsidRDefault="009559CB" w:rsidP="009559CB">
      <w:pPr>
        <w:rPr>
          <w:ins w:id="3397" w:author="CR#0332" w:date="2022-04-11T10:32:00Z"/>
          <w:b/>
        </w:rPr>
      </w:pPr>
    </w:p>
    <w:p w14:paraId="7E27B9F5" w14:textId="77777777" w:rsidR="00533DB1" w:rsidRPr="008A13A2" w:rsidRDefault="00533DB1" w:rsidP="00533DB1">
      <w:pPr>
        <w:pStyle w:val="Heading4"/>
        <w:rPr>
          <w:ins w:id="3398" w:author="CR#0332" w:date="2022-04-11T10:32:00Z"/>
        </w:rPr>
      </w:pPr>
      <w:ins w:id="3399" w:author="CR#0332" w:date="2022-04-11T10:32:00Z">
        <w:r w:rsidRPr="008A13A2">
          <w:t>–</w:t>
        </w:r>
        <w:r w:rsidRPr="008A13A2">
          <w:tab/>
        </w:r>
        <w:r w:rsidRPr="00001417">
          <w:rPr>
            <w:i/>
            <w:iCs/>
          </w:rPr>
          <w:t>GNSS-Integrity-ServiceAlert</w:t>
        </w:r>
      </w:ins>
    </w:p>
    <w:p w14:paraId="5515E16A" w14:textId="77777777" w:rsidR="00533DB1" w:rsidRPr="008A13A2" w:rsidRDefault="00533DB1" w:rsidP="00533DB1">
      <w:pPr>
        <w:keepLines/>
        <w:rPr>
          <w:ins w:id="3400" w:author="CR#0332" w:date="2022-04-11T10:32:00Z"/>
        </w:rPr>
      </w:pPr>
      <w:ins w:id="3401" w:author="CR#0332" w:date="2022-04-11T10:32:00Z">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ins>
    </w:p>
    <w:p w14:paraId="437591A0" w14:textId="77777777" w:rsidR="00533DB1" w:rsidRPr="008A13A2" w:rsidRDefault="00533DB1" w:rsidP="00533DB1">
      <w:pPr>
        <w:pStyle w:val="PL"/>
        <w:shd w:val="clear" w:color="auto" w:fill="E6E6E6"/>
        <w:rPr>
          <w:ins w:id="3402" w:author="CR#0332" w:date="2022-04-11T10:32:00Z"/>
          <w:rFonts w:eastAsia="Courier New" w:cs="Courier New"/>
          <w:color w:val="000000"/>
          <w:szCs w:val="16"/>
        </w:rPr>
      </w:pPr>
      <w:ins w:id="3403" w:author="CR#0332" w:date="2022-04-11T10:32:00Z">
        <w:r w:rsidRPr="008A13A2">
          <w:rPr>
            <w:rFonts w:eastAsia="Courier New" w:cs="Courier New"/>
            <w:color w:val="000000"/>
            <w:szCs w:val="16"/>
          </w:rPr>
          <w:t>-- ASN1START</w:t>
        </w:r>
      </w:ins>
    </w:p>
    <w:p w14:paraId="1060731B" w14:textId="77777777" w:rsidR="00533DB1" w:rsidRPr="008A13A2" w:rsidRDefault="00533DB1" w:rsidP="00533DB1">
      <w:pPr>
        <w:pStyle w:val="PL"/>
        <w:shd w:val="clear" w:color="auto" w:fill="E6E6E6"/>
        <w:rPr>
          <w:ins w:id="3404" w:author="CR#0332" w:date="2022-04-11T10:32:00Z"/>
          <w:rFonts w:eastAsia="Courier New" w:cs="Courier New"/>
          <w:color w:val="000000"/>
          <w:szCs w:val="16"/>
        </w:rPr>
      </w:pPr>
    </w:p>
    <w:p w14:paraId="5F2C8D53" w14:textId="77777777" w:rsidR="00533DB1" w:rsidRPr="008A13A2" w:rsidRDefault="00533DB1" w:rsidP="00533DB1">
      <w:pPr>
        <w:pStyle w:val="PL"/>
        <w:shd w:val="clear" w:color="auto" w:fill="E6E6E6"/>
        <w:rPr>
          <w:ins w:id="3405" w:author="CR#0332" w:date="2022-04-11T10:32:00Z"/>
          <w:rFonts w:eastAsia="Courier New" w:cs="Courier New"/>
          <w:color w:val="000000"/>
          <w:szCs w:val="16"/>
        </w:rPr>
      </w:pPr>
      <w:ins w:id="3406" w:author="CR#0332" w:date="2022-04-11T10:32:00Z">
        <w:r w:rsidRPr="008A13A2">
          <w:rPr>
            <w:rFonts w:eastAsia="Courier New" w:cs="Courier New"/>
            <w:color w:val="000000"/>
            <w:szCs w:val="16"/>
          </w:rPr>
          <w:t>GNSS-Integrity-ServiceAlert-r17 ::= SEQUENCE {</w:t>
        </w:r>
      </w:ins>
    </w:p>
    <w:p w14:paraId="4B36A409" w14:textId="77777777" w:rsidR="00533DB1" w:rsidRPr="008A13A2" w:rsidRDefault="00533DB1" w:rsidP="00533DB1">
      <w:pPr>
        <w:pStyle w:val="PL"/>
        <w:shd w:val="clear" w:color="auto" w:fill="E6E6E6"/>
        <w:rPr>
          <w:ins w:id="3407" w:author="CR#0332" w:date="2022-04-11T10:32:00Z"/>
          <w:rFonts w:eastAsia="Courier New" w:cs="Courier New"/>
          <w:color w:val="000000"/>
          <w:szCs w:val="16"/>
        </w:rPr>
      </w:pPr>
      <w:ins w:id="3408" w:author="CR#0332" w:date="2022-04-11T10:32:00Z">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0A3FC2EB" w14:textId="77777777" w:rsidR="00533DB1" w:rsidRPr="008A13A2" w:rsidRDefault="00533DB1" w:rsidP="00533DB1">
      <w:pPr>
        <w:pStyle w:val="PL"/>
        <w:shd w:val="clear" w:color="auto" w:fill="E6E6E6"/>
        <w:rPr>
          <w:ins w:id="3409" w:author="CR#0332" w:date="2022-04-11T10:32:00Z"/>
          <w:rFonts w:eastAsia="Courier New" w:cs="Courier New"/>
          <w:color w:val="000000"/>
          <w:szCs w:val="16"/>
        </w:rPr>
      </w:pPr>
      <w:ins w:id="3410" w:author="CR#0332" w:date="2022-04-11T10:32:00Z">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4B255616" w14:textId="77777777" w:rsidR="00533DB1" w:rsidRPr="008A13A2" w:rsidRDefault="00533DB1" w:rsidP="00533DB1">
      <w:pPr>
        <w:pStyle w:val="PL"/>
        <w:shd w:val="clear" w:color="auto" w:fill="E6E6E6"/>
        <w:rPr>
          <w:ins w:id="3411" w:author="CR#0332" w:date="2022-04-11T10:32:00Z"/>
          <w:rFonts w:eastAsia="Courier New" w:cs="Courier New"/>
          <w:color w:val="000000"/>
          <w:szCs w:val="16"/>
        </w:rPr>
      </w:pPr>
      <w:ins w:id="3412" w:author="CR#0332" w:date="2022-04-11T10:32:00Z">
        <w:r w:rsidRPr="008A13A2">
          <w:rPr>
            <w:rFonts w:eastAsia="Courier New" w:cs="Courier New"/>
            <w:color w:val="000000"/>
            <w:szCs w:val="16"/>
          </w:rPr>
          <w:tab/>
          <w:t>...</w:t>
        </w:r>
      </w:ins>
    </w:p>
    <w:p w14:paraId="726463FA" w14:textId="77777777" w:rsidR="00533DB1" w:rsidRPr="008A13A2" w:rsidRDefault="00533DB1" w:rsidP="00533DB1">
      <w:pPr>
        <w:pStyle w:val="PL"/>
        <w:shd w:val="clear" w:color="auto" w:fill="E6E6E6"/>
        <w:rPr>
          <w:ins w:id="3413" w:author="CR#0332" w:date="2022-04-11T10:32:00Z"/>
          <w:rFonts w:eastAsia="Courier New" w:cs="Courier New"/>
          <w:color w:val="000000"/>
          <w:szCs w:val="16"/>
        </w:rPr>
      </w:pPr>
      <w:ins w:id="3414" w:author="CR#0332" w:date="2022-04-11T10:32:00Z">
        <w:r w:rsidRPr="008A13A2">
          <w:rPr>
            <w:rFonts w:eastAsia="Courier New" w:cs="Courier New"/>
            <w:color w:val="000000"/>
            <w:szCs w:val="16"/>
          </w:rPr>
          <w:t>}</w:t>
        </w:r>
      </w:ins>
    </w:p>
    <w:p w14:paraId="105C73CC" w14:textId="77777777" w:rsidR="00533DB1" w:rsidRPr="008A13A2" w:rsidRDefault="00533DB1" w:rsidP="00533DB1">
      <w:pPr>
        <w:pStyle w:val="PL"/>
        <w:shd w:val="clear" w:color="auto" w:fill="E6E6E6"/>
        <w:rPr>
          <w:ins w:id="3415" w:author="CR#0332" w:date="2022-04-11T10:32:00Z"/>
          <w:rFonts w:eastAsia="Courier New" w:cs="Courier New"/>
          <w:color w:val="000000"/>
          <w:szCs w:val="16"/>
        </w:rPr>
      </w:pPr>
    </w:p>
    <w:p w14:paraId="45D303E5" w14:textId="77777777" w:rsidR="00533DB1" w:rsidRPr="008A13A2" w:rsidRDefault="00533DB1" w:rsidP="00533DB1">
      <w:pPr>
        <w:pStyle w:val="PL"/>
        <w:shd w:val="clear" w:color="auto" w:fill="E6E6E6"/>
        <w:rPr>
          <w:ins w:id="3416" w:author="CR#0332" w:date="2022-04-11T10:32:00Z"/>
          <w:rFonts w:eastAsia="Courier New" w:cs="Courier New"/>
          <w:color w:val="000000"/>
          <w:szCs w:val="16"/>
        </w:rPr>
      </w:pPr>
      <w:ins w:id="3417" w:author="CR#0332" w:date="2022-04-11T10:32:00Z">
        <w:r w:rsidRPr="008A13A2">
          <w:rPr>
            <w:rFonts w:eastAsia="Courier New" w:cs="Courier New"/>
            <w:color w:val="000000"/>
            <w:szCs w:val="16"/>
          </w:rPr>
          <w:t>-- ASN1STOP</w:t>
        </w:r>
      </w:ins>
    </w:p>
    <w:p w14:paraId="4B49372A" w14:textId="77777777" w:rsidR="00533DB1" w:rsidRPr="008A13A2" w:rsidRDefault="00533DB1" w:rsidP="00533DB1">
      <w:pPr>
        <w:rPr>
          <w:ins w:id="3418" w:author="CR#0332" w:date="2022-04-11T10:32: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533DB1" w:rsidRPr="008A13A2" w14:paraId="7E2F5301" w14:textId="77777777" w:rsidTr="00CD5FD9">
        <w:trPr>
          <w:ins w:id="3419" w:author="CR#0332" w:date="2022-04-11T10:32:00Z"/>
        </w:trPr>
        <w:tc>
          <w:tcPr>
            <w:tcW w:w="9639" w:type="dxa"/>
          </w:tcPr>
          <w:p w14:paraId="52D63154" w14:textId="77777777" w:rsidR="00533DB1" w:rsidRPr="008A13A2" w:rsidRDefault="00533DB1" w:rsidP="00CD5FD9">
            <w:pPr>
              <w:pStyle w:val="TAH"/>
              <w:rPr>
                <w:ins w:id="3420" w:author="CR#0332" w:date="2022-04-11T10:32:00Z"/>
                <w:rFonts w:eastAsia="Arial"/>
              </w:rPr>
            </w:pPr>
            <w:ins w:id="3421" w:author="CR#0332" w:date="2022-04-11T10:32:00Z">
              <w:r w:rsidRPr="00950B33">
                <w:rPr>
                  <w:rFonts w:eastAsia="Arial"/>
                  <w:i/>
                  <w:iCs/>
                </w:rPr>
                <w:t>GNSS-Integrity-ServiceAlert</w:t>
              </w:r>
              <w:r w:rsidRPr="008A13A2">
                <w:rPr>
                  <w:rFonts w:eastAsia="Arial"/>
                </w:rPr>
                <w:t xml:space="preserve"> field descriptions</w:t>
              </w:r>
            </w:ins>
          </w:p>
        </w:tc>
      </w:tr>
      <w:tr w:rsidR="00533DB1" w:rsidRPr="008A13A2" w14:paraId="4432F0EC" w14:textId="77777777" w:rsidTr="00CD5FD9">
        <w:trPr>
          <w:ins w:id="3422" w:author="CR#0332" w:date="2022-04-11T10:32:00Z"/>
        </w:trPr>
        <w:tc>
          <w:tcPr>
            <w:tcW w:w="9639" w:type="dxa"/>
          </w:tcPr>
          <w:p w14:paraId="7890585A" w14:textId="77777777" w:rsidR="00533DB1" w:rsidRPr="00950B33" w:rsidRDefault="00533DB1" w:rsidP="00CD5FD9">
            <w:pPr>
              <w:pStyle w:val="TAL"/>
              <w:rPr>
                <w:ins w:id="3423" w:author="CR#0332" w:date="2022-04-11T10:32:00Z"/>
                <w:rFonts w:eastAsia="Arial"/>
                <w:b/>
                <w:bCs/>
                <w:i/>
                <w:iCs/>
              </w:rPr>
            </w:pPr>
            <w:ins w:id="3424" w:author="CR#0332" w:date="2022-04-11T10:32:00Z">
              <w:r w:rsidRPr="00950B33">
                <w:rPr>
                  <w:rFonts w:eastAsia="Arial"/>
                  <w:b/>
                  <w:bCs/>
                  <w:i/>
                  <w:iCs/>
                </w:rPr>
                <w:t>ionosphereDoNotUse</w:t>
              </w:r>
            </w:ins>
          </w:p>
          <w:p w14:paraId="549A72CC" w14:textId="77777777" w:rsidR="00533DB1" w:rsidRPr="008A13A2" w:rsidRDefault="00533DB1" w:rsidP="00CD5FD9">
            <w:pPr>
              <w:pStyle w:val="TAL"/>
              <w:rPr>
                <w:ins w:id="3425" w:author="CR#0332" w:date="2022-04-11T10:32:00Z"/>
                <w:rFonts w:eastAsia="Arial"/>
              </w:rPr>
            </w:pPr>
            <w:ins w:id="3426" w:author="CR#0332" w:date="2022-04-11T10:32:00Z">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ins>
          </w:p>
        </w:tc>
      </w:tr>
      <w:tr w:rsidR="00533DB1" w:rsidRPr="008A13A2" w14:paraId="40EB0A6B" w14:textId="77777777" w:rsidTr="00CD5FD9">
        <w:trPr>
          <w:ins w:id="3427" w:author="CR#0332" w:date="2022-04-11T10:32:00Z"/>
        </w:trPr>
        <w:tc>
          <w:tcPr>
            <w:tcW w:w="9639" w:type="dxa"/>
          </w:tcPr>
          <w:p w14:paraId="71516E64" w14:textId="77777777" w:rsidR="00533DB1" w:rsidRPr="00950B33" w:rsidRDefault="00533DB1" w:rsidP="00CD5FD9">
            <w:pPr>
              <w:pStyle w:val="TAL"/>
              <w:rPr>
                <w:ins w:id="3428" w:author="CR#0332" w:date="2022-04-11T10:32:00Z"/>
                <w:rFonts w:eastAsia="Arial"/>
                <w:b/>
                <w:bCs/>
                <w:i/>
                <w:iCs/>
              </w:rPr>
            </w:pPr>
            <w:ins w:id="3429" w:author="CR#0332" w:date="2022-04-11T10:32:00Z">
              <w:r w:rsidRPr="00950B33">
                <w:rPr>
                  <w:rFonts w:eastAsia="Arial"/>
                  <w:b/>
                  <w:bCs/>
                  <w:i/>
                  <w:iCs/>
                </w:rPr>
                <w:t>troposphereDoNotUse</w:t>
              </w:r>
            </w:ins>
          </w:p>
          <w:p w14:paraId="5C04D84E" w14:textId="77777777" w:rsidR="00533DB1" w:rsidRPr="008A13A2" w:rsidRDefault="00533DB1" w:rsidP="00CD5FD9">
            <w:pPr>
              <w:pStyle w:val="TAL"/>
              <w:rPr>
                <w:ins w:id="3430" w:author="CR#0332" w:date="2022-04-11T10:32:00Z"/>
                <w:rFonts w:eastAsia="Arial"/>
              </w:rPr>
            </w:pPr>
            <w:ins w:id="3431" w:author="CR#0332" w:date="2022-04-11T10:32:00Z">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ins>
          </w:p>
        </w:tc>
      </w:tr>
    </w:tbl>
    <w:p w14:paraId="13FB7BCC" w14:textId="77777777" w:rsidR="00533DB1" w:rsidRDefault="00533DB1" w:rsidP="00533DB1">
      <w:pPr>
        <w:rPr>
          <w:ins w:id="3432" w:author="CR#0332" w:date="2022-04-11T10:32:00Z"/>
          <w:b/>
        </w:rPr>
      </w:pPr>
    </w:p>
    <w:p w14:paraId="31C8FB2E" w14:textId="77777777" w:rsidR="00533DB1" w:rsidRPr="00073C73" w:rsidRDefault="00533DB1" w:rsidP="00533DB1">
      <w:pPr>
        <w:rPr>
          <w:ins w:id="3433" w:author="CR#0332" w:date="2022-04-11T10:32:00Z"/>
          <w:b/>
        </w:rPr>
      </w:pPr>
      <w:ins w:id="3434" w:author="CR#0332" w:date="2022-04-11T10:32:00Z">
        <w:r w:rsidRPr="00CD5FD9">
          <w:t>Editor's Note: FFS on whether to also include a "Service DNU".</w:t>
        </w:r>
      </w:ins>
    </w:p>
    <w:p w14:paraId="533C9353" w14:textId="77777777" w:rsidR="00533DB1" w:rsidRDefault="00533DB1" w:rsidP="00533DB1">
      <w:pPr>
        <w:rPr>
          <w:ins w:id="3435" w:author="CR#0332" w:date="2022-04-11T10:32:00Z"/>
          <w:b/>
        </w:rPr>
      </w:pPr>
    </w:p>
    <w:p w14:paraId="55ECC6CB" w14:textId="77777777" w:rsidR="00533DB1" w:rsidRPr="008A13A2" w:rsidRDefault="00533DB1" w:rsidP="00533DB1">
      <w:pPr>
        <w:pStyle w:val="Heading4"/>
        <w:rPr>
          <w:ins w:id="3436" w:author="CR#0332" w:date="2022-04-11T10:32:00Z"/>
        </w:rPr>
      </w:pPr>
      <w:ins w:id="3437" w:author="CR#0332" w:date="2022-04-11T10:32:00Z">
        <w:r w:rsidRPr="008A13A2">
          <w:t>–</w:t>
        </w:r>
        <w:r w:rsidRPr="008A13A2">
          <w:tab/>
        </w:r>
        <w:r w:rsidRPr="00001417">
          <w:rPr>
            <w:i/>
            <w:iCs/>
          </w:rPr>
          <w:t>GNSS-Integrity-ServiceParameters</w:t>
        </w:r>
      </w:ins>
    </w:p>
    <w:p w14:paraId="77934C4F" w14:textId="77777777" w:rsidR="00533DB1" w:rsidRDefault="00533DB1" w:rsidP="00533DB1">
      <w:pPr>
        <w:keepLines/>
        <w:rPr>
          <w:ins w:id="3438" w:author="CR#0332" w:date="2022-04-11T10:32:00Z"/>
        </w:rPr>
      </w:pPr>
      <w:ins w:id="3439" w:author="CR#0332" w:date="2022-04-11T10:32:00Z">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ins>
    </w:p>
    <w:p w14:paraId="68E3687C" w14:textId="77777777" w:rsidR="00533DB1" w:rsidRPr="008A13A2" w:rsidRDefault="00533DB1" w:rsidP="00533DB1">
      <w:pPr>
        <w:pStyle w:val="PL"/>
        <w:shd w:val="clear" w:color="auto" w:fill="E6E6E6"/>
        <w:rPr>
          <w:ins w:id="3440" w:author="CR#0332" w:date="2022-04-11T10:32:00Z"/>
          <w:rFonts w:eastAsia="Courier New" w:cs="Courier New"/>
          <w:color w:val="000000"/>
          <w:szCs w:val="16"/>
        </w:rPr>
      </w:pPr>
      <w:ins w:id="3441" w:author="CR#0332" w:date="2022-04-11T10:32:00Z">
        <w:r w:rsidRPr="008A13A2">
          <w:rPr>
            <w:rFonts w:eastAsia="Courier New" w:cs="Courier New"/>
            <w:color w:val="000000"/>
            <w:szCs w:val="16"/>
          </w:rPr>
          <w:t>-- ASN1START</w:t>
        </w:r>
      </w:ins>
    </w:p>
    <w:p w14:paraId="772C4B90" w14:textId="77777777" w:rsidR="00533DB1" w:rsidRPr="008A13A2" w:rsidRDefault="00533DB1" w:rsidP="00533DB1">
      <w:pPr>
        <w:pStyle w:val="PL"/>
        <w:shd w:val="clear" w:color="auto" w:fill="E6E6E6"/>
        <w:rPr>
          <w:ins w:id="3442" w:author="CR#0332" w:date="2022-04-11T10:32:00Z"/>
          <w:rFonts w:eastAsia="Courier New" w:cs="Courier New"/>
          <w:color w:val="000000"/>
          <w:szCs w:val="16"/>
        </w:rPr>
      </w:pPr>
    </w:p>
    <w:p w14:paraId="795BD071" w14:textId="77777777" w:rsidR="00533DB1" w:rsidRPr="008A13A2" w:rsidRDefault="00533DB1" w:rsidP="00533DB1">
      <w:pPr>
        <w:pStyle w:val="PL"/>
        <w:shd w:val="clear" w:color="auto" w:fill="E6E6E6"/>
        <w:rPr>
          <w:ins w:id="3443" w:author="CR#0332" w:date="2022-04-11T10:32:00Z"/>
          <w:rFonts w:eastAsia="Courier New" w:cs="Courier New"/>
          <w:color w:val="000000"/>
          <w:szCs w:val="16"/>
        </w:rPr>
      </w:pPr>
      <w:ins w:id="3444" w:author="CR#0332" w:date="2022-04-11T10:32:00Z">
        <w:r w:rsidRPr="008A13A2">
          <w:rPr>
            <w:rFonts w:eastAsia="Courier New" w:cs="Courier New"/>
            <w:color w:val="000000"/>
            <w:szCs w:val="16"/>
          </w:rPr>
          <w:t>GNSS-Integrity-ServiceParameters-r17 ::= SEQUENCE {</w:t>
        </w:r>
      </w:ins>
    </w:p>
    <w:p w14:paraId="52586614" w14:textId="77777777" w:rsidR="00533DB1" w:rsidRPr="008A13A2" w:rsidRDefault="00533DB1" w:rsidP="00533DB1">
      <w:pPr>
        <w:pStyle w:val="PL"/>
        <w:shd w:val="clear" w:color="auto" w:fill="E6E6E6"/>
        <w:rPr>
          <w:ins w:id="3445" w:author="CR#0332" w:date="2022-04-11T10:32:00Z"/>
          <w:rFonts w:eastAsia="Courier New" w:cs="Courier New"/>
          <w:color w:val="000000"/>
          <w:szCs w:val="16"/>
        </w:rPr>
      </w:pPr>
      <w:ins w:id="3446" w:author="CR#0332" w:date="2022-04-11T10:32:00Z">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2450DDD1" w14:textId="77777777" w:rsidR="00533DB1" w:rsidRPr="008A13A2" w:rsidRDefault="00533DB1" w:rsidP="00533DB1">
      <w:pPr>
        <w:pStyle w:val="PL"/>
        <w:shd w:val="clear" w:color="auto" w:fill="E6E6E6"/>
        <w:rPr>
          <w:ins w:id="3447" w:author="CR#0332" w:date="2022-04-11T10:32:00Z"/>
          <w:rFonts w:eastAsia="Courier New" w:cs="Courier New"/>
          <w:color w:val="000000"/>
          <w:szCs w:val="16"/>
        </w:rPr>
      </w:pPr>
      <w:ins w:id="3448" w:author="CR#0332" w:date="2022-04-11T10:32:00Z">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4D5A5884" w14:textId="77777777" w:rsidR="00533DB1" w:rsidRPr="008A13A2" w:rsidRDefault="00533DB1" w:rsidP="00533DB1">
      <w:pPr>
        <w:pStyle w:val="PL"/>
        <w:shd w:val="clear" w:color="auto" w:fill="E6E6E6"/>
        <w:rPr>
          <w:ins w:id="3449" w:author="CR#0332" w:date="2022-04-11T10:32:00Z"/>
          <w:rFonts w:eastAsia="Courier New" w:cs="Courier New"/>
          <w:color w:val="000000"/>
          <w:szCs w:val="16"/>
        </w:rPr>
      </w:pPr>
      <w:ins w:id="3450" w:author="CR#0332" w:date="2022-04-11T10:32:00Z">
        <w:r w:rsidRPr="008A13A2">
          <w:rPr>
            <w:rFonts w:eastAsia="Courier New" w:cs="Courier New"/>
            <w:color w:val="000000"/>
            <w:szCs w:val="16"/>
          </w:rPr>
          <w:tab/>
          <w:t>...</w:t>
        </w:r>
      </w:ins>
    </w:p>
    <w:p w14:paraId="1E02A5A2" w14:textId="77777777" w:rsidR="00533DB1" w:rsidRPr="008A13A2" w:rsidRDefault="00533DB1" w:rsidP="00533DB1">
      <w:pPr>
        <w:pStyle w:val="PL"/>
        <w:shd w:val="clear" w:color="auto" w:fill="E6E6E6"/>
        <w:rPr>
          <w:ins w:id="3451" w:author="CR#0332" w:date="2022-04-11T10:32:00Z"/>
          <w:rFonts w:eastAsia="Courier New" w:cs="Courier New"/>
          <w:color w:val="000000"/>
          <w:szCs w:val="16"/>
        </w:rPr>
      </w:pPr>
      <w:ins w:id="3452" w:author="CR#0332" w:date="2022-04-11T10:32:00Z">
        <w:r w:rsidRPr="008A13A2">
          <w:rPr>
            <w:rFonts w:eastAsia="Courier New" w:cs="Courier New"/>
            <w:color w:val="000000"/>
            <w:szCs w:val="16"/>
          </w:rPr>
          <w:t>}</w:t>
        </w:r>
      </w:ins>
    </w:p>
    <w:p w14:paraId="6698FDFB" w14:textId="77777777" w:rsidR="00533DB1" w:rsidRPr="008A13A2" w:rsidRDefault="00533DB1" w:rsidP="00533DB1">
      <w:pPr>
        <w:pStyle w:val="PL"/>
        <w:shd w:val="clear" w:color="auto" w:fill="E6E6E6"/>
        <w:rPr>
          <w:ins w:id="3453" w:author="CR#0332" w:date="2022-04-11T10:32:00Z"/>
          <w:rFonts w:eastAsia="Courier New" w:cs="Courier New"/>
          <w:color w:val="000000"/>
          <w:szCs w:val="16"/>
        </w:rPr>
      </w:pPr>
    </w:p>
    <w:p w14:paraId="165486FD" w14:textId="77777777" w:rsidR="00533DB1" w:rsidRPr="008A13A2" w:rsidRDefault="00533DB1" w:rsidP="00533DB1">
      <w:pPr>
        <w:pStyle w:val="PL"/>
        <w:shd w:val="clear" w:color="auto" w:fill="E6E6E6"/>
        <w:rPr>
          <w:ins w:id="3454" w:author="CR#0332" w:date="2022-04-11T10:32:00Z"/>
          <w:rFonts w:eastAsia="Courier New" w:cs="Courier New"/>
          <w:color w:val="000000"/>
          <w:szCs w:val="16"/>
        </w:rPr>
      </w:pPr>
      <w:ins w:id="3455" w:author="CR#0332" w:date="2022-04-11T10:32:00Z">
        <w:r w:rsidRPr="008A13A2">
          <w:rPr>
            <w:rFonts w:eastAsia="Courier New" w:cs="Courier New"/>
            <w:color w:val="000000"/>
            <w:szCs w:val="16"/>
          </w:rPr>
          <w:t>-- ASN1STOP</w:t>
        </w:r>
      </w:ins>
    </w:p>
    <w:p w14:paraId="43CB549A" w14:textId="77777777" w:rsidR="00533DB1" w:rsidRPr="008A13A2" w:rsidRDefault="00533DB1" w:rsidP="00533DB1">
      <w:pPr>
        <w:rPr>
          <w:ins w:id="3456" w:author="CR#0332" w:date="2022-04-11T10:32: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533DB1" w:rsidRPr="008A13A2" w14:paraId="50CCB528" w14:textId="77777777" w:rsidTr="00CD5FD9">
        <w:trPr>
          <w:ins w:id="3457" w:author="CR#0332" w:date="2022-04-11T10:32:00Z"/>
        </w:trPr>
        <w:tc>
          <w:tcPr>
            <w:tcW w:w="9639" w:type="dxa"/>
          </w:tcPr>
          <w:p w14:paraId="6A7976BA" w14:textId="77777777" w:rsidR="00533DB1" w:rsidRPr="008A13A2" w:rsidRDefault="00533DB1" w:rsidP="00CD5FD9">
            <w:pPr>
              <w:pStyle w:val="TAH"/>
              <w:rPr>
                <w:ins w:id="3458" w:author="CR#0332" w:date="2022-04-11T10:32:00Z"/>
                <w:rFonts w:eastAsia="Arial"/>
              </w:rPr>
            </w:pPr>
            <w:ins w:id="3459" w:author="CR#0332" w:date="2022-04-11T10:32:00Z">
              <w:r w:rsidRPr="00001417">
                <w:rPr>
                  <w:rFonts w:eastAsia="Arial"/>
                  <w:i/>
                  <w:iCs/>
                </w:rPr>
                <w:lastRenderedPageBreak/>
                <w:t>GNSS-Integrity-ServiceParameters</w:t>
              </w:r>
              <w:r w:rsidRPr="008A13A2">
                <w:rPr>
                  <w:rFonts w:eastAsia="Arial"/>
                </w:rPr>
                <w:t xml:space="preserve"> field descriptions</w:t>
              </w:r>
            </w:ins>
          </w:p>
        </w:tc>
      </w:tr>
      <w:tr w:rsidR="00533DB1" w:rsidRPr="008A13A2" w14:paraId="295527EA" w14:textId="77777777" w:rsidTr="00CD5FD9">
        <w:trPr>
          <w:ins w:id="3460" w:author="CR#0332" w:date="2022-04-11T10:32:00Z"/>
        </w:trPr>
        <w:tc>
          <w:tcPr>
            <w:tcW w:w="9639" w:type="dxa"/>
          </w:tcPr>
          <w:p w14:paraId="584E9579" w14:textId="77777777" w:rsidR="00533DB1" w:rsidRPr="00533DB1" w:rsidRDefault="00533DB1" w:rsidP="00CD5FD9">
            <w:pPr>
              <w:pStyle w:val="TAL"/>
              <w:rPr>
                <w:ins w:id="3461" w:author="CR#0332" w:date="2022-04-11T10:32:00Z"/>
                <w:rFonts w:eastAsia="Arial"/>
                <w:b/>
                <w:bCs/>
                <w:i/>
                <w:iCs/>
              </w:rPr>
            </w:pPr>
            <w:ins w:id="3462" w:author="CR#0332" w:date="2022-04-11T10:32:00Z">
              <w:r w:rsidRPr="00533DB1">
                <w:rPr>
                  <w:rFonts w:eastAsia="Arial"/>
                  <w:b/>
                  <w:bCs/>
                  <w:i/>
                  <w:iCs/>
                </w:rPr>
                <w:t>irMinimum</w:t>
              </w:r>
            </w:ins>
          </w:p>
          <w:p w14:paraId="59C929E8" w14:textId="77777777" w:rsidR="00533DB1" w:rsidRPr="00533DB1" w:rsidRDefault="00533DB1" w:rsidP="00CD5FD9">
            <w:pPr>
              <w:pStyle w:val="TAL"/>
              <w:rPr>
                <w:ins w:id="3463" w:author="CR#0332" w:date="2022-04-11T10:32:00Z"/>
                <w:rFonts w:eastAsia="Arial"/>
                <w:rPrChange w:id="3464" w:author="CR#0332" w:date="2022-04-11T10:33:00Z">
                  <w:rPr>
                    <w:ins w:id="3465" w:author="CR#0332" w:date="2022-04-11T10:32:00Z"/>
                    <w:rFonts w:eastAsia="Arial"/>
                  </w:rPr>
                </w:rPrChange>
              </w:rPr>
            </w:pPr>
            <w:ins w:id="3466" w:author="CR#0332" w:date="2022-04-11T10:32:00Z">
              <w:r w:rsidRPr="00E73550">
                <w:rPr>
                  <w:rFonts w:eastAsia="Arial"/>
                </w:rPr>
                <w:t xml:space="preserve">This field specifies the Minimum Integrity Risk (IR) which is the minimum IR for which the error bounds provided in the IEs </w:t>
              </w:r>
              <w:r w:rsidRPr="00533DB1">
                <w:rPr>
                  <w:rFonts w:eastAsia="Arial"/>
                  <w:rPrChange w:id="3467" w:author="CR#0332" w:date="2022-04-11T10:33:00Z">
                    <w:rPr>
                      <w:rFonts w:eastAsia="Arial"/>
                      <w:highlight w:val="yellow"/>
                    </w:rPr>
                  </w:rPrChange>
                </w:rPr>
                <w:t>TBD</w:t>
              </w:r>
              <w:r w:rsidRPr="00533DB1">
                <w:rPr>
                  <w:rFonts w:eastAsia="Arial"/>
                </w:rPr>
                <w:t xml:space="preserve"> </w:t>
              </w:r>
              <w:r w:rsidRPr="00E73550">
                <w:rPr>
                  <w:rFonts w:eastAsia="Arial"/>
                </w:rPr>
                <w:t>are</w:t>
              </w:r>
              <w:r w:rsidRPr="00E6403C">
                <w:rPr>
                  <w:rFonts w:eastAsia="Arial"/>
                </w:rPr>
                <w:t xml:space="preserve"> valid.</w:t>
              </w:r>
            </w:ins>
          </w:p>
          <w:p w14:paraId="15599927" w14:textId="77777777" w:rsidR="00533DB1" w:rsidRPr="008A13A2" w:rsidRDefault="00533DB1" w:rsidP="00CD5FD9">
            <w:pPr>
              <w:pStyle w:val="TAL"/>
              <w:rPr>
                <w:ins w:id="3468" w:author="CR#0332" w:date="2022-04-11T10:32:00Z"/>
                <w:rFonts w:eastAsia="Arial"/>
              </w:rPr>
            </w:pPr>
            <w:ins w:id="3469" w:author="CR#0332" w:date="2022-04-11T10:32:00Z">
              <w:r w:rsidRPr="00533DB1">
                <w:rPr>
                  <w:rFonts w:eastAsia="Arial"/>
                  <w:rPrChange w:id="3470" w:author="CR#0332" w:date="2022-04-11T10:33:00Z">
                    <w:rPr>
                      <w:rFonts w:eastAsia="Arial"/>
                    </w:rPr>
                  </w:rPrChange>
                </w:rPr>
                <w:t xml:space="preserve">The IR is calculated by </w:t>
              </w:r>
            </w:ins>
            <m:oMath>
              <m:r>
                <w:ins w:id="3471" w:author="CR#0332" w:date="2022-04-11T10:32:00Z">
                  <w:rPr>
                    <w:rFonts w:ascii="Cambria Math" w:eastAsia="Cambria Math" w:hAnsi="Cambria Math" w:cs="Cambria Math"/>
                    <w:rPrChange w:id="3472" w:author="CR#0332" w:date="2022-04-11T10:33:00Z">
                      <w:rPr>
                        <w:rFonts w:ascii="Cambria Math" w:eastAsia="Cambria Math" w:hAnsi="Cambria Math" w:cs="Cambria Math"/>
                      </w:rPr>
                    </w:rPrChange>
                  </w:rPr>
                  <m:t>P</m:t>
                </w:ins>
              </m:r>
              <m:r>
                <w:ins w:id="3473" w:author="CR#0332" w:date="2022-04-11T10:32:00Z">
                  <m:rPr>
                    <m:sty m:val="p"/>
                  </m:rPr>
                  <w:rPr>
                    <w:rFonts w:ascii="Cambria Math" w:eastAsia="Cambria Math" w:hAnsi="Cambria Math" w:cs="Cambria Math"/>
                    <w:rPrChange w:id="3474" w:author="CR#0332" w:date="2022-04-11T10:33:00Z">
                      <w:rPr>
                        <w:rFonts w:ascii="Cambria Math" w:eastAsia="Cambria Math" w:hAnsi="Cambria Math" w:cs="Cambria Math"/>
                      </w:rPr>
                    </w:rPrChange>
                  </w:rPr>
                  <m:t>=</m:t>
                </w:ins>
              </m:r>
              <m:sSup>
                <m:sSupPr>
                  <m:ctrlPr>
                    <w:ins w:id="3475" w:author="CR#0332" w:date="2022-04-11T10:32:00Z">
                      <w:rPr>
                        <w:rFonts w:ascii="Cambria Math" w:eastAsia="Cambria Math" w:hAnsi="Cambria Math" w:cs="Cambria Math"/>
                      </w:rPr>
                    </w:ins>
                  </m:ctrlPr>
                </m:sSupPr>
                <m:e>
                  <m:r>
                    <w:ins w:id="3476" w:author="CR#0332" w:date="2022-04-11T10:32:00Z">
                      <m:rPr>
                        <m:sty m:val="p"/>
                      </m:rPr>
                      <w:rPr>
                        <w:rFonts w:ascii="Cambria Math" w:eastAsia="Cambria Math" w:hAnsi="Cambria Math" w:cs="Cambria Math"/>
                      </w:rPr>
                      <m:t>10</m:t>
                    </w:ins>
                  </m:r>
                  <m:ctrlPr>
                    <w:ins w:id="3477" w:author="CR#0332" w:date="2022-04-11T10:32:00Z">
                      <w:rPr>
                        <w:rFonts w:ascii="Cambria Math" w:eastAsia="Cambria Math" w:hAnsi="Cambria Math" w:cs="Cambria Math"/>
                        <w:rPrChange w:id="3478" w:author="CR#0332" w:date="2022-04-11T10:33:00Z">
                          <w:rPr>
                            <w:rFonts w:ascii="Cambria Math" w:eastAsia="Cambria Math" w:hAnsi="Cambria Math" w:cs="Cambria Math"/>
                          </w:rPr>
                        </w:rPrChange>
                      </w:rPr>
                    </w:ins>
                  </m:ctrlPr>
                </m:e>
                <m:sup>
                  <m:r>
                    <w:ins w:id="3479" w:author="CR#0332" w:date="2022-04-11T10:32:00Z">
                      <m:rPr>
                        <m:sty m:val="p"/>
                      </m:rPr>
                      <w:rPr>
                        <w:rFonts w:ascii="Cambria Math" w:eastAsia="Cambria Math" w:hAnsi="Cambria Math" w:cs="Cambria Math"/>
                      </w:rPr>
                      <m:t>-</m:t>
                    </w:ins>
                  </m:r>
                  <m:r>
                    <w:ins w:id="3480" w:author="CR#0332" w:date="2022-04-11T10:32:00Z">
                      <m:rPr>
                        <m:sty m:val="p"/>
                      </m:rPr>
                      <w:rPr>
                        <w:rFonts w:ascii="Cambria Math" w:eastAsia="Cambria Math" w:hAnsi="Cambria Math" w:cs="Cambria Math"/>
                      </w:rPr>
                      <m:t>0.04</m:t>
                    </w:ins>
                  </m:r>
                  <m:r>
                    <w:ins w:id="3481" w:author="CR#0332" w:date="2022-04-11T10:32:00Z">
                      <w:rPr>
                        <w:rFonts w:ascii="Cambria Math" w:eastAsia="Cambria Math" w:hAnsi="Cambria Math" w:cs="Cambria Math"/>
                        <w:rPrChange w:id="3482" w:author="CR#0332" w:date="2022-04-11T10:33:00Z">
                          <w:rPr>
                            <w:rFonts w:ascii="Cambria Math" w:eastAsia="Cambria Math" w:hAnsi="Cambria Math" w:cs="Cambria Math"/>
                          </w:rPr>
                        </w:rPrChange>
                      </w:rPr>
                      <m:t>n</m:t>
                    </w:ins>
                  </m:r>
                  <m:ctrlPr>
                    <w:ins w:id="3483" w:author="CR#0332" w:date="2022-04-11T10:32:00Z">
                      <w:rPr>
                        <w:rFonts w:ascii="Cambria Math" w:eastAsia="Cambria Math" w:hAnsi="Cambria Math" w:cs="Cambria Math"/>
                        <w:rPrChange w:id="3484" w:author="CR#0332" w:date="2022-04-11T10:33:00Z">
                          <w:rPr>
                            <w:rFonts w:ascii="Cambria Math" w:eastAsia="Cambria Math" w:hAnsi="Cambria Math" w:cs="Cambria Math"/>
                          </w:rPr>
                        </w:rPrChange>
                      </w:rPr>
                    </w:ins>
                  </m:ctrlPr>
                </m:sup>
              </m:sSup>
            </m:oMath>
            <w:ins w:id="3485" w:author="CR#0332" w:date="2022-04-11T10:32:00Z">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Change w:id="3486" w:author="CR#0332" w:date="2022-04-11T10:33:00Z">
                    <w:rPr>
                      <w:rFonts w:eastAsia="Arial"/>
                      <w:vertAlign w:val="superscript"/>
                    </w:rPr>
                  </w:rPrChange>
                </w:rPr>
                <w:t>-10.2</w:t>
              </w:r>
              <w:r w:rsidRPr="00533DB1">
                <w:rPr>
                  <w:rFonts w:eastAsia="Arial"/>
                  <w:rPrChange w:id="3487" w:author="CR#0332" w:date="2022-04-11T10:33:00Z">
                    <w:rPr>
                      <w:rFonts w:eastAsia="Arial"/>
                    </w:rPr>
                  </w:rPrChange>
                </w:rPr>
                <w:t xml:space="preserve"> to 1.</w:t>
              </w:r>
            </w:ins>
          </w:p>
        </w:tc>
      </w:tr>
      <w:tr w:rsidR="00533DB1" w:rsidRPr="008A13A2" w14:paraId="0107F347" w14:textId="77777777" w:rsidTr="00CD5FD9">
        <w:trPr>
          <w:ins w:id="3488" w:author="CR#0332" w:date="2022-04-11T10:32:00Z"/>
        </w:trPr>
        <w:tc>
          <w:tcPr>
            <w:tcW w:w="9639" w:type="dxa"/>
          </w:tcPr>
          <w:p w14:paraId="42E8FF12" w14:textId="77777777" w:rsidR="00533DB1" w:rsidRPr="00533DB1" w:rsidRDefault="00533DB1" w:rsidP="00CD5FD9">
            <w:pPr>
              <w:pStyle w:val="TAL"/>
              <w:rPr>
                <w:ins w:id="3489" w:author="CR#0332" w:date="2022-04-11T10:32:00Z"/>
                <w:rFonts w:eastAsia="Arial"/>
                <w:b/>
                <w:bCs/>
                <w:i/>
                <w:iCs/>
              </w:rPr>
            </w:pPr>
            <w:ins w:id="3490" w:author="CR#0332" w:date="2022-04-11T10:32:00Z">
              <w:r w:rsidRPr="00533DB1">
                <w:rPr>
                  <w:rFonts w:eastAsia="Arial"/>
                  <w:b/>
                  <w:bCs/>
                  <w:i/>
                  <w:iCs/>
                </w:rPr>
                <w:t>irMaximum</w:t>
              </w:r>
            </w:ins>
          </w:p>
          <w:p w14:paraId="7F8E1ED1" w14:textId="77777777" w:rsidR="00533DB1" w:rsidRPr="00E6403C" w:rsidRDefault="00533DB1" w:rsidP="00CD5FD9">
            <w:pPr>
              <w:pStyle w:val="TAL"/>
              <w:rPr>
                <w:ins w:id="3491" w:author="CR#0332" w:date="2022-04-11T10:32:00Z"/>
                <w:rFonts w:eastAsia="Arial"/>
              </w:rPr>
            </w:pPr>
            <w:ins w:id="3492" w:author="CR#0332" w:date="2022-04-11T10:32:00Z">
              <w:r w:rsidRPr="00E73550">
                <w:rPr>
                  <w:rFonts w:eastAsia="Arial"/>
                </w:rPr>
                <w:t xml:space="preserve">This field specifies the Maximum Integrity Risk (IR) which is the maximum IR for which the error bounds provided in the IEs </w:t>
              </w:r>
              <w:r w:rsidRPr="00533DB1">
                <w:rPr>
                  <w:rFonts w:eastAsia="Arial"/>
                  <w:rPrChange w:id="3493" w:author="CR#0332" w:date="2022-04-11T10:33:00Z">
                    <w:rPr>
                      <w:rFonts w:eastAsia="Arial"/>
                      <w:highlight w:val="yellow"/>
                    </w:rPr>
                  </w:rPrChange>
                </w:rPr>
                <w:t>TBD</w:t>
              </w:r>
              <w:r w:rsidRPr="00533DB1">
                <w:rPr>
                  <w:rFonts w:eastAsia="Arial"/>
                </w:rPr>
                <w:t xml:space="preserve"> are</w:t>
              </w:r>
              <w:r w:rsidRPr="00E73550">
                <w:rPr>
                  <w:rFonts w:eastAsia="Arial"/>
                </w:rPr>
                <w:t xml:space="preserve"> valid.</w:t>
              </w:r>
            </w:ins>
          </w:p>
          <w:p w14:paraId="0A412A7F" w14:textId="77777777" w:rsidR="00533DB1" w:rsidRPr="00533DB1" w:rsidRDefault="00533DB1" w:rsidP="00CD5FD9">
            <w:pPr>
              <w:pStyle w:val="TAL"/>
              <w:rPr>
                <w:ins w:id="3494" w:author="CR#0332" w:date="2022-04-11T10:32:00Z"/>
                <w:rFonts w:eastAsia="Arial"/>
                <w:rPrChange w:id="3495" w:author="CR#0332" w:date="2022-04-11T10:33:00Z">
                  <w:rPr>
                    <w:ins w:id="3496" w:author="CR#0332" w:date="2022-04-11T10:32:00Z"/>
                    <w:rFonts w:eastAsia="Arial"/>
                  </w:rPr>
                </w:rPrChange>
              </w:rPr>
            </w:pPr>
            <w:ins w:id="3497" w:author="CR#0332" w:date="2022-04-11T10:32:00Z">
              <w:r w:rsidRPr="00533DB1">
                <w:rPr>
                  <w:rFonts w:eastAsia="Arial"/>
                  <w:rPrChange w:id="3498" w:author="CR#0332" w:date="2022-04-11T10:33:00Z">
                    <w:rPr>
                      <w:rFonts w:eastAsia="Arial"/>
                    </w:rPr>
                  </w:rPrChange>
                </w:rPr>
                <w:t xml:space="preserve">The IR is calculated by </w:t>
              </w:r>
            </w:ins>
            <m:oMath>
              <m:r>
                <w:ins w:id="3499" w:author="CR#0332" w:date="2022-04-11T10:32:00Z">
                  <w:rPr>
                    <w:rFonts w:ascii="Cambria Math" w:eastAsia="Cambria Math" w:hAnsi="Cambria Math" w:cs="Cambria Math"/>
                    <w:rPrChange w:id="3500" w:author="CR#0332" w:date="2022-04-11T10:33:00Z">
                      <w:rPr>
                        <w:rFonts w:ascii="Cambria Math" w:eastAsia="Cambria Math" w:hAnsi="Cambria Math" w:cs="Cambria Math"/>
                      </w:rPr>
                    </w:rPrChange>
                  </w:rPr>
                  <m:t>P</m:t>
                </w:ins>
              </m:r>
              <m:r>
                <w:ins w:id="3501" w:author="CR#0332" w:date="2022-04-11T10:32:00Z">
                  <m:rPr>
                    <m:sty m:val="p"/>
                  </m:rPr>
                  <w:rPr>
                    <w:rFonts w:ascii="Cambria Math" w:eastAsia="Cambria Math" w:hAnsi="Cambria Math" w:cs="Cambria Math"/>
                    <w:rPrChange w:id="3502" w:author="CR#0332" w:date="2022-04-11T10:33:00Z">
                      <w:rPr>
                        <w:rFonts w:ascii="Cambria Math" w:eastAsia="Cambria Math" w:hAnsi="Cambria Math" w:cs="Cambria Math"/>
                      </w:rPr>
                    </w:rPrChange>
                  </w:rPr>
                  <m:t>=</m:t>
                </w:ins>
              </m:r>
              <m:sSup>
                <m:sSupPr>
                  <m:ctrlPr>
                    <w:ins w:id="3503" w:author="CR#0332" w:date="2022-04-11T10:32:00Z">
                      <w:rPr>
                        <w:rFonts w:ascii="Cambria Math" w:eastAsia="Cambria Math" w:hAnsi="Cambria Math" w:cs="Cambria Math"/>
                      </w:rPr>
                    </w:ins>
                  </m:ctrlPr>
                </m:sSupPr>
                <m:e>
                  <m:r>
                    <w:ins w:id="3504" w:author="CR#0332" w:date="2022-04-11T10:32:00Z">
                      <m:rPr>
                        <m:sty m:val="p"/>
                      </m:rPr>
                      <w:rPr>
                        <w:rFonts w:ascii="Cambria Math" w:eastAsia="Cambria Math" w:hAnsi="Cambria Math" w:cs="Cambria Math"/>
                      </w:rPr>
                      <m:t>10</m:t>
                    </w:ins>
                  </m:r>
                  <m:ctrlPr>
                    <w:ins w:id="3505" w:author="CR#0332" w:date="2022-04-11T10:32:00Z">
                      <w:rPr>
                        <w:rFonts w:ascii="Cambria Math" w:eastAsia="Cambria Math" w:hAnsi="Cambria Math" w:cs="Cambria Math"/>
                        <w:rPrChange w:id="3506" w:author="CR#0332" w:date="2022-04-11T10:33:00Z">
                          <w:rPr>
                            <w:rFonts w:ascii="Cambria Math" w:eastAsia="Cambria Math" w:hAnsi="Cambria Math" w:cs="Cambria Math"/>
                          </w:rPr>
                        </w:rPrChange>
                      </w:rPr>
                    </w:ins>
                  </m:ctrlPr>
                </m:e>
                <m:sup>
                  <m:r>
                    <w:ins w:id="3507" w:author="CR#0332" w:date="2022-04-11T10:32:00Z">
                      <m:rPr>
                        <m:sty m:val="p"/>
                      </m:rPr>
                      <w:rPr>
                        <w:rFonts w:ascii="Cambria Math" w:eastAsia="Cambria Math" w:hAnsi="Cambria Math" w:cs="Cambria Math"/>
                      </w:rPr>
                      <m:t>-</m:t>
                    </w:ins>
                  </m:r>
                  <m:r>
                    <w:ins w:id="3508" w:author="CR#0332" w:date="2022-04-11T10:32:00Z">
                      <m:rPr>
                        <m:sty m:val="p"/>
                      </m:rPr>
                      <w:rPr>
                        <w:rFonts w:ascii="Cambria Math" w:eastAsia="Cambria Math" w:hAnsi="Cambria Math" w:cs="Cambria Math"/>
                      </w:rPr>
                      <m:t>0.04</m:t>
                    </w:ins>
                  </m:r>
                  <m:r>
                    <w:ins w:id="3509" w:author="CR#0332" w:date="2022-04-11T10:32:00Z">
                      <w:rPr>
                        <w:rFonts w:ascii="Cambria Math" w:eastAsia="Cambria Math" w:hAnsi="Cambria Math" w:cs="Cambria Math"/>
                      </w:rPr>
                      <m:t>n</m:t>
                    </w:ins>
                  </m:r>
                  <m:ctrlPr>
                    <w:ins w:id="3510" w:author="CR#0332" w:date="2022-04-11T10:32:00Z">
                      <w:rPr>
                        <w:rFonts w:ascii="Cambria Math" w:eastAsia="Cambria Math" w:hAnsi="Cambria Math" w:cs="Cambria Math"/>
                        <w:rPrChange w:id="3511" w:author="CR#0332" w:date="2022-04-11T10:33:00Z">
                          <w:rPr>
                            <w:rFonts w:ascii="Cambria Math" w:eastAsia="Cambria Math" w:hAnsi="Cambria Math" w:cs="Cambria Math"/>
                          </w:rPr>
                        </w:rPrChange>
                      </w:rPr>
                    </w:ins>
                  </m:ctrlPr>
                </m:sup>
              </m:sSup>
            </m:oMath>
            <w:ins w:id="3512" w:author="CR#0332" w:date="2022-04-11T10:32:00Z">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Change w:id="3513" w:author="CR#0332" w:date="2022-04-11T10:33:00Z">
                    <w:rPr>
                      <w:rFonts w:eastAsia="Arial"/>
                    </w:rPr>
                  </w:rPrChange>
                </w:rPr>
                <w:t xml:space="preserve"> to 1.</w:t>
              </w:r>
            </w:ins>
          </w:p>
        </w:tc>
      </w:tr>
    </w:tbl>
    <w:p w14:paraId="0732F861" w14:textId="5041A38E" w:rsidR="00533DB1" w:rsidRPr="00533DB1" w:rsidRDefault="00533DB1" w:rsidP="00533DB1">
      <w:pPr>
        <w:rPr>
          <w:bCs/>
          <w:rPrChange w:id="3514" w:author="CR#0332" w:date="2022-04-11T10:33:00Z">
            <w:rPr>
              <w:b/>
            </w:rPr>
          </w:rPrChange>
        </w:rPr>
      </w:pPr>
      <w:bookmarkStart w:id="3515" w:name="_heading=h.1t3h5sf" w:colFirst="0" w:colLast="0"/>
      <w:bookmarkStart w:id="3516" w:name="_heading=h.4d34og8" w:colFirst="0" w:colLast="0"/>
      <w:bookmarkStart w:id="3517" w:name="_heading=h.2s8eyo1" w:colFirst="0" w:colLast="0"/>
      <w:bookmarkStart w:id="3518" w:name="_heading=h.17dp8vu" w:colFirst="0" w:colLast="0"/>
      <w:bookmarkEnd w:id="3515"/>
      <w:bookmarkEnd w:id="3516"/>
      <w:bookmarkEnd w:id="3517"/>
      <w:bookmarkEnd w:id="3518"/>
    </w:p>
    <w:p w14:paraId="33DAE4A4" w14:textId="77777777" w:rsidR="009559CB" w:rsidRPr="00073C73" w:rsidRDefault="009559CB" w:rsidP="009559CB">
      <w:pPr>
        <w:pStyle w:val="Heading4"/>
        <w:rPr>
          <w:i/>
        </w:rPr>
      </w:pPr>
      <w:bookmarkStart w:id="3519" w:name="_Toc27765234"/>
      <w:bookmarkStart w:id="3520" w:name="_Toc37680914"/>
      <w:bookmarkStart w:id="3521" w:name="_Toc46486485"/>
      <w:bookmarkStart w:id="3522" w:name="_Toc52546830"/>
      <w:bookmarkStart w:id="3523" w:name="_Toc52547360"/>
      <w:bookmarkStart w:id="3524" w:name="_Toc52547890"/>
      <w:bookmarkStart w:id="3525" w:name="_Toc52548420"/>
      <w:bookmarkStart w:id="3526" w:name="_Toc90719666"/>
      <w:r w:rsidRPr="00073C73">
        <w:rPr>
          <w:i/>
        </w:rPr>
        <w:t>–</w:t>
      </w:r>
      <w:r w:rsidRPr="00073C73">
        <w:rPr>
          <w:i/>
        </w:rPr>
        <w:tab/>
        <w:t>GNSS-RTK-ReferenceStationInfo</w:t>
      </w:r>
      <w:bookmarkEnd w:id="3519"/>
      <w:bookmarkEnd w:id="3520"/>
      <w:bookmarkEnd w:id="3521"/>
      <w:bookmarkEnd w:id="3522"/>
      <w:bookmarkEnd w:id="3523"/>
      <w:bookmarkEnd w:id="3524"/>
      <w:bookmarkEnd w:id="3525"/>
      <w:bookmarkEnd w:id="3526"/>
    </w:p>
    <w:p w14:paraId="6F822CCF" w14:textId="77777777" w:rsidR="009559CB" w:rsidRPr="00073C73" w:rsidRDefault="009559CB" w:rsidP="009559CB">
      <w:r w:rsidRPr="00073C73">
        <w:t xml:space="preserve">The IE </w:t>
      </w:r>
      <w:bookmarkStart w:id="3527" w:name="_Hlk499115237"/>
      <w:r w:rsidRPr="00073C73">
        <w:rPr>
          <w:i/>
        </w:rPr>
        <w:t xml:space="preserve">GNSS-RTK-ReferenceStationInfo </w:t>
      </w:r>
      <w:bookmarkEnd w:id="3527"/>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3528" w:name="_Hlk499115228"/>
      <w:r w:rsidRPr="00073C73">
        <w:rPr>
          <w:snapToGrid w:val="0"/>
        </w:rPr>
        <w:t>antennaDescription</w:t>
      </w:r>
      <w:bookmarkEnd w:id="3528"/>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3529" w:name="_Hlk499118114"/>
      <w:r w:rsidRPr="00073C73">
        <w:rPr>
          <w:snapToGrid w:val="0"/>
        </w:rPr>
        <w:t>AntennaDescription</w:t>
      </w:r>
      <w:bookmarkEnd w:id="3529"/>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lastRenderedPageBreak/>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3530" w:name="_Toc27765235"/>
      <w:bookmarkStart w:id="3531" w:name="_Toc37680915"/>
      <w:bookmarkStart w:id="3532" w:name="_Toc46486486"/>
      <w:bookmarkStart w:id="3533" w:name="_Toc52546831"/>
      <w:bookmarkStart w:id="3534" w:name="_Toc52547361"/>
      <w:bookmarkStart w:id="3535" w:name="_Toc52547891"/>
      <w:bookmarkStart w:id="3536" w:name="_Toc52548421"/>
      <w:bookmarkStart w:id="3537" w:name="_Toc90719667"/>
      <w:r w:rsidRPr="00073C73">
        <w:rPr>
          <w:i/>
        </w:rPr>
        <w:t>–</w:t>
      </w:r>
      <w:r w:rsidRPr="00073C73">
        <w:rPr>
          <w:i/>
        </w:rPr>
        <w:tab/>
        <w:t>GNSS-RTK-CommonObservationInfo</w:t>
      </w:r>
      <w:bookmarkEnd w:id="3530"/>
      <w:bookmarkEnd w:id="3531"/>
      <w:bookmarkEnd w:id="3532"/>
      <w:bookmarkEnd w:id="3533"/>
      <w:bookmarkEnd w:id="3534"/>
      <w:bookmarkEnd w:id="3535"/>
      <w:bookmarkEnd w:id="3536"/>
      <w:bookmarkEnd w:id="3537"/>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lastRenderedPageBreak/>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3538" w:name="_Toc27765236"/>
      <w:bookmarkStart w:id="3539" w:name="_Toc37680916"/>
      <w:bookmarkStart w:id="3540" w:name="_Toc46486487"/>
      <w:bookmarkStart w:id="3541" w:name="_Toc52546832"/>
      <w:bookmarkStart w:id="3542" w:name="_Toc52547362"/>
      <w:bookmarkStart w:id="3543" w:name="_Toc52547892"/>
      <w:bookmarkStart w:id="3544" w:name="_Toc52548422"/>
      <w:bookmarkStart w:id="3545" w:name="_Toc90719668"/>
      <w:r w:rsidRPr="00073C73">
        <w:rPr>
          <w:i/>
        </w:rPr>
        <w:t>–</w:t>
      </w:r>
      <w:r w:rsidRPr="00073C73">
        <w:rPr>
          <w:i/>
        </w:rPr>
        <w:tab/>
      </w:r>
      <w:r w:rsidRPr="00073C73">
        <w:rPr>
          <w:i/>
          <w:snapToGrid w:val="0"/>
        </w:rPr>
        <w:t>GNSS-RTK-AuxiliaryStationData</w:t>
      </w:r>
      <w:bookmarkEnd w:id="3538"/>
      <w:bookmarkEnd w:id="3539"/>
      <w:bookmarkEnd w:id="3540"/>
      <w:bookmarkEnd w:id="3541"/>
      <w:bookmarkEnd w:id="3542"/>
      <w:bookmarkEnd w:id="3543"/>
      <w:bookmarkEnd w:id="3544"/>
      <w:bookmarkEnd w:id="3545"/>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lastRenderedPageBreak/>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lastRenderedPageBreak/>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3546" w:name="_Toc37680917"/>
      <w:bookmarkStart w:id="3547" w:name="_Toc46486488"/>
      <w:bookmarkStart w:id="3548" w:name="_Toc52546833"/>
      <w:bookmarkStart w:id="3549" w:name="_Toc52547363"/>
      <w:bookmarkStart w:id="3550" w:name="_Toc52547893"/>
      <w:bookmarkStart w:id="3551" w:name="_Toc52548423"/>
      <w:bookmarkStart w:id="3552" w:name="_Toc90719669"/>
      <w:r w:rsidRPr="00073C73">
        <w:rPr>
          <w:i/>
        </w:rPr>
        <w:t>–</w:t>
      </w:r>
      <w:r w:rsidRPr="00073C73">
        <w:rPr>
          <w:i/>
        </w:rPr>
        <w:tab/>
      </w:r>
      <w:r w:rsidRPr="00073C73">
        <w:rPr>
          <w:i/>
          <w:snapToGrid w:val="0"/>
        </w:rPr>
        <w:t>GNSS-SSR-CorrectionPoints</w:t>
      </w:r>
      <w:bookmarkEnd w:id="3546"/>
      <w:bookmarkEnd w:id="3547"/>
      <w:bookmarkEnd w:id="3548"/>
      <w:bookmarkEnd w:id="3549"/>
      <w:bookmarkEnd w:id="3550"/>
      <w:bookmarkEnd w:id="3551"/>
      <w:bookmarkEnd w:id="3552"/>
    </w:p>
    <w:p w14:paraId="35719FB6" w14:textId="77777777" w:rsidR="009E61AC" w:rsidRPr="00073C73" w:rsidRDefault="009E61AC" w:rsidP="009E61AC">
      <w:pPr>
        <w:keepLines/>
      </w:pPr>
      <w:r w:rsidRPr="00073C73">
        <w:t xml:space="preserve">The </w:t>
      </w:r>
      <w:bookmarkStart w:id="3553" w:name="_Hlk23942697"/>
      <w:r w:rsidRPr="00073C73">
        <w:t xml:space="preserve">IE </w:t>
      </w:r>
      <w:r w:rsidRPr="00073C73">
        <w:rPr>
          <w:i/>
          <w:noProof/>
        </w:rPr>
        <w:t>GNSS-SSR-CorrectionPoints</w:t>
      </w:r>
      <w:r w:rsidRPr="00073C73" w:rsidDel="005D5212">
        <w:rPr>
          <w:i/>
          <w:noProof/>
        </w:rPr>
        <w:t xml:space="preserve"> </w:t>
      </w:r>
      <w:bookmarkEnd w:id="3553"/>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3554"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3554"/>
      <w:r w:rsidRPr="00073C73">
        <w:t>are valid.</w:t>
      </w:r>
    </w:p>
    <w:p w14:paraId="6308CAD4" w14:textId="77777777" w:rsidR="009E61AC" w:rsidRPr="00073C73" w:rsidRDefault="009E61AC" w:rsidP="009E61AC">
      <w:pPr>
        <w:pStyle w:val="PL"/>
        <w:shd w:val="clear" w:color="auto" w:fill="E6E6E6"/>
      </w:pPr>
      <w:bookmarkStart w:id="3555"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3556" w:name="_Hlk23465048"/>
      <w:r w:rsidRPr="00073C73">
        <w:rPr>
          <w:snapToGrid w:val="0"/>
        </w:rPr>
        <w:t>GNSS-SSR-CorrectionPoints</w:t>
      </w:r>
      <w:bookmarkEnd w:id="3556"/>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lastRenderedPageBreak/>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3557" w:name="_Hlk23464872"/>
      <w:r w:rsidRPr="00073C73">
        <w:rPr>
          <w:snapToGrid w:val="0"/>
        </w:rPr>
        <w:t>bitmaskOfGrids</w:t>
      </w:r>
      <w:bookmarkEnd w:id="355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3558"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11197148" r:id="rId62"/>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11197149" r:id="rId64"/>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11197150" r:id="rId66"/>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555"/>
      <w:bookmarkEnd w:id="3558"/>
    </w:tbl>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3559" w:name="_Toc27765237"/>
      <w:bookmarkStart w:id="3560" w:name="_Toc37680918"/>
      <w:bookmarkStart w:id="3561" w:name="_Toc46486489"/>
      <w:bookmarkStart w:id="3562" w:name="_Toc52546834"/>
      <w:bookmarkStart w:id="3563" w:name="_Toc52547364"/>
      <w:bookmarkStart w:id="3564" w:name="_Toc52547894"/>
      <w:bookmarkStart w:id="3565" w:name="_Toc52548424"/>
      <w:bookmarkStart w:id="3566" w:name="_Toc90719670"/>
      <w:r w:rsidRPr="00073C73">
        <w:lastRenderedPageBreak/>
        <w:t>–</w:t>
      </w:r>
      <w:r w:rsidRPr="00073C73">
        <w:tab/>
      </w:r>
      <w:r w:rsidRPr="00073C73">
        <w:rPr>
          <w:i/>
          <w:snapToGrid w:val="0"/>
        </w:rPr>
        <w:t>GNSS-TimeModelList</w:t>
      </w:r>
      <w:bookmarkEnd w:id="3559"/>
      <w:bookmarkEnd w:id="3560"/>
      <w:bookmarkEnd w:id="3561"/>
      <w:bookmarkEnd w:id="3562"/>
      <w:bookmarkEnd w:id="3563"/>
      <w:bookmarkEnd w:id="3564"/>
      <w:bookmarkEnd w:id="3565"/>
      <w:bookmarkEnd w:id="3566"/>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lastRenderedPageBreak/>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3567" w:name="_Toc27765238"/>
      <w:bookmarkStart w:id="3568" w:name="_Toc37680919"/>
      <w:bookmarkStart w:id="3569" w:name="_Toc46486490"/>
      <w:bookmarkStart w:id="3570" w:name="_Toc52546835"/>
      <w:bookmarkStart w:id="3571" w:name="_Toc52547365"/>
      <w:bookmarkStart w:id="3572" w:name="_Toc52547895"/>
      <w:bookmarkStart w:id="3573" w:name="_Toc52548425"/>
      <w:bookmarkStart w:id="3574" w:name="_Toc90719671"/>
      <w:r w:rsidRPr="00073C73">
        <w:t>–</w:t>
      </w:r>
      <w:r w:rsidRPr="00073C73">
        <w:tab/>
      </w:r>
      <w:r w:rsidRPr="00073C73">
        <w:rPr>
          <w:i/>
          <w:snapToGrid w:val="0"/>
        </w:rPr>
        <w:t>GNSS-DifferentialCorrections</w:t>
      </w:r>
      <w:bookmarkEnd w:id="3567"/>
      <w:bookmarkEnd w:id="3568"/>
      <w:bookmarkEnd w:id="3569"/>
      <w:bookmarkEnd w:id="3570"/>
      <w:bookmarkEnd w:id="3571"/>
      <w:bookmarkEnd w:id="3572"/>
      <w:bookmarkEnd w:id="3573"/>
      <w:bookmarkEnd w:id="3574"/>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lastRenderedPageBreak/>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lastRenderedPageBreak/>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3575" w:name="_Toc27765239"/>
      <w:bookmarkStart w:id="3576" w:name="_Toc37680920"/>
      <w:bookmarkStart w:id="3577" w:name="_Toc46486491"/>
      <w:bookmarkStart w:id="3578" w:name="_Toc52546836"/>
      <w:bookmarkStart w:id="3579" w:name="_Toc52547366"/>
      <w:bookmarkStart w:id="3580" w:name="_Toc52547896"/>
      <w:bookmarkStart w:id="3581" w:name="_Toc52548426"/>
      <w:bookmarkStart w:id="3582" w:name="_Toc90719672"/>
      <w:r w:rsidRPr="00073C73">
        <w:t>–</w:t>
      </w:r>
      <w:r w:rsidRPr="00073C73">
        <w:tab/>
      </w:r>
      <w:r w:rsidRPr="00073C73">
        <w:rPr>
          <w:i/>
          <w:snapToGrid w:val="0"/>
        </w:rPr>
        <w:t>GNSS-NavigationModel</w:t>
      </w:r>
      <w:bookmarkEnd w:id="3575"/>
      <w:bookmarkEnd w:id="3576"/>
      <w:bookmarkEnd w:id="3577"/>
      <w:bookmarkEnd w:id="3578"/>
      <w:bookmarkEnd w:id="3579"/>
      <w:bookmarkEnd w:id="3580"/>
      <w:bookmarkEnd w:id="3581"/>
      <w:bookmarkEnd w:id="3582"/>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3583" w:name="OLE_LINK63"/>
      <w:bookmarkStart w:id="3584"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3583"/>
    <w:bookmarkEnd w:id="3584"/>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ins w:id="3585" w:author="CR#0332" w:date="2022-04-11T10:34:00Z">
              <w:r w:rsidR="00533DB1">
                <w:rPr>
                  <w:rFonts w:eastAsia="DengXian" w:hint="eastAsia"/>
                  <w:noProof/>
                  <w:lang w:eastAsia="zh-CN"/>
                </w:rPr>
                <w:t>/B3I</w:t>
              </w:r>
            </w:ins>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ins w:id="3586" w:author="CR#0332" w:date="2022-04-11T10:34:00Z">
              <w:r w:rsidR="00533DB1">
                <w:rPr>
                  <w:noProof/>
                </w:rPr>
                <w:t>,</w:t>
              </w:r>
              <w:r w:rsidR="00533DB1">
                <w:rPr>
                  <w:noProof/>
                  <w:lang w:eastAsia="zh-CN"/>
                </w:rPr>
                <w:t xml:space="preserve"> </w:t>
              </w:r>
            </w:ins>
            <w:ins w:id="3587" w:author="CR#0332" w:date="2022-04-11T13:04:00Z">
              <w:r w:rsidR="00E6403C">
                <w:rPr>
                  <w:noProof/>
                  <w:lang w:eastAsia="zh-CN"/>
                </w:rPr>
                <w:t>[50]</w:t>
              </w:r>
            </w:ins>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ins w:id="3588" w:author="CR#0332" w:date="2022-04-11T10:35:00Z">
              <w:r w:rsidR="00533DB1">
                <w:rPr>
                  <w:rFonts w:eastAsia="DengXian" w:hint="eastAsia"/>
                  <w:noProof/>
                  <w:lang w:eastAsia="zh-CN"/>
                </w:rPr>
                <w:t>/B2a</w:t>
              </w:r>
            </w:ins>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ins w:id="3589" w:author="CR#0332" w:date="2022-04-11T10:35:00Z">
              <w:r w:rsidR="00533DB1">
                <w:rPr>
                  <w:rFonts w:eastAsia="DengXian"/>
                  <w:noProof/>
                  <w:lang w:eastAsia="zh-CN"/>
                </w:rPr>
                <w:t xml:space="preserve">, </w:t>
              </w:r>
            </w:ins>
            <w:ins w:id="3590" w:author="CR#0332" w:date="2022-04-11T13:03:00Z">
              <w:r w:rsidR="00E6403C">
                <w:rPr>
                  <w:rFonts w:eastAsia="DengXian"/>
                  <w:noProof/>
                  <w:lang w:eastAsia="zh-CN"/>
                </w:rPr>
                <w:t>[49]</w:t>
              </w:r>
            </w:ins>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lastRenderedPageBreak/>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0F5FE906" w:rsidR="00AA5800" w:rsidRPr="00073C73" w:rsidRDefault="00AA5800" w:rsidP="002D60CB">
            <w:pPr>
              <w:pStyle w:val="TAL"/>
              <w:keepNext w:val="0"/>
              <w:keepLines w:val="0"/>
              <w:widowControl w:val="0"/>
              <w:rPr>
                <w:sz w:val="16"/>
                <w:szCs w:val="16"/>
                <w:lang w:eastAsia="zh-CN"/>
              </w:rPr>
            </w:pPr>
            <w:r w:rsidRPr="00073C73">
              <w:rPr>
                <w:sz w:val="16"/>
                <w:szCs w:val="16"/>
              </w:rPr>
              <w:t>BDS</w:t>
            </w:r>
            <w:ins w:id="3591" w:author="CR#0332" w:date="2022-04-11T10:35:00Z">
              <w:r w:rsidR="00E73550" w:rsidRPr="007B2E20">
                <w:rPr>
                  <w:sz w:val="16"/>
                  <w:szCs w:val="16"/>
                  <w:vertAlign w:val="superscript"/>
                  <w:lang w:eastAsia="zh-CN"/>
                </w:rPr>
                <w:t>(6)</w:t>
              </w:r>
            </w:ins>
            <w:r w:rsidR="00D04D0A" w:rsidRPr="00073C73">
              <w:rPr>
                <w:sz w:val="16"/>
                <w:szCs w:val="16"/>
                <w:lang w:eastAsia="zh-CN"/>
              </w:rPr>
              <w:t xml:space="preserve"> B1I</w:t>
            </w:r>
            <w:del w:id="3592" w:author="CR#0332" w:date="2022-04-11T10:36:00Z">
              <w:r w:rsidR="00D04D0A" w:rsidRPr="00073C73" w:rsidDel="00E73550">
                <w:rPr>
                  <w:sz w:val="16"/>
                  <w:szCs w:val="16"/>
                  <w:vertAlign w:val="superscript"/>
                  <w:lang w:eastAsia="zh-CN"/>
                </w:rPr>
                <w:delText>(6)</w:delText>
              </w:r>
            </w:del>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ins w:id="3593" w:author="CR#0332" w:date="2022-04-11T10:36:00Z">
              <w:r w:rsidR="00E73550">
                <w:rPr>
                  <w:sz w:val="16"/>
                  <w:szCs w:val="16"/>
                </w:rPr>
                <w:t>,</w:t>
              </w:r>
              <w:r w:rsidR="00E73550">
                <w:rPr>
                  <w:rFonts w:hint="eastAsia"/>
                  <w:sz w:val="16"/>
                  <w:szCs w:val="16"/>
                  <w:lang w:eastAsia="zh-CN"/>
                </w:rPr>
                <w:t xml:space="preserve"> </w:t>
              </w:r>
            </w:ins>
            <w:ins w:id="3594" w:author="CR#0332" w:date="2022-04-11T13:04:00Z">
              <w:r w:rsidR="00E6403C">
                <w:rPr>
                  <w:sz w:val="16"/>
                  <w:szCs w:val="16"/>
                  <w:lang w:eastAsia="zh-CN"/>
                </w:rPr>
                <w:t>[50]</w:t>
              </w:r>
            </w:ins>
          </w:p>
        </w:tc>
        <w:tc>
          <w:tcPr>
            <w:tcW w:w="1134" w:type="dxa"/>
          </w:tcPr>
          <w:p w14:paraId="01BDD2EC" w14:textId="65E7C00D" w:rsidR="00AA5800" w:rsidRPr="00073C73" w:rsidDel="00E73550" w:rsidRDefault="00E73550" w:rsidP="002D60CB">
            <w:pPr>
              <w:pStyle w:val="TAL"/>
              <w:keepNext w:val="0"/>
              <w:keepLines w:val="0"/>
              <w:widowControl w:val="0"/>
              <w:jc w:val="center"/>
              <w:rPr>
                <w:del w:id="3595" w:author="CR#0332" w:date="2022-04-11T10:36:00Z"/>
                <w:sz w:val="16"/>
                <w:szCs w:val="16"/>
              </w:rPr>
            </w:pPr>
            <w:ins w:id="3596" w:author="CR#0332" w:date="2022-04-11T10:36:00Z">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ins>
            <w:ins w:id="3597" w:author="CR#0332" w:date="2022-04-11T13:04:00Z">
              <w:r w:rsidR="00E6403C">
                <w:rPr>
                  <w:sz w:val="16"/>
                  <w:szCs w:val="16"/>
                  <w:lang w:eastAsia="zh-CN"/>
                </w:rPr>
                <w:t>[50]</w:t>
              </w:r>
            </w:ins>
            <w:del w:id="3598" w:author="CR#0332" w:date="2022-04-11T10:36:00Z">
              <w:r w:rsidR="00354C05" w:rsidRPr="00073C73" w:rsidDel="00E73550">
                <w:rPr>
                  <w:sz w:val="16"/>
                  <w:szCs w:val="16"/>
                </w:rPr>
                <w:delText>'</w:delText>
              </w:r>
              <w:r w:rsidR="00AA5800" w:rsidRPr="00073C73" w:rsidDel="00E73550">
                <w:rPr>
                  <w:sz w:val="16"/>
                  <w:szCs w:val="16"/>
                </w:rPr>
                <w:delText>0</w:delText>
              </w:r>
              <w:r w:rsidR="00354C05" w:rsidRPr="00073C73" w:rsidDel="00E73550">
                <w:rPr>
                  <w:sz w:val="16"/>
                  <w:szCs w:val="16"/>
                </w:rPr>
                <w:delText>'</w:delText>
              </w:r>
            </w:del>
          </w:p>
          <w:p w14:paraId="6A5166BF" w14:textId="76A00F9F" w:rsidR="00AA5800" w:rsidRPr="00073C73" w:rsidRDefault="00AA5800" w:rsidP="002D60CB">
            <w:pPr>
              <w:pStyle w:val="TAL"/>
              <w:keepNext w:val="0"/>
              <w:keepLines w:val="0"/>
              <w:widowControl w:val="0"/>
              <w:jc w:val="center"/>
              <w:rPr>
                <w:sz w:val="16"/>
                <w:szCs w:val="16"/>
              </w:rPr>
            </w:pPr>
            <w:del w:id="3599" w:author="CR#0332" w:date="2022-04-11T10:36:00Z">
              <w:r w:rsidRPr="00073C73" w:rsidDel="00E73550">
                <w:rPr>
                  <w:sz w:val="16"/>
                  <w:szCs w:val="16"/>
                </w:rPr>
                <w:delText>(reserved)</w:delText>
              </w:r>
            </w:del>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0873DF7E"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ins w:id="3600" w:author="CR#0332" w:date="2022-04-11T10:36:00Z">
              <w:r w:rsidR="00E73550" w:rsidRPr="007B2E20">
                <w:rPr>
                  <w:rFonts w:eastAsia="DengXian"/>
                  <w:sz w:val="16"/>
                  <w:szCs w:val="16"/>
                  <w:vertAlign w:val="superscript"/>
                  <w:lang w:eastAsia="zh-CN"/>
                </w:rPr>
                <w:t>(7)</w:t>
              </w:r>
            </w:ins>
            <w:r w:rsidRPr="00073C73">
              <w:rPr>
                <w:rFonts w:eastAsia="DengXian"/>
                <w:sz w:val="16"/>
                <w:szCs w:val="16"/>
                <w:lang w:eastAsia="zh-CN"/>
              </w:rPr>
              <w:t xml:space="preserve"> B1C</w:t>
            </w:r>
            <w:del w:id="3601" w:author="CR#0332" w:date="2022-04-11T10:37:00Z">
              <w:r w:rsidRPr="00073C73" w:rsidDel="00E73550">
                <w:rPr>
                  <w:rFonts w:eastAsia="DengXian"/>
                  <w:sz w:val="16"/>
                  <w:szCs w:val="16"/>
                  <w:vertAlign w:val="superscript"/>
                  <w:lang w:eastAsia="zh-CN"/>
                </w:rPr>
                <w:delText>(7)</w:delText>
              </w:r>
            </w:del>
          </w:p>
          <w:p w14:paraId="6A8F56D6" w14:textId="71900DAA"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ins w:id="3602" w:author="CR#0332" w:date="2022-04-11T10:37:00Z">
              <w:r w:rsidR="00E73550">
                <w:rPr>
                  <w:rFonts w:eastAsia="DengXian" w:hint="eastAsia"/>
                  <w:sz w:val="16"/>
                  <w:szCs w:val="16"/>
                  <w:lang w:eastAsia="zh-CN"/>
                </w:rPr>
                <w:t xml:space="preserve">/B2a </w:t>
              </w:r>
            </w:ins>
            <w:ins w:id="3603" w:author="CR#0332" w:date="2022-04-11T13:03:00Z">
              <w:r w:rsidR="00E6403C">
                <w:rPr>
                  <w:rFonts w:eastAsia="DengXian" w:hint="eastAsia"/>
                  <w:sz w:val="16"/>
                  <w:szCs w:val="16"/>
                  <w:lang w:eastAsia="zh-CN"/>
                </w:rPr>
                <w:t>[49]</w:t>
              </w:r>
            </w:ins>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ins w:id="3604" w:author="CR#0332" w:date="2022-04-11T10:37:00Z">
              <w:r w:rsidR="00E73550">
                <w:rPr>
                  <w:sz w:val="16"/>
                  <w:szCs w:val="16"/>
                </w:rPr>
                <w:t>,</w:t>
              </w:r>
              <w:r w:rsidR="00E73550">
                <w:rPr>
                  <w:rFonts w:hint="eastAsia"/>
                  <w:sz w:val="16"/>
                  <w:szCs w:val="16"/>
                  <w:lang w:eastAsia="zh-CN"/>
                </w:rPr>
                <w:t xml:space="preserve"> </w:t>
              </w:r>
            </w:ins>
            <w:ins w:id="3605" w:author="CR#0332" w:date="2022-04-11T13:03:00Z">
              <w:r w:rsidR="00E6403C">
                <w:rPr>
                  <w:sz w:val="16"/>
                  <w:szCs w:val="16"/>
                  <w:lang w:eastAsia="zh-CN"/>
                </w:rPr>
                <w:t>[49]</w:t>
              </w:r>
            </w:ins>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ins w:id="3606" w:author="CR#0332" w:date="2022-04-11T10:37:00Z">
              <w:r w:rsidR="00E73550">
                <w:rPr>
                  <w:sz w:val="16"/>
                  <w:szCs w:val="16"/>
                  <w:lang w:eastAsia="zh-CN"/>
                </w:rPr>
                <w:t>,</w:t>
              </w:r>
              <w:r w:rsidR="00E73550">
                <w:rPr>
                  <w:sz w:val="16"/>
                  <w:szCs w:val="16"/>
                  <w:lang w:eastAsia="zh-CN"/>
                </w:rPr>
                <w:t xml:space="preserve"> </w:t>
              </w:r>
            </w:ins>
            <w:ins w:id="3607" w:author="CR#0332" w:date="2022-04-11T13:03:00Z">
              <w:r w:rsidR="00E6403C">
                <w:rPr>
                  <w:sz w:val="16"/>
                  <w:szCs w:val="16"/>
                  <w:lang w:eastAsia="zh-CN"/>
                </w:rPr>
                <w:t>[49]</w:t>
              </w:r>
            </w:ins>
          </w:p>
        </w:tc>
        <w:tc>
          <w:tcPr>
            <w:tcW w:w="992" w:type="dxa"/>
          </w:tcPr>
          <w:p w14:paraId="5721D989" w14:textId="77777777" w:rsidR="00E73550" w:rsidRPr="007B2E20" w:rsidRDefault="00E73550" w:rsidP="00E73550">
            <w:pPr>
              <w:pStyle w:val="TAL"/>
              <w:keepNext w:val="0"/>
              <w:keepLines w:val="0"/>
              <w:widowControl w:val="0"/>
              <w:jc w:val="center"/>
              <w:rPr>
                <w:ins w:id="3608" w:author="CR#0332" w:date="2022-04-11T10:38:00Z"/>
                <w:sz w:val="16"/>
                <w:szCs w:val="16"/>
                <w:lang w:eastAsia="zh-CN"/>
              </w:rPr>
            </w:pPr>
            <w:ins w:id="3609" w:author="CR#0332" w:date="2022-04-11T10:38:00Z">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ins>
          </w:p>
          <w:p w14:paraId="65CB37AD" w14:textId="1C33B41C" w:rsidR="00D04D0A" w:rsidRPr="00073C73" w:rsidDel="00E73550" w:rsidRDefault="00E73550" w:rsidP="00E73550">
            <w:pPr>
              <w:pStyle w:val="TAL"/>
              <w:keepNext w:val="0"/>
              <w:keepLines w:val="0"/>
              <w:widowControl w:val="0"/>
              <w:jc w:val="center"/>
              <w:rPr>
                <w:del w:id="3610" w:author="CR#0332" w:date="2022-04-11T10:38:00Z"/>
                <w:sz w:val="16"/>
                <w:szCs w:val="16"/>
              </w:rPr>
            </w:pPr>
            <w:ins w:id="3611" w:author="CR#0332" w:date="2022-04-11T10:38:00Z">
              <w:r w:rsidRPr="007B2E20">
                <w:rPr>
                  <w:sz w:val="16"/>
                  <w:szCs w:val="16"/>
                  <w:lang w:eastAsia="zh-CN"/>
                </w:rPr>
                <w:t>[</w:t>
              </w:r>
              <w:r>
                <w:rPr>
                  <w:rFonts w:hint="eastAsia"/>
                  <w:sz w:val="16"/>
                  <w:szCs w:val="16"/>
                  <w:lang w:eastAsia="zh-CN"/>
                </w:rPr>
                <w:t>39</w:t>
              </w:r>
              <w:r>
                <w:rPr>
                  <w:sz w:val="16"/>
                  <w:szCs w:val="16"/>
                  <w:lang w:eastAsia="zh-CN"/>
                </w:rPr>
                <w:t>],</w:t>
              </w:r>
            </w:ins>
            <w:ins w:id="3612" w:author="CR#0332" w:date="2022-04-11T13:03:00Z">
              <w:r w:rsidR="00E6403C">
                <w:rPr>
                  <w:sz w:val="16"/>
                  <w:szCs w:val="16"/>
                  <w:lang w:eastAsia="zh-CN"/>
                </w:rPr>
                <w:t>[49]</w:t>
              </w:r>
            </w:ins>
            <w:del w:id="3613" w:author="CR#0332" w:date="2022-04-11T10:38:00Z">
              <w:r w:rsidR="00D04D0A" w:rsidRPr="00073C73" w:rsidDel="00E73550">
                <w:rPr>
                  <w:sz w:val="16"/>
                  <w:szCs w:val="16"/>
                </w:rPr>
                <w:delText>'0'</w:delText>
              </w:r>
            </w:del>
          </w:p>
          <w:p w14:paraId="4023CCA0" w14:textId="3F05A899" w:rsidR="00D04D0A" w:rsidRPr="00073C73" w:rsidDel="00FD7D10" w:rsidRDefault="00D04D0A" w:rsidP="00557BF2">
            <w:pPr>
              <w:pStyle w:val="TAL"/>
              <w:keepNext w:val="0"/>
              <w:keepLines w:val="0"/>
              <w:widowControl w:val="0"/>
              <w:jc w:val="center"/>
              <w:rPr>
                <w:sz w:val="16"/>
                <w:szCs w:val="16"/>
              </w:rPr>
            </w:pPr>
            <w:del w:id="3614" w:author="CR#0332" w:date="2022-04-11T10:38:00Z">
              <w:r w:rsidRPr="00073C73" w:rsidDel="00E73550">
                <w:rPr>
                  <w:sz w:val="16"/>
                  <w:szCs w:val="16"/>
                </w:rPr>
                <w:delText>(reserved)</w:delText>
              </w:r>
            </w:del>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ins w:id="3615" w:author="CR#0332" w:date="2022-04-11T10:38:00Z">
              <w:r w:rsidR="00E73550">
                <w:rPr>
                  <w:rFonts w:hint="eastAsia"/>
                  <w:sz w:val="16"/>
                  <w:szCs w:val="16"/>
                  <w:lang w:eastAsia="zh-CN"/>
                </w:rPr>
                <w:t>/B3I</w:t>
              </w:r>
            </w:ins>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ins w:id="3616" w:author="CR#0332" w:date="2022-04-11T10:38:00Z">
              <w:r w:rsidR="00E73550">
                <w:rPr>
                  <w:bCs/>
                  <w:sz w:val="16"/>
                  <w:szCs w:val="16"/>
                </w:rPr>
                <w:t xml:space="preserve">, </w:t>
              </w:r>
            </w:ins>
            <w:ins w:id="3617" w:author="CR#0332" w:date="2022-04-11T13:04:00Z">
              <w:r w:rsidR="00E6403C">
                <w:rPr>
                  <w:bCs/>
                  <w:sz w:val="16"/>
                  <w:szCs w:val="16"/>
                </w:rPr>
                <w:t>[50]</w:t>
              </w:r>
            </w:ins>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DengXian"/>
                <w:sz w:val="16"/>
                <w:szCs w:val="16"/>
                <w:lang w:eastAsia="zh-CN"/>
              </w:rPr>
              <w:t>BDS B1C</w:t>
            </w:r>
            <w:ins w:id="3618" w:author="CR#0332" w:date="2022-04-11T10:38:00Z">
              <w:r w:rsidR="00E73550">
                <w:rPr>
                  <w:rFonts w:eastAsia="DengXian" w:hint="eastAsia"/>
                  <w:sz w:val="16"/>
                  <w:szCs w:val="16"/>
                  <w:lang w:eastAsia="zh-CN"/>
                </w:rPr>
                <w:t>/B2a</w:t>
              </w:r>
            </w:ins>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ins w:id="3619" w:author="CR#0332" w:date="2022-04-11T10:38:00Z">
              <w:r w:rsidR="00E73550">
                <w:rPr>
                  <w:sz w:val="16"/>
                  <w:szCs w:val="16"/>
                </w:rPr>
                <w:t xml:space="preserve">, </w:t>
              </w:r>
            </w:ins>
            <w:ins w:id="3620" w:author="CR#0332" w:date="2022-04-11T13:03:00Z">
              <w:r w:rsidR="00E6403C">
                <w:rPr>
                  <w:sz w:val="16"/>
                  <w:szCs w:val="16"/>
                </w:rPr>
                <w:t>[49]</w:t>
              </w:r>
            </w:ins>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3621" w:name="_Toc27765240"/>
      <w:bookmarkStart w:id="3622" w:name="_Toc37680921"/>
      <w:bookmarkStart w:id="3623" w:name="_Toc46486492"/>
      <w:bookmarkStart w:id="3624" w:name="_Toc52546837"/>
      <w:bookmarkStart w:id="3625" w:name="_Toc52547367"/>
      <w:bookmarkStart w:id="3626" w:name="_Toc52547897"/>
      <w:bookmarkStart w:id="3627" w:name="_Toc52548427"/>
      <w:bookmarkStart w:id="3628" w:name="_Toc90719673"/>
      <w:r w:rsidRPr="00073C73">
        <w:lastRenderedPageBreak/>
        <w:t>–</w:t>
      </w:r>
      <w:r w:rsidRPr="00073C73">
        <w:tab/>
      </w:r>
      <w:r w:rsidRPr="00073C73">
        <w:rPr>
          <w:i/>
          <w:snapToGrid w:val="0"/>
        </w:rPr>
        <w:t>StandardClockModelList</w:t>
      </w:r>
      <w:bookmarkEnd w:id="3621"/>
      <w:bookmarkEnd w:id="3622"/>
      <w:bookmarkEnd w:id="3623"/>
      <w:bookmarkEnd w:id="3624"/>
      <w:bookmarkEnd w:id="3625"/>
      <w:bookmarkEnd w:id="3626"/>
      <w:bookmarkEnd w:id="3627"/>
      <w:bookmarkEnd w:id="3628"/>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3629" w:name="_Toc27765241"/>
      <w:bookmarkStart w:id="3630" w:name="_Toc37680922"/>
      <w:bookmarkStart w:id="3631" w:name="_Toc46486493"/>
      <w:bookmarkStart w:id="3632" w:name="_Toc52546838"/>
      <w:bookmarkStart w:id="3633" w:name="_Toc52547368"/>
      <w:bookmarkStart w:id="3634" w:name="_Toc52547898"/>
      <w:bookmarkStart w:id="3635" w:name="_Toc52548428"/>
      <w:bookmarkStart w:id="3636" w:name="_Toc90719674"/>
      <w:r w:rsidRPr="00073C73">
        <w:t>–</w:t>
      </w:r>
      <w:r w:rsidRPr="00073C73">
        <w:tab/>
      </w:r>
      <w:r w:rsidRPr="00073C73">
        <w:rPr>
          <w:i/>
          <w:snapToGrid w:val="0"/>
        </w:rPr>
        <w:t>NAV-ClockModel</w:t>
      </w:r>
      <w:bookmarkEnd w:id="3629"/>
      <w:bookmarkEnd w:id="3630"/>
      <w:bookmarkEnd w:id="3631"/>
      <w:bookmarkEnd w:id="3632"/>
      <w:bookmarkEnd w:id="3633"/>
      <w:bookmarkEnd w:id="3634"/>
      <w:bookmarkEnd w:id="3635"/>
      <w:bookmarkEnd w:id="3636"/>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lastRenderedPageBreak/>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3637" w:name="_Toc27765242"/>
      <w:bookmarkStart w:id="3638" w:name="_Toc37680923"/>
      <w:bookmarkStart w:id="3639" w:name="_Toc46486494"/>
      <w:bookmarkStart w:id="3640" w:name="_Toc52546839"/>
      <w:bookmarkStart w:id="3641" w:name="_Toc52547369"/>
      <w:bookmarkStart w:id="3642" w:name="_Toc52547899"/>
      <w:bookmarkStart w:id="3643" w:name="_Toc52548429"/>
      <w:bookmarkStart w:id="3644" w:name="_Toc90719675"/>
      <w:r w:rsidRPr="00073C73">
        <w:t>–</w:t>
      </w:r>
      <w:r w:rsidRPr="00073C73">
        <w:tab/>
      </w:r>
      <w:r w:rsidRPr="00073C73">
        <w:rPr>
          <w:i/>
          <w:snapToGrid w:val="0"/>
        </w:rPr>
        <w:t>CNAV-ClockModel</w:t>
      </w:r>
      <w:bookmarkEnd w:id="3637"/>
      <w:bookmarkEnd w:id="3638"/>
      <w:bookmarkEnd w:id="3639"/>
      <w:bookmarkEnd w:id="3640"/>
      <w:bookmarkEnd w:id="3641"/>
      <w:bookmarkEnd w:id="3642"/>
      <w:bookmarkEnd w:id="3643"/>
      <w:bookmarkEnd w:id="3644"/>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3645" w:name="_Toc27765243"/>
      <w:bookmarkStart w:id="3646" w:name="_Toc37680924"/>
      <w:bookmarkStart w:id="3647" w:name="_Toc46486495"/>
      <w:bookmarkStart w:id="3648" w:name="_Toc52546840"/>
      <w:bookmarkStart w:id="3649" w:name="_Toc52547370"/>
      <w:bookmarkStart w:id="3650" w:name="_Toc52547900"/>
      <w:bookmarkStart w:id="3651" w:name="_Toc52548430"/>
      <w:bookmarkStart w:id="3652" w:name="_Toc90719676"/>
      <w:r w:rsidRPr="00073C73">
        <w:t>–</w:t>
      </w:r>
      <w:r w:rsidRPr="00073C73">
        <w:tab/>
      </w:r>
      <w:r w:rsidRPr="00073C73">
        <w:rPr>
          <w:i/>
          <w:snapToGrid w:val="0"/>
        </w:rPr>
        <w:t>GLONASS-ClockModel</w:t>
      </w:r>
      <w:bookmarkEnd w:id="3645"/>
      <w:bookmarkEnd w:id="3646"/>
      <w:bookmarkEnd w:id="3647"/>
      <w:bookmarkEnd w:id="3648"/>
      <w:bookmarkEnd w:id="3649"/>
      <w:bookmarkEnd w:id="3650"/>
      <w:bookmarkEnd w:id="3651"/>
      <w:bookmarkEnd w:id="3652"/>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3653" w:name="_Toc27765244"/>
      <w:bookmarkStart w:id="3654" w:name="_Toc37680925"/>
      <w:bookmarkStart w:id="3655" w:name="_Toc46486496"/>
      <w:bookmarkStart w:id="3656" w:name="_Toc52546841"/>
      <w:bookmarkStart w:id="3657" w:name="_Toc52547371"/>
      <w:bookmarkStart w:id="3658" w:name="_Toc52547901"/>
      <w:bookmarkStart w:id="3659" w:name="_Toc52548431"/>
      <w:bookmarkStart w:id="3660" w:name="_Toc90719677"/>
      <w:r w:rsidRPr="00073C73">
        <w:t>–</w:t>
      </w:r>
      <w:r w:rsidRPr="00073C73">
        <w:tab/>
      </w:r>
      <w:r w:rsidRPr="00073C73">
        <w:rPr>
          <w:i/>
          <w:snapToGrid w:val="0"/>
        </w:rPr>
        <w:t>SBAS-ClockModel</w:t>
      </w:r>
      <w:bookmarkEnd w:id="3653"/>
      <w:bookmarkEnd w:id="3654"/>
      <w:bookmarkEnd w:id="3655"/>
      <w:bookmarkEnd w:id="3656"/>
      <w:bookmarkEnd w:id="3657"/>
      <w:bookmarkEnd w:id="3658"/>
      <w:bookmarkEnd w:id="3659"/>
      <w:bookmarkEnd w:id="3660"/>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lastRenderedPageBreak/>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3661" w:name="_Toc27765245"/>
      <w:bookmarkStart w:id="3662" w:name="_Toc37680926"/>
      <w:bookmarkStart w:id="3663" w:name="_Toc46486497"/>
      <w:bookmarkStart w:id="3664" w:name="_Toc52546842"/>
      <w:bookmarkStart w:id="3665" w:name="_Toc52547372"/>
      <w:bookmarkStart w:id="3666" w:name="_Toc52547902"/>
      <w:bookmarkStart w:id="3667" w:name="_Toc52548432"/>
      <w:bookmarkStart w:id="3668" w:name="_Toc90719678"/>
      <w:r w:rsidRPr="00073C73">
        <w:t>–</w:t>
      </w:r>
      <w:r w:rsidRPr="00073C73">
        <w:tab/>
      </w:r>
      <w:r w:rsidRPr="00073C73">
        <w:rPr>
          <w:i/>
          <w:snapToGrid w:val="0"/>
        </w:rPr>
        <w:t>BDS-ClockModel</w:t>
      </w:r>
      <w:bookmarkEnd w:id="3661"/>
      <w:bookmarkEnd w:id="3662"/>
      <w:bookmarkEnd w:id="3663"/>
      <w:bookmarkEnd w:id="3664"/>
      <w:bookmarkEnd w:id="3665"/>
      <w:bookmarkEnd w:id="3666"/>
      <w:bookmarkEnd w:id="3667"/>
      <w:bookmarkEnd w:id="3668"/>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ins w:id="3669" w:author="CR#0332" w:date="2022-04-11T10:39:00Z">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ins>
      <w:ins w:id="3670" w:author="CR#0332" w:date="2022-04-11T13:04:00Z">
        <w:r w:rsidR="00E6403C">
          <w:t>[50]</w:t>
        </w:r>
      </w:ins>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ins w:id="3671" w:author="CR#0326" w:date="2022-04-10T22:50:00Z">
        <w:r w:rsidR="00265727">
          <w:tab/>
        </w:r>
        <w:r w:rsidR="00265727">
          <w:tab/>
        </w:r>
        <w:r w:rsidR="00265727" w:rsidRPr="00073C73">
          <w:t>-- Need ON</w:t>
        </w:r>
      </w:ins>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ins w:id="3672" w:author="CR#0332" w:date="2022-04-11T10:45:00Z">
              <w:r w:rsidR="00E73550" w:rsidRPr="00CA6AA8">
                <w:rPr>
                  <w:rFonts w:hint="eastAsia"/>
                  <w:b w:val="0"/>
                  <w:lang w:eastAsia="zh-CN"/>
                </w:rPr>
                <w:t xml:space="preserve"> </w:t>
              </w:r>
            </w:ins>
            <w:ins w:id="3673" w:author="CR#0332" w:date="2022-04-11T13:04:00Z">
              <w:r w:rsidR="00E6403C">
                <w:rPr>
                  <w:b w:val="0"/>
                </w:rPr>
                <w:t>[50]</w:t>
              </w:r>
            </w:ins>
            <w:ins w:id="3674" w:author="CR#0332" w:date="2022-04-11T10:45:00Z">
              <w:r w:rsidR="00E73550">
                <w:rPr>
                  <w:b w:val="0"/>
                </w:rPr>
                <w:t>,</w:t>
              </w:r>
            </w:ins>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ins w:id="3675" w:author="CR#0332" w:date="2022-04-11T10:40:00Z">
              <w:r w:rsidR="00E73550" w:rsidRPr="0053261F">
                <w:rPr>
                  <w:rFonts w:hint="eastAsia"/>
                </w:rPr>
                <w:t xml:space="preserve">, </w:t>
              </w:r>
            </w:ins>
            <w:ins w:id="3676" w:author="CR#0332" w:date="2022-04-11T13:04:00Z">
              <w:r w:rsidR="00E6403C">
                <w:t>[50]</w:t>
              </w:r>
            </w:ins>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ins w:id="3677" w:author="CR#0332" w:date="2022-04-11T10:40:00Z">
              <w:r w:rsidR="00E73550" w:rsidRPr="0053261F">
                <w:rPr>
                  <w:rFonts w:hint="eastAsia"/>
                </w:rPr>
                <w:t xml:space="preserve">, </w:t>
              </w:r>
            </w:ins>
            <w:ins w:id="3678" w:author="CR#0332" w:date="2022-04-11T13:04:00Z">
              <w:r w:rsidR="00E6403C">
                <w:t>[50]</w:t>
              </w:r>
            </w:ins>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ins w:id="3679" w:author="CR#0332" w:date="2022-04-11T10:40:00Z">
              <w:r w:rsidR="00E73550" w:rsidRPr="0053261F">
                <w:rPr>
                  <w:rFonts w:hint="eastAsia"/>
                </w:rPr>
                <w:t xml:space="preserve">, </w:t>
              </w:r>
            </w:ins>
            <w:ins w:id="3680" w:author="CR#0332" w:date="2022-04-11T13:04:00Z">
              <w:r w:rsidR="00E6403C">
                <w:t>[50]</w:t>
              </w:r>
            </w:ins>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ins w:id="3681" w:author="CR#0332" w:date="2022-04-11T10:40:00Z">
              <w:r w:rsidR="00E73550" w:rsidRPr="0053261F">
                <w:rPr>
                  <w:rFonts w:hint="eastAsia"/>
                </w:rPr>
                <w:t xml:space="preserve">, </w:t>
              </w:r>
            </w:ins>
            <w:ins w:id="3682" w:author="CR#0332" w:date="2022-04-11T13:04:00Z">
              <w:r w:rsidR="00E6403C">
                <w:t>[50]</w:t>
              </w:r>
            </w:ins>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ins w:id="3683" w:author="CR#0332" w:date="2022-04-11T10:40:00Z">
              <w:r w:rsidR="00E73550" w:rsidRPr="0053261F">
                <w:rPr>
                  <w:rFonts w:hint="eastAsia"/>
                </w:rPr>
                <w:t xml:space="preserve">, </w:t>
              </w:r>
            </w:ins>
            <w:ins w:id="3684" w:author="CR#0332" w:date="2022-04-11T13:04:00Z">
              <w:r w:rsidR="00E6403C">
                <w:t>[50]</w:t>
              </w:r>
            </w:ins>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ins w:id="3685" w:author="CR#0332" w:date="2022-04-11T10:40:00Z">
              <w:r w:rsidR="00E73550" w:rsidRPr="0053261F">
                <w:rPr>
                  <w:rFonts w:hint="eastAsia"/>
                </w:rPr>
                <w:t xml:space="preserve">, </w:t>
              </w:r>
            </w:ins>
            <w:ins w:id="3686" w:author="CR#0332" w:date="2022-04-11T13:04:00Z">
              <w:r w:rsidR="00E6403C">
                <w:t>[50]</w:t>
              </w:r>
            </w:ins>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3687" w:name="_Toc14967471"/>
      <w:bookmarkStart w:id="3688" w:name="_Toc37680927"/>
      <w:bookmarkStart w:id="3689" w:name="_Toc46486498"/>
      <w:bookmarkStart w:id="3690" w:name="_Toc52546843"/>
      <w:bookmarkStart w:id="3691" w:name="_Toc52547373"/>
      <w:bookmarkStart w:id="3692" w:name="_Toc52547903"/>
      <w:bookmarkStart w:id="3693" w:name="_Toc52548433"/>
      <w:bookmarkStart w:id="3694" w:name="_Toc90719679"/>
      <w:r w:rsidRPr="00073C73">
        <w:t>–</w:t>
      </w:r>
      <w:r w:rsidRPr="00073C73">
        <w:tab/>
      </w:r>
      <w:r w:rsidRPr="00073C73">
        <w:rPr>
          <w:i/>
          <w:snapToGrid w:val="0"/>
        </w:rPr>
        <w:t>BDS-</w:t>
      </w:r>
      <w:r w:rsidRPr="00073C73">
        <w:rPr>
          <w:i/>
        </w:rPr>
        <w:t>ClockModel</w:t>
      </w:r>
      <w:r w:rsidRPr="00073C73">
        <w:rPr>
          <w:i/>
          <w:lang w:eastAsia="zh-CN"/>
        </w:rPr>
        <w:t>2</w:t>
      </w:r>
      <w:bookmarkEnd w:id="3687"/>
      <w:bookmarkEnd w:id="3688"/>
      <w:bookmarkEnd w:id="3689"/>
      <w:bookmarkEnd w:id="3690"/>
      <w:bookmarkEnd w:id="3691"/>
      <w:bookmarkEnd w:id="3692"/>
      <w:bookmarkEnd w:id="3693"/>
      <w:bookmarkEnd w:id="3694"/>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ins w:id="3695" w:author="CR#0332" w:date="2022-04-11T10:40:00Z">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ins>
      <w:ins w:id="3696" w:author="CR#0332" w:date="2022-04-11T13:03:00Z">
        <w:r w:rsidR="00E6403C">
          <w:rPr>
            <w:lang w:eastAsia="zh-CN"/>
          </w:rPr>
          <w:t>[49]</w:t>
        </w:r>
      </w:ins>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lastRenderedPageBreak/>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3697" w:name="OLE_LINK15"/>
      <w:bookmarkStart w:id="3698" w:name="OLE_LINK18"/>
      <w:r w:rsidRPr="00073C73">
        <w:rPr>
          <w:lang w:eastAsia="zh-CN"/>
        </w:rPr>
        <w:tab/>
        <w:t>bdsTgdB1Cp</w:t>
      </w:r>
      <w:bookmarkEnd w:id="3697"/>
      <w:bookmarkEnd w:id="3698"/>
      <w:r w:rsidRPr="00073C73">
        <w:rPr>
          <w:lang w:eastAsia="zh-CN"/>
        </w:rPr>
        <w:t>-r16</w:t>
      </w:r>
      <w:r w:rsidRPr="00073C73">
        <w:rPr>
          <w:lang w:eastAsia="zh-CN"/>
        </w:rPr>
        <w:tab/>
      </w:r>
      <w:bookmarkStart w:id="3699" w:name="OLE_LINK5"/>
      <w:bookmarkStart w:id="3700" w:name="OLE_LINK6"/>
      <w:r w:rsidRPr="00073C73">
        <w:rPr>
          <w:lang w:eastAsia="zh-CN"/>
        </w:rPr>
        <w:t>INTEGER (-2048..2047)</w:t>
      </w:r>
      <w:bookmarkEnd w:id="3699"/>
      <w:bookmarkEnd w:id="3700"/>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3701" w:name="OLE_LINK19"/>
      <w:bookmarkStart w:id="3702" w:name="OLE_LINK20"/>
      <w:r w:rsidRPr="00073C73">
        <w:rPr>
          <w:lang w:eastAsia="zh-CN"/>
        </w:rPr>
        <w:tab/>
        <w:t>bdsIscB1Cd</w:t>
      </w:r>
      <w:bookmarkEnd w:id="3701"/>
      <w:bookmarkEnd w:id="3702"/>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ins w:id="3703" w:author="CR#0332" w:date="2022-04-11T10:40:00Z"/>
          <w:lang w:eastAsia="zh-CN"/>
        </w:rPr>
      </w:pPr>
      <w:r w:rsidRPr="00073C73">
        <w:rPr>
          <w:lang w:eastAsia="zh-CN"/>
        </w:rPr>
        <w:tab/>
        <w:t>...</w:t>
      </w:r>
      <w:ins w:id="3704" w:author="CR#0332" w:date="2022-04-11T10:40:00Z">
        <w:r w:rsidR="00E73550">
          <w:rPr>
            <w:rFonts w:hint="eastAsia"/>
            <w:lang w:eastAsia="zh-CN"/>
          </w:rPr>
          <w:t>,</w:t>
        </w:r>
      </w:ins>
    </w:p>
    <w:p w14:paraId="5D0626E0" w14:textId="77777777" w:rsidR="00E73550" w:rsidRDefault="00E73550" w:rsidP="00E73550">
      <w:pPr>
        <w:pStyle w:val="PL"/>
        <w:shd w:val="clear" w:color="auto" w:fill="E6E6E6"/>
        <w:rPr>
          <w:ins w:id="3705" w:author="CR#0332" w:date="2022-04-11T10:40:00Z"/>
          <w:lang w:eastAsia="zh-CN"/>
        </w:rPr>
      </w:pPr>
      <w:ins w:id="3706" w:author="CR#0332" w:date="2022-04-11T10:40:00Z">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ins>
    </w:p>
    <w:p w14:paraId="500E437B" w14:textId="77777777" w:rsidR="00E73550" w:rsidRPr="0037018C" w:rsidRDefault="00E73550" w:rsidP="00E73550">
      <w:pPr>
        <w:pStyle w:val="PL"/>
        <w:shd w:val="clear" w:color="auto" w:fill="E6E6E6"/>
        <w:rPr>
          <w:ins w:id="3707" w:author="CR#0332" w:date="2022-04-11T10:40:00Z"/>
          <w:lang w:eastAsia="zh-CN"/>
        </w:rPr>
      </w:pPr>
      <w:ins w:id="3708" w:author="CR#0332" w:date="2022-04-11T10:40:00Z">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ins>
    </w:p>
    <w:p w14:paraId="4C08DF0E" w14:textId="4E3F92EF" w:rsidR="00D04D0A" w:rsidRPr="00073C73" w:rsidRDefault="00E73550" w:rsidP="00E73550">
      <w:pPr>
        <w:pStyle w:val="PL"/>
        <w:shd w:val="clear" w:color="auto" w:fill="E6E6E6"/>
        <w:rPr>
          <w:lang w:eastAsia="zh-CN"/>
        </w:rPr>
      </w:pPr>
      <w:ins w:id="3709" w:author="CR#0332" w:date="2022-04-11T10:40:00Z">
        <w:r w:rsidRPr="007B2E20">
          <w:rPr>
            <w:snapToGrid w:val="0"/>
            <w:lang w:eastAsia="zh-CN"/>
          </w:rPr>
          <w:tab/>
          <w:t>]]</w:t>
        </w:r>
      </w:ins>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ins w:id="3710"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11" w:author="CR#0332" w:date="2022-04-11T13:03:00Z">
              <w:r w:rsidR="00E6403C">
                <w:rPr>
                  <w:rFonts w:cs="Arial"/>
                  <w:szCs w:val="18"/>
                  <w:lang w:eastAsia="zh-CN"/>
                </w:rPr>
                <w:t>[49]</w:t>
              </w:r>
            </w:ins>
            <w:ins w:id="3712" w:author="CR#0332" w:date="2022-04-11T10:41:00Z">
              <w:r w:rsidR="00E73550" w:rsidRPr="007B2E20">
                <w:rPr>
                  <w:rFonts w:cs="Arial"/>
                  <w:szCs w:val="18"/>
                  <w:lang w:eastAsia="zh-CN"/>
                </w:rPr>
                <w:t>, 7.5.1</w:t>
              </w:r>
            </w:ins>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ins w:id="3713"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14" w:author="CR#0332" w:date="2022-04-11T13:03:00Z">
              <w:r w:rsidR="00E6403C">
                <w:rPr>
                  <w:rFonts w:cs="Arial"/>
                  <w:szCs w:val="18"/>
                  <w:lang w:eastAsia="zh-CN"/>
                </w:rPr>
                <w:t>[49]</w:t>
              </w:r>
            </w:ins>
            <w:ins w:id="3715" w:author="CR#0332" w:date="2022-04-11T10:41:00Z">
              <w:r w:rsidR="00E73550" w:rsidRPr="007B2E20">
                <w:rPr>
                  <w:rFonts w:cs="Arial"/>
                  <w:szCs w:val="18"/>
                  <w:lang w:eastAsia="zh-CN"/>
                </w:rPr>
                <w:t>, 7.5.1</w:t>
              </w:r>
            </w:ins>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3716" w:name="OLE_LINK13"/>
            <w:bookmarkStart w:id="3717" w:name="OLE_LINK14"/>
            <w:r w:rsidRPr="00073C73">
              <w:rPr>
                <w:rFonts w:cs="Arial"/>
                <w:szCs w:val="18"/>
                <w:lang w:eastAsia="zh-CN"/>
              </w:rPr>
              <w:t>, see [39], 7.5.1</w:t>
            </w:r>
            <w:ins w:id="3718"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19" w:author="CR#0332" w:date="2022-04-11T13:03:00Z">
              <w:r w:rsidR="00E6403C">
                <w:rPr>
                  <w:rFonts w:cs="Arial"/>
                  <w:szCs w:val="18"/>
                  <w:lang w:eastAsia="zh-CN"/>
                </w:rPr>
                <w:t>[49]</w:t>
              </w:r>
            </w:ins>
            <w:ins w:id="3720" w:author="CR#0332" w:date="2022-04-11T10:41:00Z">
              <w:r w:rsidR="00E73550" w:rsidRPr="007B2E20">
                <w:rPr>
                  <w:rFonts w:cs="Arial"/>
                  <w:szCs w:val="18"/>
                  <w:lang w:eastAsia="zh-CN"/>
                </w:rPr>
                <w:t>, 7.5.1</w:t>
              </w:r>
            </w:ins>
            <w:r w:rsidRPr="00073C73">
              <w:rPr>
                <w:rFonts w:eastAsia="DengXian" w:cs="Arial"/>
                <w:szCs w:val="18"/>
                <w:lang w:eastAsia="zh-CN"/>
              </w:rPr>
              <w:t>.</w:t>
            </w:r>
          </w:p>
          <w:bookmarkEnd w:id="3716"/>
          <w:bookmarkEnd w:id="3717"/>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ins w:id="3721"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22" w:author="CR#0332" w:date="2022-04-11T13:03:00Z">
              <w:r w:rsidR="00E6403C">
                <w:rPr>
                  <w:rFonts w:cs="Arial"/>
                  <w:szCs w:val="18"/>
                  <w:lang w:eastAsia="zh-CN"/>
                </w:rPr>
                <w:t>[49]</w:t>
              </w:r>
            </w:ins>
            <w:ins w:id="3723" w:author="CR#0332" w:date="2022-04-11T10:41:00Z">
              <w:r w:rsidR="00E73550" w:rsidRPr="007B2E20">
                <w:rPr>
                  <w:rFonts w:cs="Arial"/>
                  <w:szCs w:val="18"/>
                  <w:lang w:eastAsia="zh-CN"/>
                </w:rPr>
                <w:t>, 7.</w:t>
              </w:r>
            </w:ins>
            <w:ins w:id="3724" w:author="CR#0332" w:date="2022-04-11T10:42:00Z">
              <w:r w:rsidR="00E73550">
                <w:rPr>
                  <w:rFonts w:cs="Arial"/>
                  <w:szCs w:val="18"/>
                  <w:lang w:eastAsia="zh-CN"/>
                </w:rPr>
                <w:t>5</w:t>
              </w:r>
            </w:ins>
            <w:ins w:id="3725" w:author="CR#0332" w:date="2022-04-11T10:41:00Z">
              <w:r w:rsidR="00E73550" w:rsidRPr="007B2E20">
                <w:rPr>
                  <w:rFonts w:cs="Arial"/>
                  <w:szCs w:val="18"/>
                  <w:lang w:eastAsia="zh-CN"/>
                </w:rPr>
                <w:t>.1</w:t>
              </w:r>
            </w:ins>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502A9724"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ins w:id="3726"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27" w:author="CR#0332" w:date="2022-04-11T13:03:00Z">
              <w:r w:rsidR="00E6403C">
                <w:rPr>
                  <w:rFonts w:cs="Arial"/>
                  <w:szCs w:val="18"/>
                  <w:lang w:eastAsia="zh-CN"/>
                </w:rPr>
                <w:t>[49]</w:t>
              </w:r>
            </w:ins>
            <w:ins w:id="3728" w:author="CR#0332" w:date="2022-04-11T10:41:00Z">
              <w:r w:rsidR="00E73550" w:rsidRPr="007B2E20">
                <w:rPr>
                  <w:rFonts w:cs="Arial"/>
                  <w:szCs w:val="18"/>
                  <w:lang w:eastAsia="zh-CN"/>
                </w:rPr>
                <w:t>, 7.</w:t>
              </w:r>
            </w:ins>
            <w:ins w:id="3729" w:author="CR#0332" w:date="2022-04-11T10:42:00Z">
              <w:r w:rsidR="00E73550">
                <w:rPr>
                  <w:rFonts w:cs="Arial"/>
                  <w:szCs w:val="18"/>
                  <w:lang w:eastAsia="zh-CN"/>
                </w:rPr>
                <w:t>6</w:t>
              </w:r>
            </w:ins>
            <w:ins w:id="3730" w:author="CR#0332" w:date="2022-04-11T10:41:00Z">
              <w:r w:rsidR="00E73550" w:rsidRPr="007B2E20">
                <w:rPr>
                  <w:rFonts w:cs="Arial"/>
                  <w:szCs w:val="18"/>
                  <w:lang w:eastAsia="zh-CN"/>
                </w:rPr>
                <w:t>.1</w:t>
              </w:r>
            </w:ins>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ins w:id="3731" w:author="CR#0332" w:date="2022-04-11T10:42:00Z"/>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ins w:id="3732" w:author="CR#0332" w:date="2022-04-11T10:42:00Z"/>
                <w:rFonts w:eastAsia="DengXian"/>
                <w:b/>
                <w:i/>
                <w:lang w:eastAsia="zh-CN"/>
              </w:rPr>
            </w:pPr>
            <w:ins w:id="3733" w:author="CR#0332" w:date="2022-04-11T10:42:00Z">
              <w:r w:rsidRPr="007B2E20">
                <w:rPr>
                  <w:b/>
                  <w:i/>
                  <w:lang w:eastAsia="zh-CN"/>
                </w:rPr>
                <w:t>bdsTgdB</w:t>
              </w:r>
              <w:r>
                <w:rPr>
                  <w:rFonts w:hint="eastAsia"/>
                  <w:b/>
                  <w:i/>
                  <w:lang w:eastAsia="zh-CN"/>
                </w:rPr>
                <w:t>2a</w:t>
              </w:r>
              <w:r w:rsidRPr="007B2E20">
                <w:rPr>
                  <w:b/>
                  <w:i/>
                  <w:lang w:eastAsia="zh-CN"/>
                </w:rPr>
                <w:t>p</w:t>
              </w:r>
            </w:ins>
          </w:p>
          <w:p w14:paraId="78AACC31" w14:textId="1FA07DD8" w:rsidR="00E73550" w:rsidRPr="007B2E20" w:rsidRDefault="00E73550" w:rsidP="00E73550">
            <w:pPr>
              <w:pStyle w:val="TAL"/>
              <w:rPr>
                <w:ins w:id="3734" w:author="CR#0332" w:date="2022-04-11T10:42:00Z"/>
                <w:rFonts w:eastAsia="DengXian"/>
                <w:lang w:eastAsia="zh-CN"/>
              </w:rPr>
            </w:pPr>
            <w:ins w:id="3735" w:author="CR#0332" w:date="2022-04-11T10:42:00Z">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ins>
            <w:ins w:id="3736" w:author="CR#0332" w:date="2022-04-11T13:03:00Z">
              <w:r w:rsidR="00E6403C">
                <w:rPr>
                  <w:rFonts w:cs="Arial"/>
                  <w:szCs w:val="18"/>
                  <w:lang w:eastAsia="zh-CN"/>
                </w:rPr>
                <w:t>[49]</w:t>
              </w:r>
            </w:ins>
            <w:ins w:id="3737" w:author="CR#0332" w:date="2022-04-11T10:42:00Z">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ins>
          </w:p>
          <w:p w14:paraId="0FC43EBF" w14:textId="4B687294" w:rsidR="00E73550" w:rsidRPr="00073C73" w:rsidRDefault="00E73550" w:rsidP="00E73550">
            <w:pPr>
              <w:pStyle w:val="TAL"/>
              <w:rPr>
                <w:ins w:id="3738" w:author="CR#0332" w:date="2022-04-11T10:42:00Z"/>
                <w:b/>
                <w:i/>
                <w:lang w:eastAsia="zh-CN"/>
              </w:rPr>
            </w:pPr>
            <w:ins w:id="3739" w:author="CR#0332" w:date="2022-04-11T10:42:00Z">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ins>
          </w:p>
        </w:tc>
      </w:tr>
      <w:tr w:rsidR="00E73550" w:rsidRPr="00073C73" w14:paraId="66886BFA" w14:textId="77777777" w:rsidTr="00557BF2">
        <w:trPr>
          <w:cantSplit/>
          <w:ins w:id="3740" w:author="CR#0332" w:date="2022-04-11T10:42:00Z"/>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NormalWeb"/>
              <w:spacing w:before="0" w:beforeAutospacing="0" w:after="0" w:afterAutospacing="0"/>
              <w:rPr>
                <w:ins w:id="3741" w:author="CR#0332" w:date="2022-04-11T10:42:00Z"/>
              </w:rPr>
            </w:pPr>
            <w:ins w:id="3742" w:author="CR#0332" w:date="2022-04-11T10:42:00Z">
              <w:r w:rsidRPr="00EE53A4">
                <w:rPr>
                  <w:rFonts w:ascii="Arial" w:hAnsi="Arial" w:cs="Arial"/>
                  <w:b/>
                  <w:bCs/>
                  <w:i/>
                  <w:iCs/>
                  <w:sz w:val="18"/>
                  <w:szCs w:val="18"/>
                </w:rPr>
                <w:t>bdsIscB2ad</w:t>
              </w:r>
            </w:ins>
          </w:p>
          <w:p w14:paraId="0B0182BD" w14:textId="3DD9C986" w:rsidR="00E73550" w:rsidRPr="00EE53A4" w:rsidRDefault="00E73550" w:rsidP="00E73550">
            <w:pPr>
              <w:pStyle w:val="NormalWeb"/>
              <w:spacing w:before="0" w:beforeAutospacing="0" w:after="0" w:afterAutospacing="0"/>
              <w:rPr>
                <w:ins w:id="3743" w:author="CR#0332" w:date="2022-04-11T10:42:00Z"/>
              </w:rPr>
            </w:pPr>
            <w:ins w:id="3744" w:author="CR#0332" w:date="2022-04-11T10:42:00Z">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ins>
            <w:ins w:id="3745" w:author="CR#0332" w:date="2022-04-11T13:03:00Z">
              <w:r w:rsidR="00E6403C">
                <w:rPr>
                  <w:rFonts w:ascii="Arial" w:hAnsi="Arial" w:cs="Arial"/>
                  <w:sz w:val="18"/>
                  <w:szCs w:val="18"/>
                </w:rPr>
                <w:t>[49]</w:t>
              </w:r>
            </w:ins>
            <w:ins w:id="3746" w:author="CR#0332" w:date="2022-04-11T10:42:00Z">
              <w:r w:rsidRPr="00EE53A4">
                <w:rPr>
                  <w:rFonts w:ascii="Arial" w:hAnsi="Arial" w:cs="Arial"/>
                  <w:sz w:val="18"/>
                  <w:szCs w:val="18"/>
                </w:rPr>
                <w:t>, 7.6.1.</w:t>
              </w:r>
            </w:ins>
          </w:p>
          <w:p w14:paraId="48C91DC8" w14:textId="540153C4" w:rsidR="00E73550" w:rsidRPr="00073C73" w:rsidRDefault="00E73550" w:rsidP="00E73550">
            <w:pPr>
              <w:pStyle w:val="TAL"/>
              <w:rPr>
                <w:ins w:id="3747" w:author="CR#0332" w:date="2022-04-11T10:42:00Z"/>
                <w:b/>
                <w:i/>
                <w:lang w:eastAsia="zh-CN"/>
              </w:rPr>
            </w:pPr>
            <w:ins w:id="3748" w:author="CR#0332" w:date="2022-04-11T10:42:00Z">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ins>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3749" w:name="_Toc37680928"/>
      <w:bookmarkStart w:id="3750" w:name="_Toc46486499"/>
      <w:bookmarkStart w:id="3751" w:name="_Toc52546844"/>
      <w:bookmarkStart w:id="3752" w:name="_Toc52547374"/>
      <w:bookmarkStart w:id="3753" w:name="_Toc52547904"/>
      <w:bookmarkStart w:id="3754" w:name="_Toc52548434"/>
      <w:bookmarkStart w:id="3755" w:name="_Toc90719680"/>
      <w:r w:rsidRPr="00073C73">
        <w:t>–</w:t>
      </w:r>
      <w:r w:rsidRPr="00073C73">
        <w:tab/>
      </w:r>
      <w:r w:rsidRPr="00073C73">
        <w:rPr>
          <w:i/>
          <w:snapToGrid w:val="0"/>
        </w:rPr>
        <w:t>NavIC-ClockModel</w:t>
      </w:r>
      <w:bookmarkEnd w:id="3749"/>
      <w:bookmarkEnd w:id="3750"/>
      <w:bookmarkEnd w:id="3751"/>
      <w:bookmarkEnd w:id="3752"/>
      <w:bookmarkEnd w:id="3753"/>
      <w:bookmarkEnd w:id="3754"/>
      <w:bookmarkEnd w:id="3755"/>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lastRenderedPageBreak/>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Del="00E73550" w:rsidRDefault="00AA5800" w:rsidP="002D60CB">
      <w:pPr>
        <w:rPr>
          <w:del w:id="3756" w:author="CR#0332" w:date="2022-04-11T10:45:00Z"/>
        </w:rPr>
      </w:pPr>
    </w:p>
    <w:p w14:paraId="3FF07201" w14:textId="77777777" w:rsidR="00D04D0A" w:rsidRPr="00073C73" w:rsidRDefault="00D04D0A" w:rsidP="002D60CB"/>
    <w:p w14:paraId="06526795" w14:textId="77777777" w:rsidR="002B1632" w:rsidRPr="00073C73" w:rsidRDefault="002B1632" w:rsidP="002D60CB">
      <w:pPr>
        <w:pStyle w:val="Heading4"/>
      </w:pPr>
      <w:bookmarkStart w:id="3757" w:name="_Toc27765246"/>
      <w:bookmarkStart w:id="3758" w:name="_Toc37680929"/>
      <w:bookmarkStart w:id="3759" w:name="_Toc46486500"/>
      <w:bookmarkStart w:id="3760" w:name="_Toc52546845"/>
      <w:bookmarkStart w:id="3761" w:name="_Toc52547375"/>
      <w:bookmarkStart w:id="3762" w:name="_Toc52547905"/>
      <w:bookmarkStart w:id="3763" w:name="_Toc52548435"/>
      <w:bookmarkStart w:id="3764" w:name="_Toc90719681"/>
      <w:r w:rsidRPr="00073C73">
        <w:t>–</w:t>
      </w:r>
      <w:r w:rsidRPr="00073C73">
        <w:tab/>
      </w:r>
      <w:r w:rsidRPr="00073C73">
        <w:rPr>
          <w:i/>
          <w:snapToGrid w:val="0"/>
        </w:rPr>
        <w:t>NavModelKeplerianSet</w:t>
      </w:r>
      <w:bookmarkEnd w:id="3757"/>
      <w:bookmarkEnd w:id="3758"/>
      <w:bookmarkEnd w:id="3759"/>
      <w:bookmarkEnd w:id="3760"/>
      <w:bookmarkEnd w:id="3761"/>
      <w:bookmarkEnd w:id="3762"/>
      <w:bookmarkEnd w:id="3763"/>
      <w:bookmarkEnd w:id="3764"/>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3765" w:name="_Toc27765247"/>
      <w:bookmarkStart w:id="3766" w:name="_Toc37680930"/>
      <w:bookmarkStart w:id="3767" w:name="_Toc46486501"/>
      <w:bookmarkStart w:id="3768" w:name="_Toc52546846"/>
      <w:bookmarkStart w:id="3769" w:name="_Toc52547376"/>
      <w:bookmarkStart w:id="3770" w:name="_Toc52547906"/>
      <w:bookmarkStart w:id="3771" w:name="_Toc52548436"/>
      <w:bookmarkStart w:id="3772" w:name="_Toc90719682"/>
      <w:r w:rsidRPr="00073C73">
        <w:t>–</w:t>
      </w:r>
      <w:r w:rsidRPr="00073C73">
        <w:tab/>
      </w:r>
      <w:r w:rsidRPr="00073C73">
        <w:rPr>
          <w:i/>
          <w:snapToGrid w:val="0"/>
        </w:rPr>
        <w:t>NavModelNAV-KeplerianSet</w:t>
      </w:r>
      <w:bookmarkEnd w:id="3765"/>
      <w:bookmarkEnd w:id="3766"/>
      <w:bookmarkEnd w:id="3767"/>
      <w:bookmarkEnd w:id="3768"/>
      <w:bookmarkEnd w:id="3769"/>
      <w:bookmarkEnd w:id="3770"/>
      <w:bookmarkEnd w:id="3771"/>
      <w:bookmarkEnd w:id="3772"/>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67" o:title=""/>
                </v:shape>
                <o:OLEObject Type="Embed" ProgID="Equation.3" ShapeID="_x0000_i1055" DrawAspect="Content" ObjectID="_1711197151" r:id="rId68"/>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69" o:title=""/>
                </v:shape>
                <o:OLEObject Type="Embed" ProgID="Equation.3" ShapeID="_x0000_i1056" DrawAspect="Content" ObjectID="_1711197152" r:id="rId70"/>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3773" w:name="_Toc27765248"/>
      <w:bookmarkStart w:id="3774" w:name="_Toc37680931"/>
      <w:bookmarkStart w:id="3775" w:name="_Toc46486502"/>
      <w:bookmarkStart w:id="3776" w:name="_Toc52546847"/>
      <w:bookmarkStart w:id="3777" w:name="_Toc52547377"/>
      <w:bookmarkStart w:id="3778" w:name="_Toc52547907"/>
      <w:bookmarkStart w:id="3779" w:name="_Toc52548437"/>
      <w:bookmarkStart w:id="3780" w:name="_Toc90719683"/>
      <w:r w:rsidRPr="00073C73">
        <w:t>–</w:t>
      </w:r>
      <w:r w:rsidRPr="00073C73">
        <w:tab/>
      </w:r>
      <w:r w:rsidRPr="00073C73">
        <w:rPr>
          <w:i/>
          <w:snapToGrid w:val="0"/>
        </w:rPr>
        <w:t>NavModelCNAV-KeplerianSet</w:t>
      </w:r>
      <w:bookmarkEnd w:id="3773"/>
      <w:bookmarkEnd w:id="3774"/>
      <w:bookmarkEnd w:id="3775"/>
      <w:bookmarkEnd w:id="3776"/>
      <w:bookmarkEnd w:id="3777"/>
      <w:bookmarkEnd w:id="3778"/>
      <w:bookmarkEnd w:id="3779"/>
      <w:bookmarkEnd w:id="3780"/>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lastRenderedPageBreak/>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1" o:title=""/>
                </v:shape>
                <o:OLEObject Type="Embed" ProgID="Equation.3" ShapeID="_x0000_i1057" DrawAspect="Content" ObjectID="_1711197153" r:id="rId72"/>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75pt" o:ole="">
                  <v:imagedata r:id="rId73" o:title=""/>
                </v:shape>
                <o:OLEObject Type="Embed" ProgID="Equation.3" ShapeID="_x0000_i1058" DrawAspect="Content" ObjectID="_1711197154" r:id="rId74"/>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75" o:title=""/>
                </v:shape>
                <o:OLEObject Type="Embed" ProgID="Equation.3" ShapeID="_x0000_i1059" DrawAspect="Content" ObjectID="_1711197155" r:id="rId76"/>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3781" w:name="_Toc27765249"/>
      <w:bookmarkStart w:id="3782" w:name="_Toc37680932"/>
      <w:bookmarkStart w:id="3783" w:name="_Toc46486503"/>
      <w:bookmarkStart w:id="3784" w:name="_Toc52546848"/>
      <w:bookmarkStart w:id="3785" w:name="_Toc52547378"/>
      <w:bookmarkStart w:id="3786" w:name="_Toc52547908"/>
      <w:bookmarkStart w:id="3787" w:name="_Toc52548438"/>
      <w:bookmarkStart w:id="3788" w:name="_Toc90719684"/>
      <w:r w:rsidRPr="00073C73">
        <w:t>–</w:t>
      </w:r>
      <w:r w:rsidRPr="00073C73">
        <w:tab/>
      </w:r>
      <w:r w:rsidRPr="00073C73">
        <w:rPr>
          <w:i/>
          <w:snapToGrid w:val="0"/>
        </w:rPr>
        <w:t>NavModel-GLONASS-ECEF</w:t>
      </w:r>
      <w:bookmarkEnd w:id="3781"/>
      <w:bookmarkEnd w:id="3782"/>
      <w:bookmarkEnd w:id="3783"/>
      <w:bookmarkEnd w:id="3784"/>
      <w:bookmarkEnd w:id="3785"/>
      <w:bookmarkEnd w:id="3786"/>
      <w:bookmarkEnd w:id="3787"/>
      <w:bookmarkEnd w:id="3788"/>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75pt" o:ole="">
                  <v:imagedata r:id="rId77" o:title=""/>
                </v:shape>
                <o:OLEObject Type="Embed" ProgID="Equation.3" ShapeID="_x0000_i1060" DrawAspect="Content" ObjectID="_1711197156" r:id="rId78"/>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75pt" o:ole="">
                  <v:imagedata r:id="rId79" o:title=""/>
                </v:shape>
                <o:OLEObject Type="Embed" ProgID="Equation.3" ShapeID="_x0000_i1061" DrawAspect="Content" ObjectID="_1711197157" r:id="rId80"/>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75pt" o:ole="">
                  <v:imagedata r:id="rId81" o:title=""/>
                </v:shape>
                <o:OLEObject Type="Embed" ProgID="Equation.3" ShapeID="_x0000_i1062" DrawAspect="Content" ObjectID="_1711197158" r:id="rId82"/>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75pt" o:ole="">
                  <v:imagedata r:id="rId83" o:title=""/>
                </v:shape>
                <o:OLEObject Type="Embed" ProgID="Equation.3" ShapeID="_x0000_i1063" DrawAspect="Content" ObjectID="_1711197159" r:id="rId84"/>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75pt" o:ole="">
                  <v:imagedata r:id="rId85" o:title=""/>
                </v:shape>
                <o:OLEObject Type="Embed" ProgID="Equation.3" ShapeID="_x0000_i1064" DrawAspect="Content" ObjectID="_1711197160" r:id="rId86"/>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75pt" o:ole="">
                  <v:imagedata r:id="rId87" o:title=""/>
                </v:shape>
                <o:OLEObject Type="Embed" ProgID="Equation.3" ShapeID="_x0000_i1065" DrawAspect="Content" ObjectID="_1711197161" r:id="rId88"/>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75pt" o:ole="">
                  <v:imagedata r:id="rId89" o:title=""/>
                </v:shape>
                <o:OLEObject Type="Embed" ProgID="Equation.3" ShapeID="_x0000_i1066" DrawAspect="Content" ObjectID="_1711197162" r:id="rId90"/>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75pt" o:ole="">
                  <v:imagedata r:id="rId91" o:title=""/>
                </v:shape>
                <o:OLEObject Type="Embed" ProgID="Equation.3" ShapeID="_x0000_i1067" DrawAspect="Content" ObjectID="_1711197163" r:id="rId92"/>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75pt" o:ole="">
                  <v:imagedata r:id="rId93" o:title=""/>
                </v:shape>
                <o:OLEObject Type="Embed" ProgID="Equation.3" ShapeID="_x0000_i1068" DrawAspect="Content" ObjectID="_1711197164" r:id="rId94"/>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3789" w:name="_Toc27765250"/>
      <w:bookmarkStart w:id="3790" w:name="_Toc37680933"/>
      <w:bookmarkStart w:id="3791" w:name="_Toc46486504"/>
      <w:bookmarkStart w:id="3792" w:name="_Toc52546849"/>
      <w:bookmarkStart w:id="3793" w:name="_Toc52547379"/>
      <w:bookmarkStart w:id="3794" w:name="_Toc52547909"/>
      <w:bookmarkStart w:id="3795" w:name="_Toc52548439"/>
      <w:bookmarkStart w:id="3796" w:name="_Toc90719685"/>
      <w:r w:rsidRPr="00073C73">
        <w:t>–</w:t>
      </w:r>
      <w:r w:rsidRPr="00073C73">
        <w:tab/>
      </w:r>
      <w:r w:rsidRPr="00073C73">
        <w:rPr>
          <w:i/>
          <w:snapToGrid w:val="0"/>
        </w:rPr>
        <w:t>NavModel-SBAS-ECEF</w:t>
      </w:r>
      <w:bookmarkEnd w:id="3789"/>
      <w:bookmarkEnd w:id="3790"/>
      <w:bookmarkEnd w:id="3791"/>
      <w:bookmarkEnd w:id="3792"/>
      <w:bookmarkEnd w:id="3793"/>
      <w:bookmarkEnd w:id="3794"/>
      <w:bookmarkEnd w:id="3795"/>
      <w:bookmarkEnd w:id="3796"/>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3797" w:name="_Toc27765251"/>
      <w:bookmarkStart w:id="3798" w:name="_Toc37680934"/>
      <w:bookmarkStart w:id="3799" w:name="_Toc46486505"/>
      <w:bookmarkStart w:id="3800" w:name="_Toc52546850"/>
      <w:bookmarkStart w:id="3801" w:name="_Toc52547380"/>
      <w:bookmarkStart w:id="3802" w:name="_Toc52547910"/>
      <w:bookmarkStart w:id="3803" w:name="_Toc52548440"/>
      <w:bookmarkStart w:id="3804" w:name="_Toc90719686"/>
      <w:r w:rsidRPr="00073C73">
        <w:t>–</w:t>
      </w:r>
      <w:r w:rsidRPr="00073C73">
        <w:tab/>
      </w:r>
      <w:r w:rsidRPr="00073C73">
        <w:rPr>
          <w:i/>
          <w:snapToGrid w:val="0"/>
        </w:rPr>
        <w:t>NavModel-BDS-KeplerianSet</w:t>
      </w:r>
      <w:bookmarkEnd w:id="3797"/>
      <w:bookmarkEnd w:id="3798"/>
      <w:bookmarkEnd w:id="3799"/>
      <w:bookmarkEnd w:id="3800"/>
      <w:bookmarkEnd w:id="3801"/>
      <w:bookmarkEnd w:id="3802"/>
      <w:bookmarkEnd w:id="3803"/>
      <w:bookmarkEnd w:id="3804"/>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ins w:id="3805" w:author="CR#0332" w:date="2022-04-11T10:46:00Z">
        <w:r w:rsidR="00F25D41">
          <w:rPr>
            <w:rFonts w:hint="eastAsia"/>
            <w:lang w:eastAsia="zh-CN"/>
          </w:rPr>
          <w:t xml:space="preserve">, </w:t>
        </w:r>
      </w:ins>
      <w:ins w:id="3806" w:author="CR#0332" w:date="2022-04-11T13:04:00Z">
        <w:r w:rsidR="00E6403C">
          <w:rPr>
            <w:lang w:eastAsia="zh-CN"/>
          </w:rPr>
          <w:t>[50]</w:t>
        </w:r>
      </w:ins>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ins w:id="3807" w:author="CR#0332" w:date="2022-04-11T10:46:00Z">
              <w:r w:rsidR="00F25D41">
                <w:rPr>
                  <w:rFonts w:cs="Arial"/>
                  <w:b w:val="0"/>
                  <w:szCs w:val="18"/>
                  <w:lang w:eastAsia="zh-CN"/>
                </w:rPr>
                <w:t xml:space="preserve"> </w:t>
              </w:r>
            </w:ins>
            <w:ins w:id="3808" w:author="CR#0332" w:date="2022-04-11T13:04:00Z">
              <w:r w:rsidR="00E6403C">
                <w:rPr>
                  <w:rFonts w:cs="Arial"/>
                  <w:b w:val="0"/>
                  <w:szCs w:val="18"/>
                  <w:lang w:eastAsia="zh-CN"/>
                </w:rPr>
                <w:t>[50]</w:t>
              </w:r>
            </w:ins>
            <w:ins w:id="3809" w:author="CR#0332" w:date="2022-04-11T10:46:00Z">
              <w:r w:rsidR="00F25D41">
                <w:rPr>
                  <w:rFonts w:cs="Arial"/>
                  <w:b w:val="0"/>
                  <w:szCs w:val="18"/>
                  <w:lang w:eastAsia="zh-CN"/>
                </w:rPr>
                <w:t>,</w:t>
              </w:r>
            </w:ins>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ins w:id="3810" w:author="CR#0332" w:date="2022-04-11T10:47:00Z">
              <w:r w:rsidR="00F25D41">
                <w:t xml:space="preserve">, </w:t>
              </w:r>
            </w:ins>
            <w:ins w:id="3811" w:author="CR#0332" w:date="2022-04-11T13:04:00Z">
              <w:r w:rsidR="00E6403C">
                <w:t>[50]</w:t>
              </w:r>
            </w:ins>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ins w:id="3812" w:author="CR#0332" w:date="2022-04-11T10:47:00Z">
              <w:r w:rsidR="00F25D41">
                <w:t xml:space="preserve">, </w:t>
              </w:r>
            </w:ins>
            <w:ins w:id="3813" w:author="CR#0332" w:date="2022-04-11T13:04:00Z">
              <w:r w:rsidR="00E6403C">
                <w:t>[50]</w:t>
              </w:r>
            </w:ins>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ins w:id="3814" w:author="CR#0332" w:date="2022-04-11T10:47:00Z">
              <w:r w:rsidR="00F25D41">
                <w:t xml:space="preserve">, </w:t>
              </w:r>
            </w:ins>
            <w:ins w:id="3815" w:author="CR#0332" w:date="2022-04-11T13:04:00Z">
              <w:r w:rsidR="00E6403C">
                <w:t>[50]</w:t>
              </w:r>
            </w:ins>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3816" w:author="CR#0332" w:date="2022-04-11T10:47:00Z">
              <w:r w:rsidR="00F25D41">
                <w:t xml:space="preserve">, </w:t>
              </w:r>
            </w:ins>
            <w:ins w:id="3817" w:author="CR#0332" w:date="2022-04-11T13:04:00Z">
              <w:r w:rsidR="00E6403C">
                <w:t>[50]</w:t>
              </w:r>
            </w:ins>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3818" w:author="CR#0332" w:date="2022-04-11T10:47:00Z">
              <w:r w:rsidR="00F25D41">
                <w:t xml:space="preserve">, </w:t>
              </w:r>
            </w:ins>
            <w:ins w:id="3819" w:author="CR#0332" w:date="2022-04-11T13:04:00Z">
              <w:r w:rsidR="00E6403C">
                <w:t>[50]</w:t>
              </w:r>
            </w:ins>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ins w:id="3820" w:author="CR#0332" w:date="2022-04-11T10:47:00Z">
              <w:r w:rsidR="00F25D41">
                <w:t xml:space="preserve">, </w:t>
              </w:r>
            </w:ins>
            <w:ins w:id="3821" w:author="CR#0332" w:date="2022-04-11T13:04:00Z">
              <w:r w:rsidR="00E6403C">
                <w:t>[50]</w:t>
              </w:r>
            </w:ins>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3822" w:author="CR#0332" w:date="2022-04-11T10:47:00Z">
              <w:r w:rsidR="00F25D41">
                <w:t xml:space="preserve">, </w:t>
              </w:r>
            </w:ins>
            <w:ins w:id="3823" w:author="CR#0332" w:date="2022-04-11T13:04:00Z">
              <w:r w:rsidR="00E6403C">
                <w:t>[50]</w:t>
              </w:r>
            </w:ins>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ins w:id="3824" w:author="CR#0332" w:date="2022-04-11T10:47:00Z">
              <w:r w:rsidR="00F25D41">
                <w:t xml:space="preserve">, </w:t>
              </w:r>
            </w:ins>
            <w:ins w:id="3825" w:author="CR#0332" w:date="2022-04-11T13:04:00Z">
              <w:r w:rsidR="00E6403C">
                <w:t>[50]</w:t>
              </w:r>
            </w:ins>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67" o:title=""/>
                </v:shape>
                <o:OLEObject Type="Embed" ProgID="Equation.3" ShapeID="_x0000_i1069" DrawAspect="Content" ObjectID="_1711197165" r:id="rId95"/>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ins w:id="3826" w:author="CR#0332" w:date="2022-04-11T10:47:00Z">
              <w:r w:rsidR="00F25D41">
                <w:t xml:space="preserve">, </w:t>
              </w:r>
            </w:ins>
            <w:ins w:id="3827" w:author="CR#0332" w:date="2022-04-11T13:04:00Z">
              <w:r w:rsidR="00E6403C">
                <w:t>[50]</w:t>
              </w:r>
            </w:ins>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ins w:id="3828" w:author="CR#0332" w:date="2022-04-11T10:48:00Z">
              <w:r w:rsidR="00F25D41">
                <w:t xml:space="preserve">, </w:t>
              </w:r>
            </w:ins>
            <w:ins w:id="3829" w:author="CR#0332" w:date="2022-04-11T13:04:00Z">
              <w:r w:rsidR="00E6403C">
                <w:t>[50]</w:t>
              </w:r>
            </w:ins>
            <w:ins w:id="3830" w:author="CR#0332" w:date="2022-04-11T10:48:00Z">
              <w:r w:rsidR="00F25D41">
                <w:t>.</w:t>
              </w:r>
            </w:ins>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ins w:id="3831" w:author="CR#0332" w:date="2022-04-11T10:48:00Z">
              <w:r w:rsidR="00F25D41">
                <w:t xml:space="preserve">, </w:t>
              </w:r>
            </w:ins>
            <w:ins w:id="3832" w:author="CR#0332" w:date="2022-04-11T13:04:00Z">
              <w:r w:rsidR="00E6403C">
                <w:t>[50]</w:t>
              </w:r>
            </w:ins>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ins w:id="3833" w:author="CR#0332" w:date="2022-04-11T10:48:00Z">
              <w:r w:rsidR="00F25D41">
                <w:t xml:space="preserve">, </w:t>
              </w:r>
            </w:ins>
            <w:ins w:id="3834" w:author="CR#0332" w:date="2022-04-11T13:04:00Z">
              <w:r w:rsidR="00E6403C">
                <w:t>[50]</w:t>
              </w:r>
            </w:ins>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ins w:id="3835" w:author="CR#0332" w:date="2022-04-11T10:48:00Z">
              <w:r w:rsidR="00F25D41">
                <w:t xml:space="preserve">, </w:t>
              </w:r>
            </w:ins>
            <w:ins w:id="3836" w:author="CR#0332" w:date="2022-04-11T13:04:00Z">
              <w:r w:rsidR="00E6403C">
                <w:t>[50]</w:t>
              </w:r>
            </w:ins>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ins w:id="3837" w:author="CR#0332" w:date="2022-04-11T10:48:00Z">
              <w:r w:rsidR="00F25D41">
                <w:t xml:space="preserve">, </w:t>
              </w:r>
            </w:ins>
            <w:ins w:id="3838" w:author="CR#0332" w:date="2022-04-11T13:04:00Z">
              <w:r w:rsidR="00E6403C">
                <w:t>[50]</w:t>
              </w:r>
            </w:ins>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ins w:id="3839" w:author="CR#0332" w:date="2022-04-11T10:48:00Z">
              <w:r w:rsidR="00F25D41">
                <w:t xml:space="preserve">, </w:t>
              </w:r>
            </w:ins>
            <w:ins w:id="3840" w:author="CR#0332" w:date="2022-04-11T13:04:00Z">
              <w:r w:rsidR="00E6403C">
                <w:t>[50]</w:t>
              </w:r>
            </w:ins>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ins w:id="3841" w:author="CR#0332" w:date="2022-04-11T10:48:00Z">
              <w:r w:rsidR="00F25D41">
                <w:t xml:space="preserve">, </w:t>
              </w:r>
            </w:ins>
            <w:ins w:id="3842" w:author="CR#0332" w:date="2022-04-11T13:04:00Z">
              <w:r w:rsidR="00E6403C">
                <w:t>[50]</w:t>
              </w:r>
            </w:ins>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ins w:id="3843" w:author="CR#0332" w:date="2022-04-11T10:48:00Z">
              <w:r w:rsidR="00F25D41">
                <w:t xml:space="preserve">, </w:t>
              </w:r>
            </w:ins>
            <w:ins w:id="3844" w:author="CR#0332" w:date="2022-04-11T13:04:00Z">
              <w:r w:rsidR="00E6403C">
                <w:t>[50]</w:t>
              </w:r>
            </w:ins>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3845" w:name="_Toc37680935"/>
      <w:bookmarkStart w:id="3846" w:name="_Toc46486506"/>
      <w:bookmarkStart w:id="3847" w:name="_Toc52546851"/>
      <w:bookmarkStart w:id="3848" w:name="_Toc52547381"/>
      <w:bookmarkStart w:id="3849" w:name="_Toc52547911"/>
      <w:bookmarkStart w:id="3850" w:name="_Toc52548441"/>
      <w:bookmarkStart w:id="3851" w:name="_Toc90719687"/>
      <w:r w:rsidRPr="00073C73">
        <w:t>–</w:t>
      </w:r>
      <w:r w:rsidRPr="00073C73">
        <w:tab/>
      </w:r>
      <w:r w:rsidRPr="00073C73">
        <w:rPr>
          <w:i/>
          <w:snapToGrid w:val="0"/>
        </w:rPr>
        <w:t>NavModel-BDS-KeplerianSet</w:t>
      </w:r>
      <w:r w:rsidRPr="00073C73">
        <w:rPr>
          <w:i/>
          <w:snapToGrid w:val="0"/>
          <w:lang w:eastAsia="zh-CN"/>
        </w:rPr>
        <w:t>2</w:t>
      </w:r>
      <w:bookmarkEnd w:id="3845"/>
      <w:bookmarkEnd w:id="3846"/>
      <w:bookmarkEnd w:id="3847"/>
      <w:bookmarkEnd w:id="3848"/>
      <w:bookmarkEnd w:id="3849"/>
      <w:bookmarkEnd w:id="3850"/>
      <w:bookmarkEnd w:id="3851"/>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ins w:id="3852" w:author="CR#0332" w:date="2022-04-11T10:49:00Z">
        <w:r w:rsidR="00F25D41" w:rsidRPr="00F25D41">
          <w:rPr>
            <w:rFonts w:hint="eastAsia"/>
            <w:lang w:eastAsia="zh-CN"/>
          </w:rPr>
          <w:t xml:space="preserve"> </w:t>
        </w:r>
        <w:r w:rsidR="00F25D41">
          <w:rPr>
            <w:rFonts w:hint="eastAsia"/>
            <w:lang w:eastAsia="zh-CN"/>
          </w:rPr>
          <w:t>and BDS B2a</w:t>
        </w:r>
      </w:ins>
      <w:r w:rsidRPr="00073C73">
        <w:rPr>
          <w:lang w:eastAsia="zh-CN"/>
        </w:rPr>
        <w:t xml:space="preserve"> defined in [39]</w:t>
      </w:r>
      <w:ins w:id="3853" w:author="CR#0332" w:date="2022-04-11T10:49:00Z">
        <w:r w:rsidR="00F25D41">
          <w:rPr>
            <w:rFonts w:hint="eastAsia"/>
            <w:lang w:eastAsia="zh-CN"/>
          </w:rPr>
          <w:t xml:space="preserve">, </w:t>
        </w:r>
      </w:ins>
      <w:ins w:id="3854" w:author="CR#0332" w:date="2022-04-11T13:03:00Z">
        <w:r w:rsidR="00E6403C">
          <w:rPr>
            <w:lang w:eastAsia="zh-CN"/>
          </w:rPr>
          <w:t>[49]</w:t>
        </w:r>
      </w:ins>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3855" w:name="OLE_LINK21"/>
      <w:bookmarkStart w:id="3856" w:name="OLE_LINK22"/>
      <w:r w:rsidRPr="00073C73">
        <w:rPr>
          <w:lang w:eastAsia="zh-CN"/>
        </w:rPr>
        <w:t>b</w:t>
      </w:r>
      <w:r w:rsidRPr="00073C73">
        <w:t>ds</w:t>
      </w:r>
      <w:r w:rsidRPr="00073C73">
        <w:rPr>
          <w:lang w:eastAsia="zh-CN"/>
        </w:rPr>
        <w:t>I</w:t>
      </w:r>
      <w:r w:rsidRPr="00073C73">
        <w:t>ODE</w:t>
      </w:r>
      <w:r w:rsidRPr="00073C73">
        <w:rPr>
          <w:lang w:eastAsia="zh-CN"/>
        </w:rPr>
        <w:t>-r1</w:t>
      </w:r>
      <w:bookmarkEnd w:id="3855"/>
      <w:bookmarkEnd w:id="3856"/>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3857" w:name="OLE_LINK25"/>
      <w:bookmarkStart w:id="3858" w:name="OLE_LINK26"/>
      <w:r w:rsidRPr="00073C73">
        <w:rPr>
          <w:lang w:eastAsia="zh-CN"/>
        </w:rPr>
        <w:tab/>
        <w:t>bds</w:t>
      </w:r>
      <w:r w:rsidRPr="00073C73">
        <w:rPr>
          <w:rFonts w:eastAsia="DengXian"/>
          <w:lang w:eastAsia="zh-CN"/>
        </w:rPr>
        <w:t>D</w:t>
      </w:r>
      <w:r w:rsidRPr="00073C73">
        <w:rPr>
          <w:lang w:eastAsia="zh-CN"/>
        </w:rPr>
        <w:t>eltaA</w:t>
      </w:r>
      <w:bookmarkEnd w:id="3857"/>
      <w:bookmarkEnd w:id="3858"/>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4E1AA8AE"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ins w:id="3859" w:author="CR#0332" w:date="2022-04-11T10:49:00Z">
              <w:r w:rsidR="00F25D41">
                <w:rPr>
                  <w:rFonts w:cs="Arial" w:hint="eastAsia"/>
                  <w:szCs w:val="18"/>
                  <w:lang w:eastAsia="zh-CN"/>
                </w:rPr>
                <w:t xml:space="preserve"> and </w:t>
              </w:r>
            </w:ins>
            <w:ins w:id="3860" w:author="CR#0332" w:date="2022-04-11T13:04:00Z">
              <w:r w:rsidR="00E6403C">
                <w:rPr>
                  <w:rFonts w:cs="Arial"/>
                  <w:szCs w:val="18"/>
                  <w:lang w:eastAsia="zh-CN"/>
                </w:rPr>
                <w:t>[49]</w:t>
              </w:r>
            </w:ins>
            <w:ins w:id="3861" w:author="CR#0332" w:date="2022-04-11T10:49:00Z">
              <w:r w:rsidR="00F25D41" w:rsidRPr="007B2E20">
                <w:rPr>
                  <w:rFonts w:cs="Arial"/>
                  <w:szCs w:val="18"/>
                  <w:lang w:eastAsia="zh-CN"/>
                </w:rPr>
                <w:t>, 7.4.1</w:t>
              </w:r>
            </w:ins>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358E2EDA"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ins w:id="3862" w:author="CR#0332" w:date="2022-04-11T10:49:00Z">
              <w:r w:rsidR="00F25D41">
                <w:rPr>
                  <w:rFonts w:cs="Arial" w:hint="eastAsia"/>
                  <w:szCs w:val="18"/>
                  <w:lang w:eastAsia="zh-CN"/>
                </w:rPr>
                <w:t xml:space="preserve"> and </w:t>
              </w:r>
            </w:ins>
            <w:ins w:id="3863" w:author="CR#0332" w:date="2022-04-11T13:04:00Z">
              <w:r w:rsidR="00E6403C">
                <w:rPr>
                  <w:rFonts w:cs="Arial"/>
                  <w:szCs w:val="18"/>
                  <w:lang w:eastAsia="zh-CN"/>
                </w:rPr>
                <w:t>[49]</w:t>
              </w:r>
            </w:ins>
            <w:ins w:id="3864" w:author="CR#0332" w:date="2022-04-11T10:49:00Z">
              <w:r w:rsidR="00F25D41" w:rsidRPr="007B2E20">
                <w:rPr>
                  <w:rFonts w:cs="Arial"/>
                  <w:szCs w:val="18"/>
                  <w:lang w:eastAsia="zh-CN"/>
                </w:rPr>
                <w:t>, 7.4.1</w:t>
              </w:r>
            </w:ins>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723253F3"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ins w:id="3865" w:author="CR#0332" w:date="2022-04-11T10:49:00Z">
              <w:r w:rsidR="00F25D41">
                <w:rPr>
                  <w:rFonts w:cs="Arial" w:hint="eastAsia"/>
                  <w:szCs w:val="18"/>
                  <w:lang w:eastAsia="zh-CN"/>
                </w:rPr>
                <w:t xml:space="preserve"> and </w:t>
              </w:r>
            </w:ins>
            <w:ins w:id="3866" w:author="CR#0332" w:date="2022-04-11T13:04:00Z">
              <w:r w:rsidR="00E6403C">
                <w:rPr>
                  <w:rFonts w:cs="Arial"/>
                  <w:szCs w:val="18"/>
                  <w:lang w:eastAsia="zh-CN"/>
                </w:rPr>
                <w:t>[49]</w:t>
              </w:r>
            </w:ins>
            <w:ins w:id="3867" w:author="CR#0332" w:date="2022-04-11T10:49:00Z">
              <w:r w:rsidR="00F25D41" w:rsidRPr="007B2E20">
                <w:rPr>
                  <w:rFonts w:cs="Arial"/>
                  <w:szCs w:val="18"/>
                  <w:lang w:eastAsia="zh-CN"/>
                </w:rPr>
                <w:t>, 7.4.1</w:t>
              </w:r>
            </w:ins>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6044EB4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75pt;height:20.25pt" o:ole="">
                  <v:imagedata r:id="rId96" o:title=""/>
                </v:shape>
                <o:OLEObject Type="Embed" ProgID="Equation.3" ShapeID="_x0000_i1070" DrawAspect="Content" ObjectID="_1711197166" r:id="rId97"/>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ins w:id="3868" w:author="CR#0332" w:date="2022-04-11T10:49:00Z">
              <w:r w:rsidR="00F25D41">
                <w:rPr>
                  <w:rFonts w:cs="Arial" w:hint="eastAsia"/>
                  <w:szCs w:val="18"/>
                  <w:lang w:eastAsia="zh-CN"/>
                </w:rPr>
                <w:t xml:space="preserve"> and </w:t>
              </w:r>
            </w:ins>
            <w:ins w:id="3869" w:author="CR#0332" w:date="2022-04-11T13:04:00Z">
              <w:r w:rsidR="00E6403C">
                <w:rPr>
                  <w:rFonts w:cs="Arial"/>
                  <w:szCs w:val="18"/>
                  <w:lang w:eastAsia="zh-CN"/>
                </w:rPr>
                <w:t>[49]</w:t>
              </w:r>
            </w:ins>
            <w:ins w:id="3870" w:author="CR#0332" w:date="2022-04-11T10:49:00Z">
              <w:r w:rsidR="00F25D41" w:rsidRPr="007B2E20">
                <w:rPr>
                  <w:rFonts w:cs="Arial"/>
                  <w:szCs w:val="18"/>
                  <w:lang w:eastAsia="zh-CN"/>
                </w:rPr>
                <w:t>, 7.4.1</w:t>
              </w:r>
              <w:r w:rsidR="00F25D41">
                <w:rPr>
                  <w:rFonts w:cs="Arial"/>
                  <w:szCs w:val="18"/>
                  <w:lang w:eastAsia="zh-CN"/>
                </w:rPr>
                <w:t>.</w:t>
              </w:r>
            </w:ins>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6279BDC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ins w:id="3871" w:author="CR#0332" w:date="2022-04-11T10:50:00Z">
              <w:r w:rsidR="00F25D41">
                <w:rPr>
                  <w:rFonts w:cs="Arial" w:hint="eastAsia"/>
                  <w:szCs w:val="18"/>
                  <w:lang w:eastAsia="zh-CN"/>
                </w:rPr>
                <w:t xml:space="preserve"> and </w:t>
              </w:r>
            </w:ins>
            <w:ins w:id="3872" w:author="CR#0332" w:date="2022-04-11T13:04:00Z">
              <w:r w:rsidR="00E6403C">
                <w:rPr>
                  <w:rFonts w:cs="Arial"/>
                  <w:szCs w:val="18"/>
                  <w:lang w:eastAsia="zh-CN"/>
                </w:rPr>
                <w:t>[49]</w:t>
              </w:r>
            </w:ins>
            <w:ins w:id="3873" w:author="CR#0332" w:date="2022-04-11T10:50:00Z">
              <w:r w:rsidR="00F25D41" w:rsidRPr="007B2E20">
                <w:rPr>
                  <w:rFonts w:cs="Arial"/>
                  <w:szCs w:val="18"/>
                  <w:lang w:eastAsia="zh-CN"/>
                </w:rPr>
                <w:t>, 7.4.1</w:t>
              </w:r>
              <w:r w:rsidR="00F25D41">
                <w:rPr>
                  <w:rFonts w:cs="Arial"/>
                  <w:szCs w:val="18"/>
                  <w:lang w:eastAsia="zh-CN"/>
                </w:rPr>
                <w:t>.</w:t>
              </w:r>
            </w:ins>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0146353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ins w:id="3874" w:author="CR#0332" w:date="2022-04-11T10:50:00Z">
              <w:r w:rsidR="00F25D41">
                <w:rPr>
                  <w:rFonts w:cs="Arial" w:hint="eastAsia"/>
                  <w:szCs w:val="18"/>
                  <w:lang w:eastAsia="zh-CN"/>
                </w:rPr>
                <w:t xml:space="preserve"> and </w:t>
              </w:r>
            </w:ins>
            <w:ins w:id="3875" w:author="CR#0332" w:date="2022-04-11T13:04:00Z">
              <w:r w:rsidR="00E6403C">
                <w:rPr>
                  <w:rFonts w:cs="Arial"/>
                  <w:szCs w:val="18"/>
                  <w:lang w:eastAsia="zh-CN"/>
                </w:rPr>
                <w:t>[49]</w:t>
              </w:r>
            </w:ins>
            <w:ins w:id="3876" w:author="CR#0332" w:date="2022-04-11T10:50:00Z">
              <w:r w:rsidR="00F25D41" w:rsidRPr="007B2E20">
                <w:rPr>
                  <w:rFonts w:cs="Arial"/>
                  <w:szCs w:val="18"/>
                  <w:lang w:eastAsia="zh-CN"/>
                </w:rPr>
                <w:t>, 7.4.1</w:t>
              </w:r>
              <w:r w:rsidR="00F25D41">
                <w:rPr>
                  <w:rFonts w:cs="Arial"/>
                  <w:szCs w:val="18"/>
                  <w:lang w:eastAsia="zh-CN"/>
                </w:rPr>
                <w:t>.</w:t>
              </w:r>
            </w:ins>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ins w:id="3877" w:author="CR#0332" w:date="2022-04-11T10:50:00Z">
              <w:r w:rsidR="00F25D41">
                <w:rPr>
                  <w:rFonts w:cs="Arial" w:hint="eastAsia"/>
                  <w:szCs w:val="18"/>
                  <w:lang w:eastAsia="zh-CN"/>
                </w:rPr>
                <w:t xml:space="preserve">, </w:t>
              </w:r>
            </w:ins>
            <w:ins w:id="3878" w:author="CR#0332" w:date="2022-04-11T13:04:00Z">
              <w:r w:rsidR="00E6403C">
                <w:rPr>
                  <w:rFonts w:cs="Arial"/>
                  <w:szCs w:val="18"/>
                  <w:lang w:eastAsia="zh-CN"/>
                </w:rPr>
                <w:t>[49]</w:t>
              </w:r>
            </w:ins>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ins w:id="3879" w:author="CR#0332" w:date="2022-04-11T10:50:00Z">
              <w:r w:rsidR="00F25D41">
                <w:rPr>
                  <w:rFonts w:cs="Arial" w:hint="eastAsia"/>
                  <w:szCs w:val="18"/>
                  <w:lang w:eastAsia="zh-CN"/>
                </w:rPr>
                <w:t xml:space="preserve">, </w:t>
              </w:r>
            </w:ins>
            <w:ins w:id="3880" w:author="CR#0332" w:date="2022-04-11T13:04:00Z">
              <w:r w:rsidR="00E6403C">
                <w:rPr>
                  <w:rFonts w:cs="Arial"/>
                  <w:szCs w:val="18"/>
                  <w:lang w:eastAsia="zh-CN"/>
                </w:rPr>
                <w:t>[49]</w:t>
              </w:r>
            </w:ins>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25pt;height:11.25pt" o:ole="">
                  <v:imagedata r:id="rId98" o:title=""/>
                </v:shape>
                <o:OLEObject Type="Embed" ProgID="Equation.3" ShapeID="_x0000_i1071" DrawAspect="Content" ObjectID="_1711197167" r:id="rId99"/>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ins w:id="3881" w:author="CR#0332" w:date="2022-04-11T10:50:00Z">
              <w:r w:rsidR="00F25D41">
                <w:rPr>
                  <w:rFonts w:cs="Arial" w:hint="eastAsia"/>
                  <w:szCs w:val="18"/>
                  <w:lang w:eastAsia="zh-CN"/>
                </w:rPr>
                <w:t xml:space="preserve">, </w:t>
              </w:r>
            </w:ins>
            <w:ins w:id="3882" w:author="CR#0332" w:date="2022-04-11T13:04:00Z">
              <w:r w:rsidR="00E6403C">
                <w:rPr>
                  <w:rFonts w:cs="Arial"/>
                  <w:szCs w:val="18"/>
                  <w:lang w:eastAsia="zh-CN"/>
                </w:rPr>
                <w:t>[49]</w:t>
              </w:r>
            </w:ins>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ins w:id="3883" w:author="CR#0332" w:date="2022-04-11T10:50:00Z">
              <w:r w:rsidR="00F25D41">
                <w:rPr>
                  <w:rFonts w:cs="Arial" w:hint="eastAsia"/>
                  <w:szCs w:val="18"/>
                  <w:lang w:eastAsia="zh-CN"/>
                </w:rPr>
                <w:t xml:space="preserve">, </w:t>
              </w:r>
            </w:ins>
            <w:ins w:id="3884" w:author="CR#0332" w:date="2022-04-11T13:04:00Z">
              <w:r w:rsidR="00E6403C">
                <w:rPr>
                  <w:rFonts w:cs="Arial"/>
                  <w:szCs w:val="18"/>
                  <w:lang w:eastAsia="zh-CN"/>
                </w:rPr>
                <w:t>[49]</w:t>
              </w:r>
            </w:ins>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ins w:id="3885" w:author="CR#0332" w:date="2022-04-11T10:50:00Z">
              <w:r w:rsidR="00F25D41">
                <w:rPr>
                  <w:rFonts w:cs="Arial" w:hint="eastAsia"/>
                  <w:szCs w:val="18"/>
                  <w:lang w:eastAsia="zh-CN"/>
                </w:rPr>
                <w:t xml:space="preserve">, </w:t>
              </w:r>
            </w:ins>
            <w:ins w:id="3886" w:author="CR#0332" w:date="2022-04-11T13:04:00Z">
              <w:r w:rsidR="00E6403C">
                <w:rPr>
                  <w:rFonts w:cs="Arial"/>
                  <w:szCs w:val="18"/>
                  <w:lang w:eastAsia="zh-CN"/>
                </w:rPr>
                <w:t>[49]</w:t>
              </w:r>
            </w:ins>
            <w:ins w:id="3887" w:author="CR#0332" w:date="2022-04-11T10:50:00Z">
              <w:r w:rsidR="00F25D41">
                <w:rPr>
                  <w:rFonts w:cs="Arial"/>
                  <w:szCs w:val="18"/>
                  <w:lang w:eastAsia="zh-CN"/>
                </w:rPr>
                <w:t>.</w:t>
              </w:r>
            </w:ins>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75pt" o:ole="">
                  <v:imagedata r:id="rId100" o:title=""/>
                </v:shape>
                <o:OLEObject Type="Embed" ProgID="Equation.3" ShapeID="_x0000_i1072" DrawAspect="Content" ObjectID="_1711197168" r:id="rId101"/>
              </w:object>
            </w:r>
            <w:r w:rsidRPr="00073C73">
              <w:rPr>
                <w:lang w:eastAsia="zh-CN"/>
              </w:rPr>
              <w:t>, Rate of right ascension (semi-circles/sec)</w:t>
            </w:r>
            <w:r w:rsidRPr="00073C73">
              <w:rPr>
                <w:rFonts w:cs="Arial"/>
                <w:bCs/>
                <w:lang w:eastAsia="zh-CN"/>
              </w:rPr>
              <w:t xml:space="preserve"> </w:t>
            </w:r>
            <w:r w:rsidRPr="00073C73">
              <w:rPr>
                <w:lang w:eastAsia="zh-CN"/>
              </w:rPr>
              <w:t>[39]</w:t>
            </w:r>
            <w:ins w:id="3888" w:author="CR#0332" w:date="2022-04-11T10:50:00Z">
              <w:r w:rsidR="00F25D41">
                <w:rPr>
                  <w:rFonts w:cs="Arial" w:hint="eastAsia"/>
                  <w:szCs w:val="18"/>
                  <w:lang w:eastAsia="zh-CN"/>
                </w:rPr>
                <w:t xml:space="preserve">, </w:t>
              </w:r>
            </w:ins>
            <w:ins w:id="3889" w:author="CR#0332" w:date="2022-04-11T13:04:00Z">
              <w:r w:rsidR="00E6403C">
                <w:rPr>
                  <w:rFonts w:cs="Arial"/>
                  <w:szCs w:val="18"/>
                  <w:lang w:eastAsia="zh-CN"/>
                </w:rPr>
                <w:t>[49]</w:t>
              </w:r>
            </w:ins>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ins w:id="3890" w:author="CR#0332" w:date="2022-04-11T10:51:00Z">
              <w:r w:rsidR="00F25D41">
                <w:rPr>
                  <w:rFonts w:cs="Arial" w:hint="eastAsia"/>
                  <w:szCs w:val="18"/>
                  <w:lang w:eastAsia="zh-CN"/>
                </w:rPr>
                <w:t xml:space="preserve">, </w:t>
              </w:r>
            </w:ins>
            <w:ins w:id="3891" w:author="CR#0332" w:date="2022-04-11T13:04:00Z">
              <w:r w:rsidR="00E6403C">
                <w:rPr>
                  <w:rFonts w:cs="Arial"/>
                  <w:szCs w:val="18"/>
                  <w:lang w:eastAsia="zh-CN"/>
                </w:rPr>
                <w:t>[49]</w:t>
              </w:r>
            </w:ins>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ins w:id="3892" w:author="CR#0332" w:date="2022-04-11T10:51:00Z">
              <w:r w:rsidR="00F25D41">
                <w:rPr>
                  <w:rFonts w:cs="Arial" w:hint="eastAsia"/>
                  <w:szCs w:val="18"/>
                  <w:lang w:eastAsia="zh-CN"/>
                </w:rPr>
                <w:t xml:space="preserve">, </w:t>
              </w:r>
            </w:ins>
            <w:ins w:id="3893" w:author="CR#0332" w:date="2022-04-11T13:04:00Z">
              <w:r w:rsidR="00E6403C">
                <w:rPr>
                  <w:rFonts w:cs="Arial"/>
                  <w:szCs w:val="18"/>
                  <w:lang w:eastAsia="zh-CN"/>
                </w:rPr>
                <w:t>[49]</w:t>
              </w:r>
            </w:ins>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ins w:id="3894" w:author="CR#0332" w:date="2022-04-11T10:51:00Z">
              <w:r w:rsidR="00F25D41">
                <w:rPr>
                  <w:rFonts w:cs="Arial" w:hint="eastAsia"/>
                  <w:szCs w:val="18"/>
                  <w:lang w:eastAsia="zh-CN"/>
                </w:rPr>
                <w:t xml:space="preserve">, </w:t>
              </w:r>
            </w:ins>
            <w:ins w:id="3895" w:author="CR#0332" w:date="2022-04-11T13:04:00Z">
              <w:r w:rsidR="00E6403C">
                <w:rPr>
                  <w:rFonts w:cs="Arial"/>
                  <w:szCs w:val="18"/>
                  <w:lang w:eastAsia="zh-CN"/>
                </w:rPr>
                <w:t>[49]</w:t>
              </w:r>
            </w:ins>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ins w:id="3896" w:author="CR#0332" w:date="2022-04-11T10:51:00Z">
              <w:r w:rsidR="00F25D41">
                <w:rPr>
                  <w:rFonts w:cs="Arial" w:hint="eastAsia"/>
                  <w:szCs w:val="18"/>
                  <w:lang w:eastAsia="zh-CN"/>
                </w:rPr>
                <w:t xml:space="preserve">, </w:t>
              </w:r>
            </w:ins>
            <w:ins w:id="3897" w:author="CR#0332" w:date="2022-04-11T13:04:00Z">
              <w:r w:rsidR="00E6403C">
                <w:rPr>
                  <w:rFonts w:cs="Arial"/>
                  <w:szCs w:val="18"/>
                  <w:lang w:eastAsia="zh-CN"/>
                </w:rPr>
                <w:t>[49]</w:t>
              </w:r>
            </w:ins>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ins w:id="3898" w:author="CR#0332" w:date="2022-04-11T10:51:00Z">
              <w:r w:rsidR="00F25D41">
                <w:rPr>
                  <w:rFonts w:cs="Arial" w:hint="eastAsia"/>
                  <w:szCs w:val="18"/>
                  <w:lang w:eastAsia="zh-CN"/>
                </w:rPr>
                <w:t xml:space="preserve">, </w:t>
              </w:r>
            </w:ins>
            <w:ins w:id="3899" w:author="CR#0332" w:date="2022-04-11T13:04:00Z">
              <w:r w:rsidR="00E6403C">
                <w:rPr>
                  <w:rFonts w:cs="Arial"/>
                  <w:szCs w:val="18"/>
                  <w:lang w:eastAsia="zh-CN"/>
                </w:rPr>
                <w:t>[49]</w:t>
              </w:r>
            </w:ins>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ins w:id="3900" w:author="CR#0332" w:date="2022-04-11T10:51:00Z">
              <w:r w:rsidR="00F25D41">
                <w:rPr>
                  <w:rFonts w:cs="Arial" w:hint="eastAsia"/>
                  <w:szCs w:val="18"/>
                  <w:lang w:eastAsia="zh-CN"/>
                </w:rPr>
                <w:t xml:space="preserve">, </w:t>
              </w:r>
            </w:ins>
            <w:ins w:id="3901" w:author="CR#0332" w:date="2022-04-11T13:04:00Z">
              <w:r w:rsidR="00E6403C">
                <w:rPr>
                  <w:rFonts w:cs="Arial"/>
                  <w:szCs w:val="18"/>
                  <w:lang w:eastAsia="zh-CN"/>
                </w:rPr>
                <w:t>[49]</w:t>
              </w:r>
            </w:ins>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ins w:id="3902" w:author="CR#0332" w:date="2022-04-11T10:51:00Z">
              <w:r w:rsidR="00F25D41">
                <w:rPr>
                  <w:rFonts w:cs="Arial" w:hint="eastAsia"/>
                  <w:szCs w:val="18"/>
                  <w:lang w:eastAsia="zh-CN"/>
                </w:rPr>
                <w:t xml:space="preserve">, </w:t>
              </w:r>
            </w:ins>
            <w:ins w:id="3903" w:author="CR#0332" w:date="2022-04-11T13:04:00Z">
              <w:r w:rsidR="00E6403C">
                <w:rPr>
                  <w:rFonts w:cs="Arial"/>
                  <w:szCs w:val="18"/>
                  <w:lang w:eastAsia="zh-CN"/>
                </w:rPr>
                <w:t>[49]</w:t>
              </w:r>
            </w:ins>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3904" w:name="_Toc46486507"/>
      <w:bookmarkStart w:id="3905" w:name="_Toc52546852"/>
      <w:bookmarkStart w:id="3906" w:name="_Toc52547382"/>
      <w:bookmarkStart w:id="3907" w:name="_Toc52547912"/>
      <w:bookmarkStart w:id="3908" w:name="_Toc52548442"/>
      <w:bookmarkStart w:id="3909" w:name="_Toc90719688"/>
      <w:r w:rsidRPr="00073C73">
        <w:lastRenderedPageBreak/>
        <w:t>–</w:t>
      </w:r>
      <w:r w:rsidRPr="00073C73">
        <w:tab/>
      </w:r>
      <w:r w:rsidRPr="00073C73">
        <w:rPr>
          <w:i/>
          <w:iCs/>
          <w:snapToGrid w:val="0"/>
        </w:rPr>
        <w:t>NavModel-NavIC-KeplerianSet</w:t>
      </w:r>
      <w:bookmarkEnd w:id="3904"/>
      <w:bookmarkEnd w:id="3905"/>
      <w:bookmarkEnd w:id="3906"/>
      <w:bookmarkEnd w:id="3907"/>
      <w:bookmarkEnd w:id="3908"/>
      <w:bookmarkEnd w:id="3909"/>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3910" w:name="_Toc27765252"/>
      <w:bookmarkStart w:id="3911" w:name="_Toc37680936"/>
      <w:bookmarkStart w:id="3912" w:name="_Toc46486508"/>
      <w:bookmarkStart w:id="3913" w:name="_Toc52546853"/>
      <w:bookmarkStart w:id="3914" w:name="_Toc52547383"/>
      <w:bookmarkStart w:id="3915" w:name="_Toc52547913"/>
      <w:bookmarkStart w:id="3916" w:name="_Toc52548443"/>
      <w:bookmarkStart w:id="3917" w:name="_Toc90719689"/>
      <w:r w:rsidRPr="00073C73">
        <w:t>–</w:t>
      </w:r>
      <w:r w:rsidRPr="00073C73">
        <w:tab/>
      </w:r>
      <w:r w:rsidRPr="00073C73">
        <w:rPr>
          <w:i/>
          <w:snapToGrid w:val="0"/>
        </w:rPr>
        <w:t>GNSS-RealTimeIntegrity</w:t>
      </w:r>
      <w:bookmarkEnd w:id="3910"/>
      <w:bookmarkEnd w:id="3911"/>
      <w:bookmarkEnd w:id="3912"/>
      <w:bookmarkEnd w:id="3913"/>
      <w:bookmarkEnd w:id="3914"/>
      <w:bookmarkEnd w:id="3915"/>
      <w:bookmarkEnd w:id="3916"/>
      <w:bookmarkEnd w:id="3917"/>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rPr>
          <w:ins w:id="3918" w:author="CR#0332" w:date="2022-04-11T10:52:00Z"/>
        </w:rPr>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ns w:id="3919" w:author="CR#0332" w:date="2022-04-11T10:52:00Z"/>
          <w:iCs/>
          <w:noProof/>
        </w:rPr>
      </w:pPr>
      <w:ins w:id="3920" w:author="CR#0332" w:date="2022-04-11T10:52:00Z">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ins>
    </w:p>
    <w:p w14:paraId="1673AB26" w14:textId="77777777" w:rsidR="00F25D41" w:rsidRPr="004A59C8" w:rsidRDefault="00F25D41" w:rsidP="00F25D41">
      <w:pPr>
        <w:pStyle w:val="B5"/>
        <w:spacing w:after="0"/>
        <w:rPr>
          <w:ins w:id="3921" w:author="CR#0332" w:date="2022-04-11T10:52:00Z"/>
          <w:noProof/>
        </w:rPr>
      </w:pPr>
      <w:ins w:id="3922" w:author="CR#0332" w:date="2022-04-11T10:52:00Z">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ins>
    </w:p>
    <w:p w14:paraId="6E798D45" w14:textId="77777777" w:rsidR="00F25D41" w:rsidRPr="004A59C8" w:rsidRDefault="00F25D41" w:rsidP="00F25D41">
      <w:pPr>
        <w:pStyle w:val="B5"/>
        <w:rPr>
          <w:ins w:id="3923" w:author="CR#0332" w:date="2022-04-11T10:52:00Z"/>
          <w:noProof/>
        </w:rPr>
      </w:pPr>
      <w:ins w:id="3924" w:author="CR#0332" w:date="2022-04-11T10:52:00Z">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ins>
    </w:p>
    <w:p w14:paraId="482D804F" w14:textId="58DC8B30" w:rsidR="00F25D41" w:rsidRPr="00D87CD0" w:rsidRDefault="00F25D41" w:rsidP="00F25D41">
      <w:pPr>
        <w:pStyle w:val="NO"/>
        <w:rPr>
          <w:ins w:id="3925" w:author="CR#0332" w:date="2022-04-11T10:52:00Z"/>
          <w:iCs/>
          <w:noProof/>
        </w:rPr>
      </w:pPr>
      <w:ins w:id="3926" w:author="CR#0332" w:date="2022-04-11T10:52:00Z">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ins>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3927" w:name="_Toc27765253"/>
      <w:bookmarkStart w:id="3928" w:name="_Toc37680937"/>
      <w:bookmarkStart w:id="3929" w:name="_Toc46486509"/>
      <w:bookmarkStart w:id="3930" w:name="_Toc52546854"/>
      <w:bookmarkStart w:id="3931" w:name="_Toc52547384"/>
      <w:bookmarkStart w:id="3932" w:name="_Toc52547914"/>
      <w:bookmarkStart w:id="3933" w:name="_Toc52548444"/>
      <w:bookmarkStart w:id="3934" w:name="_Toc90719690"/>
      <w:r w:rsidRPr="00073C73">
        <w:t>–</w:t>
      </w:r>
      <w:r w:rsidRPr="00073C73">
        <w:tab/>
      </w:r>
      <w:r w:rsidRPr="00073C73">
        <w:rPr>
          <w:i/>
          <w:snapToGrid w:val="0"/>
        </w:rPr>
        <w:t>GNSS-DataBitAssistance</w:t>
      </w:r>
      <w:bookmarkEnd w:id="3927"/>
      <w:bookmarkEnd w:id="3928"/>
      <w:bookmarkEnd w:id="3929"/>
      <w:bookmarkEnd w:id="3930"/>
      <w:bookmarkEnd w:id="3931"/>
      <w:bookmarkEnd w:id="3932"/>
      <w:bookmarkEnd w:id="3933"/>
      <w:bookmarkEnd w:id="3934"/>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ins w:id="3935" w:author="CR#0332" w:date="2022-04-11T11:26:00Z"/>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ins w:id="3936" w:author="CR#0332" w:date="2022-04-11T11:26:00Z"/>
                <w:lang w:eastAsia="zh-CN"/>
              </w:rPr>
            </w:pPr>
            <w:ins w:id="3937" w:author="CR#0332" w:date="2022-04-11T11:26: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ins>
            <w:ins w:id="3938" w:author="CR#0332" w:date="2022-04-11T13:04:00Z">
              <w:r w:rsidR="00E6403C">
                <w:t>[49]</w:t>
              </w:r>
            </w:ins>
            <w:ins w:id="3939" w:author="CR#0332" w:date="2022-04-11T11:26:00Z">
              <w:r w:rsidRPr="007B2E20">
                <w:t>,</w:t>
              </w:r>
              <w:r w:rsidRPr="007B2E20">
                <w:rPr>
                  <w:lang w:eastAsia="zh-CN"/>
                </w:rPr>
                <w:t xml:space="preserve"> clause 6.2.2.</w:t>
              </w:r>
            </w:ins>
          </w:p>
          <w:p w14:paraId="7C40FC20" w14:textId="497101FB" w:rsidR="00D04D0A" w:rsidRPr="00073C73" w:rsidRDefault="00E64B60" w:rsidP="00E64B60">
            <w:pPr>
              <w:pStyle w:val="TAL"/>
              <w:keepNext w:val="0"/>
              <w:keepLines w:val="0"/>
              <w:widowControl w:val="0"/>
              <w:rPr>
                <w:lang w:eastAsia="zh-CN"/>
              </w:rPr>
            </w:pPr>
            <w:ins w:id="3940" w:author="CR#0332" w:date="2022-04-11T11:26: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ins>
            <w:ins w:id="3941" w:author="CR#0332" w:date="2022-04-11T13:04:00Z">
              <w:r w:rsidR="00E6403C">
                <w:t>[50]</w:t>
              </w:r>
            </w:ins>
            <w:ins w:id="3942" w:author="CR#0332" w:date="2022-04-11T11:26:00Z">
              <w:r w:rsidRPr="007B2E20">
                <w:t>,</w:t>
              </w:r>
              <w:r w:rsidRPr="007B2E20">
                <w:rPr>
                  <w:lang w:eastAsia="zh-CN"/>
                </w:rPr>
                <w:t xml:space="preserve"> clause 5.1.3.</w:t>
              </w:r>
            </w:ins>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3943" w:name="_Toc27765254"/>
      <w:bookmarkStart w:id="3944" w:name="_Toc37680938"/>
      <w:bookmarkStart w:id="3945" w:name="_Toc46486510"/>
      <w:bookmarkStart w:id="3946" w:name="_Toc52546855"/>
      <w:bookmarkStart w:id="3947" w:name="_Toc52547385"/>
      <w:bookmarkStart w:id="3948" w:name="_Toc52547915"/>
      <w:bookmarkStart w:id="3949" w:name="_Toc52548445"/>
      <w:bookmarkStart w:id="3950" w:name="_Toc90719691"/>
      <w:r w:rsidRPr="00073C73">
        <w:t>–</w:t>
      </w:r>
      <w:r w:rsidRPr="00073C73">
        <w:tab/>
      </w:r>
      <w:r w:rsidRPr="00073C73">
        <w:rPr>
          <w:i/>
          <w:snapToGrid w:val="0"/>
        </w:rPr>
        <w:t>GNSS-AcquisitionAssistance</w:t>
      </w:r>
      <w:bookmarkEnd w:id="3943"/>
      <w:bookmarkEnd w:id="3944"/>
      <w:bookmarkEnd w:id="3945"/>
      <w:bookmarkEnd w:id="3946"/>
      <w:bookmarkEnd w:id="3947"/>
      <w:bookmarkEnd w:id="3948"/>
      <w:bookmarkEnd w:id="3949"/>
      <w:bookmarkEnd w:id="3950"/>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3951" w:name="_Ref65473125"/>
    <w:bookmarkStart w:id="3952"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4.5pt" o:ole="">
            <v:imagedata r:id="rId102" o:title=""/>
          </v:shape>
          <o:OLEObject Type="Embed" ProgID="Visio.Drawing.11" ShapeID="_x0000_i1073" DrawAspect="Content" ObjectID="_1711197169" r:id="rId103"/>
        </w:object>
      </w:r>
    </w:p>
    <w:p w14:paraId="45D95341" w14:textId="77777777" w:rsidR="002B1632" w:rsidRPr="00073C73" w:rsidRDefault="002B1632" w:rsidP="005903F8">
      <w:pPr>
        <w:pStyle w:val="TF"/>
      </w:pPr>
      <w:r w:rsidRPr="00073C73">
        <w:t>Figure</w:t>
      </w:r>
      <w:bookmarkEnd w:id="3951"/>
      <w:r w:rsidRPr="00073C73">
        <w:t xml:space="preserve"> 6.5.2.2-1: </w:t>
      </w:r>
      <w:bookmarkEnd w:id="3952"/>
      <w:r w:rsidRPr="00073C73">
        <w:t>Exemplary calculation of some GNSS Acquisition Assistance fields.</w:t>
      </w:r>
    </w:p>
    <w:p w14:paraId="3D5BBC6E" w14:textId="77777777" w:rsidR="002B1632" w:rsidRPr="00073C73" w:rsidRDefault="002B1632" w:rsidP="002D60CB">
      <w:pPr>
        <w:pStyle w:val="Heading4"/>
      </w:pPr>
      <w:bookmarkStart w:id="3953" w:name="_Toc27765255"/>
      <w:bookmarkStart w:id="3954" w:name="_Toc37680939"/>
      <w:bookmarkStart w:id="3955" w:name="_Toc46486511"/>
      <w:bookmarkStart w:id="3956" w:name="_Toc52546856"/>
      <w:bookmarkStart w:id="3957" w:name="_Toc52547386"/>
      <w:bookmarkStart w:id="3958" w:name="_Toc52547916"/>
      <w:bookmarkStart w:id="3959" w:name="_Toc52548446"/>
      <w:bookmarkStart w:id="3960" w:name="_Toc90719692"/>
      <w:r w:rsidRPr="00073C73">
        <w:t>–</w:t>
      </w:r>
      <w:r w:rsidRPr="00073C73">
        <w:tab/>
      </w:r>
      <w:r w:rsidRPr="00073C73">
        <w:rPr>
          <w:i/>
          <w:snapToGrid w:val="0"/>
        </w:rPr>
        <w:t>GNSS-Almanac</w:t>
      </w:r>
      <w:bookmarkEnd w:id="3953"/>
      <w:bookmarkEnd w:id="3954"/>
      <w:bookmarkEnd w:id="3955"/>
      <w:bookmarkEnd w:id="3956"/>
      <w:bookmarkEnd w:id="3957"/>
      <w:bookmarkEnd w:id="3958"/>
      <w:bookmarkEnd w:id="3959"/>
      <w:bookmarkEnd w:id="3960"/>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ins w:id="3961" w:author="CR#0332" w:date="2022-04-11T11:27:00Z">
              <w:r w:rsidR="00E64B60">
                <w:rPr>
                  <w:rFonts w:hint="eastAsia"/>
                  <w:lang w:eastAsia="zh-CN"/>
                </w:rPr>
                <w:t xml:space="preserve"> and BDS B2a</w:t>
              </w:r>
            </w:ins>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ins w:id="3962" w:author="CR#0332" w:date="2022-04-11T11:27:00Z">
              <w:r w:rsidR="00E64B60">
                <w:rPr>
                  <w:rFonts w:hint="eastAsia"/>
                  <w:lang w:eastAsia="zh-CN"/>
                </w:rPr>
                <w:t xml:space="preserve"> and </w:t>
              </w:r>
            </w:ins>
            <w:ins w:id="3963" w:author="CR#0332" w:date="2022-04-11T13:04:00Z">
              <w:r w:rsidR="00E6403C">
                <w:rPr>
                  <w:lang w:eastAsia="zh-CN"/>
                </w:rPr>
                <w:t>[49]</w:t>
              </w:r>
            </w:ins>
            <w:ins w:id="3964" w:author="CR#0332" w:date="2022-04-11T11:27:00Z">
              <w:r w:rsidR="00E64B60" w:rsidRPr="007B2E20">
                <w:rPr>
                  <w:lang w:eastAsia="zh-CN"/>
                </w:rPr>
                <w:t>, 7.9.1</w:t>
              </w:r>
            </w:ins>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3965" w:name="_Toc27765256"/>
      <w:bookmarkStart w:id="3966" w:name="_Toc37680940"/>
      <w:bookmarkStart w:id="3967" w:name="_Toc46486512"/>
      <w:bookmarkStart w:id="3968" w:name="_Toc52546857"/>
      <w:bookmarkStart w:id="3969" w:name="_Toc52547387"/>
      <w:bookmarkStart w:id="3970" w:name="_Toc52547917"/>
      <w:bookmarkStart w:id="3971" w:name="_Toc52548447"/>
      <w:bookmarkStart w:id="3972" w:name="_Toc90719693"/>
      <w:r w:rsidRPr="00073C73">
        <w:t>–</w:t>
      </w:r>
      <w:r w:rsidRPr="00073C73">
        <w:tab/>
      </w:r>
      <w:r w:rsidRPr="00073C73">
        <w:rPr>
          <w:i/>
          <w:snapToGrid w:val="0"/>
        </w:rPr>
        <w:t>AlmanacKeplerianSet</w:t>
      </w:r>
      <w:bookmarkEnd w:id="3965"/>
      <w:bookmarkEnd w:id="3966"/>
      <w:bookmarkEnd w:id="3967"/>
      <w:bookmarkEnd w:id="3968"/>
      <w:bookmarkEnd w:id="3969"/>
      <w:bookmarkEnd w:id="3970"/>
      <w:bookmarkEnd w:id="3971"/>
      <w:bookmarkEnd w:id="3972"/>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67" o:title=""/>
                </v:shape>
                <o:OLEObject Type="Embed" ProgID="Equation.3" ShapeID="_x0000_i1074" DrawAspect="Content" ObjectID="_1711197170" r:id="rId104"/>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3973" w:name="_Toc27765257"/>
      <w:bookmarkStart w:id="3974" w:name="_Toc37680941"/>
      <w:bookmarkStart w:id="3975" w:name="_Toc46486513"/>
      <w:bookmarkStart w:id="3976" w:name="_Toc52546858"/>
      <w:bookmarkStart w:id="3977" w:name="_Toc52547388"/>
      <w:bookmarkStart w:id="3978" w:name="_Toc52547918"/>
      <w:bookmarkStart w:id="3979" w:name="_Toc52548448"/>
      <w:bookmarkStart w:id="3980" w:name="_Toc90719694"/>
      <w:r w:rsidRPr="00073C73">
        <w:t>–</w:t>
      </w:r>
      <w:r w:rsidRPr="00073C73">
        <w:tab/>
      </w:r>
      <w:r w:rsidRPr="00073C73">
        <w:rPr>
          <w:i/>
          <w:snapToGrid w:val="0"/>
        </w:rPr>
        <w:t>AlmanacNAV-KeplerianSet</w:t>
      </w:r>
      <w:bookmarkEnd w:id="3973"/>
      <w:bookmarkEnd w:id="3974"/>
      <w:bookmarkEnd w:id="3975"/>
      <w:bookmarkEnd w:id="3976"/>
      <w:bookmarkEnd w:id="3977"/>
      <w:bookmarkEnd w:id="3978"/>
      <w:bookmarkEnd w:id="3979"/>
      <w:bookmarkEnd w:id="3980"/>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67" o:title=""/>
                </v:shape>
                <o:OLEObject Type="Embed" ProgID="Equation.3" ShapeID="_x0000_i1075" DrawAspect="Content" ObjectID="_1711197171" r:id="rId105"/>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06" o:title=""/>
                </v:shape>
                <o:OLEObject Type="Embed" ProgID="Equation.3" ShapeID="_x0000_i1076" DrawAspect="Content" ObjectID="_1711197172" r:id="rId107"/>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3981" w:name="_Toc27765258"/>
      <w:bookmarkStart w:id="3982" w:name="_Toc37680942"/>
      <w:bookmarkStart w:id="3983" w:name="_Toc46486514"/>
      <w:bookmarkStart w:id="3984" w:name="_Toc52546859"/>
      <w:bookmarkStart w:id="3985" w:name="_Toc52547389"/>
      <w:bookmarkStart w:id="3986" w:name="_Toc52547919"/>
      <w:bookmarkStart w:id="3987" w:name="_Toc52548449"/>
      <w:bookmarkStart w:id="3988" w:name="_Toc90719695"/>
      <w:r w:rsidRPr="00073C73">
        <w:t>–</w:t>
      </w:r>
      <w:r w:rsidRPr="00073C73">
        <w:tab/>
      </w:r>
      <w:r w:rsidRPr="00073C73">
        <w:rPr>
          <w:i/>
          <w:snapToGrid w:val="0"/>
        </w:rPr>
        <w:t>AlmanacReducedKeplerianSet</w:t>
      </w:r>
      <w:bookmarkEnd w:id="3981"/>
      <w:bookmarkEnd w:id="3982"/>
      <w:bookmarkEnd w:id="3983"/>
      <w:bookmarkEnd w:id="3984"/>
      <w:bookmarkEnd w:id="3985"/>
      <w:bookmarkEnd w:id="3986"/>
      <w:bookmarkEnd w:id="3987"/>
      <w:bookmarkEnd w:id="3988"/>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989" w:author="CR#0332" w:date="2022-04-11T11:27:00Z">
              <w:r w:rsidR="00E64B60">
                <w:rPr>
                  <w:rFonts w:hint="eastAsia"/>
                  <w:lang w:eastAsia="zh-CN"/>
                </w:rPr>
                <w:t xml:space="preserve">, </w:t>
              </w:r>
            </w:ins>
            <w:ins w:id="3990" w:author="CR#0332" w:date="2022-04-11T13:04:00Z">
              <w:r w:rsidR="00E6403C">
                <w:t>[49]</w:t>
              </w:r>
            </w:ins>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991" w:author="CR#0332" w:date="2022-04-11T11:27:00Z">
              <w:r w:rsidR="00E64B60">
                <w:rPr>
                  <w:rFonts w:hint="eastAsia"/>
                  <w:lang w:eastAsia="zh-CN"/>
                </w:rPr>
                <w:t xml:space="preserve">, </w:t>
              </w:r>
            </w:ins>
            <w:ins w:id="3992" w:author="CR#0332" w:date="2022-04-11T13:04:00Z">
              <w:r w:rsidR="00E6403C">
                <w:t>[49]</w:t>
              </w:r>
            </w:ins>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993" w:author="CR#0332" w:date="2022-04-11T11:27:00Z">
              <w:r w:rsidR="00E64B60">
                <w:rPr>
                  <w:rFonts w:hint="eastAsia"/>
                  <w:lang w:eastAsia="zh-CN"/>
                </w:rPr>
                <w:t xml:space="preserve">, </w:t>
              </w:r>
            </w:ins>
            <w:ins w:id="3994" w:author="CR#0332" w:date="2022-04-11T13:04:00Z">
              <w:r w:rsidR="00E6403C">
                <w:t>[49]</w:t>
              </w:r>
            </w:ins>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ins w:id="3995" w:author="CR#0332" w:date="2022-04-11T11:28:00Z">
              <w:r w:rsidR="00E64B60">
                <w:rPr>
                  <w:rFonts w:hint="eastAsia"/>
                  <w:lang w:eastAsia="zh-CN"/>
                </w:rPr>
                <w:t xml:space="preserve"> and </w:t>
              </w:r>
              <w:r w:rsidR="00E64B60" w:rsidRPr="007B2E20">
                <w:rPr>
                  <w:lang w:eastAsia="zh-CN"/>
                </w:rPr>
                <w:t xml:space="preserve">in table 7-14 </w:t>
              </w:r>
            </w:ins>
            <w:ins w:id="3996" w:author="CR#0332" w:date="2022-04-11T13:04:00Z">
              <w:r w:rsidR="00E6403C">
                <w:rPr>
                  <w:lang w:eastAsia="zh-CN"/>
                </w:rPr>
                <w:t>[49]</w:t>
              </w:r>
            </w:ins>
            <w:ins w:id="3997" w:author="CR#0332" w:date="2022-04-11T11:28:00Z">
              <w:r w:rsidR="00E64B60" w:rsidRPr="007B2E20">
                <w:rPr>
                  <w:lang w:eastAsia="zh-CN"/>
                </w:rPr>
                <w:t xml:space="preserve"> for BDS B</w:t>
              </w:r>
              <w:r w:rsidR="00E64B60">
                <w:rPr>
                  <w:rFonts w:hint="eastAsia"/>
                  <w:lang w:eastAsia="zh-CN"/>
                </w:rPr>
                <w:t>2a</w:t>
              </w:r>
            </w:ins>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3998" w:author="CR#0332" w:date="2022-04-11T11:28:00Z">
              <w:r w:rsidR="00E64B60">
                <w:rPr>
                  <w:rFonts w:hint="eastAsia"/>
                  <w:lang w:eastAsia="zh-CN"/>
                </w:rPr>
                <w:t xml:space="preserve"> and </w:t>
              </w:r>
              <w:r w:rsidR="00E64B60" w:rsidRPr="007B2E20">
                <w:rPr>
                  <w:lang w:eastAsia="zh-CN"/>
                </w:rPr>
                <w:t xml:space="preserve">in table 7-14 </w:t>
              </w:r>
            </w:ins>
            <w:ins w:id="3999" w:author="CR#0332" w:date="2022-04-11T13:04:00Z">
              <w:r w:rsidR="00E6403C">
                <w:rPr>
                  <w:lang w:eastAsia="zh-CN"/>
                </w:rPr>
                <w:t>[49]</w:t>
              </w:r>
            </w:ins>
            <w:ins w:id="4000" w:author="CR#0332" w:date="2022-04-11T11:28:00Z">
              <w:r w:rsidR="00E64B60" w:rsidRPr="007B2E20">
                <w:rPr>
                  <w:lang w:eastAsia="zh-CN"/>
                </w:rPr>
                <w:t xml:space="preserve"> for BDS B</w:t>
              </w:r>
              <w:r w:rsidR="00E64B60">
                <w:rPr>
                  <w:rFonts w:hint="eastAsia"/>
                  <w:lang w:eastAsia="zh-CN"/>
                </w:rPr>
                <w:t>2a</w:t>
              </w:r>
            </w:ins>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ins w:id="4001" w:author="CR#0332" w:date="2022-04-11T11:28: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ins w:id="4002" w:author="CR#0332" w:date="2022-04-11T11:28: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ins>
            <w:ins w:id="4003" w:author="CR#0332" w:date="2022-04-11T13:04:00Z">
              <w:r w:rsidR="00E6403C">
                <w:rPr>
                  <w:lang w:eastAsia="zh-CN"/>
                </w:rPr>
                <w:t>[49]</w:t>
              </w:r>
            </w:ins>
            <w:ins w:id="4004" w:author="CR#0332" w:date="2022-04-11T11:28:00Z">
              <w:r w:rsidRPr="007B2E20">
                <w:rPr>
                  <w:lang w:eastAsia="zh-CN"/>
                </w:rPr>
                <w:t xml:space="preserve"> for BDS B</w:t>
              </w:r>
              <w:r>
                <w:rPr>
                  <w:rFonts w:hint="eastAsia"/>
                  <w:lang w:eastAsia="zh-CN"/>
                </w:rPr>
                <w:t>2a</w:t>
              </w:r>
              <w:r w:rsidRPr="007B2E20">
                <w:rPr>
                  <w:lang w:eastAsia="zh-CN"/>
                </w:rPr>
                <w:t>.</w:t>
              </w:r>
            </w:ins>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4005" w:name="_Toc27765259"/>
      <w:bookmarkStart w:id="4006" w:name="_Toc37680943"/>
      <w:bookmarkStart w:id="4007" w:name="_Toc46486515"/>
      <w:bookmarkStart w:id="4008" w:name="_Toc52546860"/>
      <w:bookmarkStart w:id="4009" w:name="_Toc52547390"/>
      <w:bookmarkStart w:id="4010" w:name="_Toc52547920"/>
      <w:bookmarkStart w:id="4011" w:name="_Toc52548450"/>
      <w:bookmarkStart w:id="4012" w:name="_Toc90719696"/>
      <w:r w:rsidRPr="00073C73">
        <w:t>–</w:t>
      </w:r>
      <w:r w:rsidRPr="00073C73">
        <w:tab/>
      </w:r>
      <w:r w:rsidRPr="00073C73">
        <w:rPr>
          <w:i/>
          <w:snapToGrid w:val="0"/>
        </w:rPr>
        <w:t>AlmanacMidiAlmanacSet</w:t>
      </w:r>
      <w:bookmarkEnd w:id="4005"/>
      <w:bookmarkEnd w:id="4006"/>
      <w:bookmarkEnd w:id="4007"/>
      <w:bookmarkEnd w:id="4008"/>
      <w:bookmarkEnd w:id="4009"/>
      <w:bookmarkEnd w:id="4010"/>
      <w:bookmarkEnd w:id="4011"/>
      <w:bookmarkEnd w:id="4012"/>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13" w:author="CR#0332" w:date="2022-04-11T11:28:00Z">
              <w:r w:rsidR="00E64B60">
                <w:rPr>
                  <w:rFonts w:hint="eastAsia"/>
                  <w:lang w:eastAsia="zh-CN"/>
                </w:rPr>
                <w:t xml:space="preserve">, </w:t>
              </w:r>
            </w:ins>
            <w:ins w:id="4014" w:author="CR#0332" w:date="2022-04-11T13:04:00Z">
              <w:r w:rsidR="00E6403C">
                <w:t>[49]</w:t>
              </w:r>
            </w:ins>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15" w:author="CR#0332" w:date="2022-04-11T11:28:00Z">
              <w:r w:rsidR="00E64B60">
                <w:rPr>
                  <w:rFonts w:hint="eastAsia"/>
                  <w:lang w:eastAsia="zh-CN"/>
                </w:rPr>
                <w:t xml:space="preserve">, </w:t>
              </w:r>
            </w:ins>
            <w:ins w:id="4016" w:author="CR#0332" w:date="2022-04-11T13:04:00Z">
              <w:r w:rsidR="00E6403C">
                <w:t>[49]</w:t>
              </w:r>
            </w:ins>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67" o:title=""/>
                </v:shape>
                <o:OLEObject Type="Embed" ProgID="Equation.3" ShapeID="_x0000_i1077" DrawAspect="Content" ObjectID="_1711197173" r:id="rId108"/>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17" w:author="CR#0332" w:date="2022-04-11T11:28:00Z">
              <w:r w:rsidR="00E64B60">
                <w:rPr>
                  <w:rFonts w:hint="eastAsia"/>
                  <w:lang w:eastAsia="zh-CN"/>
                </w:rPr>
                <w:t xml:space="preserve">, </w:t>
              </w:r>
            </w:ins>
            <w:ins w:id="4018" w:author="CR#0332" w:date="2022-04-11T13:04:00Z">
              <w:r w:rsidR="00E6403C">
                <w:t>[49]</w:t>
              </w:r>
            </w:ins>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06" o:title=""/>
                </v:shape>
                <o:OLEObject Type="Embed" ProgID="Equation.3" ShapeID="_x0000_i1078" DrawAspect="Content" ObjectID="_1711197174" r:id="rId109"/>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19" w:author="CR#0332" w:date="2022-04-11T11:28:00Z">
              <w:r w:rsidR="00E64B60">
                <w:rPr>
                  <w:rFonts w:hint="eastAsia"/>
                  <w:lang w:eastAsia="zh-CN"/>
                </w:rPr>
                <w:t xml:space="preserve">, </w:t>
              </w:r>
            </w:ins>
            <w:ins w:id="4020" w:author="CR#0332" w:date="2022-04-11T13:04:00Z">
              <w:r w:rsidR="00E6403C">
                <w:t>[49]</w:t>
              </w:r>
            </w:ins>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21" w:author="CR#0332" w:date="2022-04-11T11:28:00Z">
              <w:r w:rsidR="00E64B60">
                <w:rPr>
                  <w:rFonts w:hint="eastAsia"/>
                  <w:lang w:eastAsia="zh-CN"/>
                </w:rPr>
                <w:t xml:space="preserve">, </w:t>
              </w:r>
            </w:ins>
            <w:ins w:id="4022" w:author="CR#0332" w:date="2022-04-11T13:04:00Z">
              <w:r w:rsidR="00E6403C">
                <w:t>[49]</w:t>
              </w:r>
            </w:ins>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23" w:author="CR#0332" w:date="2022-04-11T11:28:00Z">
              <w:r w:rsidR="00E64B60">
                <w:rPr>
                  <w:rFonts w:hint="eastAsia"/>
                  <w:lang w:eastAsia="zh-CN"/>
                </w:rPr>
                <w:t xml:space="preserve">, </w:t>
              </w:r>
            </w:ins>
            <w:ins w:id="4024" w:author="CR#0332" w:date="2022-04-11T13:04:00Z">
              <w:r w:rsidR="00E6403C">
                <w:t>[49]</w:t>
              </w:r>
            </w:ins>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25" w:author="CR#0332" w:date="2022-04-11T11:28:00Z">
              <w:r w:rsidR="00E64B60">
                <w:rPr>
                  <w:rFonts w:hint="eastAsia"/>
                  <w:lang w:eastAsia="zh-CN"/>
                </w:rPr>
                <w:t xml:space="preserve">, </w:t>
              </w:r>
            </w:ins>
            <w:ins w:id="4026" w:author="CR#0332" w:date="2022-04-11T13:04:00Z">
              <w:r w:rsidR="00E6403C">
                <w:t>[49]</w:t>
              </w:r>
            </w:ins>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27" w:author="CR#0332" w:date="2022-04-11T11:28:00Z">
              <w:r w:rsidR="00E64B60">
                <w:rPr>
                  <w:rFonts w:hint="eastAsia"/>
                  <w:lang w:eastAsia="zh-CN"/>
                </w:rPr>
                <w:t xml:space="preserve">, </w:t>
              </w:r>
            </w:ins>
            <w:ins w:id="4028" w:author="CR#0332" w:date="2022-04-11T13:04:00Z">
              <w:r w:rsidR="00E6403C">
                <w:t>[49]</w:t>
              </w:r>
            </w:ins>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29" w:author="CR#0332" w:date="2022-04-11T11:28:00Z">
              <w:r w:rsidR="00E64B60">
                <w:rPr>
                  <w:rFonts w:hint="eastAsia"/>
                  <w:lang w:eastAsia="zh-CN"/>
                </w:rPr>
                <w:t xml:space="preserve">, </w:t>
              </w:r>
            </w:ins>
            <w:ins w:id="4030" w:author="CR#0332" w:date="2022-04-11T13:04:00Z">
              <w:r w:rsidR="00E6403C">
                <w:t>[49]</w:t>
              </w:r>
            </w:ins>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4031" w:name="OLE_LINK27"/>
            <w:bookmarkStart w:id="4032"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4031"/>
            <w:bookmarkEnd w:id="4032"/>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ins w:id="4033" w:author="CR#0332" w:date="2022-04-11T11:29:00Z">
              <w:r w:rsidR="00E64B60">
                <w:rPr>
                  <w:rFonts w:hint="eastAsia"/>
                  <w:lang w:eastAsia="zh-CN"/>
                </w:rPr>
                <w:t xml:space="preserve"> and </w:t>
              </w:r>
              <w:r w:rsidR="00E64B60" w:rsidRPr="007B2E20">
                <w:rPr>
                  <w:lang w:eastAsia="zh-CN"/>
                </w:rPr>
                <w:t xml:space="preserve">in table 7-14 </w:t>
              </w:r>
            </w:ins>
            <w:ins w:id="4034" w:author="CR#0332" w:date="2022-04-11T13:04:00Z">
              <w:r w:rsidR="00E6403C">
                <w:rPr>
                  <w:lang w:eastAsia="zh-CN"/>
                </w:rPr>
                <w:t>[49]</w:t>
              </w:r>
            </w:ins>
            <w:ins w:id="4035" w:author="CR#0332" w:date="2022-04-11T11:29:00Z">
              <w:r w:rsidR="00E64B60" w:rsidRPr="007B2E20">
                <w:rPr>
                  <w:lang w:eastAsia="zh-CN"/>
                </w:rPr>
                <w:t xml:space="preserve"> for BDS B</w:t>
              </w:r>
              <w:r w:rsidR="00E64B60">
                <w:rPr>
                  <w:rFonts w:hint="eastAsia"/>
                  <w:lang w:eastAsia="zh-CN"/>
                </w:rPr>
                <w:t>2a</w:t>
              </w:r>
            </w:ins>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4036" w:author="CR#0332" w:date="2022-04-11T11:29:00Z">
              <w:r w:rsidR="00E64B60">
                <w:rPr>
                  <w:rFonts w:hint="eastAsia"/>
                  <w:lang w:eastAsia="zh-CN"/>
                </w:rPr>
                <w:t xml:space="preserve"> and </w:t>
              </w:r>
              <w:r w:rsidR="00E64B60" w:rsidRPr="007B2E20">
                <w:rPr>
                  <w:lang w:eastAsia="zh-CN"/>
                </w:rPr>
                <w:t xml:space="preserve">in table 7-14 </w:t>
              </w:r>
            </w:ins>
            <w:ins w:id="4037" w:author="CR#0332" w:date="2022-04-11T13:04:00Z">
              <w:r w:rsidR="00E6403C">
                <w:rPr>
                  <w:lang w:eastAsia="zh-CN"/>
                </w:rPr>
                <w:t>[49]</w:t>
              </w:r>
            </w:ins>
            <w:ins w:id="4038" w:author="CR#0332" w:date="2022-04-11T11:29:00Z">
              <w:r w:rsidR="00E64B60" w:rsidRPr="007B2E20">
                <w:rPr>
                  <w:lang w:eastAsia="zh-CN"/>
                </w:rPr>
                <w:t xml:space="preserve"> for BDS B</w:t>
              </w:r>
              <w:r w:rsidR="00E64B60">
                <w:rPr>
                  <w:rFonts w:hint="eastAsia"/>
                  <w:lang w:eastAsia="zh-CN"/>
                </w:rPr>
                <w:t>2a</w:t>
              </w:r>
            </w:ins>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77777777" w:rsidR="00E64B60" w:rsidRDefault="002B1632" w:rsidP="00E64B60">
            <w:pPr>
              <w:pStyle w:val="TAL"/>
              <w:rPr>
                <w:ins w:id="4039" w:author="CR#0332" w:date="2022-04-11T11:29: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4609CD3" w14:textId="4F2DB219" w:rsidR="002B1632" w:rsidRPr="00073C73" w:rsidRDefault="00E64B60" w:rsidP="00E64B60">
            <w:pPr>
              <w:pStyle w:val="TAL"/>
              <w:rPr>
                <w:b/>
                <w:bCs/>
                <w:i/>
                <w:iCs/>
                <w:noProof/>
              </w:rPr>
            </w:pPr>
            <w:ins w:id="4040" w:author="CR#0332" w:date="2022-04-11T11:29: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ins>
            <w:ins w:id="4041" w:author="CR#0332" w:date="2022-04-11T13:04:00Z">
              <w:r w:rsidR="00E6403C">
                <w:rPr>
                  <w:lang w:eastAsia="zh-CN"/>
                </w:rPr>
                <w:t>[49]</w:t>
              </w:r>
            </w:ins>
            <w:ins w:id="4042" w:author="CR#0332" w:date="2022-04-11T11:29:00Z">
              <w:r w:rsidRPr="007B2E20">
                <w:rPr>
                  <w:lang w:eastAsia="zh-CN"/>
                </w:rPr>
                <w:t xml:space="preserve"> for BDS B</w:t>
              </w:r>
              <w:r>
                <w:rPr>
                  <w:rFonts w:hint="eastAsia"/>
                  <w:lang w:eastAsia="zh-CN"/>
                </w:rPr>
                <w:t>2a</w:t>
              </w:r>
            </w:ins>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4043" w:name="_Toc27765260"/>
      <w:bookmarkStart w:id="4044" w:name="_Toc37680944"/>
      <w:bookmarkStart w:id="4045" w:name="_Toc46486516"/>
      <w:bookmarkStart w:id="4046" w:name="_Toc52546861"/>
      <w:bookmarkStart w:id="4047" w:name="_Toc52547391"/>
      <w:bookmarkStart w:id="4048" w:name="_Toc52547921"/>
      <w:bookmarkStart w:id="4049" w:name="_Toc52548451"/>
      <w:bookmarkStart w:id="4050" w:name="_Toc90719697"/>
      <w:r w:rsidRPr="00073C73">
        <w:t>–</w:t>
      </w:r>
      <w:r w:rsidRPr="00073C73">
        <w:tab/>
      </w:r>
      <w:r w:rsidRPr="00073C73">
        <w:rPr>
          <w:i/>
          <w:snapToGrid w:val="0"/>
        </w:rPr>
        <w:t>AlmanacGLONASS-AlmanacSet</w:t>
      </w:r>
      <w:bookmarkEnd w:id="4043"/>
      <w:bookmarkEnd w:id="4044"/>
      <w:bookmarkEnd w:id="4045"/>
      <w:bookmarkEnd w:id="4046"/>
      <w:bookmarkEnd w:id="4047"/>
      <w:bookmarkEnd w:id="4048"/>
      <w:bookmarkEnd w:id="4049"/>
      <w:bookmarkEnd w:id="4050"/>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4051" w:name="_Toc27765261"/>
      <w:bookmarkStart w:id="4052" w:name="_Toc37680945"/>
      <w:bookmarkStart w:id="4053" w:name="_Toc46486517"/>
      <w:bookmarkStart w:id="4054" w:name="_Toc52546862"/>
      <w:bookmarkStart w:id="4055" w:name="_Toc52547392"/>
      <w:bookmarkStart w:id="4056" w:name="_Toc52547922"/>
      <w:bookmarkStart w:id="4057" w:name="_Toc52548452"/>
      <w:bookmarkStart w:id="4058" w:name="_Toc90719698"/>
      <w:r w:rsidRPr="00073C73">
        <w:t>–</w:t>
      </w:r>
      <w:r w:rsidRPr="00073C73">
        <w:tab/>
      </w:r>
      <w:r w:rsidRPr="00073C73">
        <w:rPr>
          <w:i/>
          <w:snapToGrid w:val="0"/>
        </w:rPr>
        <w:t>AlmanacECEF-SBAS-AlmanacSet</w:t>
      </w:r>
      <w:bookmarkEnd w:id="4051"/>
      <w:bookmarkEnd w:id="4052"/>
      <w:bookmarkEnd w:id="4053"/>
      <w:bookmarkEnd w:id="4054"/>
      <w:bookmarkEnd w:id="4055"/>
      <w:bookmarkEnd w:id="4056"/>
      <w:bookmarkEnd w:id="4057"/>
      <w:bookmarkEnd w:id="4058"/>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4059" w:name="_Toc27765262"/>
      <w:bookmarkStart w:id="4060" w:name="_Toc37680946"/>
      <w:bookmarkStart w:id="4061" w:name="_Toc46486518"/>
      <w:bookmarkStart w:id="4062" w:name="_Toc52546863"/>
      <w:bookmarkStart w:id="4063" w:name="_Toc52547393"/>
      <w:bookmarkStart w:id="4064" w:name="_Toc52547923"/>
      <w:bookmarkStart w:id="4065" w:name="_Toc52548453"/>
      <w:bookmarkStart w:id="4066" w:name="_Toc90719699"/>
      <w:r w:rsidRPr="00073C73">
        <w:t>–</w:t>
      </w:r>
      <w:r w:rsidRPr="00073C73">
        <w:tab/>
      </w:r>
      <w:r w:rsidRPr="00073C73">
        <w:rPr>
          <w:i/>
          <w:snapToGrid w:val="0"/>
        </w:rPr>
        <w:t>AlmanacBDS-AlmanacSet</w:t>
      </w:r>
      <w:bookmarkEnd w:id="4059"/>
      <w:bookmarkEnd w:id="4060"/>
      <w:bookmarkEnd w:id="4061"/>
      <w:bookmarkEnd w:id="4062"/>
      <w:bookmarkEnd w:id="4063"/>
      <w:bookmarkEnd w:id="4064"/>
      <w:bookmarkEnd w:id="4065"/>
      <w:bookmarkEnd w:id="4066"/>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ins w:id="4067" w:author="CR#0332" w:date="2022-04-11T11:33:00Z">
              <w:r w:rsidR="00E64B60">
                <w:rPr>
                  <w:rFonts w:hint="eastAsia"/>
                  <w:lang w:eastAsia="zh-CN"/>
                </w:rPr>
                <w:t xml:space="preserve">, </w:t>
              </w:r>
            </w:ins>
            <w:ins w:id="4068" w:author="CR#0332" w:date="2022-04-11T13:04:00Z">
              <w:r w:rsidR="00E6403C">
                <w:rPr>
                  <w:lang w:eastAsia="zh-CN"/>
                </w:rPr>
                <w:t>[50]</w:t>
              </w:r>
            </w:ins>
            <w:ins w:id="4069" w:author="CR#0332" w:date="2022-04-11T11:33:00Z">
              <w:r w:rsidR="00E64B60">
                <w:rPr>
                  <w:rFonts w:hint="eastAsia"/>
                  <w:lang w:eastAsia="zh-CN"/>
                </w:rPr>
                <w:t>.</w:t>
              </w:r>
            </w:ins>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ins w:id="4070" w:author="CR#0332" w:date="2022-04-11T11:33:00Z">
              <w:r w:rsidR="00E64B60">
                <w:rPr>
                  <w:rFonts w:hint="eastAsia"/>
                  <w:lang w:eastAsia="zh-CN"/>
                </w:rPr>
                <w:t xml:space="preserve">, </w:t>
              </w:r>
            </w:ins>
            <w:ins w:id="4071" w:author="CR#0332" w:date="2022-04-11T13:04:00Z">
              <w:r w:rsidR="00E6403C">
                <w:rPr>
                  <w:lang w:eastAsia="zh-CN"/>
                </w:rPr>
                <w:t>[50]</w:t>
              </w:r>
            </w:ins>
            <w:ins w:id="4072" w:author="CR#0332" w:date="2022-04-11T11:33:00Z">
              <w:r w:rsidR="00E64B60">
                <w:rPr>
                  <w:rFonts w:hint="eastAsia"/>
                  <w:lang w:eastAsia="zh-CN"/>
                </w:rPr>
                <w:t>.</w:t>
              </w:r>
            </w:ins>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4073" w:author="CR#0332" w:date="2022-04-11T11:33:00Z">
              <w:r w:rsidR="00E64B60">
                <w:rPr>
                  <w:rFonts w:hint="eastAsia"/>
                  <w:lang w:eastAsia="zh-CN"/>
                </w:rPr>
                <w:t xml:space="preserve">, </w:t>
              </w:r>
            </w:ins>
            <w:ins w:id="4074" w:author="CR#0332" w:date="2022-04-11T13:04:00Z">
              <w:r w:rsidR="00E6403C">
                <w:rPr>
                  <w:lang w:eastAsia="zh-CN"/>
                </w:rPr>
                <w:t>[50]</w:t>
              </w:r>
            </w:ins>
            <w:ins w:id="4075" w:author="CR#0332" w:date="2022-04-11T11:33:00Z">
              <w:r w:rsidR="00E64B60">
                <w:rPr>
                  <w:rFonts w:hint="eastAsia"/>
                  <w:lang w:eastAsia="zh-CN"/>
                </w:rPr>
                <w:t>.</w:t>
              </w:r>
            </w:ins>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4076" w:author="CR#0332" w:date="2022-04-11T11:33:00Z">
              <w:r w:rsidR="00E64B60">
                <w:rPr>
                  <w:rFonts w:hint="eastAsia"/>
                  <w:lang w:eastAsia="zh-CN"/>
                </w:rPr>
                <w:t xml:space="preserve">, </w:t>
              </w:r>
            </w:ins>
            <w:ins w:id="4077" w:author="CR#0332" w:date="2022-04-11T13:04:00Z">
              <w:r w:rsidR="00E6403C">
                <w:rPr>
                  <w:lang w:eastAsia="zh-CN"/>
                </w:rPr>
                <w:t>[50]</w:t>
              </w:r>
            </w:ins>
            <w:ins w:id="4078" w:author="CR#0332" w:date="2022-04-11T11:33:00Z">
              <w:r w:rsidR="00E64B60">
                <w:rPr>
                  <w:rFonts w:hint="eastAsia"/>
                  <w:lang w:eastAsia="zh-CN"/>
                </w:rPr>
                <w:t>.</w:t>
              </w:r>
            </w:ins>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4079" w:author="CR#0332" w:date="2022-04-11T11:33:00Z">
              <w:r w:rsidR="00E64B60">
                <w:rPr>
                  <w:rFonts w:hint="eastAsia"/>
                  <w:lang w:eastAsia="zh-CN"/>
                </w:rPr>
                <w:t xml:space="preserve">, </w:t>
              </w:r>
            </w:ins>
            <w:ins w:id="4080" w:author="CR#0332" w:date="2022-04-11T13:04:00Z">
              <w:r w:rsidR="00E6403C">
                <w:rPr>
                  <w:lang w:eastAsia="zh-CN"/>
                </w:rPr>
                <w:t>[50]</w:t>
              </w:r>
            </w:ins>
            <w:ins w:id="4081" w:author="CR#0332" w:date="2022-04-11T11:33:00Z">
              <w:r w:rsidR="00E64B60">
                <w:rPr>
                  <w:rFonts w:hint="eastAsia"/>
                  <w:lang w:eastAsia="zh-CN"/>
                </w:rPr>
                <w:t>.</w:t>
              </w:r>
            </w:ins>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ins w:id="4082" w:author="CR#0332" w:date="2022-04-11T11:34:00Z">
              <w:r w:rsidR="00E64B60">
                <w:rPr>
                  <w:rFonts w:hint="eastAsia"/>
                  <w:lang w:eastAsia="zh-CN"/>
                </w:rPr>
                <w:t xml:space="preserve">, </w:t>
              </w:r>
            </w:ins>
            <w:ins w:id="4083" w:author="CR#0332" w:date="2022-04-11T13:04:00Z">
              <w:r w:rsidR="00E6403C">
                <w:rPr>
                  <w:lang w:eastAsia="zh-CN"/>
                </w:rPr>
                <w:t>[50]</w:t>
              </w:r>
            </w:ins>
            <w:ins w:id="4084" w:author="CR#0332" w:date="2022-04-11T11:34:00Z">
              <w:r w:rsidR="00E64B60">
                <w:rPr>
                  <w:rFonts w:hint="eastAsia"/>
                  <w:lang w:eastAsia="zh-CN"/>
                </w:rPr>
                <w:t>.</w:t>
              </w:r>
            </w:ins>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67" o:title=""/>
                </v:shape>
                <o:OLEObject Type="Embed" ProgID="Equation.3" ShapeID="_x0000_i1079" DrawAspect="Content" ObjectID="_1711197175" r:id="rId110"/>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ins w:id="4085" w:author="CR#0332" w:date="2022-04-11T11:34:00Z">
              <w:r w:rsidR="00E64B60">
                <w:rPr>
                  <w:rFonts w:hint="eastAsia"/>
                  <w:lang w:eastAsia="zh-CN"/>
                </w:rPr>
                <w:t xml:space="preserve">, </w:t>
              </w:r>
            </w:ins>
            <w:ins w:id="4086" w:author="CR#0332" w:date="2022-04-11T13:04:00Z">
              <w:r w:rsidR="00E6403C">
                <w:rPr>
                  <w:lang w:eastAsia="zh-CN"/>
                </w:rPr>
                <w:t>[50]</w:t>
              </w:r>
            </w:ins>
            <w:ins w:id="4087" w:author="CR#0332" w:date="2022-04-11T11:34:00Z">
              <w:r w:rsidR="00E64B60">
                <w:rPr>
                  <w:rFonts w:hint="eastAsia"/>
                  <w:lang w:eastAsia="zh-CN"/>
                </w:rPr>
                <w:t>.</w:t>
              </w:r>
            </w:ins>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ins w:id="4088" w:author="CR#0332" w:date="2022-04-11T11:34:00Z">
              <w:r w:rsidR="00E64B60">
                <w:rPr>
                  <w:rFonts w:hint="eastAsia"/>
                  <w:lang w:eastAsia="zh-CN"/>
                </w:rPr>
                <w:t xml:space="preserve">, </w:t>
              </w:r>
            </w:ins>
            <w:ins w:id="4089" w:author="CR#0332" w:date="2022-04-11T13:04:00Z">
              <w:r w:rsidR="00E6403C">
                <w:rPr>
                  <w:lang w:eastAsia="zh-CN"/>
                </w:rPr>
                <w:t>[50]</w:t>
              </w:r>
            </w:ins>
            <w:ins w:id="4090" w:author="CR#0332" w:date="2022-04-11T11:34:00Z">
              <w:r w:rsidR="00E64B60">
                <w:rPr>
                  <w:rFonts w:hint="eastAsia"/>
                  <w:lang w:eastAsia="zh-CN"/>
                </w:rPr>
                <w:t>.</w:t>
              </w:r>
            </w:ins>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ins w:id="4091" w:author="CR#0332" w:date="2022-04-11T11:34:00Z">
              <w:r w:rsidR="00E64B60">
                <w:rPr>
                  <w:rFonts w:hint="eastAsia"/>
                  <w:lang w:eastAsia="zh-CN"/>
                </w:rPr>
                <w:t xml:space="preserve">, </w:t>
              </w:r>
            </w:ins>
            <w:ins w:id="4092" w:author="CR#0332" w:date="2022-04-11T13:04:00Z">
              <w:r w:rsidR="00E6403C">
                <w:rPr>
                  <w:lang w:eastAsia="zh-CN"/>
                </w:rPr>
                <w:t>[50]</w:t>
              </w:r>
            </w:ins>
            <w:ins w:id="4093" w:author="CR#0332" w:date="2022-04-11T11:34:00Z">
              <w:r w:rsidR="00E64B60">
                <w:rPr>
                  <w:rFonts w:hint="eastAsia"/>
                  <w:lang w:eastAsia="zh-CN"/>
                </w:rPr>
                <w:t>.</w:t>
              </w:r>
            </w:ins>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ins w:id="4094" w:author="CR#0332" w:date="2022-04-11T11:34:00Z">
              <w:r w:rsidR="00E64B60">
                <w:rPr>
                  <w:rFonts w:hint="eastAsia"/>
                  <w:lang w:eastAsia="zh-CN"/>
                </w:rPr>
                <w:t xml:space="preserve">, </w:t>
              </w:r>
            </w:ins>
            <w:ins w:id="4095" w:author="CR#0332" w:date="2022-04-11T13:04:00Z">
              <w:r w:rsidR="00E6403C">
                <w:rPr>
                  <w:lang w:eastAsia="zh-CN"/>
                </w:rPr>
                <w:t>[50]</w:t>
              </w:r>
            </w:ins>
            <w:ins w:id="4096" w:author="CR#0332" w:date="2022-04-11T11:34:00Z">
              <w:r w:rsidR="00E64B60">
                <w:rPr>
                  <w:rFonts w:hint="eastAsia"/>
                  <w:lang w:eastAsia="zh-CN"/>
                </w:rPr>
                <w:t>.</w:t>
              </w:r>
            </w:ins>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777777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4097" w:name="_Toc37680947"/>
      <w:bookmarkStart w:id="4098" w:name="_Toc46486519"/>
      <w:bookmarkStart w:id="4099" w:name="_Toc52546864"/>
      <w:bookmarkStart w:id="4100" w:name="_Toc52547394"/>
      <w:bookmarkStart w:id="4101" w:name="_Toc52547924"/>
      <w:bookmarkStart w:id="4102" w:name="_Toc52548454"/>
      <w:bookmarkStart w:id="4103" w:name="_Toc90719700"/>
      <w:r w:rsidRPr="00073C73">
        <w:t>–</w:t>
      </w:r>
      <w:r w:rsidRPr="00073C73">
        <w:tab/>
      </w:r>
      <w:r w:rsidRPr="00073C73">
        <w:rPr>
          <w:i/>
          <w:snapToGrid w:val="0"/>
        </w:rPr>
        <w:t>AlmanacNavIC-AlmanacSet</w:t>
      </w:r>
      <w:bookmarkEnd w:id="4097"/>
      <w:bookmarkEnd w:id="4098"/>
      <w:bookmarkEnd w:id="4099"/>
      <w:bookmarkEnd w:id="4100"/>
      <w:bookmarkEnd w:id="4101"/>
      <w:bookmarkEnd w:id="4102"/>
      <w:bookmarkEnd w:id="4103"/>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67" o:title=""/>
                </v:shape>
                <o:OLEObject Type="Embed" ProgID="Equation.3" ShapeID="_x0000_i1080" DrawAspect="Content" ObjectID="_1711197176" r:id="rId111"/>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6" o:title=""/>
                </v:shape>
                <o:OLEObject Type="Embed" ProgID="Equation.3" ShapeID="_x0000_i1081" DrawAspect="Content" ObjectID="_1711197177" r:id="rId112"/>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4104" w:name="_Toc27765263"/>
      <w:bookmarkStart w:id="4105" w:name="_Toc37680948"/>
      <w:bookmarkStart w:id="4106" w:name="_Toc46486520"/>
      <w:bookmarkStart w:id="4107" w:name="_Toc52546865"/>
      <w:bookmarkStart w:id="4108" w:name="_Toc52547395"/>
      <w:bookmarkStart w:id="4109" w:name="_Toc52547925"/>
      <w:bookmarkStart w:id="4110" w:name="_Toc52548455"/>
      <w:bookmarkStart w:id="4111" w:name="_Toc90719701"/>
      <w:r w:rsidRPr="00073C73">
        <w:t>–</w:t>
      </w:r>
      <w:r w:rsidRPr="00073C73">
        <w:tab/>
      </w:r>
      <w:r w:rsidRPr="00073C73">
        <w:rPr>
          <w:i/>
          <w:snapToGrid w:val="0"/>
        </w:rPr>
        <w:t>GNSS-UTC-Model</w:t>
      </w:r>
      <w:bookmarkEnd w:id="4104"/>
      <w:bookmarkEnd w:id="4105"/>
      <w:bookmarkEnd w:id="4106"/>
      <w:bookmarkEnd w:id="4107"/>
      <w:bookmarkEnd w:id="4108"/>
      <w:bookmarkEnd w:id="4109"/>
      <w:bookmarkEnd w:id="4110"/>
      <w:bookmarkEnd w:id="4111"/>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ins w:id="4112" w:author="CR#0332" w:date="2022-04-11T11:35:00Z">
        <w:r w:rsidR="00E64B60">
          <w:rPr>
            <w:rFonts w:hint="eastAsia"/>
            <w:lang w:eastAsia="zh-CN"/>
          </w:rPr>
          <w:t xml:space="preserve">, </w:t>
        </w:r>
      </w:ins>
      <w:ins w:id="4113" w:author="CR#0332" w:date="2022-04-11T13:04:00Z">
        <w:r w:rsidR="00E6403C">
          <w:t>[49]</w:t>
        </w:r>
      </w:ins>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ins w:id="4114" w:author="CR#0332" w:date="2022-04-11T11:35:00Z">
        <w:r w:rsidR="00E64B60">
          <w:rPr>
            <w:rFonts w:hint="eastAsia"/>
            <w:iCs/>
            <w:lang w:eastAsia="zh-CN"/>
          </w:rPr>
          <w:t xml:space="preserve"> and BDS B2a</w:t>
        </w:r>
      </w:ins>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4115" w:name="_Toc27765264"/>
      <w:bookmarkStart w:id="4116" w:name="_Toc37680949"/>
      <w:bookmarkStart w:id="4117" w:name="_Toc46486521"/>
      <w:bookmarkStart w:id="4118" w:name="_Toc52546866"/>
      <w:bookmarkStart w:id="4119" w:name="_Toc52547396"/>
      <w:bookmarkStart w:id="4120" w:name="_Toc52547926"/>
      <w:bookmarkStart w:id="4121" w:name="_Toc52548456"/>
      <w:bookmarkStart w:id="4122" w:name="_Toc90719702"/>
      <w:r w:rsidRPr="00073C73">
        <w:t>–</w:t>
      </w:r>
      <w:r w:rsidRPr="00073C73">
        <w:tab/>
      </w:r>
      <w:r w:rsidRPr="00073C73">
        <w:rPr>
          <w:i/>
          <w:snapToGrid w:val="0"/>
        </w:rPr>
        <w:t>UTC-ModelSet1</w:t>
      </w:r>
      <w:bookmarkEnd w:id="4115"/>
      <w:bookmarkEnd w:id="4116"/>
      <w:bookmarkEnd w:id="4117"/>
      <w:bookmarkEnd w:id="4118"/>
      <w:bookmarkEnd w:id="4119"/>
      <w:bookmarkEnd w:id="4120"/>
      <w:bookmarkEnd w:id="4121"/>
      <w:bookmarkEnd w:id="4122"/>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4123" w:name="_Toc27765265"/>
      <w:bookmarkStart w:id="4124" w:name="_Toc37680950"/>
      <w:bookmarkStart w:id="4125" w:name="_Toc46486522"/>
      <w:bookmarkStart w:id="4126" w:name="_Toc52546867"/>
      <w:bookmarkStart w:id="4127" w:name="_Toc52547397"/>
      <w:bookmarkStart w:id="4128" w:name="_Toc52547927"/>
      <w:bookmarkStart w:id="4129" w:name="_Toc52548457"/>
      <w:bookmarkStart w:id="4130" w:name="_Toc90719703"/>
      <w:r w:rsidRPr="00073C73">
        <w:t>–</w:t>
      </w:r>
      <w:r w:rsidRPr="00073C73">
        <w:tab/>
      </w:r>
      <w:r w:rsidRPr="00073C73">
        <w:rPr>
          <w:i/>
          <w:snapToGrid w:val="0"/>
        </w:rPr>
        <w:t>UTC-ModelSet2</w:t>
      </w:r>
      <w:bookmarkEnd w:id="4123"/>
      <w:bookmarkEnd w:id="4124"/>
      <w:bookmarkEnd w:id="4125"/>
      <w:bookmarkEnd w:id="4126"/>
      <w:bookmarkEnd w:id="4127"/>
      <w:bookmarkEnd w:id="4128"/>
      <w:bookmarkEnd w:id="4129"/>
      <w:bookmarkEnd w:id="4130"/>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4131" w:author="CR#0332" w:date="2022-04-11T11:35:00Z">
              <w:r w:rsidR="00E64B60">
                <w:rPr>
                  <w:rFonts w:hint="eastAsia"/>
                  <w:lang w:eastAsia="zh-CN"/>
                </w:rPr>
                <w:t xml:space="preserve">, </w:t>
              </w:r>
            </w:ins>
            <w:ins w:id="4132" w:author="CR#0332" w:date="2022-04-11T13:04:00Z">
              <w:r w:rsidR="00E6403C">
                <w:t>[49]</w:t>
              </w:r>
            </w:ins>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4133" w:author="CR#0332" w:date="2022-04-11T11:35:00Z">
              <w:r w:rsidR="00E64B60">
                <w:rPr>
                  <w:rFonts w:hint="eastAsia"/>
                  <w:lang w:eastAsia="zh-CN"/>
                </w:rPr>
                <w:t xml:space="preserve">, </w:t>
              </w:r>
            </w:ins>
            <w:ins w:id="4134" w:author="CR#0332" w:date="2022-04-11T13:04:00Z">
              <w:r w:rsidR="00E6403C">
                <w:t>[49]</w:t>
              </w:r>
            </w:ins>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35" w:author="CR#0332" w:date="2022-04-11T11:35:00Z">
              <w:r w:rsidR="00E64B60">
                <w:rPr>
                  <w:rFonts w:hint="eastAsia"/>
                  <w:lang w:eastAsia="zh-CN"/>
                </w:rPr>
                <w:t xml:space="preserve">, </w:t>
              </w:r>
            </w:ins>
            <w:ins w:id="4136" w:author="CR#0332" w:date="2022-04-11T13:04:00Z">
              <w:r w:rsidR="00E6403C">
                <w:t>[49]</w:t>
              </w:r>
            </w:ins>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37" w:author="CR#0332" w:date="2022-04-11T11:35:00Z">
              <w:r w:rsidR="00E64B60">
                <w:rPr>
                  <w:rFonts w:hint="eastAsia"/>
                  <w:lang w:eastAsia="zh-CN"/>
                </w:rPr>
                <w:t xml:space="preserve">, </w:t>
              </w:r>
            </w:ins>
            <w:ins w:id="4138" w:author="CR#0332" w:date="2022-04-11T13:04:00Z">
              <w:r w:rsidR="00E6403C">
                <w:t>[49]</w:t>
              </w:r>
            </w:ins>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39" w:author="CR#0332" w:date="2022-04-11T11:36:00Z">
              <w:r w:rsidR="00E64B60">
                <w:rPr>
                  <w:rFonts w:hint="eastAsia"/>
                  <w:lang w:eastAsia="zh-CN"/>
                </w:rPr>
                <w:t xml:space="preserve">, </w:t>
              </w:r>
            </w:ins>
            <w:ins w:id="4140" w:author="CR#0332" w:date="2022-04-11T13:04:00Z">
              <w:r w:rsidR="00E6403C">
                <w:t>[49]</w:t>
              </w:r>
            </w:ins>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41" w:author="CR#0332" w:date="2022-04-11T11:36:00Z">
              <w:r w:rsidR="00E64B60">
                <w:rPr>
                  <w:rFonts w:hint="eastAsia"/>
                  <w:lang w:eastAsia="zh-CN"/>
                </w:rPr>
                <w:t xml:space="preserve">, </w:t>
              </w:r>
            </w:ins>
            <w:ins w:id="4142" w:author="CR#0332" w:date="2022-04-11T13:04:00Z">
              <w:r w:rsidR="00E6403C">
                <w:t>[49]</w:t>
              </w:r>
            </w:ins>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43" w:author="CR#0332" w:date="2022-04-11T11:36:00Z">
              <w:r w:rsidR="00E64B60">
                <w:rPr>
                  <w:rFonts w:hint="eastAsia"/>
                  <w:lang w:eastAsia="zh-CN"/>
                </w:rPr>
                <w:t xml:space="preserve">, </w:t>
              </w:r>
            </w:ins>
            <w:ins w:id="4144" w:author="CR#0332" w:date="2022-04-11T13:04:00Z">
              <w:r w:rsidR="00E6403C">
                <w:t>[49]</w:t>
              </w:r>
            </w:ins>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45" w:author="CR#0332" w:date="2022-04-11T11:36:00Z">
              <w:r w:rsidR="00E64B60">
                <w:rPr>
                  <w:rFonts w:hint="eastAsia"/>
                  <w:lang w:eastAsia="zh-CN"/>
                </w:rPr>
                <w:t xml:space="preserve">, </w:t>
              </w:r>
            </w:ins>
            <w:ins w:id="4146" w:author="CR#0332" w:date="2022-04-11T13:04:00Z">
              <w:r w:rsidR="00E6403C">
                <w:t>[49]</w:t>
              </w:r>
            </w:ins>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47" w:author="CR#0332" w:date="2022-04-11T11:36:00Z">
              <w:r w:rsidR="00E64B60">
                <w:rPr>
                  <w:rFonts w:hint="eastAsia"/>
                  <w:lang w:eastAsia="zh-CN"/>
                </w:rPr>
                <w:t xml:space="preserve">, </w:t>
              </w:r>
            </w:ins>
            <w:ins w:id="4148" w:author="CR#0332" w:date="2022-04-11T13:04:00Z">
              <w:r w:rsidR="00E6403C">
                <w:t>[49]</w:t>
              </w:r>
            </w:ins>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4149" w:name="_Toc27765266"/>
      <w:bookmarkStart w:id="4150" w:name="_Toc37680951"/>
      <w:bookmarkStart w:id="4151" w:name="_Toc46486523"/>
      <w:bookmarkStart w:id="4152" w:name="_Toc52546868"/>
      <w:bookmarkStart w:id="4153" w:name="_Toc52547398"/>
      <w:bookmarkStart w:id="4154" w:name="_Toc52547928"/>
      <w:bookmarkStart w:id="4155" w:name="_Toc52548458"/>
      <w:bookmarkStart w:id="4156" w:name="_Toc90719704"/>
      <w:r w:rsidRPr="00073C73">
        <w:t>–</w:t>
      </w:r>
      <w:r w:rsidRPr="00073C73">
        <w:tab/>
      </w:r>
      <w:r w:rsidRPr="00073C73">
        <w:rPr>
          <w:i/>
          <w:snapToGrid w:val="0"/>
        </w:rPr>
        <w:t>UTC-ModelSet3</w:t>
      </w:r>
      <w:bookmarkEnd w:id="4149"/>
      <w:bookmarkEnd w:id="4150"/>
      <w:bookmarkEnd w:id="4151"/>
      <w:bookmarkEnd w:id="4152"/>
      <w:bookmarkEnd w:id="4153"/>
      <w:bookmarkEnd w:id="4154"/>
      <w:bookmarkEnd w:id="4155"/>
      <w:bookmarkEnd w:id="4156"/>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4157" w:name="_Toc27765267"/>
      <w:bookmarkStart w:id="4158" w:name="_Toc37680952"/>
      <w:bookmarkStart w:id="4159" w:name="_Toc46486524"/>
      <w:bookmarkStart w:id="4160" w:name="_Toc52546869"/>
      <w:bookmarkStart w:id="4161" w:name="_Toc52547399"/>
      <w:bookmarkStart w:id="4162" w:name="_Toc52547929"/>
      <w:bookmarkStart w:id="4163" w:name="_Toc52548459"/>
      <w:bookmarkStart w:id="4164" w:name="_Toc90719705"/>
      <w:r w:rsidRPr="00073C73">
        <w:t>–</w:t>
      </w:r>
      <w:r w:rsidRPr="00073C73">
        <w:tab/>
      </w:r>
      <w:r w:rsidRPr="00073C73">
        <w:rPr>
          <w:i/>
          <w:snapToGrid w:val="0"/>
        </w:rPr>
        <w:t>UTC-ModelSet4</w:t>
      </w:r>
      <w:bookmarkEnd w:id="4157"/>
      <w:bookmarkEnd w:id="4158"/>
      <w:bookmarkEnd w:id="4159"/>
      <w:bookmarkEnd w:id="4160"/>
      <w:bookmarkEnd w:id="4161"/>
      <w:bookmarkEnd w:id="4162"/>
      <w:bookmarkEnd w:id="4163"/>
      <w:bookmarkEnd w:id="4164"/>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4165" w:name="_Toc27765268"/>
      <w:bookmarkStart w:id="4166" w:name="_Toc37680953"/>
      <w:bookmarkStart w:id="4167" w:name="_Toc46486525"/>
      <w:bookmarkStart w:id="4168" w:name="_Toc52546870"/>
      <w:bookmarkStart w:id="4169" w:name="_Toc52547400"/>
      <w:bookmarkStart w:id="4170" w:name="_Toc52547930"/>
      <w:bookmarkStart w:id="4171" w:name="_Toc52548460"/>
      <w:bookmarkStart w:id="4172" w:name="_Toc90719706"/>
      <w:r w:rsidRPr="00073C73">
        <w:t>–</w:t>
      </w:r>
      <w:r w:rsidRPr="00073C73">
        <w:tab/>
      </w:r>
      <w:r w:rsidRPr="00073C73">
        <w:rPr>
          <w:i/>
          <w:snapToGrid w:val="0"/>
        </w:rPr>
        <w:t>UTC-ModelSet5</w:t>
      </w:r>
      <w:bookmarkEnd w:id="4165"/>
      <w:bookmarkEnd w:id="4166"/>
      <w:bookmarkEnd w:id="4167"/>
      <w:bookmarkEnd w:id="4168"/>
      <w:bookmarkEnd w:id="4169"/>
      <w:bookmarkEnd w:id="4170"/>
      <w:bookmarkEnd w:id="4171"/>
      <w:bookmarkEnd w:id="4172"/>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4173" w:name="_Toc27765269"/>
      <w:bookmarkStart w:id="4174" w:name="_Toc37680954"/>
      <w:bookmarkStart w:id="4175" w:name="_Toc46486526"/>
      <w:bookmarkStart w:id="4176" w:name="_Toc52546871"/>
      <w:bookmarkStart w:id="4177" w:name="_Toc52547401"/>
      <w:bookmarkStart w:id="4178" w:name="_Toc52547931"/>
      <w:bookmarkStart w:id="4179" w:name="_Toc52548461"/>
      <w:bookmarkStart w:id="4180" w:name="_Toc90719707"/>
      <w:r w:rsidRPr="00073C73">
        <w:t>–</w:t>
      </w:r>
      <w:r w:rsidRPr="00073C73">
        <w:tab/>
      </w:r>
      <w:r w:rsidRPr="00073C73">
        <w:rPr>
          <w:i/>
          <w:snapToGrid w:val="0"/>
        </w:rPr>
        <w:t>GNSS-AuxiliaryInformation</w:t>
      </w:r>
      <w:bookmarkEnd w:id="4173"/>
      <w:bookmarkEnd w:id="4174"/>
      <w:bookmarkEnd w:id="4175"/>
      <w:bookmarkEnd w:id="4176"/>
      <w:bookmarkEnd w:id="4177"/>
      <w:bookmarkEnd w:id="4178"/>
      <w:bookmarkEnd w:id="4179"/>
      <w:bookmarkEnd w:id="4180"/>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ins w:id="4181" w:author="CR#0332" w:date="2022-04-11T11:36:00Z">
              <w:r w:rsidR="00153A7D">
                <w:rPr>
                  <w:rFonts w:hint="eastAsia"/>
                  <w:lang w:eastAsia="zh-CN"/>
                </w:rPr>
                <w:t xml:space="preserve"> and BDS B2a</w:t>
              </w:r>
            </w:ins>
            <w:r w:rsidRPr="00073C73">
              <w:rPr>
                <w:lang w:eastAsia="zh-CN"/>
              </w:rPr>
              <w:t xml:space="preserve"> </w:t>
            </w:r>
            <w:r w:rsidRPr="00073C73">
              <w:t>Satellite orbit type</w:t>
            </w:r>
            <w:r w:rsidRPr="00073C73">
              <w:rPr>
                <w:lang w:eastAsia="zh-CN"/>
              </w:rPr>
              <w:t>, defined in [39]</w:t>
            </w:r>
            <w:ins w:id="4182" w:author="CR#0332" w:date="2022-04-11T11:36:00Z">
              <w:r w:rsidR="00153A7D">
                <w:rPr>
                  <w:rFonts w:hint="eastAsia"/>
                  <w:lang w:eastAsia="zh-CN"/>
                </w:rPr>
                <w:t xml:space="preserve">, </w:t>
              </w:r>
            </w:ins>
            <w:ins w:id="4183" w:author="CR#0332" w:date="2022-04-11T13:04:00Z">
              <w:r w:rsidR="00E6403C">
                <w:t>[49]</w:t>
              </w:r>
            </w:ins>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4184" w:name="_Toc27765270"/>
      <w:bookmarkStart w:id="4185" w:name="_Toc37680955"/>
      <w:bookmarkStart w:id="4186" w:name="_Toc46486527"/>
      <w:bookmarkStart w:id="4187" w:name="_Toc52546872"/>
      <w:bookmarkStart w:id="4188" w:name="_Toc52547402"/>
      <w:bookmarkStart w:id="4189" w:name="_Toc52547932"/>
      <w:bookmarkStart w:id="4190" w:name="_Toc52548462"/>
      <w:bookmarkStart w:id="4191" w:name="_Toc90719708"/>
      <w:r w:rsidRPr="00073C73">
        <w:t>–</w:t>
      </w:r>
      <w:r w:rsidRPr="00073C73">
        <w:tab/>
      </w:r>
      <w:r w:rsidRPr="00073C73">
        <w:rPr>
          <w:i/>
          <w:snapToGrid w:val="0"/>
          <w:lang w:eastAsia="zh-CN"/>
        </w:rPr>
        <w:t>BDS</w:t>
      </w:r>
      <w:r w:rsidRPr="00073C73">
        <w:rPr>
          <w:i/>
          <w:snapToGrid w:val="0"/>
        </w:rPr>
        <w:t>-DifferentialCorrections</w:t>
      </w:r>
      <w:bookmarkEnd w:id="4184"/>
      <w:bookmarkEnd w:id="4185"/>
      <w:bookmarkEnd w:id="4186"/>
      <w:bookmarkEnd w:id="4187"/>
      <w:bookmarkEnd w:id="4188"/>
      <w:bookmarkEnd w:id="4189"/>
      <w:bookmarkEnd w:id="4190"/>
      <w:bookmarkEnd w:id="4191"/>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ins w:id="4192" w:author="CR#0332" w:date="2022-04-11T11:37:00Z">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ins>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ins w:id="4193" w:author="CR#0332" w:date="2022-04-11T11:37:00Z">
              <w:r w:rsidR="00153A7D">
                <w:rPr>
                  <w:rFonts w:ascii="Arial" w:hAnsi="Arial" w:hint="eastAsia"/>
                  <w:sz w:val="18"/>
                  <w:lang w:eastAsia="zh-CN"/>
                </w:rPr>
                <w:t xml:space="preserve"> </w:t>
              </w:r>
            </w:ins>
            <w:ins w:id="4194" w:author="CR#0332" w:date="2022-04-11T13:04:00Z">
              <w:r w:rsidR="00E6403C">
                <w:rPr>
                  <w:rFonts w:ascii="Arial" w:hAnsi="Arial"/>
                  <w:sz w:val="18"/>
                  <w:lang w:eastAsia="zh-CN"/>
                </w:rPr>
                <w:t>[50]</w:t>
              </w:r>
            </w:ins>
            <w:ins w:id="4195" w:author="CR#0332" w:date="2022-04-11T11:37:00Z">
              <w:r w:rsidR="00153A7D">
                <w:rPr>
                  <w:rFonts w:ascii="Arial" w:hAnsi="Arial" w:hint="eastAsia"/>
                  <w:sz w:val="18"/>
                  <w:lang w:eastAsia="zh-CN"/>
                </w:rPr>
                <w:t>,</w:t>
              </w:r>
            </w:ins>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ins w:id="4196" w:author="CR#0332" w:date="2022-04-11T11:37:00Z">
              <w:r w:rsidR="00153A7D">
                <w:rPr>
                  <w:rFonts w:ascii="Arial" w:hAnsi="Arial" w:hint="eastAsia"/>
                  <w:sz w:val="18"/>
                  <w:lang w:eastAsia="zh-CN"/>
                </w:rPr>
                <w:t xml:space="preserve"> </w:t>
              </w:r>
            </w:ins>
            <w:ins w:id="4197" w:author="CR#0332" w:date="2022-04-11T13:04:00Z">
              <w:r w:rsidR="00E6403C">
                <w:rPr>
                  <w:rFonts w:ascii="Arial" w:hAnsi="Arial"/>
                  <w:sz w:val="18"/>
                  <w:lang w:eastAsia="zh-CN"/>
                </w:rPr>
                <w:t>[50]</w:t>
              </w:r>
            </w:ins>
            <w:ins w:id="4198" w:author="CR#0332" w:date="2022-04-11T11:37:00Z">
              <w:r w:rsidR="00153A7D">
                <w:rPr>
                  <w:rFonts w:ascii="Arial" w:hAnsi="Arial" w:hint="eastAsia"/>
                  <w:sz w:val="18"/>
                  <w:lang w:eastAsia="zh-CN"/>
                </w:rPr>
                <w:t>,</w:t>
              </w:r>
            </w:ins>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4199" w:name="_Toc27765271"/>
      <w:bookmarkStart w:id="4200" w:name="_Toc37680956"/>
      <w:bookmarkStart w:id="4201" w:name="_Toc46486528"/>
      <w:bookmarkStart w:id="4202" w:name="_Toc52546873"/>
      <w:bookmarkStart w:id="4203" w:name="_Toc52547403"/>
      <w:bookmarkStart w:id="4204" w:name="_Toc52547933"/>
      <w:bookmarkStart w:id="4205" w:name="_Toc52548463"/>
      <w:bookmarkStart w:id="4206"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4199"/>
      <w:bookmarkEnd w:id="4200"/>
      <w:bookmarkEnd w:id="4201"/>
      <w:bookmarkEnd w:id="4202"/>
      <w:bookmarkEnd w:id="4203"/>
      <w:bookmarkEnd w:id="4204"/>
      <w:bookmarkEnd w:id="4205"/>
      <w:bookmarkEnd w:id="4206"/>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ins w:id="4207" w:author="CR#0332" w:date="2022-04-11T11:37:00Z">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ins>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4208" w:name="OLE_LINK7"/>
      <w:bookmarkStart w:id="4209" w:name="OLE_LINK8"/>
      <w:r w:rsidRPr="00073C73">
        <w:rPr>
          <w:lang w:eastAsia="zh-CN"/>
        </w:rPr>
        <w:t>GridIonElement-r12</w:t>
      </w:r>
      <w:bookmarkEnd w:id="4208"/>
      <w:bookmarkEnd w:id="4209"/>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4210" w:name="OLE_LINK9"/>
            <w:bookmarkStart w:id="4211" w:name="OLE_LINK10"/>
            <w:r w:rsidRPr="00073C73">
              <w:rPr>
                <w:b/>
                <w:i/>
                <w:noProof/>
                <w:lang w:eastAsia="zh-CN"/>
              </w:rPr>
              <w:t>gridIonList</w:t>
            </w:r>
          </w:p>
          <w:p w14:paraId="506D8EFA" w14:textId="77777777" w:rsidR="00013067" w:rsidRPr="00073C73" w:rsidRDefault="00013067" w:rsidP="002D60CB">
            <w:pPr>
              <w:pStyle w:val="TAL"/>
            </w:pPr>
            <w:bookmarkStart w:id="4212" w:name="OLE_LINK11"/>
            <w:bookmarkStart w:id="4213" w:name="OLE_LINK12"/>
            <w:bookmarkEnd w:id="4210"/>
            <w:bookmarkEnd w:id="4211"/>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4212"/>
            <w:bookmarkEnd w:id="4213"/>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ins w:id="4214" w:author="CR#0332" w:date="2022-04-11T11:37:00Z">
              <w:r w:rsidR="00153A7D" w:rsidRPr="00D403CC">
                <w:rPr>
                  <w:lang w:eastAsia="zh-CN"/>
                </w:rPr>
                <w:t xml:space="preserve"> </w:t>
              </w:r>
            </w:ins>
            <w:ins w:id="4215" w:author="CR#0332" w:date="2022-04-11T13:04:00Z">
              <w:r w:rsidR="00E6403C">
                <w:rPr>
                  <w:lang w:eastAsia="zh-CN"/>
                </w:rPr>
                <w:t>[50]</w:t>
              </w:r>
            </w:ins>
            <w:ins w:id="4216" w:author="CR#0332" w:date="2022-04-11T11:37:00Z">
              <w:r w:rsidR="00153A7D">
                <w:rPr>
                  <w:rFonts w:hint="eastAsia"/>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ins w:id="4217" w:author="CR#0332" w:date="2022-04-11T11:38:00Z">
              <w:r w:rsidR="00153A7D" w:rsidRPr="00D403CC">
                <w:rPr>
                  <w:lang w:eastAsia="zh-CN"/>
                </w:rPr>
                <w:t xml:space="preserve"> </w:t>
              </w:r>
            </w:ins>
            <w:ins w:id="4218" w:author="CR#0332" w:date="2022-04-11T13:04:00Z">
              <w:r w:rsidR="00E6403C">
                <w:rPr>
                  <w:lang w:eastAsia="zh-CN"/>
                </w:rPr>
                <w:t>[50]</w:t>
              </w:r>
            </w:ins>
            <w:ins w:id="4219" w:author="CR#0332" w:date="2022-04-11T11:38:00Z">
              <w:r w:rsidR="00153A7D">
                <w:rPr>
                  <w:rFonts w:hint="eastAsia"/>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ins w:id="4220" w:author="CR#0332" w:date="2022-04-11T11:38:00Z">
              <w:r w:rsidR="00153A7D">
                <w:rPr>
                  <w:lang w:eastAsia="zh-CN"/>
                </w:rPr>
                <w:t xml:space="preserve">, </w:t>
              </w:r>
            </w:ins>
            <w:ins w:id="4221" w:author="CR#0332" w:date="2022-04-11T13:04:00Z">
              <w:r w:rsidR="00E6403C">
                <w:rPr>
                  <w:lang w:eastAsia="zh-CN"/>
                </w:rPr>
                <w:t>[50]</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4222" w:name="_Toc27765272"/>
      <w:bookmarkStart w:id="4223" w:name="_Toc37680957"/>
      <w:bookmarkStart w:id="4224" w:name="_Toc46486529"/>
      <w:bookmarkStart w:id="4225" w:name="_Toc52546874"/>
      <w:bookmarkStart w:id="4226" w:name="_Toc52547404"/>
      <w:bookmarkStart w:id="4227" w:name="_Toc52547934"/>
      <w:bookmarkStart w:id="4228" w:name="_Toc52548464"/>
      <w:bookmarkStart w:id="4229" w:name="_Toc90719710"/>
      <w:r w:rsidRPr="00073C73">
        <w:rPr>
          <w:i/>
        </w:rPr>
        <w:t>–</w:t>
      </w:r>
      <w:r w:rsidRPr="00073C73">
        <w:rPr>
          <w:i/>
        </w:rPr>
        <w:tab/>
        <w:t>GNSS-RTK-Observations</w:t>
      </w:r>
      <w:bookmarkEnd w:id="4222"/>
      <w:bookmarkEnd w:id="4223"/>
      <w:bookmarkEnd w:id="4224"/>
      <w:bookmarkEnd w:id="4225"/>
      <w:bookmarkEnd w:id="4226"/>
      <w:bookmarkEnd w:id="4227"/>
      <w:bookmarkEnd w:id="4228"/>
      <w:bookmarkEnd w:id="4229"/>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4230" w:name="_Hlk499264042"/>
      <w:r w:rsidRPr="00073C73">
        <w:t>phaserange-rate (Doppler), and carrier-to-noise ratio</w:t>
      </w:r>
      <w:bookmarkEnd w:id="4230"/>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4231" w:name="_Toc27765273"/>
      <w:bookmarkStart w:id="4232" w:name="_Toc37680958"/>
      <w:bookmarkStart w:id="4233" w:name="_Toc46486530"/>
      <w:bookmarkStart w:id="4234" w:name="_Toc52546875"/>
      <w:bookmarkStart w:id="4235" w:name="_Toc52547405"/>
      <w:bookmarkStart w:id="4236" w:name="_Toc52547935"/>
      <w:bookmarkStart w:id="4237" w:name="_Toc52548465"/>
      <w:bookmarkStart w:id="4238" w:name="_Toc90719711"/>
      <w:r w:rsidRPr="00073C73">
        <w:rPr>
          <w:i/>
        </w:rPr>
        <w:t>–</w:t>
      </w:r>
      <w:r w:rsidRPr="00073C73">
        <w:rPr>
          <w:i/>
        </w:rPr>
        <w:tab/>
        <w:t>GLO-RTK-BiasInformation</w:t>
      </w:r>
      <w:bookmarkEnd w:id="4231"/>
      <w:bookmarkEnd w:id="4232"/>
      <w:bookmarkEnd w:id="4233"/>
      <w:bookmarkEnd w:id="4234"/>
      <w:bookmarkEnd w:id="4235"/>
      <w:bookmarkEnd w:id="4236"/>
      <w:bookmarkEnd w:id="4237"/>
      <w:bookmarkEnd w:id="4238"/>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4239" w:name="_Toc27765274"/>
      <w:bookmarkStart w:id="4240" w:name="_Toc37680959"/>
      <w:bookmarkStart w:id="4241" w:name="_Toc46486531"/>
      <w:bookmarkStart w:id="4242" w:name="_Toc52546876"/>
      <w:bookmarkStart w:id="4243" w:name="_Toc52547406"/>
      <w:bookmarkStart w:id="4244" w:name="_Toc52547936"/>
      <w:bookmarkStart w:id="4245" w:name="_Toc52548466"/>
      <w:bookmarkStart w:id="4246" w:name="_Toc90719712"/>
      <w:r w:rsidRPr="00073C73">
        <w:rPr>
          <w:i/>
        </w:rPr>
        <w:t>–</w:t>
      </w:r>
      <w:r w:rsidRPr="00073C73">
        <w:rPr>
          <w:i/>
        </w:rPr>
        <w:tab/>
        <w:t>GNSS-RTK-MAC-CorrectionDifferences</w:t>
      </w:r>
      <w:bookmarkEnd w:id="4239"/>
      <w:bookmarkEnd w:id="4240"/>
      <w:bookmarkEnd w:id="4241"/>
      <w:bookmarkEnd w:id="4242"/>
      <w:bookmarkEnd w:id="4243"/>
      <w:bookmarkEnd w:id="4244"/>
      <w:bookmarkEnd w:id="4245"/>
      <w:bookmarkEnd w:id="4246"/>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5pt" o:ole="">
                  <v:imagedata r:id="rId113" o:title=""/>
                </v:shape>
                <o:OLEObject Type="Embed" ProgID="Equation.3" ShapeID="_x0000_i1082" DrawAspect="Content" ObjectID="_1711197178" r:id="rId114"/>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25pt" o:ole="">
                  <v:imagedata r:id="rId115" o:title=""/>
                </v:shape>
                <o:OLEObject Type="Embed" ProgID="Equation.3" ShapeID="_x0000_i1083" DrawAspect="Content" ObjectID="_1711197179" r:id="rId116"/>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4247" w:name="_Toc27765275"/>
      <w:bookmarkStart w:id="4248" w:name="_Toc37680960"/>
      <w:bookmarkStart w:id="4249" w:name="_Toc46486532"/>
      <w:bookmarkStart w:id="4250" w:name="_Toc52546877"/>
      <w:bookmarkStart w:id="4251" w:name="_Toc52547407"/>
      <w:bookmarkStart w:id="4252" w:name="_Toc52547937"/>
      <w:bookmarkStart w:id="4253" w:name="_Toc52548467"/>
      <w:bookmarkStart w:id="4254" w:name="_Toc90719713"/>
      <w:r w:rsidRPr="00073C73">
        <w:rPr>
          <w:i/>
        </w:rPr>
        <w:t>–</w:t>
      </w:r>
      <w:r w:rsidRPr="00073C73">
        <w:rPr>
          <w:i/>
        </w:rPr>
        <w:tab/>
        <w:t>GNSS-RTK-Residuals</w:t>
      </w:r>
      <w:bookmarkEnd w:id="4247"/>
      <w:bookmarkEnd w:id="4248"/>
      <w:bookmarkEnd w:id="4249"/>
      <w:bookmarkEnd w:id="4250"/>
      <w:bookmarkEnd w:id="4251"/>
      <w:bookmarkEnd w:id="4252"/>
      <w:bookmarkEnd w:id="4253"/>
      <w:bookmarkEnd w:id="4254"/>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4255"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4255"/>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4256" w:name="_Hlk504961628"/>
      <w:r w:rsidRPr="00073C73">
        <w:rPr>
          <w:snapToGrid w:val="0"/>
        </w:rPr>
        <w:t xml:space="preserve">RTK-Residuals-Element-r15 </w:t>
      </w:r>
      <w:bookmarkEnd w:id="4256"/>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4257" w:name="_Hlk504961615"/>
      <w:r w:rsidRPr="00073C73">
        <w:rPr>
          <w:snapToGrid w:val="0"/>
        </w:rPr>
        <w:t>s-oh-r15</w:t>
      </w:r>
      <w:bookmarkEnd w:id="4257"/>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19.5pt" o:ole="">
            <v:imagedata r:id="rId117" o:title=""/>
          </v:shape>
          <o:OLEObject Type="Embed" ProgID="Equation.3" ShapeID="_x0000_i1084" DrawAspect="Content" ObjectID="_1711197180" r:id="rId118"/>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5pt;height:19.5pt" o:ole="">
            <v:imagedata r:id="rId119" o:title=""/>
          </v:shape>
          <o:OLEObject Type="Embed" ProgID="Equation.3" ShapeID="_x0000_i1085" DrawAspect="Content" ObjectID="_1711197181" r:id="rId120"/>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9.25pt" o:ole="">
            <v:imagedata r:id="rId121" o:title=""/>
          </v:shape>
          <o:OLEObject Type="Embed" ProgID="Equation.3" ShapeID="_x0000_i1086" DrawAspect="Content" ObjectID="_1711197182" r:id="rId122"/>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4258" w:name="_Toc27765276"/>
      <w:bookmarkStart w:id="4259" w:name="_Toc37680961"/>
      <w:bookmarkStart w:id="4260" w:name="_Toc46486533"/>
      <w:bookmarkStart w:id="4261" w:name="_Toc52546878"/>
      <w:bookmarkStart w:id="4262" w:name="_Toc52547408"/>
      <w:bookmarkStart w:id="4263" w:name="_Toc52547938"/>
      <w:bookmarkStart w:id="4264" w:name="_Toc52548468"/>
      <w:bookmarkStart w:id="4265" w:name="_Toc90719714"/>
      <w:r w:rsidRPr="00073C73">
        <w:rPr>
          <w:i/>
        </w:rPr>
        <w:t>–</w:t>
      </w:r>
      <w:r w:rsidRPr="00073C73">
        <w:rPr>
          <w:i/>
        </w:rPr>
        <w:tab/>
        <w:t>GNSS-RTK-FKP-Gradients</w:t>
      </w:r>
      <w:bookmarkEnd w:id="4258"/>
      <w:bookmarkEnd w:id="4259"/>
      <w:bookmarkEnd w:id="4260"/>
      <w:bookmarkEnd w:id="4261"/>
      <w:bookmarkEnd w:id="4262"/>
      <w:bookmarkEnd w:id="4263"/>
      <w:bookmarkEnd w:id="4264"/>
      <w:bookmarkEnd w:id="4265"/>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11197183" r:id="rId124"/>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4266" w:name="_Toc27765277"/>
      <w:bookmarkStart w:id="4267" w:name="_Toc37680962"/>
      <w:bookmarkStart w:id="4268" w:name="_Toc46486534"/>
      <w:bookmarkStart w:id="4269" w:name="_Toc52546879"/>
      <w:bookmarkStart w:id="4270" w:name="_Toc52547409"/>
      <w:bookmarkStart w:id="4271" w:name="_Toc52547939"/>
      <w:bookmarkStart w:id="4272" w:name="_Toc52548469"/>
      <w:bookmarkStart w:id="4273" w:name="_Toc90719715"/>
      <w:r w:rsidRPr="00073C73">
        <w:rPr>
          <w:i/>
        </w:rPr>
        <w:lastRenderedPageBreak/>
        <w:t>–</w:t>
      </w:r>
      <w:r w:rsidRPr="00073C73">
        <w:rPr>
          <w:i/>
        </w:rPr>
        <w:tab/>
        <w:t>GNSS-SSR-OrbitCorrections</w:t>
      </w:r>
      <w:bookmarkEnd w:id="4266"/>
      <w:bookmarkEnd w:id="4267"/>
      <w:bookmarkEnd w:id="4268"/>
      <w:bookmarkEnd w:id="4269"/>
      <w:bookmarkEnd w:id="4270"/>
      <w:bookmarkEnd w:id="4271"/>
      <w:bookmarkEnd w:id="4272"/>
      <w:bookmarkEnd w:id="4273"/>
    </w:p>
    <w:p w14:paraId="6639C785" w14:textId="5D66F75E"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ins w:id="4274" w:author="CR#0332" w:date="2022-04-11T11:38:00Z">
        <w:r w:rsidR="00153A7D">
          <w:t xml:space="preserve"> together with integrity information</w:t>
        </w:r>
      </w:ins>
      <w:r w:rsidRPr="00073C73">
        <w:t xml:space="preserve">. The target device may use the </w:t>
      </w:r>
      <w:ins w:id="4275" w:author="CR#0332" w:date="2022-04-11T11:38:00Z">
        <w:r w:rsidR="00153A7D" w:rsidRPr="008E7DF3">
          <w:rPr>
            <w:i/>
            <w:iCs/>
            <w:snapToGrid w:val="0"/>
          </w:rPr>
          <w:t>SSR-OrbitCorrectionList</w:t>
        </w:r>
      </w:ins>
      <w:ins w:id="4276" w:author="CR#0332" w:date="2022-04-11T11:39:00Z">
        <w:r w:rsidR="00153A7D">
          <w:rPr>
            <w:i/>
            <w:iCs/>
            <w:snapToGrid w:val="0"/>
          </w:rPr>
          <w:t xml:space="preserve"> </w:t>
        </w:r>
      </w:ins>
      <w:del w:id="4277" w:author="CR#0332" w:date="2022-04-11T11:38:00Z">
        <w:r w:rsidRPr="00073C73" w:rsidDel="00153A7D">
          <w:delText xml:space="preserve">parameters </w:delText>
        </w:r>
      </w:del>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ins w:id="4278" w:author="CR#0332" w:date="2022-04-11T11:39:00Z">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ins>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ins w:id="4279" w:author="CR#0332" w:date="2022-04-11T11:39:00Z"/>
          <w:snapToGrid w:val="0"/>
        </w:rPr>
      </w:pPr>
      <w:r w:rsidRPr="00073C73">
        <w:rPr>
          <w:snapToGrid w:val="0"/>
        </w:rPr>
        <w:tab/>
        <w:t>...</w:t>
      </w:r>
      <w:ins w:id="4280" w:author="CR#0332" w:date="2022-04-11T11:39:00Z">
        <w:r w:rsidR="00153A7D" w:rsidRPr="006C4BE4">
          <w:rPr>
            <w:snapToGrid w:val="0"/>
          </w:rPr>
          <w:t>,</w:t>
        </w:r>
      </w:ins>
    </w:p>
    <w:p w14:paraId="4DCDB325" w14:textId="77777777" w:rsidR="00153A7D" w:rsidRPr="006C4BE4" w:rsidRDefault="00153A7D" w:rsidP="00153A7D">
      <w:pPr>
        <w:pStyle w:val="PL"/>
        <w:shd w:val="clear" w:color="auto" w:fill="E6E6E6"/>
        <w:rPr>
          <w:ins w:id="4281" w:author="CR#0332" w:date="2022-04-11T11:39:00Z"/>
          <w:snapToGrid w:val="0"/>
        </w:rPr>
      </w:pPr>
      <w:ins w:id="4282" w:author="CR#0332" w:date="2022-04-11T11:39:00Z">
        <w:r w:rsidRPr="006C4BE4">
          <w:rPr>
            <w:snapToGrid w:val="0"/>
          </w:rPr>
          <w:tab/>
          <w:t>[[</w:t>
        </w:r>
      </w:ins>
    </w:p>
    <w:p w14:paraId="675E6EAD" w14:textId="77777777" w:rsidR="00153A7D" w:rsidRPr="006C4BE4" w:rsidRDefault="00153A7D" w:rsidP="00153A7D">
      <w:pPr>
        <w:pStyle w:val="PL"/>
        <w:shd w:val="clear" w:color="auto" w:fill="E6E6E6"/>
        <w:rPr>
          <w:ins w:id="4283" w:author="CR#0332" w:date="2022-04-11T11:39:00Z"/>
          <w:snapToGrid w:val="0"/>
        </w:rPr>
      </w:pPr>
      <w:ins w:id="4284" w:author="CR#0332" w:date="2022-04-11T11:39:00Z">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ins>
    </w:p>
    <w:p w14:paraId="3B711DA7" w14:textId="2CC8D3B1" w:rsidR="00EA4606" w:rsidRPr="00073C73" w:rsidRDefault="00153A7D" w:rsidP="00153A7D">
      <w:pPr>
        <w:pStyle w:val="PL"/>
        <w:shd w:val="clear" w:color="auto" w:fill="E6E6E6"/>
        <w:rPr>
          <w:snapToGrid w:val="0"/>
        </w:rPr>
      </w:pPr>
      <w:ins w:id="4285" w:author="CR#0332" w:date="2022-04-11T11:39:00Z">
        <w:r w:rsidRPr="006C4BE4">
          <w:rPr>
            <w:snapToGrid w:val="0"/>
          </w:rPr>
          <w:tab/>
          <w:t>]]</w:t>
        </w:r>
      </w:ins>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ins w:id="4286" w:author="CR#0332" w:date="2022-04-11T11:41:00Z"/>
          <w:snapToGrid w:val="0"/>
        </w:rPr>
      </w:pPr>
      <w:r w:rsidRPr="00073C73">
        <w:rPr>
          <w:snapToGrid w:val="0"/>
        </w:rPr>
        <w:tab/>
        <w:t>...</w:t>
      </w:r>
      <w:ins w:id="4287" w:author="CR#0332" w:date="2022-04-11T11:41:00Z">
        <w:r w:rsidR="00153A7D">
          <w:rPr>
            <w:snapToGrid w:val="0"/>
          </w:rPr>
          <w:t>,</w:t>
        </w:r>
      </w:ins>
    </w:p>
    <w:p w14:paraId="7E04C292" w14:textId="77777777" w:rsidR="00153A7D" w:rsidRPr="00FF2724" w:rsidRDefault="00153A7D" w:rsidP="00153A7D">
      <w:pPr>
        <w:pStyle w:val="PL"/>
        <w:shd w:val="clear" w:color="auto" w:fill="E6E6E6"/>
        <w:rPr>
          <w:ins w:id="4288" w:author="CR#0332" w:date="2022-04-11T11:41:00Z"/>
          <w:snapToGrid w:val="0"/>
        </w:rPr>
      </w:pPr>
      <w:ins w:id="4289" w:author="CR#0332" w:date="2022-04-11T11:41:00Z">
        <w:r w:rsidRPr="00FF2724">
          <w:rPr>
            <w:snapToGrid w:val="0"/>
          </w:rPr>
          <w:tab/>
          <w:t>[[</w:t>
        </w:r>
      </w:ins>
    </w:p>
    <w:p w14:paraId="17A9470D" w14:textId="77777777" w:rsidR="00153A7D" w:rsidRPr="00FF2724" w:rsidRDefault="00153A7D" w:rsidP="00153A7D">
      <w:pPr>
        <w:pStyle w:val="PL"/>
        <w:shd w:val="clear" w:color="auto" w:fill="E6E6E6"/>
        <w:rPr>
          <w:ins w:id="4290" w:author="CR#0332" w:date="2022-04-11T11:41:00Z"/>
          <w:snapToGrid w:val="0"/>
        </w:rPr>
      </w:pPr>
      <w:ins w:id="4291" w:author="CR#0332" w:date="2022-04-11T11:41:00Z">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ins>
    </w:p>
    <w:p w14:paraId="00413A7E" w14:textId="54177E16" w:rsidR="00EA4606" w:rsidRPr="00073C73" w:rsidRDefault="00153A7D" w:rsidP="00153A7D">
      <w:pPr>
        <w:pStyle w:val="PL"/>
        <w:shd w:val="clear" w:color="auto" w:fill="E6E6E6"/>
        <w:rPr>
          <w:snapToGrid w:val="0"/>
        </w:rPr>
      </w:pPr>
      <w:ins w:id="4292" w:author="CR#0332" w:date="2022-04-11T11:41:00Z">
        <w:r w:rsidRPr="00FF2724">
          <w:rPr>
            <w:snapToGrid w:val="0"/>
          </w:rPr>
          <w:tab/>
          <w:t>]]</w:t>
        </w:r>
      </w:ins>
    </w:p>
    <w:p w14:paraId="461CE585" w14:textId="77777777" w:rsidR="00153A7D" w:rsidRPr="00153A7D" w:rsidRDefault="00EA4606" w:rsidP="00153A7D">
      <w:pPr>
        <w:pStyle w:val="PL"/>
        <w:shd w:val="clear" w:color="auto" w:fill="E6E6E6"/>
        <w:rPr>
          <w:ins w:id="4293" w:author="CR#0332" w:date="2022-04-11T11:46:00Z"/>
          <w:snapToGrid w:val="0"/>
        </w:rPr>
      </w:pPr>
      <w:r w:rsidRPr="00073C73">
        <w:rPr>
          <w:snapToGrid w:val="0"/>
        </w:rPr>
        <w:t>}</w:t>
      </w:r>
    </w:p>
    <w:p w14:paraId="5D9DF389" w14:textId="77777777" w:rsidR="00153A7D" w:rsidRPr="00153A7D" w:rsidRDefault="00153A7D" w:rsidP="00153A7D">
      <w:pPr>
        <w:pStyle w:val="PL"/>
        <w:shd w:val="clear" w:color="auto" w:fill="E6E6E6"/>
        <w:rPr>
          <w:ins w:id="4294" w:author="CR#0332" w:date="2022-04-11T11:46:00Z"/>
          <w:snapToGrid w:val="0"/>
        </w:rPr>
      </w:pPr>
    </w:p>
    <w:p w14:paraId="0F94AEE8" w14:textId="77777777" w:rsidR="00153A7D" w:rsidRPr="00153A7D" w:rsidRDefault="00153A7D" w:rsidP="00153A7D">
      <w:pPr>
        <w:pStyle w:val="PL"/>
        <w:shd w:val="clear" w:color="auto" w:fill="E6E6E6"/>
        <w:rPr>
          <w:ins w:id="4295" w:author="CR#0332" w:date="2022-04-11T11:46:00Z"/>
          <w:snapToGrid w:val="0"/>
        </w:rPr>
      </w:pPr>
      <w:ins w:id="4296" w:author="CR#0332" w:date="2022-04-11T11:46:00Z">
        <w:r w:rsidRPr="00153A7D">
          <w:rPr>
            <w:snapToGrid w:val="0"/>
          </w:rPr>
          <w:t>ORBIT-IntegrityParameters-r17 ::= SEQUENCE {</w:t>
        </w:r>
      </w:ins>
    </w:p>
    <w:p w14:paraId="5606AF7B" w14:textId="77777777" w:rsidR="00153A7D" w:rsidRPr="00153A7D" w:rsidRDefault="00153A7D" w:rsidP="00153A7D">
      <w:pPr>
        <w:pStyle w:val="PL"/>
        <w:shd w:val="clear" w:color="auto" w:fill="E6E6E6"/>
        <w:rPr>
          <w:ins w:id="4297" w:author="CR#0332" w:date="2022-04-11T11:46:00Z"/>
          <w:snapToGrid w:val="0"/>
        </w:rPr>
      </w:pPr>
      <w:ins w:id="4298" w:author="CR#0332" w:date="2022-04-11T11:46:00Z">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ins>
    </w:p>
    <w:p w14:paraId="5986DA2C" w14:textId="77777777" w:rsidR="00153A7D" w:rsidRPr="00153A7D" w:rsidRDefault="00153A7D" w:rsidP="00153A7D">
      <w:pPr>
        <w:pStyle w:val="PL"/>
        <w:shd w:val="clear" w:color="auto" w:fill="E6E6E6"/>
        <w:rPr>
          <w:ins w:id="4299" w:author="CR#0332" w:date="2022-04-11T11:46:00Z"/>
          <w:snapToGrid w:val="0"/>
        </w:rPr>
      </w:pPr>
      <w:ins w:id="4300" w:author="CR#0332" w:date="2022-04-11T11:46:00Z">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ins>
    </w:p>
    <w:p w14:paraId="256CB7AE" w14:textId="77777777" w:rsidR="00153A7D" w:rsidRPr="00153A7D" w:rsidRDefault="00153A7D" w:rsidP="00153A7D">
      <w:pPr>
        <w:pStyle w:val="PL"/>
        <w:shd w:val="clear" w:color="auto" w:fill="E6E6E6"/>
        <w:rPr>
          <w:ins w:id="4301" w:author="CR#0332" w:date="2022-04-11T11:46:00Z"/>
          <w:snapToGrid w:val="0"/>
        </w:rPr>
      </w:pPr>
      <w:ins w:id="4302" w:author="CR#0332" w:date="2022-04-11T11:46:00Z">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ins>
    </w:p>
    <w:p w14:paraId="56CF650D" w14:textId="77777777" w:rsidR="00153A7D" w:rsidRPr="00153A7D" w:rsidRDefault="00153A7D" w:rsidP="00153A7D">
      <w:pPr>
        <w:pStyle w:val="PL"/>
        <w:shd w:val="clear" w:color="auto" w:fill="E6E6E6"/>
        <w:rPr>
          <w:ins w:id="4303" w:author="CR#0332" w:date="2022-04-11T11:46:00Z"/>
          <w:snapToGrid w:val="0"/>
        </w:rPr>
      </w:pPr>
      <w:ins w:id="4304" w:author="CR#0332" w:date="2022-04-11T11:46:00Z">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ins>
    </w:p>
    <w:p w14:paraId="6D649191" w14:textId="7036F548" w:rsidR="00153A7D" w:rsidRPr="00153A7D" w:rsidRDefault="00153A7D" w:rsidP="00153A7D">
      <w:pPr>
        <w:pStyle w:val="PL"/>
        <w:shd w:val="clear" w:color="auto" w:fill="E6E6E6"/>
        <w:rPr>
          <w:ins w:id="4305" w:author="CR#0332" w:date="2022-04-11T11:46:00Z"/>
          <w:snapToGrid w:val="0"/>
        </w:rPr>
      </w:pPr>
      <w:ins w:id="4306" w:author="CR#0332" w:date="2022-04-11T11:46:00Z">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ins>
    </w:p>
    <w:p w14:paraId="46314C74" w14:textId="6737D449" w:rsidR="00153A7D" w:rsidRPr="00153A7D" w:rsidRDefault="00153A7D" w:rsidP="00153A7D">
      <w:pPr>
        <w:pStyle w:val="PL"/>
        <w:shd w:val="clear" w:color="auto" w:fill="E6E6E6"/>
        <w:rPr>
          <w:ins w:id="4307" w:author="CR#0332" w:date="2022-04-11T11:46:00Z"/>
          <w:snapToGrid w:val="0"/>
        </w:rPr>
      </w:pPr>
      <w:ins w:id="4308" w:author="CR#0332" w:date="2022-04-11T11:46:00Z">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ins>
    </w:p>
    <w:p w14:paraId="6C4EE3D1" w14:textId="77777777" w:rsidR="00153A7D" w:rsidRPr="00153A7D" w:rsidRDefault="00153A7D" w:rsidP="00153A7D">
      <w:pPr>
        <w:pStyle w:val="PL"/>
        <w:shd w:val="clear" w:color="auto" w:fill="E6E6E6"/>
        <w:rPr>
          <w:ins w:id="4309" w:author="CR#0332" w:date="2022-04-11T11:46:00Z"/>
          <w:snapToGrid w:val="0"/>
        </w:rPr>
      </w:pPr>
      <w:ins w:id="4310" w:author="CR#0332" w:date="2022-04-11T11:46:00Z">
        <w:r w:rsidRPr="00153A7D">
          <w:rPr>
            <w:snapToGrid w:val="0"/>
          </w:rPr>
          <w:tab/>
          <w:t>...</w:t>
        </w:r>
      </w:ins>
    </w:p>
    <w:p w14:paraId="2986B56C" w14:textId="77777777" w:rsidR="00153A7D" w:rsidRPr="00153A7D" w:rsidRDefault="00153A7D" w:rsidP="00153A7D">
      <w:pPr>
        <w:pStyle w:val="PL"/>
        <w:shd w:val="clear" w:color="auto" w:fill="E6E6E6"/>
        <w:rPr>
          <w:ins w:id="4311" w:author="CR#0332" w:date="2022-04-11T11:46:00Z"/>
          <w:snapToGrid w:val="0"/>
        </w:rPr>
      </w:pPr>
      <w:ins w:id="4312" w:author="CR#0332" w:date="2022-04-11T11:46:00Z">
        <w:r w:rsidRPr="00153A7D">
          <w:rPr>
            <w:snapToGrid w:val="0"/>
          </w:rPr>
          <w:t>}</w:t>
        </w:r>
      </w:ins>
    </w:p>
    <w:p w14:paraId="2FEACAAD" w14:textId="77777777" w:rsidR="00153A7D" w:rsidRPr="00153A7D" w:rsidRDefault="00153A7D" w:rsidP="00153A7D">
      <w:pPr>
        <w:pStyle w:val="PL"/>
        <w:shd w:val="clear" w:color="auto" w:fill="E6E6E6"/>
        <w:rPr>
          <w:ins w:id="4313" w:author="CR#0332" w:date="2022-04-11T11:46:00Z"/>
          <w:snapToGrid w:val="0"/>
        </w:rPr>
      </w:pPr>
    </w:p>
    <w:p w14:paraId="5D6E0B8A" w14:textId="77777777" w:rsidR="00153A7D" w:rsidRPr="00153A7D" w:rsidRDefault="00153A7D" w:rsidP="00153A7D">
      <w:pPr>
        <w:pStyle w:val="PL"/>
        <w:shd w:val="clear" w:color="auto" w:fill="E6E6E6"/>
        <w:rPr>
          <w:ins w:id="4314" w:author="CR#0332" w:date="2022-04-11T11:46:00Z"/>
          <w:snapToGrid w:val="0"/>
        </w:rPr>
      </w:pPr>
      <w:ins w:id="4315" w:author="CR#0332" w:date="2022-04-11T11:46:00Z">
        <w:r w:rsidRPr="00153A7D">
          <w:rPr>
            <w:snapToGrid w:val="0"/>
          </w:rPr>
          <w:t>SSR-IntegrityOrbitBounds-r17 ::= SEQUENCE {</w:t>
        </w:r>
      </w:ins>
    </w:p>
    <w:p w14:paraId="61BD8BEA" w14:textId="77777777" w:rsidR="00153A7D" w:rsidRPr="00153A7D" w:rsidRDefault="00153A7D" w:rsidP="00153A7D">
      <w:pPr>
        <w:pStyle w:val="PL"/>
        <w:shd w:val="clear" w:color="auto" w:fill="E6E6E6"/>
        <w:rPr>
          <w:ins w:id="4316" w:author="CR#0332" w:date="2022-04-11T11:46:00Z"/>
          <w:snapToGrid w:val="0"/>
        </w:rPr>
      </w:pPr>
      <w:ins w:id="4317" w:author="CR#0332" w:date="2022-04-11T11:46:00Z">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ins>
    </w:p>
    <w:p w14:paraId="3FAD8798" w14:textId="77777777" w:rsidR="00153A7D" w:rsidRPr="00153A7D" w:rsidRDefault="00153A7D" w:rsidP="00153A7D">
      <w:pPr>
        <w:pStyle w:val="PL"/>
        <w:shd w:val="clear" w:color="auto" w:fill="E6E6E6"/>
        <w:rPr>
          <w:ins w:id="4318" w:author="CR#0332" w:date="2022-04-11T11:46:00Z"/>
          <w:snapToGrid w:val="0"/>
        </w:rPr>
      </w:pPr>
      <w:ins w:id="4319" w:author="CR#0332" w:date="2022-04-11T11:46:00Z">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ins>
    </w:p>
    <w:p w14:paraId="7F37A828" w14:textId="77777777" w:rsidR="00153A7D" w:rsidRPr="00153A7D" w:rsidRDefault="00153A7D" w:rsidP="00153A7D">
      <w:pPr>
        <w:pStyle w:val="PL"/>
        <w:shd w:val="clear" w:color="auto" w:fill="E6E6E6"/>
        <w:rPr>
          <w:ins w:id="4320" w:author="CR#0332" w:date="2022-04-11T11:46:00Z"/>
          <w:snapToGrid w:val="0"/>
        </w:rPr>
      </w:pPr>
      <w:ins w:id="4321" w:author="CR#0332" w:date="2022-04-11T11:46:00Z">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ins>
    </w:p>
    <w:p w14:paraId="153B13D9" w14:textId="77777777" w:rsidR="00153A7D" w:rsidRPr="00153A7D" w:rsidRDefault="00153A7D" w:rsidP="00153A7D">
      <w:pPr>
        <w:pStyle w:val="PL"/>
        <w:shd w:val="clear" w:color="auto" w:fill="E6E6E6"/>
        <w:rPr>
          <w:ins w:id="4322" w:author="CR#0332" w:date="2022-04-11T11:46:00Z"/>
          <w:snapToGrid w:val="0"/>
        </w:rPr>
      </w:pPr>
      <w:ins w:id="4323" w:author="CR#0332" w:date="2022-04-11T11:46:00Z">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ins>
    </w:p>
    <w:p w14:paraId="1675357D" w14:textId="77777777" w:rsidR="00153A7D" w:rsidRPr="00153A7D" w:rsidRDefault="00153A7D" w:rsidP="00153A7D">
      <w:pPr>
        <w:pStyle w:val="PL"/>
        <w:shd w:val="clear" w:color="auto" w:fill="E6E6E6"/>
        <w:rPr>
          <w:ins w:id="4324" w:author="CR#0332" w:date="2022-04-11T11:46:00Z"/>
          <w:snapToGrid w:val="0"/>
        </w:rPr>
      </w:pPr>
      <w:ins w:id="4325" w:author="CR#0332" w:date="2022-04-11T11:46:00Z">
        <w:r w:rsidRPr="00153A7D">
          <w:rPr>
            <w:snapToGrid w:val="0"/>
          </w:rPr>
          <w:tab/>
          <w:t>...</w:t>
        </w:r>
      </w:ins>
    </w:p>
    <w:p w14:paraId="2991C518" w14:textId="77777777" w:rsidR="00153A7D" w:rsidRPr="00153A7D" w:rsidRDefault="00153A7D" w:rsidP="00153A7D">
      <w:pPr>
        <w:pStyle w:val="PL"/>
        <w:shd w:val="clear" w:color="auto" w:fill="E6E6E6"/>
        <w:rPr>
          <w:ins w:id="4326" w:author="CR#0332" w:date="2022-04-11T11:46:00Z"/>
          <w:snapToGrid w:val="0"/>
        </w:rPr>
      </w:pPr>
      <w:ins w:id="4327" w:author="CR#0332" w:date="2022-04-11T11:46:00Z">
        <w:r w:rsidRPr="00153A7D">
          <w:rPr>
            <w:snapToGrid w:val="0"/>
          </w:rPr>
          <w:t>}</w:t>
        </w:r>
      </w:ins>
    </w:p>
    <w:p w14:paraId="5842E489" w14:textId="77777777" w:rsidR="00153A7D" w:rsidRPr="00153A7D" w:rsidRDefault="00153A7D" w:rsidP="00153A7D">
      <w:pPr>
        <w:pStyle w:val="PL"/>
        <w:shd w:val="clear" w:color="auto" w:fill="E6E6E6"/>
        <w:rPr>
          <w:ins w:id="4328" w:author="CR#0332" w:date="2022-04-11T11:46:00Z"/>
          <w:snapToGrid w:val="0"/>
        </w:rPr>
      </w:pPr>
    </w:p>
    <w:p w14:paraId="19464C2A" w14:textId="77777777" w:rsidR="00153A7D" w:rsidRPr="00153A7D" w:rsidRDefault="00153A7D" w:rsidP="00153A7D">
      <w:pPr>
        <w:pStyle w:val="PL"/>
        <w:shd w:val="clear" w:color="auto" w:fill="E6E6E6"/>
        <w:rPr>
          <w:ins w:id="4329" w:author="CR#0332" w:date="2022-04-11T11:46:00Z"/>
          <w:snapToGrid w:val="0"/>
        </w:rPr>
      </w:pPr>
      <w:ins w:id="4330" w:author="CR#0332" w:date="2022-04-11T11:46:00Z">
        <w:r w:rsidRPr="00153A7D">
          <w:rPr>
            <w:snapToGrid w:val="0"/>
          </w:rPr>
          <w:t>RAC-OrbitalErrorComponents-r17</w:t>
        </w:r>
        <w:r w:rsidRPr="00153A7D">
          <w:rPr>
            <w:snapToGrid w:val="0"/>
          </w:rPr>
          <w:tab/>
          <w:t>::= SEQUENCE {</w:t>
        </w:r>
      </w:ins>
    </w:p>
    <w:p w14:paraId="38E4AC6B" w14:textId="77777777" w:rsidR="00153A7D" w:rsidRPr="00153A7D" w:rsidRDefault="00153A7D" w:rsidP="00153A7D">
      <w:pPr>
        <w:pStyle w:val="PL"/>
        <w:shd w:val="clear" w:color="auto" w:fill="E6E6E6"/>
        <w:rPr>
          <w:ins w:id="4331" w:author="CR#0332" w:date="2022-04-11T11:46:00Z"/>
          <w:snapToGrid w:val="0"/>
        </w:rPr>
      </w:pPr>
      <w:ins w:id="4332" w:author="CR#0332" w:date="2022-04-11T11:46:00Z">
        <w:r w:rsidRPr="00153A7D">
          <w:rPr>
            <w:snapToGrid w:val="0"/>
          </w:rPr>
          <w:tab/>
          <w:t>radial-r17</w:t>
        </w:r>
        <w:r w:rsidRPr="00153A7D">
          <w:rPr>
            <w:snapToGrid w:val="0"/>
          </w:rPr>
          <w:tab/>
        </w:r>
        <w:r w:rsidRPr="00153A7D">
          <w:rPr>
            <w:snapToGrid w:val="0"/>
          </w:rPr>
          <w:tab/>
        </w:r>
        <w:r w:rsidRPr="00153A7D">
          <w:rPr>
            <w:snapToGrid w:val="0"/>
          </w:rPr>
          <w:tab/>
          <w:t>INTEGER (0..255),</w:t>
        </w:r>
      </w:ins>
    </w:p>
    <w:p w14:paraId="37B75173" w14:textId="77777777" w:rsidR="00153A7D" w:rsidRPr="00153A7D" w:rsidRDefault="00153A7D" w:rsidP="00153A7D">
      <w:pPr>
        <w:pStyle w:val="PL"/>
        <w:shd w:val="clear" w:color="auto" w:fill="E6E6E6"/>
        <w:rPr>
          <w:ins w:id="4333" w:author="CR#0332" w:date="2022-04-11T11:46:00Z"/>
          <w:snapToGrid w:val="0"/>
        </w:rPr>
      </w:pPr>
      <w:ins w:id="4334" w:author="CR#0332" w:date="2022-04-11T11:46:00Z">
        <w:r w:rsidRPr="00153A7D">
          <w:rPr>
            <w:snapToGrid w:val="0"/>
          </w:rPr>
          <w:tab/>
          <w:t>alongTrack-r17</w:t>
        </w:r>
        <w:r w:rsidRPr="00153A7D">
          <w:rPr>
            <w:snapToGrid w:val="0"/>
          </w:rPr>
          <w:tab/>
        </w:r>
        <w:r w:rsidRPr="00153A7D">
          <w:rPr>
            <w:snapToGrid w:val="0"/>
          </w:rPr>
          <w:tab/>
          <w:t>INTEGER (0..255),</w:t>
        </w:r>
      </w:ins>
    </w:p>
    <w:p w14:paraId="0EBC74AF" w14:textId="77777777" w:rsidR="00153A7D" w:rsidRPr="00153A7D" w:rsidRDefault="00153A7D" w:rsidP="00153A7D">
      <w:pPr>
        <w:pStyle w:val="PL"/>
        <w:shd w:val="clear" w:color="auto" w:fill="E6E6E6"/>
        <w:rPr>
          <w:ins w:id="4335" w:author="CR#0332" w:date="2022-04-11T11:46:00Z"/>
          <w:snapToGrid w:val="0"/>
        </w:rPr>
      </w:pPr>
      <w:ins w:id="4336" w:author="CR#0332" w:date="2022-04-11T11:46:00Z">
        <w:r w:rsidRPr="00153A7D">
          <w:rPr>
            <w:snapToGrid w:val="0"/>
          </w:rPr>
          <w:tab/>
          <w:t>crossTrack-r17</w:t>
        </w:r>
        <w:r w:rsidRPr="00153A7D">
          <w:rPr>
            <w:snapToGrid w:val="0"/>
          </w:rPr>
          <w:tab/>
        </w:r>
        <w:r w:rsidRPr="00153A7D">
          <w:rPr>
            <w:snapToGrid w:val="0"/>
          </w:rPr>
          <w:tab/>
          <w:t>INTEGER (0..255)</w:t>
        </w:r>
      </w:ins>
    </w:p>
    <w:p w14:paraId="616D9903" w14:textId="6ED5111F" w:rsidR="00EA4606" w:rsidRPr="00073C73" w:rsidRDefault="00153A7D" w:rsidP="00153A7D">
      <w:pPr>
        <w:pStyle w:val="PL"/>
        <w:shd w:val="clear" w:color="auto" w:fill="E6E6E6"/>
        <w:rPr>
          <w:snapToGrid w:val="0"/>
        </w:rPr>
      </w:pPr>
      <w:ins w:id="4337" w:author="CR#0332" w:date="2022-04-11T11:46:00Z">
        <w:r w:rsidRPr="00153A7D">
          <w:rPr>
            <w:snapToGrid w:val="0"/>
          </w:rPr>
          <w:t>}</w:t>
        </w:r>
      </w:ins>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ins w:id="4338" w:author="CR#0332" w:date="2022-04-11T11:47: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CD5FD9">
        <w:trPr>
          <w:cantSplit/>
          <w:tblHeader/>
          <w:ins w:id="4339" w:author="CR#0332" w:date="2022-04-11T11:47:00Z"/>
        </w:trPr>
        <w:tc>
          <w:tcPr>
            <w:tcW w:w="2268" w:type="dxa"/>
          </w:tcPr>
          <w:p w14:paraId="3C8C4D15" w14:textId="77777777" w:rsidR="00153A7D" w:rsidRPr="00073C73" w:rsidRDefault="00153A7D" w:rsidP="00CD5FD9">
            <w:pPr>
              <w:pStyle w:val="TAH"/>
              <w:rPr>
                <w:ins w:id="4340" w:author="CR#0332" w:date="2022-04-11T11:47:00Z"/>
              </w:rPr>
            </w:pPr>
            <w:ins w:id="4341" w:author="CR#0332" w:date="2022-04-11T11:47:00Z">
              <w:r w:rsidRPr="00073C73">
                <w:t>Conditional presence</w:t>
              </w:r>
            </w:ins>
          </w:p>
        </w:tc>
        <w:tc>
          <w:tcPr>
            <w:tcW w:w="7371" w:type="dxa"/>
          </w:tcPr>
          <w:p w14:paraId="6D75E2F6" w14:textId="77777777" w:rsidR="00153A7D" w:rsidRPr="00073C73" w:rsidRDefault="00153A7D" w:rsidP="00CD5FD9">
            <w:pPr>
              <w:pStyle w:val="TAH"/>
              <w:rPr>
                <w:ins w:id="4342" w:author="CR#0332" w:date="2022-04-11T11:47:00Z"/>
              </w:rPr>
            </w:pPr>
            <w:ins w:id="4343" w:author="CR#0332" w:date="2022-04-11T11:47:00Z">
              <w:r w:rsidRPr="00073C73">
                <w:t>Explanation</w:t>
              </w:r>
            </w:ins>
          </w:p>
        </w:tc>
      </w:tr>
      <w:tr w:rsidR="00153A7D" w:rsidRPr="00073C73" w14:paraId="7F9167CD" w14:textId="77777777" w:rsidTr="00CD5FD9">
        <w:trPr>
          <w:cantSplit/>
          <w:ins w:id="4344" w:author="CR#0332" w:date="2022-04-11T11:47:00Z"/>
        </w:trPr>
        <w:tc>
          <w:tcPr>
            <w:tcW w:w="2268" w:type="dxa"/>
          </w:tcPr>
          <w:p w14:paraId="787C848B" w14:textId="77777777" w:rsidR="00153A7D" w:rsidRDefault="00153A7D" w:rsidP="00CD5FD9">
            <w:pPr>
              <w:pStyle w:val="TAL"/>
              <w:rPr>
                <w:ins w:id="4345" w:author="CR#0332" w:date="2022-04-11T11:47:00Z"/>
                <w:i/>
              </w:rPr>
            </w:pPr>
            <w:ins w:id="4346" w:author="CR#0332" w:date="2022-04-11T11:47:00Z">
              <w:r>
                <w:rPr>
                  <w:i/>
                </w:rPr>
                <w:t>Integrity1</w:t>
              </w:r>
            </w:ins>
          </w:p>
        </w:tc>
        <w:tc>
          <w:tcPr>
            <w:tcW w:w="7371" w:type="dxa"/>
          </w:tcPr>
          <w:p w14:paraId="5BF5CB9F" w14:textId="77777777" w:rsidR="00153A7D" w:rsidRPr="00073C73" w:rsidRDefault="00153A7D" w:rsidP="00CD5FD9">
            <w:pPr>
              <w:pStyle w:val="TAL"/>
              <w:rPr>
                <w:ins w:id="4347" w:author="CR#0332" w:date="2022-04-11T11:47:00Z"/>
              </w:rPr>
            </w:pPr>
            <w:ins w:id="4348" w:author="CR#0332" w:date="2022-04-11T11:47:00Z">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ins>
          </w:p>
        </w:tc>
      </w:tr>
      <w:tr w:rsidR="00153A7D" w:rsidRPr="00073C73" w14:paraId="58BC5D5F" w14:textId="77777777" w:rsidTr="00CD5FD9">
        <w:trPr>
          <w:cantSplit/>
          <w:ins w:id="4349" w:author="CR#0332" w:date="2022-04-11T11:47:00Z"/>
        </w:trPr>
        <w:tc>
          <w:tcPr>
            <w:tcW w:w="2268" w:type="dxa"/>
          </w:tcPr>
          <w:p w14:paraId="084829E6" w14:textId="77777777" w:rsidR="00153A7D" w:rsidRDefault="00153A7D" w:rsidP="00CD5FD9">
            <w:pPr>
              <w:pStyle w:val="TAL"/>
              <w:rPr>
                <w:ins w:id="4350" w:author="CR#0332" w:date="2022-04-11T11:47:00Z"/>
                <w:i/>
              </w:rPr>
            </w:pPr>
            <w:ins w:id="4351" w:author="CR#0332" w:date="2022-04-11T11:47:00Z">
              <w:r>
                <w:rPr>
                  <w:i/>
                </w:rPr>
                <w:t>Integrity2</w:t>
              </w:r>
            </w:ins>
          </w:p>
        </w:tc>
        <w:tc>
          <w:tcPr>
            <w:tcW w:w="7371" w:type="dxa"/>
          </w:tcPr>
          <w:p w14:paraId="537C0AEF" w14:textId="77777777" w:rsidR="00153A7D" w:rsidRPr="00073C73" w:rsidRDefault="00153A7D" w:rsidP="00CD5FD9">
            <w:pPr>
              <w:pStyle w:val="TAL"/>
              <w:rPr>
                <w:ins w:id="4352" w:author="CR#0332" w:date="2022-04-11T11:47:00Z"/>
              </w:rPr>
            </w:pPr>
            <w:ins w:id="4353" w:author="CR#0332" w:date="2022-04-11T11:47:00Z">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ins>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ins w:id="4354" w:author="CR#0332" w:date="2022-04-11T11:47:00Z"/>
        </w:trPr>
        <w:tc>
          <w:tcPr>
            <w:tcW w:w="9639" w:type="dxa"/>
          </w:tcPr>
          <w:p w14:paraId="6910B615" w14:textId="77777777" w:rsidR="003D17A9" w:rsidRDefault="003D17A9" w:rsidP="003D17A9">
            <w:pPr>
              <w:pStyle w:val="TAL"/>
              <w:rPr>
                <w:ins w:id="4355" w:author="CR#0332" w:date="2022-04-11T11:47:00Z"/>
                <w:b/>
                <w:i/>
                <w:snapToGrid w:val="0"/>
              </w:rPr>
            </w:pPr>
            <w:ins w:id="4356" w:author="CR#0332" w:date="2022-04-11T11:47:00Z">
              <w:r w:rsidRPr="00C43335">
                <w:rPr>
                  <w:b/>
                  <w:i/>
                  <w:snapToGrid w:val="0"/>
                </w:rPr>
                <w:t>probOnsetConstFault</w:t>
              </w:r>
            </w:ins>
          </w:p>
          <w:p w14:paraId="41262B68" w14:textId="77777777" w:rsidR="003D17A9" w:rsidRPr="009A4F4F" w:rsidRDefault="003D17A9" w:rsidP="003D17A9">
            <w:pPr>
              <w:pStyle w:val="TAL"/>
              <w:rPr>
                <w:ins w:id="4357" w:author="CR#0332" w:date="2022-04-11T11:47:00Z"/>
                <w:bCs/>
                <w:iCs/>
                <w:snapToGrid w:val="0"/>
              </w:rPr>
            </w:pPr>
            <w:ins w:id="4358" w:author="CR#0332" w:date="2022-04-11T11:47:00Z">
              <w:r w:rsidRPr="009A4F4F">
                <w:rPr>
                  <w:bCs/>
                  <w:iCs/>
                  <w:snapToGrid w:val="0"/>
                </w:rPr>
                <w:t>This field specifies the Probability of Onset of Constellation Fault per Time Unit where a constellation fault is at least two satellites being faulty simultaneously due to the same event.</w:t>
              </w:r>
            </w:ins>
          </w:p>
          <w:p w14:paraId="705BFE35" w14:textId="77777777" w:rsidR="003D17A9" w:rsidRPr="00DE670B" w:rsidRDefault="003D17A9" w:rsidP="003D17A9">
            <w:pPr>
              <w:pStyle w:val="TAL"/>
              <w:rPr>
                <w:ins w:id="4359" w:author="CR#0332" w:date="2022-04-11T11:47:00Z"/>
                <w:rFonts w:eastAsia="Arial"/>
              </w:rPr>
            </w:pPr>
            <w:ins w:id="4360" w:author="CR#0332" w:date="2022-04-11T11:47: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5C7058C0" w14:textId="143437C2" w:rsidR="003D17A9" w:rsidRPr="00073C73" w:rsidRDefault="003D17A9" w:rsidP="003D17A9">
            <w:pPr>
              <w:pStyle w:val="TAL"/>
              <w:rPr>
                <w:ins w:id="4361" w:author="CR#0332" w:date="2022-04-11T11:47:00Z"/>
                <w:b/>
                <w:i/>
                <w:snapToGrid w:val="0"/>
              </w:rPr>
            </w:pPr>
            <w:ins w:id="4362" w:author="CR#0332" w:date="2022-04-11T11:47: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ins>
          </w:p>
        </w:tc>
      </w:tr>
      <w:tr w:rsidR="003D17A9" w:rsidRPr="00073C73" w14:paraId="0EE1CAF3" w14:textId="77777777" w:rsidTr="00EA5B55">
        <w:trPr>
          <w:cantSplit/>
          <w:ins w:id="4363" w:author="CR#0332" w:date="2022-04-11T11:47:00Z"/>
        </w:trPr>
        <w:tc>
          <w:tcPr>
            <w:tcW w:w="9639" w:type="dxa"/>
          </w:tcPr>
          <w:p w14:paraId="324BD4BC" w14:textId="77777777" w:rsidR="003D17A9" w:rsidRDefault="003D17A9" w:rsidP="003D17A9">
            <w:pPr>
              <w:pStyle w:val="TAL"/>
              <w:rPr>
                <w:ins w:id="4364" w:author="CR#0332" w:date="2022-04-11T11:47:00Z"/>
                <w:b/>
                <w:i/>
                <w:snapToGrid w:val="0"/>
              </w:rPr>
            </w:pPr>
            <w:ins w:id="4365" w:author="CR#0332" w:date="2022-04-11T11:47:00Z">
              <w:r w:rsidRPr="00517743">
                <w:rPr>
                  <w:b/>
                  <w:i/>
                  <w:snapToGrid w:val="0"/>
                </w:rPr>
                <w:t>meanConstFaultDuration</w:t>
              </w:r>
            </w:ins>
          </w:p>
          <w:p w14:paraId="222D002C" w14:textId="77777777" w:rsidR="003D17A9" w:rsidRPr="009D1840" w:rsidRDefault="003D17A9" w:rsidP="003D17A9">
            <w:pPr>
              <w:pStyle w:val="TAL"/>
              <w:rPr>
                <w:ins w:id="4366" w:author="CR#0332" w:date="2022-04-11T11:47:00Z"/>
                <w:bCs/>
                <w:iCs/>
                <w:snapToGrid w:val="0"/>
              </w:rPr>
            </w:pPr>
            <w:ins w:id="4367" w:author="CR#0332" w:date="2022-04-11T11:47:00Z">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ins>
          </w:p>
          <w:p w14:paraId="7480DE6C" w14:textId="336C6397" w:rsidR="003D17A9" w:rsidRPr="00073C73" w:rsidRDefault="003D17A9" w:rsidP="003D17A9">
            <w:pPr>
              <w:pStyle w:val="TAL"/>
              <w:rPr>
                <w:ins w:id="4368" w:author="CR#0332" w:date="2022-04-11T11:47:00Z"/>
                <w:b/>
                <w:i/>
                <w:snapToGrid w:val="0"/>
              </w:rPr>
            </w:pPr>
            <w:ins w:id="4369" w:author="CR#0332" w:date="2022-04-11T11:47:00Z">
              <w:r w:rsidRPr="009D1840">
                <w:rPr>
                  <w:bCs/>
                  <w:iCs/>
                  <w:snapToGrid w:val="0"/>
                </w:rPr>
                <w:t>Scale factor 1 s; range 1-3600 s.</w:t>
              </w:r>
            </w:ins>
          </w:p>
        </w:tc>
      </w:tr>
      <w:tr w:rsidR="003D17A9" w:rsidRPr="00073C73" w14:paraId="7BFA55C7" w14:textId="77777777" w:rsidTr="00EA5B55">
        <w:trPr>
          <w:cantSplit/>
          <w:ins w:id="4370" w:author="CR#0332" w:date="2022-04-11T11:47:00Z"/>
        </w:trPr>
        <w:tc>
          <w:tcPr>
            <w:tcW w:w="9639" w:type="dxa"/>
          </w:tcPr>
          <w:p w14:paraId="603555E5" w14:textId="77777777" w:rsidR="003D17A9" w:rsidRDefault="003D17A9" w:rsidP="003D17A9">
            <w:pPr>
              <w:pStyle w:val="TAL"/>
              <w:rPr>
                <w:ins w:id="4371" w:author="CR#0332" w:date="2022-04-11T11:47:00Z"/>
                <w:b/>
                <w:i/>
                <w:snapToGrid w:val="0"/>
              </w:rPr>
            </w:pPr>
            <w:ins w:id="4372" w:author="CR#0332" w:date="2022-04-11T11:47:00Z">
              <w:r w:rsidRPr="00C6621B">
                <w:rPr>
                  <w:b/>
                  <w:i/>
                  <w:snapToGrid w:val="0"/>
                </w:rPr>
                <w:t>probOnsetSatFault</w:t>
              </w:r>
            </w:ins>
          </w:p>
          <w:p w14:paraId="792D1B50" w14:textId="77777777" w:rsidR="003D17A9" w:rsidRPr="009A4F4F" w:rsidRDefault="003D17A9" w:rsidP="003D17A9">
            <w:pPr>
              <w:pStyle w:val="TAL"/>
              <w:rPr>
                <w:ins w:id="4373" w:author="CR#0332" w:date="2022-04-11T11:47:00Z"/>
                <w:bCs/>
                <w:iCs/>
                <w:snapToGrid w:val="0"/>
              </w:rPr>
            </w:pPr>
            <w:ins w:id="4374" w:author="CR#0332" w:date="2022-04-11T11:47:00Z">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ins>
          </w:p>
          <w:p w14:paraId="527DC632" w14:textId="77777777" w:rsidR="003D17A9" w:rsidRPr="00DE670B" w:rsidRDefault="003D17A9" w:rsidP="003D17A9">
            <w:pPr>
              <w:pStyle w:val="TAL"/>
              <w:rPr>
                <w:ins w:id="4375" w:author="CR#0332" w:date="2022-04-11T11:47:00Z"/>
                <w:rFonts w:eastAsia="Arial"/>
              </w:rPr>
            </w:pPr>
            <w:ins w:id="4376" w:author="CR#0332" w:date="2022-04-11T11:47: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92E3028" w14:textId="3E294900" w:rsidR="003D17A9" w:rsidRPr="00073C73" w:rsidRDefault="003D17A9" w:rsidP="003D17A9">
            <w:pPr>
              <w:pStyle w:val="TAL"/>
              <w:rPr>
                <w:ins w:id="4377" w:author="CR#0332" w:date="2022-04-11T11:47:00Z"/>
                <w:b/>
                <w:i/>
                <w:snapToGrid w:val="0"/>
              </w:rPr>
            </w:pPr>
            <w:ins w:id="4378" w:author="CR#0332" w:date="2022-04-11T11:47: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ins>
          </w:p>
        </w:tc>
      </w:tr>
      <w:tr w:rsidR="003D17A9" w:rsidRPr="00073C73" w14:paraId="08CB691E" w14:textId="77777777" w:rsidTr="00EA5B55">
        <w:trPr>
          <w:cantSplit/>
          <w:ins w:id="4379" w:author="CR#0332" w:date="2022-04-11T11:47:00Z"/>
        </w:trPr>
        <w:tc>
          <w:tcPr>
            <w:tcW w:w="9639" w:type="dxa"/>
          </w:tcPr>
          <w:p w14:paraId="50E260DD" w14:textId="77777777" w:rsidR="003D17A9" w:rsidRDefault="003D17A9" w:rsidP="003D17A9">
            <w:pPr>
              <w:pStyle w:val="TAL"/>
              <w:rPr>
                <w:ins w:id="4380" w:author="CR#0332" w:date="2022-04-11T11:47:00Z"/>
                <w:b/>
                <w:i/>
                <w:snapToGrid w:val="0"/>
              </w:rPr>
            </w:pPr>
            <w:ins w:id="4381" w:author="CR#0332" w:date="2022-04-11T11:47:00Z">
              <w:r w:rsidRPr="00C6621B">
                <w:rPr>
                  <w:b/>
                  <w:i/>
                  <w:snapToGrid w:val="0"/>
                </w:rPr>
                <w:t>meanSatFaultDuration</w:t>
              </w:r>
            </w:ins>
          </w:p>
          <w:p w14:paraId="17AACC4A" w14:textId="77777777" w:rsidR="003D17A9" w:rsidRPr="00B20DF9" w:rsidRDefault="003D17A9" w:rsidP="003D17A9">
            <w:pPr>
              <w:pStyle w:val="TAL"/>
              <w:rPr>
                <w:ins w:id="4382" w:author="CR#0332" w:date="2022-04-11T11:47:00Z"/>
                <w:bCs/>
                <w:iCs/>
                <w:snapToGrid w:val="0"/>
              </w:rPr>
            </w:pPr>
            <w:ins w:id="4383" w:author="CR#0332" w:date="2022-04-11T11:47:00Z">
              <w:r w:rsidRPr="00B20DF9">
                <w:rPr>
                  <w:bCs/>
                  <w:iCs/>
                  <w:snapToGrid w:val="0"/>
                </w:rPr>
                <w:t xml:space="preserve">This field specifies the Mean Satellite Fault Duration which is the mean duration between when a satellite fault occurs, and the user is alerted by the service through </w:t>
              </w:r>
              <w:r w:rsidRPr="00527CFF">
                <w:rPr>
                  <w:bCs/>
                  <w:iCs/>
                  <w:snapToGrid w:val="0"/>
                  <w:highlight w:val="yellow"/>
                </w:rPr>
                <w:t>FFS</w:t>
              </w:r>
              <w:r w:rsidRPr="00B20DF9">
                <w:rPr>
                  <w:bCs/>
                  <w:iCs/>
                  <w:snapToGrid w:val="0"/>
                </w:rPr>
                <w:t xml:space="preserve"> (or the integrity violation is over).</w:t>
              </w:r>
            </w:ins>
          </w:p>
          <w:p w14:paraId="00138B16" w14:textId="0E6BE9BC" w:rsidR="003D17A9" w:rsidRPr="00073C73" w:rsidRDefault="003D17A9" w:rsidP="003D17A9">
            <w:pPr>
              <w:pStyle w:val="TAL"/>
              <w:rPr>
                <w:ins w:id="4384" w:author="CR#0332" w:date="2022-04-11T11:47:00Z"/>
                <w:b/>
                <w:i/>
                <w:snapToGrid w:val="0"/>
              </w:rPr>
            </w:pPr>
            <w:ins w:id="4385" w:author="CR#0332" w:date="2022-04-11T11:47:00Z">
              <w:r w:rsidRPr="00B20DF9">
                <w:rPr>
                  <w:bCs/>
                  <w:iCs/>
                  <w:snapToGrid w:val="0"/>
                </w:rPr>
                <w:t>Scale factor 1 s; range 1-3,600 s.</w:t>
              </w:r>
            </w:ins>
          </w:p>
        </w:tc>
      </w:tr>
      <w:tr w:rsidR="003D17A9" w:rsidRPr="00073C73" w14:paraId="35DDC9AE" w14:textId="77777777" w:rsidTr="00EA5B55">
        <w:trPr>
          <w:cantSplit/>
          <w:ins w:id="4386" w:author="CR#0332" w:date="2022-04-11T11:47:00Z"/>
        </w:trPr>
        <w:tc>
          <w:tcPr>
            <w:tcW w:w="9639" w:type="dxa"/>
          </w:tcPr>
          <w:p w14:paraId="5CF28346" w14:textId="77777777" w:rsidR="003D17A9" w:rsidRDefault="003D17A9" w:rsidP="003D17A9">
            <w:pPr>
              <w:pStyle w:val="TAL"/>
              <w:rPr>
                <w:ins w:id="4387" w:author="CR#0332" w:date="2022-04-11T11:47:00Z"/>
                <w:b/>
                <w:i/>
                <w:snapToGrid w:val="0"/>
              </w:rPr>
            </w:pPr>
            <w:ins w:id="4388" w:author="CR#0332" w:date="2022-04-11T11:47:00Z">
              <w:r w:rsidRPr="00A634CC">
                <w:rPr>
                  <w:b/>
                  <w:i/>
                  <w:snapToGrid w:val="0"/>
                </w:rPr>
                <w:lastRenderedPageBreak/>
                <w:t>orbitRangeErrorCorrelationTime</w:t>
              </w:r>
            </w:ins>
          </w:p>
          <w:p w14:paraId="5EA2F430" w14:textId="77777777" w:rsidR="003D17A9" w:rsidRPr="00F667FB" w:rsidRDefault="003D17A9" w:rsidP="003D17A9">
            <w:pPr>
              <w:pStyle w:val="TAL"/>
              <w:rPr>
                <w:ins w:id="4389" w:author="CR#0332" w:date="2022-04-11T11:47:00Z"/>
                <w:bCs/>
                <w:iCs/>
              </w:rPr>
            </w:pPr>
            <w:ins w:id="4390" w:author="CR#0332" w:date="2022-04-11T11:47:00Z">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ins>
          </w:p>
          <w:p w14:paraId="2C7EB486" w14:textId="77777777" w:rsidR="003D17A9" w:rsidRDefault="003D17A9" w:rsidP="003D17A9">
            <w:pPr>
              <w:pStyle w:val="TAL"/>
              <w:rPr>
                <w:ins w:id="4391" w:author="CR#0332" w:date="2022-04-11T11:47:00Z"/>
                <w:bCs/>
                <w:iCs/>
              </w:rPr>
            </w:pPr>
            <w:ins w:id="4392" w:author="CR#0332" w:date="2022-04-11T11:47:00Z">
              <w:r w:rsidRPr="00F667FB">
                <w:rPr>
                  <w:bCs/>
                  <w:iCs/>
                </w:rPr>
                <w:t>The time is calculated using:</w:t>
              </w:r>
            </w:ins>
          </w:p>
          <w:p w14:paraId="13E03F6A" w14:textId="77777777" w:rsidR="003D17A9" w:rsidRDefault="003D17A9" w:rsidP="003D17A9">
            <w:pPr>
              <w:pStyle w:val="TAL"/>
              <w:rPr>
                <w:ins w:id="4393" w:author="CR#0332" w:date="2022-04-11T11:47:00Z"/>
                <w:bCs/>
                <w:iCs/>
              </w:rPr>
            </w:pPr>
            <m:oMathPara>
              <m:oMath>
                <m:r>
                  <w:ins w:id="4394" w:author="CR#0332" w:date="2022-04-11T11:47:00Z">
                    <w:rPr>
                      <w:rFonts w:ascii="Cambria Math" w:eastAsia="Arial" w:hAnsi="Cambria Math" w:cs="Arial"/>
                      <w:color w:val="000000"/>
                      <w:szCs w:val="18"/>
                    </w:rPr>
                    <m:t>t=</m:t>
                  </w:ins>
                </m:r>
                <m:d>
                  <m:dPr>
                    <m:begChr m:val="{"/>
                    <m:endChr m:val=""/>
                    <m:ctrlPr>
                      <w:ins w:id="4395" w:author="CR#0332" w:date="2022-04-11T11:47:00Z">
                        <w:rPr>
                          <w:rFonts w:ascii="Cambria Math" w:eastAsia="Arial" w:hAnsi="Cambria Math" w:cs="Arial"/>
                          <w:i/>
                          <w:color w:val="000000"/>
                          <w:szCs w:val="18"/>
                        </w:rPr>
                      </w:ins>
                    </m:ctrlPr>
                  </m:dPr>
                  <m:e>
                    <m:eqArr>
                      <m:eqArrPr>
                        <m:objDist m:val="1"/>
                        <m:ctrlPr>
                          <w:ins w:id="4396" w:author="CR#0332" w:date="2022-04-11T11:47:00Z">
                            <w:rPr>
                              <w:rFonts w:ascii="Cambria Math" w:eastAsia="Arial" w:hAnsi="Cambria Math" w:cs="Arial"/>
                              <w:i/>
                              <w:color w:val="000000"/>
                              <w:szCs w:val="18"/>
                            </w:rPr>
                          </w:ins>
                        </m:ctrlPr>
                      </m:eqArrPr>
                      <m:e>
                        <m:r>
                          <w:ins w:id="4397" w:author="CR#0332" w:date="2022-04-11T11:47:00Z">
                            <w:rPr>
                              <w:rFonts w:ascii="Cambria Math" w:eastAsia="Arial" w:hAnsi="Cambria Math" w:cs="Arial"/>
                              <w:color w:val="000000"/>
                              <w:szCs w:val="18"/>
                            </w:rPr>
                            <m:t>10i,                                                         &amp;i≤180</m:t>
                          </w:ins>
                        </m:r>
                      </m:e>
                      <m:e>
                        <m:r>
                          <w:ins w:id="4398" w:author="CR#0332" w:date="2022-04-11T11:47:00Z">
                            <w:rPr>
                              <w:rFonts w:ascii="Cambria Math" w:eastAsia="Arial" w:hAnsi="Cambria Math" w:cs="Arial"/>
                              <w:color w:val="000000"/>
                              <w:szCs w:val="18"/>
                            </w:rPr>
                            <m:t xml:space="preserve">1800+100(i-180),  180&lt;&amp;i≤234 </m:t>
                          </w:ins>
                        </m:r>
                        <m:ctrlPr>
                          <w:ins w:id="4399" w:author="CR#0332" w:date="2022-04-11T11:47:00Z">
                            <w:rPr>
                              <w:rFonts w:ascii="Cambria Math" w:eastAsia="Cambria Math" w:hAnsi="Cambria Math" w:cs="Cambria Math"/>
                              <w:i/>
                              <w:color w:val="000000"/>
                              <w:szCs w:val="18"/>
                            </w:rPr>
                          </w:ins>
                        </m:ctrlPr>
                      </m:e>
                      <m:e>
                        <m:r>
                          <w:ins w:id="4400" w:author="CR#0332" w:date="2022-04-11T11:47:00Z">
                            <w:rPr>
                              <w:rFonts w:ascii="Cambria Math" w:eastAsia="Arial" w:hAnsi="Cambria Math" w:cs="Arial"/>
                              <w:color w:val="000000"/>
                              <w:szCs w:val="18"/>
                            </w:rPr>
                            <m:t>7200+1000</m:t>
                          </w:ins>
                        </m:r>
                        <m:d>
                          <m:dPr>
                            <m:ctrlPr>
                              <w:ins w:id="4401" w:author="CR#0332" w:date="2022-04-11T11:47:00Z">
                                <w:rPr>
                                  <w:rFonts w:ascii="Cambria Math" w:eastAsia="Arial" w:hAnsi="Cambria Math" w:cs="Arial"/>
                                  <w:i/>
                                  <w:color w:val="000000"/>
                                  <w:szCs w:val="18"/>
                                </w:rPr>
                              </w:ins>
                            </m:ctrlPr>
                          </m:dPr>
                          <m:e>
                            <m:r>
                              <w:ins w:id="4402" w:author="CR#0332" w:date="2022-04-11T11:47:00Z">
                                <w:rPr>
                                  <w:rFonts w:ascii="Cambria Math" w:eastAsia="Arial" w:hAnsi="Cambria Math" w:cs="Arial"/>
                                  <w:color w:val="000000"/>
                                  <w:szCs w:val="18"/>
                                </w:rPr>
                                <m:t>i-234</m:t>
                              </w:ins>
                            </m:r>
                          </m:e>
                        </m:d>
                        <m:r>
                          <w:ins w:id="4403" w:author="CR#0332" w:date="2022-04-11T11:47:00Z">
                            <w:rPr>
                              <w:rFonts w:ascii="Cambria Math" w:eastAsia="Arial" w:hAnsi="Cambria Math" w:cs="Arial"/>
                              <w:color w:val="000000"/>
                              <w:szCs w:val="18"/>
                            </w:rPr>
                            <m:t>,                    &amp;i&gt;234</m:t>
                          </w:ins>
                        </m:r>
                      </m:e>
                    </m:eqArr>
                    <m:r>
                      <w:ins w:id="4404" w:author="CR#0332" w:date="2022-04-11T11:47:00Z">
                        <w:rPr>
                          <w:rFonts w:ascii="Cambria Math" w:eastAsia="Arial" w:hAnsi="Cambria Math" w:cs="Arial"/>
                          <w:color w:val="000000"/>
                          <w:szCs w:val="18"/>
                        </w:rPr>
                        <m:t xml:space="preserve"> [s]</m:t>
                      </w:ins>
                    </m:r>
                  </m:e>
                </m:d>
              </m:oMath>
            </m:oMathPara>
          </w:p>
          <w:p w14:paraId="4F882AC6" w14:textId="1CED8AF8" w:rsidR="003D17A9" w:rsidRPr="00073C73" w:rsidRDefault="003D17A9" w:rsidP="003D17A9">
            <w:pPr>
              <w:pStyle w:val="TAL"/>
              <w:rPr>
                <w:ins w:id="4405" w:author="CR#0332" w:date="2022-04-11T11:47:00Z"/>
                <w:b/>
                <w:i/>
                <w:snapToGrid w:val="0"/>
              </w:rPr>
            </w:pPr>
            <w:ins w:id="4406" w:author="CR#0332" w:date="2022-04-11T11:47:00Z">
              <w:r w:rsidRPr="008A13A2">
                <w:rPr>
                  <w:rFonts w:eastAsia="Arial" w:cs="Arial"/>
                  <w:color w:val="000000"/>
                  <w:szCs w:val="18"/>
                </w:rPr>
                <w:t>Range is 1-28,200 s.</w:t>
              </w:r>
            </w:ins>
          </w:p>
        </w:tc>
      </w:tr>
      <w:tr w:rsidR="003D17A9" w:rsidRPr="00073C73" w14:paraId="772FAD2E" w14:textId="77777777" w:rsidTr="00EA5B55">
        <w:trPr>
          <w:cantSplit/>
          <w:ins w:id="4407" w:author="CR#0332" w:date="2022-04-11T11:47:00Z"/>
        </w:trPr>
        <w:tc>
          <w:tcPr>
            <w:tcW w:w="9639" w:type="dxa"/>
          </w:tcPr>
          <w:p w14:paraId="5FF90E2E" w14:textId="77777777" w:rsidR="003D17A9" w:rsidRDefault="003D17A9" w:rsidP="003D17A9">
            <w:pPr>
              <w:pStyle w:val="TAL"/>
              <w:rPr>
                <w:ins w:id="4408" w:author="CR#0332" w:date="2022-04-11T11:47:00Z"/>
                <w:b/>
                <w:i/>
                <w:snapToGrid w:val="0"/>
              </w:rPr>
            </w:pPr>
            <w:ins w:id="4409" w:author="CR#0332" w:date="2022-04-11T11:47:00Z">
              <w:r w:rsidRPr="00A217E6">
                <w:rPr>
                  <w:b/>
                  <w:i/>
                  <w:snapToGrid w:val="0"/>
                </w:rPr>
                <w:t>orbitRangeRateErrorCorrelationTime</w:t>
              </w:r>
            </w:ins>
          </w:p>
          <w:p w14:paraId="70A1DC7D" w14:textId="77777777" w:rsidR="003D17A9" w:rsidRDefault="003D17A9" w:rsidP="003D17A9">
            <w:pPr>
              <w:pStyle w:val="TAL"/>
              <w:rPr>
                <w:ins w:id="4410" w:author="CR#0332" w:date="2022-04-11T11:47:00Z"/>
              </w:rPr>
            </w:pPr>
            <w:ins w:id="4411" w:author="CR#0332" w:date="2022-04-11T11:47:00Z">
              <w:r>
                <w:t>This field specifies the Orbit Range Rate Error Correlation Time which is the upper bound of the correlation time of the satellite residual range rate error due to orbit.</w:t>
              </w:r>
            </w:ins>
          </w:p>
          <w:p w14:paraId="0C94A930" w14:textId="77777777" w:rsidR="003D17A9" w:rsidRDefault="003D17A9" w:rsidP="003D17A9">
            <w:pPr>
              <w:pStyle w:val="TAL"/>
              <w:rPr>
                <w:ins w:id="4412" w:author="CR#0332" w:date="2022-04-11T11:47:00Z"/>
              </w:rPr>
            </w:pPr>
            <w:ins w:id="4413" w:author="CR#0332" w:date="2022-04-11T11:47:00Z">
              <w:r>
                <w:t>The time is calculated using:</w:t>
              </w:r>
            </w:ins>
          </w:p>
          <w:p w14:paraId="3E2B60FE" w14:textId="77777777" w:rsidR="003D17A9" w:rsidRDefault="003D17A9" w:rsidP="003D17A9">
            <w:pPr>
              <w:pStyle w:val="TAL"/>
              <w:rPr>
                <w:ins w:id="4414" w:author="CR#0332" w:date="2022-04-11T11:47:00Z"/>
              </w:rPr>
            </w:pPr>
            <m:oMathPara>
              <m:oMath>
                <m:r>
                  <w:ins w:id="4415" w:author="CR#0332" w:date="2022-04-11T11:47:00Z">
                    <w:rPr>
                      <w:rFonts w:ascii="Cambria Math" w:eastAsia="Arial" w:hAnsi="Cambria Math" w:cs="Arial"/>
                      <w:color w:val="000000"/>
                      <w:szCs w:val="18"/>
                    </w:rPr>
                    <m:t>t=</m:t>
                  </w:ins>
                </m:r>
                <m:d>
                  <m:dPr>
                    <m:begChr m:val="{"/>
                    <m:endChr m:val=""/>
                    <m:ctrlPr>
                      <w:ins w:id="4416" w:author="CR#0332" w:date="2022-04-11T11:47:00Z">
                        <w:rPr>
                          <w:rFonts w:ascii="Cambria Math" w:eastAsia="Arial" w:hAnsi="Cambria Math" w:cs="Arial"/>
                          <w:i/>
                          <w:color w:val="000000"/>
                          <w:szCs w:val="18"/>
                        </w:rPr>
                      </w:ins>
                    </m:ctrlPr>
                  </m:dPr>
                  <m:e>
                    <m:eqArr>
                      <m:eqArrPr>
                        <m:objDist m:val="1"/>
                        <m:ctrlPr>
                          <w:ins w:id="4417" w:author="CR#0332" w:date="2022-04-11T11:47:00Z">
                            <w:rPr>
                              <w:rFonts w:ascii="Cambria Math" w:eastAsia="Arial" w:hAnsi="Cambria Math" w:cs="Arial"/>
                              <w:i/>
                              <w:color w:val="000000"/>
                              <w:szCs w:val="18"/>
                            </w:rPr>
                          </w:ins>
                        </m:ctrlPr>
                      </m:eqArrPr>
                      <m:e>
                        <m:r>
                          <w:ins w:id="4418" w:author="CR#0332" w:date="2022-04-11T11:47:00Z">
                            <w:rPr>
                              <w:rFonts w:ascii="Cambria Math" w:eastAsia="Arial" w:hAnsi="Cambria Math" w:cs="Arial"/>
                              <w:color w:val="000000"/>
                              <w:szCs w:val="18"/>
                            </w:rPr>
                            <m:t>10i,                                                         &amp;i≤180</m:t>
                          </w:ins>
                        </m:r>
                      </m:e>
                      <m:e>
                        <m:r>
                          <w:ins w:id="4419" w:author="CR#0332" w:date="2022-04-11T11:47:00Z">
                            <w:rPr>
                              <w:rFonts w:ascii="Cambria Math" w:eastAsia="Arial" w:hAnsi="Cambria Math" w:cs="Arial"/>
                              <w:color w:val="000000"/>
                              <w:szCs w:val="18"/>
                            </w:rPr>
                            <m:t xml:space="preserve">1800+100(i-180),  180&lt;&amp;i≤234 </m:t>
                          </w:ins>
                        </m:r>
                        <m:ctrlPr>
                          <w:ins w:id="4420" w:author="CR#0332" w:date="2022-04-11T11:47:00Z">
                            <w:rPr>
                              <w:rFonts w:ascii="Cambria Math" w:eastAsia="Cambria Math" w:hAnsi="Cambria Math" w:cs="Cambria Math"/>
                              <w:i/>
                              <w:color w:val="000000"/>
                              <w:szCs w:val="18"/>
                            </w:rPr>
                          </w:ins>
                        </m:ctrlPr>
                      </m:e>
                      <m:e>
                        <m:r>
                          <w:ins w:id="4421" w:author="CR#0332" w:date="2022-04-11T11:47:00Z">
                            <w:rPr>
                              <w:rFonts w:ascii="Cambria Math" w:eastAsia="Arial" w:hAnsi="Cambria Math" w:cs="Arial"/>
                              <w:color w:val="000000"/>
                              <w:szCs w:val="18"/>
                            </w:rPr>
                            <m:t>7200+1000</m:t>
                          </w:ins>
                        </m:r>
                        <m:d>
                          <m:dPr>
                            <m:ctrlPr>
                              <w:ins w:id="4422" w:author="CR#0332" w:date="2022-04-11T11:47:00Z">
                                <w:rPr>
                                  <w:rFonts w:ascii="Cambria Math" w:eastAsia="Arial" w:hAnsi="Cambria Math" w:cs="Arial"/>
                                  <w:i/>
                                  <w:color w:val="000000"/>
                                  <w:szCs w:val="18"/>
                                </w:rPr>
                              </w:ins>
                            </m:ctrlPr>
                          </m:dPr>
                          <m:e>
                            <m:r>
                              <w:ins w:id="4423" w:author="CR#0332" w:date="2022-04-11T11:47:00Z">
                                <w:rPr>
                                  <w:rFonts w:ascii="Cambria Math" w:eastAsia="Arial" w:hAnsi="Cambria Math" w:cs="Arial"/>
                                  <w:color w:val="000000"/>
                                  <w:szCs w:val="18"/>
                                </w:rPr>
                                <m:t>i-234</m:t>
                              </w:ins>
                            </m:r>
                          </m:e>
                        </m:d>
                        <m:r>
                          <w:ins w:id="4424" w:author="CR#0332" w:date="2022-04-11T11:47:00Z">
                            <w:rPr>
                              <w:rFonts w:ascii="Cambria Math" w:eastAsia="Arial" w:hAnsi="Cambria Math" w:cs="Arial"/>
                              <w:color w:val="000000"/>
                              <w:szCs w:val="18"/>
                            </w:rPr>
                            <m:t>,                    &amp;i&gt;234</m:t>
                          </w:ins>
                        </m:r>
                      </m:e>
                    </m:eqArr>
                    <m:r>
                      <w:ins w:id="4425" w:author="CR#0332" w:date="2022-04-11T11:47:00Z">
                        <w:rPr>
                          <w:rFonts w:ascii="Cambria Math" w:eastAsia="Arial" w:hAnsi="Cambria Math" w:cs="Arial"/>
                          <w:color w:val="000000"/>
                          <w:szCs w:val="18"/>
                        </w:rPr>
                        <m:t xml:space="preserve"> [s]</m:t>
                      </w:ins>
                    </m:r>
                  </m:e>
                </m:d>
              </m:oMath>
            </m:oMathPara>
          </w:p>
          <w:p w14:paraId="5A472A54" w14:textId="2134BFD9" w:rsidR="003D17A9" w:rsidRPr="00073C73" w:rsidRDefault="003D17A9" w:rsidP="003D17A9">
            <w:pPr>
              <w:pStyle w:val="TAL"/>
              <w:rPr>
                <w:ins w:id="4426" w:author="CR#0332" w:date="2022-04-11T11:47:00Z"/>
                <w:b/>
                <w:i/>
                <w:snapToGrid w:val="0"/>
              </w:rPr>
            </w:pPr>
            <w:ins w:id="4427" w:author="CR#0332" w:date="2022-04-11T11:47:00Z">
              <w:r w:rsidRPr="008A13A2">
                <w:rPr>
                  <w:rFonts w:eastAsia="Arial" w:cs="Arial"/>
                  <w:color w:val="000000"/>
                  <w:szCs w:val="18"/>
                </w:rPr>
                <w:t>Range is 1-28,200 s.</w:t>
              </w:r>
            </w:ins>
          </w:p>
        </w:tc>
      </w:tr>
      <w:tr w:rsidR="003D17A9" w:rsidRPr="00073C73" w14:paraId="543DF570" w14:textId="77777777" w:rsidTr="00EA5B55">
        <w:trPr>
          <w:cantSplit/>
          <w:ins w:id="4428" w:author="CR#0332" w:date="2022-04-11T11:47:00Z"/>
        </w:trPr>
        <w:tc>
          <w:tcPr>
            <w:tcW w:w="9639" w:type="dxa"/>
          </w:tcPr>
          <w:p w14:paraId="7FB0BDEC" w14:textId="77777777" w:rsidR="003D17A9" w:rsidRPr="003D17A9" w:rsidRDefault="003D17A9" w:rsidP="003D17A9">
            <w:pPr>
              <w:pStyle w:val="TAL"/>
              <w:rPr>
                <w:ins w:id="4429" w:author="CR#0332" w:date="2022-04-11T11:47:00Z"/>
                <w:b/>
                <w:bCs/>
                <w:i/>
                <w:iCs/>
                <w:noProof/>
                <w:snapToGrid w:val="0"/>
                <w:szCs w:val="18"/>
                <w:rPrChange w:id="4430" w:author="CR#0332" w:date="2022-04-11T11:47:00Z">
                  <w:rPr>
                    <w:ins w:id="4431" w:author="CR#0332" w:date="2022-04-11T11:47:00Z"/>
                    <w:b/>
                    <w:bCs/>
                    <w:i/>
                    <w:iCs/>
                    <w:noProof/>
                    <w:snapToGrid w:val="0"/>
                    <w:sz w:val="16"/>
                    <w:szCs w:val="16"/>
                  </w:rPr>
                </w:rPrChange>
              </w:rPr>
            </w:pPr>
            <w:ins w:id="4432" w:author="CR#0332" w:date="2022-04-11T11:47:00Z">
              <w:r w:rsidRPr="003D17A9">
                <w:rPr>
                  <w:b/>
                  <w:bCs/>
                  <w:i/>
                  <w:iCs/>
                  <w:noProof/>
                  <w:snapToGrid w:val="0"/>
                  <w:szCs w:val="18"/>
                  <w:rPrChange w:id="4433" w:author="CR#0332" w:date="2022-04-11T11:47:00Z">
                    <w:rPr>
                      <w:b/>
                      <w:bCs/>
                      <w:i/>
                      <w:iCs/>
                      <w:noProof/>
                      <w:snapToGrid w:val="0"/>
                      <w:sz w:val="16"/>
                      <w:szCs w:val="16"/>
                    </w:rPr>
                  </w:rPrChange>
                </w:rPr>
                <w:t>meanOrbitError</w:t>
              </w:r>
            </w:ins>
          </w:p>
          <w:p w14:paraId="3A72FBA0" w14:textId="77777777" w:rsidR="003D17A9" w:rsidRPr="000D5EAD" w:rsidRDefault="003D17A9" w:rsidP="003D17A9">
            <w:pPr>
              <w:pStyle w:val="TAL"/>
              <w:rPr>
                <w:ins w:id="4434" w:author="CR#0332" w:date="2022-04-11T11:47:00Z"/>
                <w:bCs/>
                <w:iCs/>
                <w:snapToGrid w:val="0"/>
              </w:rPr>
            </w:pPr>
            <w:ins w:id="4435" w:author="CR#0332" w:date="2022-04-11T11:47:00Z">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682BEA63" w14:textId="77777777" w:rsidR="003D17A9" w:rsidRDefault="003D17A9" w:rsidP="003D17A9">
            <w:pPr>
              <w:pStyle w:val="TAL"/>
              <w:rPr>
                <w:ins w:id="4436" w:author="CR#0332" w:date="2022-04-11T11:47:00Z"/>
                <w:bCs/>
                <w:iCs/>
                <w:snapToGrid w:val="0"/>
              </w:rPr>
            </w:pPr>
            <w:ins w:id="4437" w:author="CR#0332" w:date="2022-04-11T11:47:00Z">
              <w:r>
                <w:rPr>
                  <w:bCs/>
                  <w:iCs/>
                  <w:snapToGrid w:val="0"/>
                </w:rPr>
                <w:t>Each</w:t>
              </w:r>
              <w:r w:rsidRPr="000D5EAD">
                <w:rPr>
                  <w:bCs/>
                  <w:iCs/>
                  <w:snapToGrid w:val="0"/>
                </w:rPr>
                <w:t xml:space="preserve"> mean is calculated using:</w:t>
              </w:r>
            </w:ins>
          </w:p>
          <w:p w14:paraId="77CBB9D1" w14:textId="77777777" w:rsidR="003D17A9" w:rsidRPr="00B94098" w:rsidRDefault="003D17A9" w:rsidP="003D17A9">
            <w:pPr>
              <w:pStyle w:val="TAL"/>
              <w:rPr>
                <w:ins w:id="4438" w:author="CR#0332" w:date="2022-04-11T11:47:00Z"/>
                <w:color w:val="000000"/>
                <w:szCs w:val="18"/>
              </w:rPr>
            </w:pPr>
            <m:oMathPara>
              <m:oMath>
                <m:r>
                  <w:ins w:id="4439" w:author="CR#0332" w:date="2022-04-11T11:47:00Z">
                    <w:rPr>
                      <w:rFonts w:ascii="Cambria Math" w:eastAsia="Arial" w:hAnsi="Cambria Math" w:cs="Arial"/>
                      <w:color w:val="000000"/>
                      <w:szCs w:val="18"/>
                    </w:rPr>
                    <m:t>μ=</m:t>
                  </w:ins>
                </m:r>
                <m:d>
                  <m:dPr>
                    <m:begChr m:val="{"/>
                    <m:endChr m:val=""/>
                    <m:ctrlPr>
                      <w:ins w:id="4440" w:author="CR#0332" w:date="2022-04-11T11:47:00Z">
                        <w:rPr>
                          <w:rFonts w:ascii="Cambria Math" w:eastAsia="Arial" w:hAnsi="Cambria Math" w:cs="Arial"/>
                          <w:i/>
                          <w:color w:val="000000"/>
                          <w:szCs w:val="18"/>
                        </w:rPr>
                      </w:ins>
                    </m:ctrlPr>
                  </m:dPr>
                  <m:e>
                    <m:eqArr>
                      <m:eqArrPr>
                        <m:objDist m:val="1"/>
                        <m:ctrlPr>
                          <w:ins w:id="4441" w:author="CR#0332" w:date="2022-04-11T11:47:00Z">
                            <w:rPr>
                              <w:rFonts w:ascii="Cambria Math" w:eastAsia="Arial" w:hAnsi="Cambria Math" w:cs="Arial"/>
                              <w:i/>
                              <w:color w:val="000000"/>
                              <w:szCs w:val="18"/>
                            </w:rPr>
                          </w:ins>
                        </m:ctrlPr>
                      </m:eqArrPr>
                      <m:e>
                        <m:r>
                          <w:ins w:id="4442" w:author="CR#0332" w:date="2022-04-11T11:47:00Z">
                            <w:rPr>
                              <w:rFonts w:ascii="Cambria Math" w:eastAsia="Arial" w:hAnsi="Cambria Math" w:cs="Arial"/>
                              <w:color w:val="000000"/>
                              <w:szCs w:val="18"/>
                            </w:rPr>
                            <m:t>0.025i,                                          &amp;i≤200</m:t>
                          </w:ins>
                        </m:r>
                      </m:e>
                      <m:e>
                        <m:r>
                          <w:ins w:id="4443" w:author="CR#0332" w:date="2022-04-11T11:47:00Z">
                            <w:rPr>
                              <w:rFonts w:ascii="Cambria Math" w:eastAsia="Arial" w:hAnsi="Cambria Math" w:cs="Arial"/>
                              <w:color w:val="000000"/>
                              <w:szCs w:val="18"/>
                            </w:rPr>
                            <m:t xml:space="preserve">5+0.5(i-200),  200&lt;&amp;i≤240 </m:t>
                          </w:ins>
                        </m:r>
                        <m:ctrlPr>
                          <w:ins w:id="4444" w:author="CR#0332" w:date="2022-04-11T11:47:00Z">
                            <w:rPr>
                              <w:rFonts w:ascii="Cambria Math" w:eastAsia="Cambria Math" w:hAnsi="Cambria Math" w:cs="Cambria Math"/>
                              <w:i/>
                              <w:color w:val="000000"/>
                              <w:szCs w:val="18"/>
                            </w:rPr>
                          </w:ins>
                        </m:ctrlPr>
                      </m:e>
                      <m:e>
                        <m:r>
                          <w:ins w:id="4445" w:author="CR#0332" w:date="2022-04-11T11:47:00Z">
                            <w:rPr>
                              <w:rFonts w:ascii="Cambria Math" w:eastAsia="Arial" w:hAnsi="Cambria Math" w:cs="Arial"/>
                              <w:color w:val="000000"/>
                              <w:szCs w:val="18"/>
                            </w:rPr>
                            <m:t>25+2</m:t>
                          </w:ins>
                        </m:r>
                        <m:d>
                          <m:dPr>
                            <m:ctrlPr>
                              <w:ins w:id="4446" w:author="CR#0332" w:date="2022-04-11T11:47:00Z">
                                <w:rPr>
                                  <w:rFonts w:ascii="Cambria Math" w:eastAsia="Arial" w:hAnsi="Cambria Math" w:cs="Arial"/>
                                  <w:i/>
                                  <w:color w:val="000000"/>
                                  <w:szCs w:val="18"/>
                                </w:rPr>
                              </w:ins>
                            </m:ctrlPr>
                          </m:dPr>
                          <m:e>
                            <m:r>
                              <w:ins w:id="4447" w:author="CR#0332" w:date="2022-04-11T11:47:00Z">
                                <w:rPr>
                                  <w:rFonts w:ascii="Cambria Math" w:eastAsia="Arial" w:hAnsi="Cambria Math" w:cs="Arial"/>
                                  <w:color w:val="000000"/>
                                  <w:szCs w:val="18"/>
                                </w:rPr>
                                <m:t>i-240</m:t>
                              </w:ins>
                            </m:r>
                          </m:e>
                        </m:d>
                        <m:r>
                          <w:ins w:id="4448" w:author="CR#0332" w:date="2022-04-11T11:47:00Z">
                            <w:rPr>
                              <w:rFonts w:ascii="Cambria Math" w:eastAsia="Arial" w:hAnsi="Cambria Math" w:cs="Arial"/>
                              <w:color w:val="000000"/>
                              <w:szCs w:val="18"/>
                            </w:rPr>
                            <m:t>,                       &amp;i&gt;240</m:t>
                          </w:ins>
                        </m:r>
                      </m:e>
                    </m:eqArr>
                    <m:r>
                      <w:ins w:id="4449" w:author="CR#0332" w:date="2022-04-11T11:47:00Z">
                        <w:rPr>
                          <w:rFonts w:ascii="Cambria Math" w:eastAsia="Arial" w:hAnsi="Cambria Math" w:cs="Arial"/>
                          <w:color w:val="000000"/>
                          <w:szCs w:val="18"/>
                        </w:rPr>
                        <m:t xml:space="preserve"> [m]</m:t>
                      </w:ins>
                    </m:r>
                  </m:e>
                </m:d>
              </m:oMath>
            </m:oMathPara>
          </w:p>
          <w:p w14:paraId="04413293" w14:textId="5DA48FAB" w:rsidR="003D17A9" w:rsidRPr="00073C73" w:rsidRDefault="003D17A9" w:rsidP="003D17A9">
            <w:pPr>
              <w:pStyle w:val="TAL"/>
              <w:rPr>
                <w:ins w:id="4450" w:author="CR#0332" w:date="2022-04-11T11:47:00Z"/>
                <w:b/>
                <w:i/>
                <w:snapToGrid w:val="0"/>
              </w:rPr>
            </w:pPr>
            <w:ins w:id="4451" w:author="CR#0332" w:date="2022-04-11T11:47:00Z">
              <w:r w:rsidRPr="008A13A2">
                <w:rPr>
                  <w:rFonts w:eastAsia="Arial" w:cs="Arial"/>
                  <w:color w:val="000000"/>
                  <w:szCs w:val="18"/>
                </w:rPr>
                <w:t>Range is 0-55 m.</w:t>
              </w:r>
            </w:ins>
          </w:p>
        </w:tc>
      </w:tr>
      <w:tr w:rsidR="003D17A9" w:rsidRPr="00073C73" w14:paraId="47A55941" w14:textId="77777777" w:rsidTr="00EA5B55">
        <w:trPr>
          <w:cantSplit/>
          <w:ins w:id="4452" w:author="CR#0332" w:date="2022-04-11T11:47:00Z"/>
        </w:trPr>
        <w:tc>
          <w:tcPr>
            <w:tcW w:w="9639" w:type="dxa"/>
          </w:tcPr>
          <w:p w14:paraId="0D287FFF" w14:textId="77777777" w:rsidR="003D17A9" w:rsidRDefault="003D17A9" w:rsidP="003D17A9">
            <w:pPr>
              <w:pStyle w:val="TAL"/>
              <w:rPr>
                <w:ins w:id="4453" w:author="CR#0332" w:date="2022-04-11T11:47:00Z"/>
                <w:b/>
                <w:i/>
                <w:snapToGrid w:val="0"/>
              </w:rPr>
            </w:pPr>
            <w:ins w:id="4454" w:author="CR#0332" w:date="2022-04-11T11:47:00Z">
              <w:r>
                <w:rPr>
                  <w:b/>
                  <w:i/>
                  <w:snapToGrid w:val="0"/>
                </w:rPr>
                <w:t>var</w:t>
              </w:r>
              <w:r w:rsidRPr="00163985">
                <w:rPr>
                  <w:b/>
                  <w:i/>
                  <w:snapToGrid w:val="0"/>
                </w:rPr>
                <w:t>OrbitError</w:t>
              </w:r>
            </w:ins>
          </w:p>
          <w:p w14:paraId="65C30A30" w14:textId="77777777" w:rsidR="003D17A9" w:rsidRPr="000D5EAD" w:rsidRDefault="003D17A9" w:rsidP="003D17A9">
            <w:pPr>
              <w:pStyle w:val="TAL"/>
              <w:rPr>
                <w:ins w:id="4455" w:author="CR#0332" w:date="2022-04-11T11:47:00Z"/>
                <w:bCs/>
                <w:iCs/>
                <w:snapToGrid w:val="0"/>
              </w:rPr>
            </w:pPr>
            <w:ins w:id="4456" w:author="CR#0332" w:date="2022-04-11T11:47:00Z">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066AC841" w14:textId="77777777" w:rsidR="003D17A9" w:rsidRDefault="003D17A9" w:rsidP="003D17A9">
            <w:pPr>
              <w:pStyle w:val="TAL"/>
              <w:rPr>
                <w:ins w:id="4457" w:author="CR#0332" w:date="2022-04-11T11:47:00Z"/>
                <w:bCs/>
                <w:iCs/>
                <w:snapToGrid w:val="0"/>
              </w:rPr>
            </w:pPr>
            <w:ins w:id="4458" w:author="CR#0332" w:date="2022-04-11T11:47:00Z">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ins>
          </w:p>
          <w:p w14:paraId="49911FE8" w14:textId="77777777" w:rsidR="003D17A9" w:rsidRPr="00B94098" w:rsidRDefault="003D17A9" w:rsidP="003D17A9">
            <w:pPr>
              <w:pStyle w:val="TAL"/>
              <w:rPr>
                <w:ins w:id="4459" w:author="CR#0332" w:date="2022-04-11T11:47:00Z"/>
                <w:color w:val="000000"/>
                <w:szCs w:val="18"/>
              </w:rPr>
            </w:pPr>
            <m:oMathPara>
              <m:oMath>
                <m:sSup>
                  <m:sSupPr>
                    <m:ctrlPr>
                      <w:ins w:id="4460" w:author="CR#0332" w:date="2022-04-11T11:47:00Z">
                        <w:rPr>
                          <w:rFonts w:ascii="Cambria Math" w:eastAsia="Arial" w:hAnsi="Cambria Math" w:cs="Arial"/>
                          <w:i/>
                          <w:color w:val="000000"/>
                          <w:szCs w:val="18"/>
                        </w:rPr>
                      </w:ins>
                    </m:ctrlPr>
                  </m:sSupPr>
                  <m:e>
                    <m:r>
                      <w:ins w:id="4461" w:author="CR#0332" w:date="2022-04-11T11:47:00Z">
                        <w:rPr>
                          <w:rFonts w:ascii="Cambria Math" w:eastAsia="Arial" w:hAnsi="Cambria Math" w:cs="Arial"/>
                          <w:color w:val="000000"/>
                          <w:szCs w:val="18"/>
                        </w:rPr>
                        <m:t>σ</m:t>
                      </w:ins>
                    </m:r>
                  </m:e>
                  <m:sup>
                    <m:r>
                      <w:ins w:id="4462" w:author="CR#0332" w:date="2022-04-11T11:47:00Z">
                        <w:rPr>
                          <w:rFonts w:ascii="Cambria Math" w:eastAsia="Arial" w:hAnsi="Cambria Math" w:cs="Arial"/>
                          <w:color w:val="000000"/>
                          <w:szCs w:val="18"/>
                        </w:rPr>
                        <m:t>2</m:t>
                      </w:ins>
                    </m:r>
                  </m:sup>
                </m:sSup>
                <m:r>
                  <w:ins w:id="4463" w:author="CR#0332" w:date="2022-04-11T11:47:00Z">
                    <w:rPr>
                      <w:rFonts w:ascii="Cambria Math" w:eastAsia="Arial" w:hAnsi="Cambria Math" w:cs="Arial"/>
                      <w:color w:val="000000"/>
                      <w:szCs w:val="18"/>
                    </w:rPr>
                    <m:t>=</m:t>
                  </w:ins>
                </m:r>
                <m:d>
                  <m:dPr>
                    <m:begChr m:val="{"/>
                    <m:endChr m:val=""/>
                    <m:ctrlPr>
                      <w:ins w:id="4464" w:author="CR#0332" w:date="2022-04-11T11:47:00Z">
                        <w:rPr>
                          <w:rFonts w:ascii="Cambria Math" w:eastAsia="Arial" w:hAnsi="Cambria Math" w:cs="Arial"/>
                          <w:i/>
                          <w:color w:val="000000"/>
                          <w:szCs w:val="18"/>
                        </w:rPr>
                      </w:ins>
                    </m:ctrlPr>
                  </m:dPr>
                  <m:e>
                    <m:eqArr>
                      <m:eqArrPr>
                        <m:objDist m:val="1"/>
                        <m:ctrlPr>
                          <w:ins w:id="4465" w:author="CR#0332" w:date="2022-04-11T11:47:00Z">
                            <w:rPr>
                              <w:rFonts w:ascii="Cambria Math" w:eastAsia="Arial" w:hAnsi="Cambria Math" w:cs="Arial"/>
                              <w:i/>
                              <w:color w:val="000000"/>
                              <w:szCs w:val="18"/>
                            </w:rPr>
                          </w:ins>
                        </m:ctrlPr>
                      </m:eqArrPr>
                      <m:e>
                        <m:r>
                          <w:ins w:id="4466" w:author="CR#0332" w:date="2022-04-11T11:47:00Z">
                            <w:rPr>
                              <w:rFonts w:ascii="Cambria Math" w:eastAsia="Arial" w:hAnsi="Cambria Math" w:cs="Arial"/>
                              <w:color w:val="000000"/>
                              <w:szCs w:val="18"/>
                            </w:rPr>
                            <m:t>0.025i,                                          &amp;i≤200</m:t>
                          </w:ins>
                        </m:r>
                      </m:e>
                      <m:e>
                        <m:r>
                          <w:ins w:id="4467" w:author="CR#0332" w:date="2022-04-11T11:47:00Z">
                            <w:rPr>
                              <w:rFonts w:ascii="Cambria Math" w:eastAsia="Arial" w:hAnsi="Cambria Math" w:cs="Arial"/>
                              <w:color w:val="000000"/>
                              <w:szCs w:val="18"/>
                            </w:rPr>
                            <m:t xml:space="preserve">5+0.5(i-200),  200&lt;&amp;i≤240 </m:t>
                          </w:ins>
                        </m:r>
                        <m:ctrlPr>
                          <w:ins w:id="4468" w:author="CR#0332" w:date="2022-04-11T11:47:00Z">
                            <w:rPr>
                              <w:rFonts w:ascii="Cambria Math" w:eastAsia="Cambria Math" w:hAnsi="Cambria Math" w:cs="Cambria Math"/>
                              <w:i/>
                              <w:color w:val="000000"/>
                              <w:szCs w:val="18"/>
                            </w:rPr>
                          </w:ins>
                        </m:ctrlPr>
                      </m:e>
                      <m:e>
                        <m:r>
                          <w:ins w:id="4469" w:author="CR#0332" w:date="2022-04-11T11:47:00Z">
                            <w:rPr>
                              <w:rFonts w:ascii="Cambria Math" w:eastAsia="Arial" w:hAnsi="Cambria Math" w:cs="Arial"/>
                              <w:color w:val="000000"/>
                              <w:szCs w:val="18"/>
                            </w:rPr>
                            <m:t>25+2</m:t>
                          </w:ins>
                        </m:r>
                        <m:d>
                          <m:dPr>
                            <m:ctrlPr>
                              <w:ins w:id="4470" w:author="CR#0332" w:date="2022-04-11T11:47:00Z">
                                <w:rPr>
                                  <w:rFonts w:ascii="Cambria Math" w:eastAsia="Arial" w:hAnsi="Cambria Math" w:cs="Arial"/>
                                  <w:i/>
                                  <w:color w:val="000000"/>
                                  <w:szCs w:val="18"/>
                                </w:rPr>
                              </w:ins>
                            </m:ctrlPr>
                          </m:dPr>
                          <m:e>
                            <m:r>
                              <w:ins w:id="4471" w:author="CR#0332" w:date="2022-04-11T11:47:00Z">
                                <w:rPr>
                                  <w:rFonts w:ascii="Cambria Math" w:eastAsia="Arial" w:hAnsi="Cambria Math" w:cs="Arial"/>
                                  <w:color w:val="000000"/>
                                  <w:szCs w:val="18"/>
                                </w:rPr>
                                <m:t>i-240</m:t>
                              </w:ins>
                            </m:r>
                          </m:e>
                        </m:d>
                        <m:r>
                          <w:ins w:id="4472" w:author="CR#0332" w:date="2022-04-11T11:47:00Z">
                            <w:rPr>
                              <w:rFonts w:ascii="Cambria Math" w:eastAsia="Arial" w:hAnsi="Cambria Math" w:cs="Arial"/>
                              <w:color w:val="000000"/>
                              <w:szCs w:val="18"/>
                            </w:rPr>
                            <m:t>,                       &amp;i&gt;240</m:t>
                          </w:ins>
                        </m:r>
                      </m:e>
                    </m:eqArr>
                    <m:r>
                      <w:ins w:id="4473" w:author="CR#0332" w:date="2022-04-11T11:47:00Z">
                        <w:rPr>
                          <w:rFonts w:ascii="Cambria Math" w:eastAsia="Arial" w:hAnsi="Cambria Math" w:cs="Arial"/>
                          <w:color w:val="000000"/>
                          <w:szCs w:val="18"/>
                        </w:rPr>
                        <m:t xml:space="preserve"> [m]</m:t>
                      </w:ins>
                    </m:r>
                  </m:e>
                </m:d>
              </m:oMath>
            </m:oMathPara>
          </w:p>
          <w:p w14:paraId="4016D991" w14:textId="5F81ED42" w:rsidR="003D17A9" w:rsidRPr="00073C73" w:rsidRDefault="003D17A9" w:rsidP="003D17A9">
            <w:pPr>
              <w:pStyle w:val="TAL"/>
              <w:rPr>
                <w:ins w:id="4474" w:author="CR#0332" w:date="2022-04-11T11:47:00Z"/>
                <w:b/>
                <w:i/>
                <w:snapToGrid w:val="0"/>
              </w:rPr>
            </w:pPr>
            <w:ins w:id="4475" w:author="CR#0332" w:date="2022-04-11T11:47:00Z">
              <w:r w:rsidRPr="008A13A2">
                <w:rPr>
                  <w:rFonts w:eastAsia="Arial" w:cs="Arial"/>
                  <w:color w:val="000000"/>
                  <w:szCs w:val="18"/>
                </w:rPr>
                <w:t>Range is 0-55 m.</w:t>
              </w:r>
            </w:ins>
          </w:p>
        </w:tc>
      </w:tr>
      <w:tr w:rsidR="003D17A9" w:rsidRPr="00073C73" w14:paraId="6C547BA3" w14:textId="77777777" w:rsidTr="00EA5B55">
        <w:trPr>
          <w:cantSplit/>
          <w:ins w:id="4476" w:author="CR#0332" w:date="2022-04-11T11:47:00Z"/>
        </w:trPr>
        <w:tc>
          <w:tcPr>
            <w:tcW w:w="9639" w:type="dxa"/>
          </w:tcPr>
          <w:p w14:paraId="1677DEFC" w14:textId="77777777" w:rsidR="003D17A9" w:rsidRDefault="003D17A9" w:rsidP="003D17A9">
            <w:pPr>
              <w:pStyle w:val="TAL"/>
              <w:rPr>
                <w:ins w:id="4477" w:author="CR#0332" w:date="2022-04-11T11:47:00Z"/>
                <w:b/>
                <w:i/>
                <w:snapToGrid w:val="0"/>
              </w:rPr>
            </w:pPr>
            <w:ins w:id="4478" w:author="CR#0332" w:date="2022-04-11T11:47:00Z">
              <w:r w:rsidRPr="0087780A">
                <w:rPr>
                  <w:b/>
                  <w:i/>
                  <w:snapToGrid w:val="0"/>
                </w:rPr>
                <w:t>meanOrbitRateError</w:t>
              </w:r>
            </w:ins>
          </w:p>
          <w:p w14:paraId="0FB23381" w14:textId="77777777" w:rsidR="003D17A9" w:rsidRPr="00874A65" w:rsidRDefault="003D17A9" w:rsidP="003D17A9">
            <w:pPr>
              <w:pStyle w:val="TAL"/>
              <w:rPr>
                <w:ins w:id="4479" w:author="CR#0332" w:date="2022-04-11T11:47:00Z"/>
                <w:bCs/>
                <w:iCs/>
                <w:snapToGrid w:val="0"/>
              </w:rPr>
            </w:pPr>
            <w:ins w:id="4480" w:author="CR#0332" w:date="2022-04-11T11:47:00Z">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2AC896F8" w14:textId="426E9A0E" w:rsidR="003D17A9" w:rsidRPr="00073C73" w:rsidRDefault="003D17A9" w:rsidP="003D17A9">
            <w:pPr>
              <w:pStyle w:val="TAL"/>
              <w:rPr>
                <w:ins w:id="4481" w:author="CR#0332" w:date="2022-04-11T11:47:00Z"/>
                <w:b/>
                <w:i/>
                <w:snapToGrid w:val="0"/>
              </w:rPr>
            </w:pPr>
            <w:ins w:id="4482" w:author="CR#0332" w:date="2022-04-11T11:47:00Z">
              <w:r w:rsidRPr="00874A65">
                <w:rPr>
                  <w:bCs/>
                  <w:iCs/>
                  <w:snapToGrid w:val="0"/>
                </w:rPr>
                <w:t>Scale factor 0.001 m/s; range 0-0.255 m/s.</w:t>
              </w:r>
            </w:ins>
          </w:p>
        </w:tc>
      </w:tr>
      <w:tr w:rsidR="003D17A9" w:rsidRPr="00073C73" w14:paraId="5B50B256" w14:textId="77777777" w:rsidTr="00EA5B55">
        <w:trPr>
          <w:cantSplit/>
          <w:ins w:id="4483" w:author="CR#0332" w:date="2022-04-11T11:47:00Z"/>
        </w:trPr>
        <w:tc>
          <w:tcPr>
            <w:tcW w:w="9639" w:type="dxa"/>
          </w:tcPr>
          <w:p w14:paraId="2818DBC9" w14:textId="77777777" w:rsidR="003D17A9" w:rsidRDefault="003D17A9" w:rsidP="003D17A9">
            <w:pPr>
              <w:pStyle w:val="TAL"/>
              <w:rPr>
                <w:ins w:id="4484" w:author="CR#0332" w:date="2022-04-11T11:47:00Z"/>
                <w:b/>
                <w:i/>
                <w:snapToGrid w:val="0"/>
              </w:rPr>
            </w:pPr>
            <w:ins w:id="4485" w:author="CR#0332" w:date="2022-04-11T11:47:00Z">
              <w:r w:rsidRPr="00897472">
                <w:rPr>
                  <w:b/>
                  <w:i/>
                  <w:snapToGrid w:val="0"/>
                </w:rPr>
                <w:t>varOrbitRateError</w:t>
              </w:r>
            </w:ins>
          </w:p>
          <w:p w14:paraId="5CB4798C" w14:textId="77777777" w:rsidR="003D17A9" w:rsidRPr="00874A65" w:rsidRDefault="003D17A9" w:rsidP="003D17A9">
            <w:pPr>
              <w:pStyle w:val="TAL"/>
              <w:rPr>
                <w:ins w:id="4486" w:author="CR#0332" w:date="2022-04-11T11:47:00Z"/>
                <w:bCs/>
                <w:iCs/>
                <w:snapToGrid w:val="0"/>
              </w:rPr>
            </w:pPr>
            <w:ins w:id="4487" w:author="CR#0332" w:date="2022-04-11T11:47:00Z">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248D49B0" w14:textId="12A7CD4C" w:rsidR="003D17A9" w:rsidRPr="00073C73" w:rsidRDefault="003D17A9" w:rsidP="003D17A9">
            <w:pPr>
              <w:pStyle w:val="TAL"/>
              <w:rPr>
                <w:ins w:id="4488" w:author="CR#0332" w:date="2022-04-11T11:47:00Z"/>
                <w:b/>
                <w:i/>
                <w:snapToGrid w:val="0"/>
              </w:rPr>
            </w:pPr>
            <w:ins w:id="4489" w:author="CR#0332" w:date="2022-04-11T11:47:00Z">
              <w:r w:rsidRPr="00874A65">
                <w:rPr>
                  <w:bCs/>
                  <w:iCs/>
                  <w:snapToGrid w:val="0"/>
                </w:rPr>
                <w:t>Scale factor 0.001 m/s; range 0-0.255 m/s.</w:t>
              </w:r>
            </w:ins>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4490" w:name="_Toc27765278"/>
      <w:bookmarkStart w:id="4491" w:name="_Toc37680963"/>
      <w:bookmarkStart w:id="4492" w:name="_Toc46486535"/>
      <w:bookmarkStart w:id="4493" w:name="_Toc52546880"/>
      <w:bookmarkStart w:id="4494" w:name="_Toc52547410"/>
      <w:bookmarkStart w:id="4495" w:name="_Toc52547940"/>
      <w:bookmarkStart w:id="4496" w:name="_Toc52548470"/>
      <w:bookmarkStart w:id="4497" w:name="_Toc90719716"/>
      <w:r w:rsidRPr="00073C73">
        <w:rPr>
          <w:i/>
        </w:rPr>
        <w:t>–</w:t>
      </w:r>
      <w:r w:rsidRPr="00073C73">
        <w:rPr>
          <w:i/>
        </w:rPr>
        <w:tab/>
        <w:t>GNSS-SSR-ClockCorrections</w:t>
      </w:r>
      <w:bookmarkEnd w:id="4490"/>
      <w:bookmarkEnd w:id="4491"/>
      <w:bookmarkEnd w:id="4492"/>
      <w:bookmarkEnd w:id="4493"/>
      <w:bookmarkEnd w:id="4494"/>
      <w:bookmarkEnd w:id="4495"/>
      <w:bookmarkEnd w:id="4496"/>
      <w:bookmarkEnd w:id="4497"/>
    </w:p>
    <w:p w14:paraId="20494AF2" w14:textId="5D0ED1A1"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ins w:id="4498" w:author="CR#0332" w:date="2022-04-11T11:48:00Z">
        <w:r w:rsidR="003D17A9">
          <w:t xml:space="preserve"> together with integrity information</w:t>
        </w:r>
      </w:ins>
      <w:r w:rsidRPr="00073C73">
        <w:t xml:space="preserve">. The target device may use the </w:t>
      </w:r>
      <w:ins w:id="4499" w:author="CR#0332" w:date="2022-04-11T11:48:00Z">
        <w:r w:rsidR="003D17A9" w:rsidRPr="00B369C9">
          <w:rPr>
            <w:i/>
            <w:iCs/>
            <w:snapToGrid w:val="0"/>
          </w:rPr>
          <w:t>SSR-ClockCorrectionList</w:t>
        </w:r>
      </w:ins>
      <w:del w:id="4500" w:author="CR#0332" w:date="2022-04-11T11:48:00Z">
        <w:r w:rsidRPr="00073C73" w:rsidDel="003D17A9">
          <w:delText>parameters</w:delText>
        </w:r>
      </w:del>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ins w:id="4501" w:author="CR#0332" w:date="2022-04-11T11:48:00Z">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ins>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4502" w:name="_Hlk504961156"/>
      <w:r w:rsidRPr="00073C73">
        <w:rPr>
          <w:snapToGrid w:val="0"/>
        </w:rPr>
        <w:t xml:space="preserve">GNSS-SSR-ClockCorrections-r15 </w:t>
      </w:r>
      <w:bookmarkEnd w:id="4502"/>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ins w:id="4503" w:author="CR#0332" w:date="2022-04-11T11:49:00Z"/>
          <w:snapToGrid w:val="0"/>
        </w:rPr>
      </w:pPr>
      <w:r w:rsidRPr="00073C73">
        <w:rPr>
          <w:snapToGrid w:val="0"/>
        </w:rPr>
        <w:tab/>
        <w:t>...</w:t>
      </w:r>
      <w:ins w:id="4504" w:author="CR#0332" w:date="2022-04-11T11:49:00Z">
        <w:r w:rsidR="003D17A9" w:rsidRPr="00CE7D1B">
          <w:rPr>
            <w:snapToGrid w:val="0"/>
          </w:rPr>
          <w:t>,</w:t>
        </w:r>
      </w:ins>
    </w:p>
    <w:p w14:paraId="052904E9" w14:textId="77777777" w:rsidR="003D17A9" w:rsidRPr="00CE7D1B" w:rsidRDefault="003D17A9" w:rsidP="003D17A9">
      <w:pPr>
        <w:pStyle w:val="PL"/>
        <w:shd w:val="clear" w:color="auto" w:fill="E6E6E6"/>
        <w:rPr>
          <w:ins w:id="4505" w:author="CR#0332" w:date="2022-04-11T11:49:00Z"/>
          <w:snapToGrid w:val="0"/>
        </w:rPr>
      </w:pPr>
      <w:ins w:id="4506" w:author="CR#0332" w:date="2022-04-11T11:49:00Z">
        <w:r w:rsidRPr="00CE7D1B">
          <w:rPr>
            <w:snapToGrid w:val="0"/>
          </w:rPr>
          <w:tab/>
          <w:t>[[</w:t>
        </w:r>
      </w:ins>
    </w:p>
    <w:p w14:paraId="11AE144C" w14:textId="77777777" w:rsidR="003D17A9" w:rsidRPr="00CE7D1B" w:rsidRDefault="003D17A9" w:rsidP="003D17A9">
      <w:pPr>
        <w:pStyle w:val="PL"/>
        <w:shd w:val="clear" w:color="auto" w:fill="E6E6E6"/>
        <w:rPr>
          <w:ins w:id="4507" w:author="CR#0332" w:date="2022-04-11T11:49:00Z"/>
          <w:snapToGrid w:val="0"/>
        </w:rPr>
      </w:pPr>
      <w:ins w:id="4508" w:author="CR#0332" w:date="2022-04-11T11:49:00Z">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ins>
    </w:p>
    <w:p w14:paraId="77FC7AB5" w14:textId="5E4D5D2E" w:rsidR="00EA4606" w:rsidRPr="00073C73" w:rsidRDefault="003D17A9" w:rsidP="003D17A9">
      <w:pPr>
        <w:pStyle w:val="PL"/>
        <w:shd w:val="clear" w:color="auto" w:fill="E6E6E6"/>
        <w:rPr>
          <w:snapToGrid w:val="0"/>
        </w:rPr>
      </w:pPr>
      <w:ins w:id="4509" w:author="CR#0332" w:date="2022-04-11T11:49:00Z">
        <w:r w:rsidRPr="00CE7D1B">
          <w:rPr>
            <w:snapToGrid w:val="0"/>
          </w:rPr>
          <w:tab/>
          <w:t>]]</w:t>
        </w:r>
      </w:ins>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ins w:id="4510" w:author="CR#0332" w:date="2022-04-11T11:49:00Z"/>
          <w:snapToGrid w:val="0"/>
        </w:rPr>
      </w:pPr>
      <w:r w:rsidRPr="00073C73">
        <w:rPr>
          <w:snapToGrid w:val="0"/>
        </w:rPr>
        <w:tab/>
        <w:t>...</w:t>
      </w:r>
      <w:ins w:id="4511" w:author="CR#0332" w:date="2022-04-11T11:49:00Z">
        <w:r w:rsidR="003D17A9" w:rsidRPr="004F0825">
          <w:rPr>
            <w:snapToGrid w:val="0"/>
          </w:rPr>
          <w:t>,</w:t>
        </w:r>
      </w:ins>
    </w:p>
    <w:p w14:paraId="33E01414" w14:textId="77777777" w:rsidR="003D17A9" w:rsidRPr="004F0825" w:rsidRDefault="003D17A9" w:rsidP="003D17A9">
      <w:pPr>
        <w:pStyle w:val="PL"/>
        <w:shd w:val="clear" w:color="auto" w:fill="E6E6E6"/>
        <w:rPr>
          <w:ins w:id="4512" w:author="CR#0332" w:date="2022-04-11T11:49:00Z"/>
          <w:snapToGrid w:val="0"/>
        </w:rPr>
      </w:pPr>
      <w:ins w:id="4513" w:author="CR#0332" w:date="2022-04-11T11:49:00Z">
        <w:r w:rsidRPr="004F0825">
          <w:rPr>
            <w:snapToGrid w:val="0"/>
          </w:rPr>
          <w:tab/>
          <w:t>[[</w:t>
        </w:r>
      </w:ins>
    </w:p>
    <w:p w14:paraId="366F2306" w14:textId="77777777" w:rsidR="003D17A9" w:rsidRPr="004F0825" w:rsidRDefault="003D17A9" w:rsidP="003D17A9">
      <w:pPr>
        <w:pStyle w:val="PL"/>
        <w:shd w:val="clear" w:color="auto" w:fill="E6E6E6"/>
        <w:rPr>
          <w:ins w:id="4514" w:author="CR#0332" w:date="2022-04-11T11:49:00Z"/>
          <w:snapToGrid w:val="0"/>
        </w:rPr>
      </w:pPr>
      <w:ins w:id="4515" w:author="CR#0332" w:date="2022-04-11T11:49:00Z">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ins>
    </w:p>
    <w:p w14:paraId="57ABBF92" w14:textId="609F7C43" w:rsidR="00EA4606" w:rsidRPr="00073C73" w:rsidRDefault="003D17A9" w:rsidP="003D17A9">
      <w:pPr>
        <w:pStyle w:val="PL"/>
        <w:shd w:val="clear" w:color="auto" w:fill="E6E6E6"/>
        <w:rPr>
          <w:snapToGrid w:val="0"/>
        </w:rPr>
      </w:pPr>
      <w:ins w:id="4516" w:author="CR#0332" w:date="2022-04-11T11:49:00Z">
        <w:r w:rsidRPr="004F0825">
          <w:rPr>
            <w:snapToGrid w:val="0"/>
          </w:rPr>
          <w:tab/>
          <w:t>]]</w:t>
        </w:r>
      </w:ins>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ins w:id="4517" w:author="CR#0332" w:date="2022-04-11T11:49:00Z"/>
          <w:snapToGrid w:val="0"/>
        </w:rPr>
      </w:pPr>
    </w:p>
    <w:p w14:paraId="6B2803FE" w14:textId="77777777" w:rsidR="003D17A9" w:rsidRPr="002C3041" w:rsidRDefault="003D17A9" w:rsidP="003D17A9">
      <w:pPr>
        <w:pStyle w:val="PL"/>
        <w:shd w:val="clear" w:color="auto" w:fill="E6E6E6"/>
        <w:rPr>
          <w:ins w:id="4518" w:author="CR#0332" w:date="2022-04-11T11:49:00Z"/>
          <w:snapToGrid w:val="0"/>
        </w:rPr>
      </w:pPr>
      <w:ins w:id="4519" w:author="CR#0332" w:date="2022-04-11T11:49:00Z">
        <w:r w:rsidRPr="002C3041">
          <w:rPr>
            <w:snapToGrid w:val="0"/>
          </w:rPr>
          <w:t>CLOCK-IntegrityParameters-r17 ::= SEQUENCE {</w:t>
        </w:r>
      </w:ins>
    </w:p>
    <w:p w14:paraId="792E1A49" w14:textId="77777777" w:rsidR="003D17A9" w:rsidRPr="002C3041" w:rsidRDefault="003D17A9" w:rsidP="003D17A9">
      <w:pPr>
        <w:pStyle w:val="PL"/>
        <w:shd w:val="clear" w:color="auto" w:fill="E6E6E6"/>
        <w:rPr>
          <w:ins w:id="4520" w:author="CR#0332" w:date="2022-04-11T11:49:00Z"/>
          <w:snapToGrid w:val="0"/>
        </w:rPr>
      </w:pPr>
      <w:ins w:id="4521" w:author="CR#0332" w:date="2022-04-11T11:49:00Z">
        <w:r w:rsidRPr="002C3041">
          <w:rPr>
            <w:snapToGrid w:val="0"/>
          </w:rPr>
          <w:tab/>
          <w:t>clockRangeErrorCorrelationTime-r17</w:t>
        </w:r>
        <w:r w:rsidRPr="002C3041">
          <w:rPr>
            <w:snapToGrid w:val="0"/>
          </w:rPr>
          <w:tab/>
        </w:r>
        <w:r w:rsidRPr="002C3041">
          <w:rPr>
            <w:snapToGrid w:val="0"/>
          </w:rPr>
          <w:tab/>
          <w:t>INTEGER (0..255),</w:t>
        </w:r>
      </w:ins>
    </w:p>
    <w:p w14:paraId="78B35BD3" w14:textId="77777777" w:rsidR="003D17A9" w:rsidRPr="002C3041" w:rsidRDefault="003D17A9" w:rsidP="003D17A9">
      <w:pPr>
        <w:pStyle w:val="PL"/>
        <w:shd w:val="clear" w:color="auto" w:fill="E6E6E6"/>
        <w:rPr>
          <w:ins w:id="4522" w:author="CR#0332" w:date="2022-04-11T11:49:00Z"/>
          <w:snapToGrid w:val="0"/>
        </w:rPr>
      </w:pPr>
      <w:ins w:id="4523" w:author="CR#0332" w:date="2022-04-11T11:49:00Z">
        <w:r w:rsidRPr="002C3041">
          <w:rPr>
            <w:snapToGrid w:val="0"/>
          </w:rPr>
          <w:tab/>
          <w:t>clockRangeRateErrorCorrelationTime-r17</w:t>
        </w:r>
        <w:r w:rsidRPr="002C3041">
          <w:rPr>
            <w:snapToGrid w:val="0"/>
          </w:rPr>
          <w:tab/>
          <w:t>INTEGER (0..255)</w:t>
        </w:r>
        <w:r>
          <w:rPr>
            <w:snapToGrid w:val="0"/>
          </w:rPr>
          <w:t>,</w:t>
        </w:r>
      </w:ins>
    </w:p>
    <w:p w14:paraId="13D6B0DB" w14:textId="77777777" w:rsidR="003D17A9" w:rsidRPr="002C3041" w:rsidRDefault="003D17A9" w:rsidP="003D17A9">
      <w:pPr>
        <w:pStyle w:val="PL"/>
        <w:shd w:val="clear" w:color="auto" w:fill="E6E6E6"/>
        <w:rPr>
          <w:ins w:id="4524" w:author="CR#0332" w:date="2022-04-11T11:49:00Z"/>
          <w:snapToGrid w:val="0"/>
        </w:rPr>
      </w:pPr>
      <w:ins w:id="4525" w:author="CR#0332" w:date="2022-04-11T11:49:00Z">
        <w:r w:rsidRPr="002C3041">
          <w:rPr>
            <w:snapToGrid w:val="0"/>
          </w:rPr>
          <w:tab/>
          <w:t>...</w:t>
        </w:r>
      </w:ins>
    </w:p>
    <w:p w14:paraId="2E4B7722" w14:textId="77777777" w:rsidR="003D17A9" w:rsidRPr="002C3041" w:rsidRDefault="003D17A9" w:rsidP="003D17A9">
      <w:pPr>
        <w:pStyle w:val="PL"/>
        <w:shd w:val="clear" w:color="auto" w:fill="E6E6E6"/>
        <w:rPr>
          <w:ins w:id="4526" w:author="CR#0332" w:date="2022-04-11T11:49:00Z"/>
          <w:snapToGrid w:val="0"/>
        </w:rPr>
      </w:pPr>
      <w:ins w:id="4527" w:author="CR#0332" w:date="2022-04-11T11:49:00Z">
        <w:r w:rsidRPr="002C3041">
          <w:rPr>
            <w:snapToGrid w:val="0"/>
          </w:rPr>
          <w:t>}</w:t>
        </w:r>
      </w:ins>
    </w:p>
    <w:p w14:paraId="20262853" w14:textId="77777777" w:rsidR="003D17A9" w:rsidRPr="002C3041" w:rsidRDefault="003D17A9" w:rsidP="003D17A9">
      <w:pPr>
        <w:pStyle w:val="PL"/>
        <w:shd w:val="clear" w:color="auto" w:fill="E6E6E6"/>
        <w:rPr>
          <w:ins w:id="4528" w:author="CR#0332" w:date="2022-04-11T11:49:00Z"/>
          <w:snapToGrid w:val="0"/>
        </w:rPr>
      </w:pPr>
    </w:p>
    <w:p w14:paraId="72E5AAE0" w14:textId="77777777" w:rsidR="003D17A9" w:rsidRPr="002C3041" w:rsidRDefault="003D17A9" w:rsidP="003D17A9">
      <w:pPr>
        <w:pStyle w:val="PL"/>
        <w:shd w:val="clear" w:color="auto" w:fill="E6E6E6"/>
        <w:rPr>
          <w:ins w:id="4529" w:author="CR#0332" w:date="2022-04-11T11:49:00Z"/>
          <w:snapToGrid w:val="0"/>
        </w:rPr>
      </w:pPr>
      <w:ins w:id="4530" w:author="CR#0332" w:date="2022-04-11T11:49:00Z">
        <w:r w:rsidRPr="002C3041">
          <w:rPr>
            <w:snapToGrid w:val="0"/>
          </w:rPr>
          <w:t>SSR-IntegrityClockBounds-r17 ::= SEQUENCE {</w:t>
        </w:r>
      </w:ins>
    </w:p>
    <w:p w14:paraId="6FD95273" w14:textId="77777777" w:rsidR="003D17A9" w:rsidRPr="002C3041" w:rsidRDefault="003D17A9" w:rsidP="003D17A9">
      <w:pPr>
        <w:pStyle w:val="PL"/>
        <w:shd w:val="clear" w:color="auto" w:fill="E6E6E6"/>
        <w:rPr>
          <w:ins w:id="4531" w:author="CR#0332" w:date="2022-04-11T11:49:00Z"/>
          <w:snapToGrid w:val="0"/>
        </w:rPr>
      </w:pPr>
      <w:ins w:id="4532" w:author="CR#0332" w:date="2022-04-11T11:49:00Z">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7F3D0860" w14:textId="77777777" w:rsidR="003D17A9" w:rsidRPr="002C3041" w:rsidRDefault="003D17A9" w:rsidP="003D17A9">
      <w:pPr>
        <w:pStyle w:val="PL"/>
        <w:shd w:val="clear" w:color="auto" w:fill="E6E6E6"/>
        <w:rPr>
          <w:ins w:id="4533" w:author="CR#0332" w:date="2022-04-11T11:49:00Z"/>
          <w:snapToGrid w:val="0"/>
        </w:rPr>
      </w:pPr>
      <w:ins w:id="4534" w:author="CR#0332" w:date="2022-04-11T11:49:00Z">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63773BCA" w14:textId="77777777" w:rsidR="003D17A9" w:rsidRPr="002C3041" w:rsidRDefault="003D17A9" w:rsidP="003D17A9">
      <w:pPr>
        <w:pStyle w:val="PL"/>
        <w:shd w:val="clear" w:color="auto" w:fill="E6E6E6"/>
        <w:rPr>
          <w:ins w:id="4535" w:author="CR#0332" w:date="2022-04-11T11:49:00Z"/>
          <w:snapToGrid w:val="0"/>
        </w:rPr>
      </w:pPr>
      <w:ins w:id="4536" w:author="CR#0332" w:date="2022-04-11T11:49:00Z">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703DAA64" w14:textId="77777777" w:rsidR="003D17A9" w:rsidRPr="002C3041" w:rsidRDefault="003D17A9" w:rsidP="003D17A9">
      <w:pPr>
        <w:pStyle w:val="PL"/>
        <w:shd w:val="clear" w:color="auto" w:fill="E6E6E6"/>
        <w:rPr>
          <w:ins w:id="4537" w:author="CR#0332" w:date="2022-04-11T11:49:00Z"/>
          <w:snapToGrid w:val="0"/>
        </w:rPr>
      </w:pPr>
      <w:ins w:id="4538" w:author="CR#0332" w:date="2022-04-11T11:49:00Z">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08BEC1C2" w14:textId="77777777" w:rsidR="003D17A9" w:rsidRPr="002C3041" w:rsidRDefault="003D17A9" w:rsidP="003D17A9">
      <w:pPr>
        <w:pStyle w:val="PL"/>
        <w:shd w:val="clear" w:color="auto" w:fill="E6E6E6"/>
        <w:rPr>
          <w:ins w:id="4539" w:author="CR#0332" w:date="2022-04-11T11:49:00Z"/>
          <w:snapToGrid w:val="0"/>
        </w:rPr>
      </w:pPr>
      <w:ins w:id="4540" w:author="CR#0332" w:date="2022-04-11T11:49:00Z">
        <w:r w:rsidRPr="002C3041">
          <w:rPr>
            <w:snapToGrid w:val="0"/>
          </w:rPr>
          <w:tab/>
          <w:t>...</w:t>
        </w:r>
      </w:ins>
    </w:p>
    <w:p w14:paraId="436BF994" w14:textId="68B5468E" w:rsidR="00EA4606" w:rsidRDefault="003D17A9" w:rsidP="003D17A9">
      <w:pPr>
        <w:pStyle w:val="PL"/>
        <w:shd w:val="clear" w:color="auto" w:fill="E6E6E6"/>
        <w:rPr>
          <w:ins w:id="4541" w:author="CR#0332" w:date="2022-04-11T11:50:00Z"/>
          <w:snapToGrid w:val="0"/>
        </w:rPr>
      </w:pPr>
      <w:ins w:id="4542" w:author="CR#0332" w:date="2022-04-11T11:49:00Z">
        <w:r w:rsidRPr="002C3041">
          <w:rPr>
            <w:snapToGrid w:val="0"/>
          </w:rPr>
          <w:lastRenderedPageBreak/>
          <w:t>}</w:t>
        </w:r>
      </w:ins>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ins w:id="4543" w:author="CR#0332" w:date="2022-04-11T11:51:00Z"/>
        </w:trPr>
        <w:tc>
          <w:tcPr>
            <w:tcW w:w="9639" w:type="dxa"/>
          </w:tcPr>
          <w:p w14:paraId="540A5358" w14:textId="77777777" w:rsidR="003D17A9" w:rsidRDefault="003D17A9" w:rsidP="003D17A9">
            <w:pPr>
              <w:pStyle w:val="TAL"/>
              <w:keepNext w:val="0"/>
              <w:keepLines w:val="0"/>
              <w:rPr>
                <w:ins w:id="4544" w:author="CR#0332" w:date="2022-04-11T11:51:00Z"/>
                <w:b/>
                <w:i/>
              </w:rPr>
            </w:pPr>
            <w:ins w:id="4545" w:author="CR#0332" w:date="2022-04-11T11:51:00Z">
              <w:r w:rsidRPr="007C1C7E">
                <w:rPr>
                  <w:b/>
                  <w:i/>
                </w:rPr>
                <w:t>clockRangeErrorCorrelationTime</w:t>
              </w:r>
            </w:ins>
          </w:p>
          <w:p w14:paraId="2B2C4950" w14:textId="77777777" w:rsidR="003D17A9" w:rsidRPr="00F064FA" w:rsidRDefault="003D17A9" w:rsidP="003D17A9">
            <w:pPr>
              <w:pStyle w:val="TAL"/>
              <w:keepNext w:val="0"/>
              <w:keepLines w:val="0"/>
              <w:rPr>
                <w:ins w:id="4546" w:author="CR#0332" w:date="2022-04-11T11:51:00Z"/>
                <w:bCs/>
                <w:iCs/>
              </w:rPr>
            </w:pPr>
            <w:ins w:id="4547" w:author="CR#0332" w:date="2022-04-11T11:51:00Z">
              <w:r w:rsidRPr="00F064FA">
                <w:rPr>
                  <w:bCs/>
                  <w:iCs/>
                </w:rPr>
                <w:t>This field specifies the Clock Range Error Correlation Time which is the upper bound of the correlation time of the satellite residual range error due to clock.</w:t>
              </w:r>
            </w:ins>
          </w:p>
          <w:p w14:paraId="5D053C94" w14:textId="77777777" w:rsidR="003D17A9" w:rsidRDefault="003D17A9" w:rsidP="003D17A9">
            <w:pPr>
              <w:pStyle w:val="TAL"/>
              <w:keepNext w:val="0"/>
              <w:keepLines w:val="0"/>
              <w:rPr>
                <w:ins w:id="4548" w:author="CR#0332" w:date="2022-04-11T11:51:00Z"/>
                <w:bCs/>
                <w:iCs/>
              </w:rPr>
            </w:pPr>
            <w:ins w:id="4549" w:author="CR#0332" w:date="2022-04-11T11:51:00Z">
              <w:r w:rsidRPr="00F064FA">
                <w:rPr>
                  <w:bCs/>
                  <w:iCs/>
                </w:rPr>
                <w:t>The time is calculated using:</w:t>
              </w:r>
            </w:ins>
          </w:p>
          <w:p w14:paraId="2CF1F4A6" w14:textId="77777777" w:rsidR="003D17A9" w:rsidRPr="00F00734" w:rsidRDefault="003D17A9" w:rsidP="003D17A9">
            <w:pPr>
              <w:pStyle w:val="TAL"/>
              <w:keepNext w:val="0"/>
              <w:keepLines w:val="0"/>
              <w:rPr>
                <w:ins w:id="4550" w:author="CR#0332" w:date="2022-04-11T11:51:00Z"/>
                <w:bCs/>
                <w:iCs/>
              </w:rPr>
            </w:pPr>
            <m:oMathPara>
              <m:oMath>
                <m:r>
                  <w:ins w:id="4551" w:author="CR#0332" w:date="2022-04-11T11:51:00Z">
                    <w:rPr>
                      <w:rFonts w:ascii="Cambria Math" w:eastAsia="Arial" w:hAnsi="Cambria Math" w:cs="Arial"/>
                      <w:color w:val="000000"/>
                      <w:szCs w:val="18"/>
                    </w:rPr>
                    <m:t>t=</m:t>
                  </w:ins>
                </m:r>
                <m:d>
                  <m:dPr>
                    <m:begChr m:val="{"/>
                    <m:endChr m:val=""/>
                    <m:ctrlPr>
                      <w:ins w:id="4552" w:author="CR#0332" w:date="2022-04-11T11:51:00Z">
                        <w:rPr>
                          <w:rFonts w:ascii="Cambria Math" w:eastAsia="Arial" w:hAnsi="Cambria Math" w:cs="Arial"/>
                          <w:i/>
                          <w:color w:val="000000"/>
                          <w:szCs w:val="18"/>
                        </w:rPr>
                      </w:ins>
                    </m:ctrlPr>
                  </m:dPr>
                  <m:e>
                    <m:eqArr>
                      <m:eqArrPr>
                        <m:objDist m:val="1"/>
                        <m:ctrlPr>
                          <w:ins w:id="4553" w:author="CR#0332" w:date="2022-04-11T11:51:00Z">
                            <w:rPr>
                              <w:rFonts w:ascii="Cambria Math" w:eastAsia="Arial" w:hAnsi="Cambria Math" w:cs="Arial"/>
                              <w:i/>
                              <w:color w:val="000000"/>
                              <w:szCs w:val="18"/>
                            </w:rPr>
                          </w:ins>
                        </m:ctrlPr>
                      </m:eqArrPr>
                      <m:e>
                        <m:r>
                          <w:ins w:id="4554" w:author="CR#0332" w:date="2022-04-11T11:51:00Z">
                            <w:rPr>
                              <w:rFonts w:ascii="Cambria Math" w:eastAsia="Arial" w:hAnsi="Cambria Math" w:cs="Arial"/>
                              <w:color w:val="000000"/>
                              <w:szCs w:val="18"/>
                            </w:rPr>
                            <m:t>10i,                                                         &amp;i≤180</m:t>
                          </w:ins>
                        </m:r>
                      </m:e>
                      <m:e>
                        <m:r>
                          <w:ins w:id="4555" w:author="CR#0332" w:date="2022-04-11T11:51:00Z">
                            <w:rPr>
                              <w:rFonts w:ascii="Cambria Math" w:eastAsia="Arial" w:hAnsi="Cambria Math" w:cs="Arial"/>
                              <w:color w:val="000000"/>
                              <w:szCs w:val="18"/>
                            </w:rPr>
                            <m:t xml:space="preserve">1800+100(i-180),  180&lt;&amp;i≤234 </m:t>
                          </w:ins>
                        </m:r>
                        <m:ctrlPr>
                          <w:ins w:id="4556" w:author="CR#0332" w:date="2022-04-11T11:51:00Z">
                            <w:rPr>
                              <w:rFonts w:ascii="Cambria Math" w:eastAsia="Cambria Math" w:hAnsi="Cambria Math" w:cs="Arial"/>
                              <w:i/>
                              <w:color w:val="000000"/>
                              <w:szCs w:val="18"/>
                            </w:rPr>
                          </w:ins>
                        </m:ctrlPr>
                      </m:e>
                      <m:e>
                        <m:r>
                          <w:ins w:id="4557" w:author="CR#0332" w:date="2022-04-11T11:51:00Z">
                            <w:rPr>
                              <w:rFonts w:ascii="Cambria Math" w:eastAsia="Arial" w:hAnsi="Cambria Math" w:cs="Arial"/>
                              <w:color w:val="000000"/>
                              <w:szCs w:val="18"/>
                            </w:rPr>
                            <m:t>7200+1000</m:t>
                          </w:ins>
                        </m:r>
                        <m:d>
                          <m:dPr>
                            <m:ctrlPr>
                              <w:ins w:id="4558" w:author="CR#0332" w:date="2022-04-11T11:51:00Z">
                                <w:rPr>
                                  <w:rFonts w:ascii="Cambria Math" w:eastAsia="Arial" w:hAnsi="Cambria Math" w:cs="Arial"/>
                                  <w:i/>
                                  <w:color w:val="000000"/>
                                  <w:szCs w:val="18"/>
                                </w:rPr>
                              </w:ins>
                            </m:ctrlPr>
                          </m:dPr>
                          <m:e>
                            <m:r>
                              <w:ins w:id="4559" w:author="CR#0332" w:date="2022-04-11T11:51:00Z">
                                <w:rPr>
                                  <w:rFonts w:ascii="Cambria Math" w:eastAsia="Arial" w:hAnsi="Cambria Math" w:cs="Arial"/>
                                  <w:color w:val="000000"/>
                                  <w:szCs w:val="18"/>
                                </w:rPr>
                                <m:t>i-234</m:t>
                              </w:ins>
                            </m:r>
                          </m:e>
                        </m:d>
                        <m:r>
                          <w:ins w:id="4560" w:author="CR#0332" w:date="2022-04-11T11:51:00Z">
                            <w:rPr>
                              <w:rFonts w:ascii="Cambria Math" w:eastAsia="Arial" w:hAnsi="Cambria Math" w:cs="Arial"/>
                              <w:color w:val="000000"/>
                              <w:szCs w:val="18"/>
                            </w:rPr>
                            <m:t>,                    &amp;i&gt;234</m:t>
                          </w:ins>
                        </m:r>
                      </m:e>
                    </m:eqArr>
                    <m:r>
                      <w:ins w:id="4561" w:author="CR#0332" w:date="2022-04-11T11:51:00Z">
                        <w:rPr>
                          <w:rFonts w:ascii="Cambria Math" w:eastAsia="Arial" w:hAnsi="Cambria Math" w:cs="Arial"/>
                          <w:color w:val="000000"/>
                          <w:szCs w:val="18"/>
                        </w:rPr>
                        <m:t xml:space="preserve"> [s]</m:t>
                      </w:ins>
                    </m:r>
                  </m:e>
                </m:d>
              </m:oMath>
            </m:oMathPara>
          </w:p>
          <w:p w14:paraId="0D344DFC" w14:textId="594359F2" w:rsidR="003D17A9" w:rsidRPr="00073C73" w:rsidRDefault="003D17A9" w:rsidP="003D17A9">
            <w:pPr>
              <w:pStyle w:val="TAL"/>
              <w:rPr>
                <w:ins w:id="4562" w:author="CR#0332" w:date="2022-04-11T11:51:00Z"/>
                <w:b/>
                <w:i/>
              </w:rPr>
            </w:pPr>
            <w:ins w:id="4563" w:author="CR#0332" w:date="2022-04-11T11:51:00Z">
              <w:r w:rsidRPr="00F00734">
                <w:rPr>
                  <w:bCs/>
                  <w:iCs/>
                </w:rPr>
                <w:t>Range is 1-28,200 s.</w:t>
              </w:r>
            </w:ins>
          </w:p>
        </w:tc>
      </w:tr>
      <w:tr w:rsidR="003D17A9" w:rsidRPr="00073C73" w14:paraId="0A2170CD" w14:textId="77777777" w:rsidTr="00EA5B55">
        <w:trPr>
          <w:cantSplit/>
          <w:ins w:id="4564" w:author="CR#0332" w:date="2022-04-11T11:51:00Z"/>
        </w:trPr>
        <w:tc>
          <w:tcPr>
            <w:tcW w:w="9639" w:type="dxa"/>
          </w:tcPr>
          <w:p w14:paraId="07DE8A5C" w14:textId="77777777" w:rsidR="003D17A9" w:rsidRDefault="003D17A9" w:rsidP="003D17A9">
            <w:pPr>
              <w:pStyle w:val="TAL"/>
              <w:keepNext w:val="0"/>
              <w:keepLines w:val="0"/>
              <w:rPr>
                <w:ins w:id="4565" w:author="CR#0332" w:date="2022-04-11T11:51:00Z"/>
                <w:b/>
                <w:i/>
              </w:rPr>
            </w:pPr>
            <w:ins w:id="4566" w:author="CR#0332" w:date="2022-04-11T11:51:00Z">
              <w:r w:rsidRPr="004911FE">
                <w:rPr>
                  <w:b/>
                  <w:i/>
                </w:rPr>
                <w:t>clockRangeRateErrorCorrelationTime</w:t>
              </w:r>
            </w:ins>
          </w:p>
          <w:p w14:paraId="7F6E9F0B" w14:textId="77777777" w:rsidR="003D17A9" w:rsidRPr="00854F41" w:rsidRDefault="003D17A9" w:rsidP="003D17A9">
            <w:pPr>
              <w:pStyle w:val="TAL"/>
              <w:keepNext w:val="0"/>
              <w:keepLines w:val="0"/>
              <w:rPr>
                <w:ins w:id="4567" w:author="CR#0332" w:date="2022-04-11T11:51:00Z"/>
                <w:bCs/>
                <w:iCs/>
              </w:rPr>
            </w:pPr>
            <w:ins w:id="4568" w:author="CR#0332" w:date="2022-04-11T11:51:00Z">
              <w:r w:rsidRPr="00854F41">
                <w:rPr>
                  <w:bCs/>
                  <w:iCs/>
                </w:rPr>
                <w:t>This field specifies the Clock Range Rate Error Correlation Time which is the upper bound of the correlation time of the satellite residual range rate error due to clock.</w:t>
              </w:r>
            </w:ins>
          </w:p>
          <w:p w14:paraId="51D86EF8" w14:textId="77777777" w:rsidR="003D17A9" w:rsidRDefault="003D17A9" w:rsidP="003D17A9">
            <w:pPr>
              <w:pStyle w:val="TAL"/>
              <w:keepNext w:val="0"/>
              <w:keepLines w:val="0"/>
              <w:rPr>
                <w:ins w:id="4569" w:author="CR#0332" w:date="2022-04-11T11:51:00Z"/>
                <w:bCs/>
                <w:iCs/>
              </w:rPr>
            </w:pPr>
            <w:ins w:id="4570" w:author="CR#0332" w:date="2022-04-11T11:51:00Z">
              <w:r w:rsidRPr="00854F41">
                <w:rPr>
                  <w:bCs/>
                  <w:iCs/>
                </w:rPr>
                <w:t>The time is calculated using:</w:t>
              </w:r>
            </w:ins>
          </w:p>
          <w:p w14:paraId="7725F13D" w14:textId="77777777" w:rsidR="003D17A9" w:rsidRPr="00CB50FF" w:rsidRDefault="003D17A9" w:rsidP="003D17A9">
            <w:pPr>
              <w:pStyle w:val="TAL"/>
              <w:keepNext w:val="0"/>
              <w:keepLines w:val="0"/>
              <w:rPr>
                <w:ins w:id="4571" w:author="CR#0332" w:date="2022-04-11T11:51:00Z"/>
                <w:color w:val="000000"/>
                <w:szCs w:val="18"/>
              </w:rPr>
            </w:pPr>
            <m:oMathPara>
              <m:oMath>
                <m:r>
                  <w:ins w:id="4572" w:author="CR#0332" w:date="2022-04-11T11:51:00Z">
                    <w:rPr>
                      <w:rFonts w:ascii="Cambria Math" w:eastAsia="Arial" w:hAnsi="Cambria Math" w:cs="Arial"/>
                      <w:color w:val="000000"/>
                      <w:szCs w:val="18"/>
                    </w:rPr>
                    <m:t>t=</m:t>
                  </w:ins>
                </m:r>
                <m:d>
                  <m:dPr>
                    <m:begChr m:val="{"/>
                    <m:endChr m:val=""/>
                    <m:ctrlPr>
                      <w:ins w:id="4573" w:author="CR#0332" w:date="2022-04-11T11:51:00Z">
                        <w:rPr>
                          <w:rFonts w:ascii="Cambria Math" w:eastAsia="Arial" w:hAnsi="Cambria Math" w:cs="Arial"/>
                          <w:i/>
                          <w:color w:val="000000"/>
                          <w:szCs w:val="18"/>
                        </w:rPr>
                      </w:ins>
                    </m:ctrlPr>
                  </m:dPr>
                  <m:e>
                    <m:eqArr>
                      <m:eqArrPr>
                        <m:objDist m:val="1"/>
                        <m:ctrlPr>
                          <w:ins w:id="4574" w:author="CR#0332" w:date="2022-04-11T11:51:00Z">
                            <w:rPr>
                              <w:rFonts w:ascii="Cambria Math" w:eastAsia="Arial" w:hAnsi="Cambria Math" w:cs="Arial"/>
                              <w:i/>
                              <w:color w:val="000000"/>
                              <w:szCs w:val="18"/>
                            </w:rPr>
                          </w:ins>
                        </m:ctrlPr>
                      </m:eqArrPr>
                      <m:e>
                        <m:r>
                          <w:ins w:id="4575" w:author="CR#0332" w:date="2022-04-11T11:51:00Z">
                            <w:rPr>
                              <w:rFonts w:ascii="Cambria Math" w:eastAsia="Arial" w:hAnsi="Cambria Math" w:cs="Arial"/>
                              <w:color w:val="000000"/>
                              <w:szCs w:val="18"/>
                            </w:rPr>
                            <m:t>10i,                                                         &amp;i≤180</m:t>
                          </w:ins>
                        </m:r>
                      </m:e>
                      <m:e>
                        <m:r>
                          <w:ins w:id="4576" w:author="CR#0332" w:date="2022-04-11T11:51:00Z">
                            <w:rPr>
                              <w:rFonts w:ascii="Cambria Math" w:eastAsia="Arial" w:hAnsi="Cambria Math" w:cs="Arial"/>
                              <w:color w:val="000000"/>
                              <w:szCs w:val="18"/>
                            </w:rPr>
                            <m:t xml:space="preserve">1800+100(i-180),  180&lt;&amp;i≤234 </m:t>
                          </w:ins>
                        </m:r>
                        <m:ctrlPr>
                          <w:ins w:id="4577" w:author="CR#0332" w:date="2022-04-11T11:51:00Z">
                            <w:rPr>
                              <w:rFonts w:ascii="Cambria Math" w:eastAsia="Cambria Math" w:hAnsi="Cambria Math" w:cs="Arial"/>
                              <w:i/>
                              <w:color w:val="000000"/>
                              <w:szCs w:val="18"/>
                            </w:rPr>
                          </w:ins>
                        </m:ctrlPr>
                      </m:e>
                      <m:e>
                        <m:r>
                          <w:ins w:id="4578" w:author="CR#0332" w:date="2022-04-11T11:51:00Z">
                            <w:rPr>
                              <w:rFonts w:ascii="Cambria Math" w:eastAsia="Arial" w:hAnsi="Cambria Math" w:cs="Arial"/>
                              <w:color w:val="000000"/>
                              <w:szCs w:val="18"/>
                            </w:rPr>
                            <m:t>7200+1000</m:t>
                          </w:ins>
                        </m:r>
                        <m:d>
                          <m:dPr>
                            <m:ctrlPr>
                              <w:ins w:id="4579" w:author="CR#0332" w:date="2022-04-11T11:51:00Z">
                                <w:rPr>
                                  <w:rFonts w:ascii="Cambria Math" w:eastAsia="Arial" w:hAnsi="Cambria Math" w:cs="Arial"/>
                                  <w:i/>
                                  <w:color w:val="000000"/>
                                  <w:szCs w:val="18"/>
                                </w:rPr>
                              </w:ins>
                            </m:ctrlPr>
                          </m:dPr>
                          <m:e>
                            <m:r>
                              <w:ins w:id="4580" w:author="CR#0332" w:date="2022-04-11T11:51:00Z">
                                <w:rPr>
                                  <w:rFonts w:ascii="Cambria Math" w:eastAsia="Arial" w:hAnsi="Cambria Math" w:cs="Arial"/>
                                  <w:color w:val="000000"/>
                                  <w:szCs w:val="18"/>
                                </w:rPr>
                                <m:t>i-234</m:t>
                              </w:ins>
                            </m:r>
                          </m:e>
                        </m:d>
                        <m:r>
                          <w:ins w:id="4581" w:author="CR#0332" w:date="2022-04-11T11:51:00Z">
                            <w:rPr>
                              <w:rFonts w:ascii="Cambria Math" w:eastAsia="Arial" w:hAnsi="Cambria Math" w:cs="Arial"/>
                              <w:color w:val="000000"/>
                              <w:szCs w:val="18"/>
                            </w:rPr>
                            <m:t>,                    &amp;i&gt;234</m:t>
                          </w:ins>
                        </m:r>
                      </m:e>
                    </m:eqArr>
                    <m:r>
                      <w:ins w:id="4582" w:author="CR#0332" w:date="2022-04-11T11:51:00Z">
                        <w:rPr>
                          <w:rFonts w:ascii="Cambria Math" w:eastAsia="Arial" w:hAnsi="Cambria Math" w:cs="Arial"/>
                          <w:color w:val="000000"/>
                          <w:szCs w:val="18"/>
                        </w:rPr>
                        <m:t xml:space="preserve"> [s]</m:t>
                      </w:ins>
                    </m:r>
                  </m:e>
                </m:d>
              </m:oMath>
            </m:oMathPara>
          </w:p>
          <w:p w14:paraId="47F481B9" w14:textId="05A4A680" w:rsidR="003D17A9" w:rsidRPr="00073C73" w:rsidRDefault="003D17A9" w:rsidP="003D17A9">
            <w:pPr>
              <w:pStyle w:val="TAL"/>
              <w:rPr>
                <w:ins w:id="4583" w:author="CR#0332" w:date="2022-04-11T11:51:00Z"/>
                <w:b/>
                <w:i/>
              </w:rPr>
            </w:pPr>
            <w:ins w:id="4584" w:author="CR#0332" w:date="2022-04-11T11:51:00Z">
              <w:r w:rsidRPr="00CF0545">
                <w:rPr>
                  <w:bCs/>
                  <w:iCs/>
                </w:rPr>
                <w:t>Range is 1-28,200 s.</w:t>
              </w:r>
            </w:ins>
          </w:p>
        </w:tc>
      </w:tr>
      <w:tr w:rsidR="003D17A9" w:rsidRPr="00073C73" w14:paraId="6E4EFCF5" w14:textId="77777777" w:rsidTr="00EA5B55">
        <w:trPr>
          <w:cantSplit/>
          <w:ins w:id="4585" w:author="CR#0332" w:date="2022-04-11T11:51:00Z"/>
        </w:trPr>
        <w:tc>
          <w:tcPr>
            <w:tcW w:w="9639" w:type="dxa"/>
          </w:tcPr>
          <w:p w14:paraId="1894415D" w14:textId="77777777" w:rsidR="003D17A9" w:rsidRDefault="003D17A9" w:rsidP="003D17A9">
            <w:pPr>
              <w:pStyle w:val="TAL"/>
              <w:keepNext w:val="0"/>
              <w:keepLines w:val="0"/>
              <w:rPr>
                <w:ins w:id="4586" w:author="CR#0332" w:date="2022-04-11T11:51:00Z"/>
                <w:b/>
                <w:i/>
              </w:rPr>
            </w:pPr>
            <w:ins w:id="4587" w:author="CR#0332" w:date="2022-04-11T11:51:00Z">
              <w:r w:rsidRPr="00E84299">
                <w:rPr>
                  <w:b/>
                  <w:i/>
                </w:rPr>
                <w:t>meanClock</w:t>
              </w:r>
            </w:ins>
          </w:p>
          <w:p w14:paraId="0A9C3D7E" w14:textId="77777777" w:rsidR="003D17A9" w:rsidRPr="007F0AB8" w:rsidRDefault="003D17A9" w:rsidP="003D17A9">
            <w:pPr>
              <w:pStyle w:val="TAL"/>
              <w:keepNext w:val="0"/>
              <w:keepLines w:val="0"/>
              <w:rPr>
                <w:ins w:id="4588" w:author="CR#0332" w:date="2022-04-11T11:51:00Z"/>
                <w:bCs/>
                <w:iCs/>
              </w:rPr>
            </w:pPr>
            <w:ins w:id="4589" w:author="CR#0332" w:date="2022-04-11T11:51:00Z">
              <w:r w:rsidRPr="007F0AB8">
                <w:rPr>
                  <w:bCs/>
                  <w:iCs/>
                </w:rPr>
                <w:t>This field specifies the Mean Clock Error bound which is the mean value for an overbounding model that bounds the residual clock error.</w:t>
              </w:r>
            </w:ins>
          </w:p>
          <w:p w14:paraId="26EFC0CC" w14:textId="77777777" w:rsidR="003D17A9" w:rsidRPr="007F0AB8" w:rsidRDefault="003D17A9" w:rsidP="003D17A9">
            <w:pPr>
              <w:pStyle w:val="TAL"/>
              <w:keepNext w:val="0"/>
              <w:keepLines w:val="0"/>
              <w:rPr>
                <w:ins w:id="4590" w:author="CR#0332" w:date="2022-04-11T11:51:00Z"/>
                <w:bCs/>
                <w:iCs/>
              </w:rPr>
            </w:pPr>
            <w:ins w:id="4591" w:author="CR#0332" w:date="2022-04-11T11:51:00Z">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ins>
          </w:p>
          <w:p w14:paraId="56C42A86" w14:textId="77777777" w:rsidR="003D17A9" w:rsidRPr="007F0AB8" w:rsidRDefault="003D17A9" w:rsidP="003D17A9">
            <w:pPr>
              <w:pStyle w:val="TAL"/>
              <w:keepNext w:val="0"/>
              <w:keepLines w:val="0"/>
              <w:rPr>
                <w:ins w:id="4592" w:author="CR#0332" w:date="2022-04-11T11:51:00Z"/>
                <w:bCs/>
                <w:iCs/>
              </w:rPr>
            </w:pPr>
            <w:ins w:id="4593" w:author="CR#0332" w:date="2022-04-11T11:51:00Z">
              <w:r w:rsidRPr="007F0AB8">
                <w:rPr>
                  <w:bCs/>
                  <w:iCs/>
                </w:rPr>
                <w:t>This IRallocation is a fraction of the Target Integrity Risk that represents the integrity risk budget available.</w:t>
              </w:r>
            </w:ins>
          </w:p>
          <w:p w14:paraId="3EA03D68" w14:textId="77777777" w:rsidR="003D17A9" w:rsidRDefault="003D17A9" w:rsidP="003D17A9">
            <w:pPr>
              <w:pStyle w:val="TAL"/>
              <w:keepNext w:val="0"/>
              <w:keepLines w:val="0"/>
              <w:rPr>
                <w:ins w:id="4594" w:author="CR#0332" w:date="2022-04-11T11:51:00Z"/>
                <w:bCs/>
                <w:iCs/>
              </w:rPr>
            </w:pPr>
            <w:ins w:id="4595" w:author="CR#0332" w:date="2022-04-11T11:51:00Z">
              <w:r w:rsidRPr="007F0AB8">
                <w:rPr>
                  <w:bCs/>
                  <w:iCs/>
                </w:rPr>
                <w:t xml:space="preserve">The </w:t>
              </w:r>
              <w:r>
                <w:rPr>
                  <w:bCs/>
                  <w:iCs/>
                </w:rPr>
                <w:t>mean</w:t>
              </w:r>
              <w:r w:rsidRPr="007F0AB8">
                <w:rPr>
                  <w:bCs/>
                  <w:iCs/>
                </w:rPr>
                <w:t xml:space="preserve"> is calculated using:</w:t>
              </w:r>
            </w:ins>
          </w:p>
          <w:p w14:paraId="246099BF" w14:textId="77777777" w:rsidR="003D17A9" w:rsidRPr="00C4799E" w:rsidRDefault="003D17A9" w:rsidP="003D17A9">
            <w:pPr>
              <w:pStyle w:val="TAL"/>
              <w:keepNext w:val="0"/>
              <w:keepLines w:val="0"/>
              <w:rPr>
                <w:ins w:id="4596" w:author="CR#0332" w:date="2022-04-11T11:51:00Z"/>
                <w:color w:val="000000"/>
                <w:szCs w:val="18"/>
              </w:rPr>
            </w:pPr>
            <m:oMathPara>
              <m:oMath>
                <m:r>
                  <w:ins w:id="4597" w:author="CR#0332" w:date="2022-04-11T11:51:00Z">
                    <w:rPr>
                      <w:rFonts w:ascii="Cambria Math" w:eastAsia="Arial" w:hAnsi="Cambria Math" w:cs="Arial"/>
                      <w:color w:val="000000"/>
                      <w:szCs w:val="18"/>
                    </w:rPr>
                    <m:t>μ=</m:t>
                  </w:ins>
                </m:r>
                <m:d>
                  <m:dPr>
                    <m:begChr m:val="{"/>
                    <m:endChr m:val=""/>
                    <m:ctrlPr>
                      <w:ins w:id="4598" w:author="CR#0332" w:date="2022-04-11T11:51:00Z">
                        <w:rPr>
                          <w:rFonts w:ascii="Cambria Math" w:eastAsia="Arial" w:hAnsi="Cambria Math" w:cs="Arial"/>
                          <w:i/>
                          <w:color w:val="000000"/>
                          <w:szCs w:val="18"/>
                        </w:rPr>
                      </w:ins>
                    </m:ctrlPr>
                  </m:dPr>
                  <m:e>
                    <m:eqArr>
                      <m:eqArrPr>
                        <m:objDist m:val="1"/>
                        <m:ctrlPr>
                          <w:ins w:id="4599" w:author="CR#0332" w:date="2022-04-11T11:51:00Z">
                            <w:rPr>
                              <w:rFonts w:ascii="Cambria Math" w:eastAsia="Arial" w:hAnsi="Cambria Math" w:cs="Arial"/>
                              <w:i/>
                              <w:color w:val="000000"/>
                              <w:szCs w:val="18"/>
                            </w:rPr>
                          </w:ins>
                        </m:ctrlPr>
                      </m:eqArrPr>
                      <m:e>
                        <m:r>
                          <w:ins w:id="4600" w:author="CR#0332" w:date="2022-04-11T11:51:00Z">
                            <w:rPr>
                              <w:rFonts w:ascii="Cambria Math" w:eastAsia="Arial" w:hAnsi="Cambria Math" w:cs="Arial"/>
                              <w:color w:val="000000"/>
                              <w:szCs w:val="18"/>
                            </w:rPr>
                            <m:t>0.025i,                                          &amp;i≤200</m:t>
                          </w:ins>
                        </m:r>
                      </m:e>
                      <m:e>
                        <m:r>
                          <w:ins w:id="4601" w:author="CR#0332" w:date="2022-04-11T11:51:00Z">
                            <w:rPr>
                              <w:rFonts w:ascii="Cambria Math" w:eastAsia="Arial" w:hAnsi="Cambria Math" w:cs="Arial"/>
                              <w:color w:val="000000"/>
                              <w:szCs w:val="18"/>
                            </w:rPr>
                            <m:t xml:space="preserve">5+0.5(i-200),  200&lt;&amp;i≤240 </m:t>
                          </w:ins>
                        </m:r>
                        <m:ctrlPr>
                          <w:ins w:id="4602" w:author="CR#0332" w:date="2022-04-11T11:51:00Z">
                            <w:rPr>
                              <w:rFonts w:ascii="Cambria Math" w:eastAsia="Cambria Math" w:hAnsi="Cambria Math" w:cs="Cambria Math"/>
                              <w:i/>
                              <w:color w:val="000000"/>
                              <w:szCs w:val="18"/>
                            </w:rPr>
                          </w:ins>
                        </m:ctrlPr>
                      </m:e>
                      <m:e>
                        <m:r>
                          <w:ins w:id="4603" w:author="CR#0332" w:date="2022-04-11T11:51:00Z">
                            <w:rPr>
                              <w:rFonts w:ascii="Cambria Math" w:eastAsia="Arial" w:hAnsi="Cambria Math" w:cs="Arial"/>
                              <w:color w:val="000000"/>
                              <w:szCs w:val="18"/>
                            </w:rPr>
                            <m:t>25+2</m:t>
                          </w:ins>
                        </m:r>
                        <m:d>
                          <m:dPr>
                            <m:ctrlPr>
                              <w:ins w:id="4604" w:author="CR#0332" w:date="2022-04-11T11:51:00Z">
                                <w:rPr>
                                  <w:rFonts w:ascii="Cambria Math" w:eastAsia="Arial" w:hAnsi="Cambria Math" w:cs="Arial"/>
                                  <w:i/>
                                  <w:color w:val="000000"/>
                                  <w:szCs w:val="18"/>
                                </w:rPr>
                              </w:ins>
                            </m:ctrlPr>
                          </m:dPr>
                          <m:e>
                            <m:r>
                              <w:ins w:id="4605" w:author="CR#0332" w:date="2022-04-11T11:51:00Z">
                                <w:rPr>
                                  <w:rFonts w:ascii="Cambria Math" w:eastAsia="Arial" w:hAnsi="Cambria Math" w:cs="Arial"/>
                                  <w:color w:val="000000"/>
                                  <w:szCs w:val="18"/>
                                </w:rPr>
                                <m:t>i-240</m:t>
                              </w:ins>
                            </m:r>
                          </m:e>
                        </m:d>
                        <m:r>
                          <w:ins w:id="4606" w:author="CR#0332" w:date="2022-04-11T11:51:00Z">
                            <w:rPr>
                              <w:rFonts w:ascii="Cambria Math" w:eastAsia="Arial" w:hAnsi="Cambria Math" w:cs="Arial"/>
                              <w:color w:val="000000"/>
                              <w:szCs w:val="18"/>
                            </w:rPr>
                            <m:t>,                       &amp;i&gt;240</m:t>
                          </w:ins>
                        </m:r>
                      </m:e>
                    </m:eqArr>
                    <m:r>
                      <w:ins w:id="4607" w:author="CR#0332" w:date="2022-04-11T11:51:00Z">
                        <w:rPr>
                          <w:rFonts w:ascii="Cambria Math" w:eastAsia="Arial" w:hAnsi="Cambria Math" w:cs="Arial"/>
                          <w:color w:val="000000"/>
                          <w:szCs w:val="18"/>
                        </w:rPr>
                        <m:t xml:space="preserve"> [m]</m:t>
                      </w:ins>
                    </m:r>
                  </m:e>
                </m:d>
              </m:oMath>
            </m:oMathPara>
          </w:p>
          <w:p w14:paraId="48EAAF2C" w14:textId="28F6FB7F" w:rsidR="003D17A9" w:rsidRPr="00073C73" w:rsidRDefault="003D17A9" w:rsidP="003D17A9">
            <w:pPr>
              <w:pStyle w:val="TAL"/>
              <w:rPr>
                <w:ins w:id="4608" w:author="CR#0332" w:date="2022-04-11T11:51:00Z"/>
                <w:b/>
                <w:i/>
              </w:rPr>
            </w:pPr>
            <w:ins w:id="4609" w:author="CR#0332" w:date="2022-04-11T11:51:00Z">
              <w:r w:rsidRPr="008A13A2">
                <w:rPr>
                  <w:rFonts w:eastAsia="Arial" w:cs="Arial"/>
                  <w:color w:val="000000"/>
                  <w:szCs w:val="18"/>
                </w:rPr>
                <w:t>Range is 0-55 m.</w:t>
              </w:r>
            </w:ins>
          </w:p>
        </w:tc>
      </w:tr>
      <w:tr w:rsidR="003D17A9" w:rsidRPr="00073C73" w14:paraId="1FBE4BB0" w14:textId="77777777" w:rsidTr="00EA5B55">
        <w:trPr>
          <w:cantSplit/>
          <w:ins w:id="4610" w:author="CR#0332" w:date="2022-04-11T11:51:00Z"/>
        </w:trPr>
        <w:tc>
          <w:tcPr>
            <w:tcW w:w="9639" w:type="dxa"/>
          </w:tcPr>
          <w:p w14:paraId="261AF913" w14:textId="77777777" w:rsidR="003D17A9" w:rsidRDefault="003D17A9" w:rsidP="003D17A9">
            <w:pPr>
              <w:pStyle w:val="TAL"/>
              <w:keepNext w:val="0"/>
              <w:keepLines w:val="0"/>
              <w:rPr>
                <w:ins w:id="4611" w:author="CR#0332" w:date="2022-04-11T11:51:00Z"/>
                <w:b/>
                <w:i/>
              </w:rPr>
            </w:pPr>
            <w:ins w:id="4612" w:author="CR#0332" w:date="2022-04-11T11:51:00Z">
              <w:r w:rsidRPr="00E84299">
                <w:rPr>
                  <w:b/>
                  <w:i/>
                </w:rPr>
                <w:t>stdDevClock</w:t>
              </w:r>
            </w:ins>
          </w:p>
          <w:p w14:paraId="73D221BF" w14:textId="77777777" w:rsidR="003D17A9" w:rsidRPr="00862189" w:rsidRDefault="003D17A9" w:rsidP="003D17A9">
            <w:pPr>
              <w:pStyle w:val="TAL"/>
              <w:keepNext w:val="0"/>
              <w:keepLines w:val="0"/>
              <w:rPr>
                <w:ins w:id="4613" w:author="CR#0332" w:date="2022-04-11T11:51:00Z"/>
                <w:bCs/>
                <w:iCs/>
              </w:rPr>
            </w:pPr>
            <w:ins w:id="4614" w:author="CR#0332" w:date="2022-04-11T11:51:00Z">
              <w:r w:rsidRPr="00862189">
                <w:rPr>
                  <w:bCs/>
                  <w:iCs/>
                </w:rPr>
                <w:t>This field specifies the Standard Deviation Clock Error bound which is the standard deviation for an overbounding model that bounds the residual clock error.</w:t>
              </w:r>
            </w:ins>
          </w:p>
          <w:p w14:paraId="5F65800A" w14:textId="77777777" w:rsidR="003D17A9" w:rsidRDefault="003D17A9" w:rsidP="003D17A9">
            <w:pPr>
              <w:pStyle w:val="TAL"/>
              <w:keepNext w:val="0"/>
              <w:keepLines w:val="0"/>
              <w:rPr>
                <w:ins w:id="4615" w:author="CR#0332" w:date="2022-04-11T11:51:00Z"/>
                <w:bCs/>
                <w:iCs/>
              </w:rPr>
            </w:pPr>
            <w:ins w:id="4616" w:author="CR#0332" w:date="2022-04-11T11:51:00Z">
              <w:r w:rsidRPr="00862189">
                <w:rPr>
                  <w:bCs/>
                  <w:iCs/>
                </w:rPr>
                <w:t xml:space="preserve">The </w:t>
              </w:r>
              <w:r>
                <w:rPr>
                  <w:bCs/>
                  <w:iCs/>
                </w:rPr>
                <w:t xml:space="preserve">standard deviation </w:t>
              </w:r>
              <w:r w:rsidRPr="00862189">
                <w:rPr>
                  <w:bCs/>
                  <w:iCs/>
                </w:rPr>
                <w:t>is calculated using:</w:t>
              </w:r>
            </w:ins>
          </w:p>
          <w:p w14:paraId="53EDEFF3" w14:textId="77777777" w:rsidR="003D17A9" w:rsidRPr="00D81139" w:rsidRDefault="003D17A9" w:rsidP="003D17A9">
            <w:pPr>
              <w:pStyle w:val="TAL"/>
              <w:keepNext w:val="0"/>
              <w:keepLines w:val="0"/>
              <w:rPr>
                <w:ins w:id="4617" w:author="CR#0332" w:date="2022-04-11T11:51:00Z"/>
                <w:color w:val="000000"/>
                <w:szCs w:val="18"/>
              </w:rPr>
            </w:pPr>
            <m:oMathPara>
              <m:oMath>
                <m:r>
                  <w:ins w:id="4618" w:author="CR#0332" w:date="2022-04-11T11:51:00Z">
                    <w:rPr>
                      <w:rFonts w:ascii="Cambria Math" w:eastAsia="Arial" w:hAnsi="Cambria Math" w:cs="Arial"/>
                      <w:color w:val="000000"/>
                      <w:szCs w:val="18"/>
                    </w:rPr>
                    <m:t>σ=</m:t>
                  </w:ins>
                </m:r>
                <m:d>
                  <m:dPr>
                    <m:begChr m:val="{"/>
                    <m:endChr m:val=""/>
                    <m:ctrlPr>
                      <w:ins w:id="4619" w:author="CR#0332" w:date="2022-04-11T11:51:00Z">
                        <w:rPr>
                          <w:rFonts w:ascii="Cambria Math" w:eastAsia="Arial" w:hAnsi="Cambria Math" w:cs="Arial"/>
                          <w:i/>
                          <w:color w:val="000000"/>
                          <w:szCs w:val="18"/>
                        </w:rPr>
                      </w:ins>
                    </m:ctrlPr>
                  </m:dPr>
                  <m:e>
                    <m:eqArr>
                      <m:eqArrPr>
                        <m:objDist m:val="1"/>
                        <m:ctrlPr>
                          <w:ins w:id="4620" w:author="CR#0332" w:date="2022-04-11T11:51:00Z">
                            <w:rPr>
                              <w:rFonts w:ascii="Cambria Math" w:eastAsia="Arial" w:hAnsi="Cambria Math" w:cs="Arial"/>
                              <w:i/>
                              <w:color w:val="000000"/>
                              <w:szCs w:val="18"/>
                            </w:rPr>
                          </w:ins>
                        </m:ctrlPr>
                      </m:eqArrPr>
                      <m:e>
                        <m:r>
                          <w:ins w:id="4621" w:author="CR#0332" w:date="2022-04-11T11:51:00Z">
                            <w:rPr>
                              <w:rFonts w:ascii="Cambria Math" w:eastAsia="Arial" w:hAnsi="Cambria Math" w:cs="Arial"/>
                              <w:color w:val="000000"/>
                              <w:szCs w:val="18"/>
                            </w:rPr>
                            <m:t>0.025i,                                          &amp;i≤200</m:t>
                          </w:ins>
                        </m:r>
                      </m:e>
                      <m:e>
                        <m:r>
                          <w:ins w:id="4622" w:author="CR#0332" w:date="2022-04-11T11:51:00Z">
                            <w:rPr>
                              <w:rFonts w:ascii="Cambria Math" w:eastAsia="Arial" w:hAnsi="Cambria Math" w:cs="Arial"/>
                              <w:color w:val="000000"/>
                              <w:szCs w:val="18"/>
                            </w:rPr>
                            <m:t xml:space="preserve">5+0.5(i-200),  200&lt;&amp;i≤240 </m:t>
                          </w:ins>
                        </m:r>
                        <m:ctrlPr>
                          <w:ins w:id="4623" w:author="CR#0332" w:date="2022-04-11T11:51:00Z">
                            <w:rPr>
                              <w:rFonts w:ascii="Cambria Math" w:eastAsia="Cambria Math" w:hAnsi="Cambria Math" w:cs="Cambria Math"/>
                              <w:i/>
                              <w:color w:val="000000"/>
                              <w:szCs w:val="18"/>
                            </w:rPr>
                          </w:ins>
                        </m:ctrlPr>
                      </m:e>
                      <m:e>
                        <m:r>
                          <w:ins w:id="4624" w:author="CR#0332" w:date="2022-04-11T11:51:00Z">
                            <w:rPr>
                              <w:rFonts w:ascii="Cambria Math" w:eastAsia="Arial" w:hAnsi="Cambria Math" w:cs="Arial"/>
                              <w:color w:val="000000"/>
                              <w:szCs w:val="18"/>
                            </w:rPr>
                            <m:t>25+2</m:t>
                          </w:ins>
                        </m:r>
                        <m:d>
                          <m:dPr>
                            <m:ctrlPr>
                              <w:ins w:id="4625" w:author="CR#0332" w:date="2022-04-11T11:51:00Z">
                                <w:rPr>
                                  <w:rFonts w:ascii="Cambria Math" w:eastAsia="Arial" w:hAnsi="Cambria Math" w:cs="Arial"/>
                                  <w:i/>
                                  <w:color w:val="000000"/>
                                  <w:szCs w:val="18"/>
                                </w:rPr>
                              </w:ins>
                            </m:ctrlPr>
                          </m:dPr>
                          <m:e>
                            <m:r>
                              <w:ins w:id="4626" w:author="CR#0332" w:date="2022-04-11T11:51:00Z">
                                <w:rPr>
                                  <w:rFonts w:ascii="Cambria Math" w:eastAsia="Arial" w:hAnsi="Cambria Math" w:cs="Arial"/>
                                  <w:color w:val="000000"/>
                                  <w:szCs w:val="18"/>
                                </w:rPr>
                                <m:t>i-240</m:t>
                              </w:ins>
                            </m:r>
                          </m:e>
                        </m:d>
                        <m:r>
                          <w:ins w:id="4627" w:author="CR#0332" w:date="2022-04-11T11:51:00Z">
                            <w:rPr>
                              <w:rFonts w:ascii="Cambria Math" w:eastAsia="Arial" w:hAnsi="Cambria Math" w:cs="Arial"/>
                              <w:color w:val="000000"/>
                              <w:szCs w:val="18"/>
                            </w:rPr>
                            <m:t>,                       &amp;i&gt;240</m:t>
                          </w:ins>
                        </m:r>
                      </m:e>
                    </m:eqArr>
                    <m:r>
                      <w:ins w:id="4628" w:author="CR#0332" w:date="2022-04-11T11:51:00Z">
                        <w:rPr>
                          <w:rFonts w:ascii="Cambria Math" w:eastAsia="Arial" w:hAnsi="Cambria Math" w:cs="Arial"/>
                          <w:color w:val="000000"/>
                          <w:szCs w:val="18"/>
                        </w:rPr>
                        <m:t xml:space="preserve"> [m]</m:t>
                      </w:ins>
                    </m:r>
                  </m:e>
                </m:d>
              </m:oMath>
            </m:oMathPara>
          </w:p>
          <w:p w14:paraId="02AC1C17" w14:textId="6A1B21D4" w:rsidR="003D17A9" w:rsidRPr="00073C73" w:rsidRDefault="003D17A9" w:rsidP="003D17A9">
            <w:pPr>
              <w:pStyle w:val="TAL"/>
              <w:rPr>
                <w:ins w:id="4629" w:author="CR#0332" w:date="2022-04-11T11:51:00Z"/>
                <w:b/>
                <w:i/>
              </w:rPr>
            </w:pPr>
            <w:ins w:id="4630" w:author="CR#0332" w:date="2022-04-11T11:51:00Z">
              <w:r w:rsidRPr="008A13A2">
                <w:rPr>
                  <w:rFonts w:eastAsia="Arial" w:cs="Arial"/>
                  <w:color w:val="000000"/>
                  <w:szCs w:val="18"/>
                </w:rPr>
                <w:t>Range is 0-55 m.</w:t>
              </w:r>
            </w:ins>
          </w:p>
        </w:tc>
      </w:tr>
      <w:tr w:rsidR="003D17A9" w:rsidRPr="00073C73" w14:paraId="0C1D3FF8" w14:textId="77777777" w:rsidTr="00EA5B55">
        <w:trPr>
          <w:cantSplit/>
          <w:ins w:id="4631" w:author="CR#0332" w:date="2022-04-11T11:51:00Z"/>
        </w:trPr>
        <w:tc>
          <w:tcPr>
            <w:tcW w:w="9639" w:type="dxa"/>
          </w:tcPr>
          <w:p w14:paraId="2DEDB914" w14:textId="77777777" w:rsidR="003D17A9" w:rsidRDefault="003D17A9" w:rsidP="003D17A9">
            <w:pPr>
              <w:pStyle w:val="TAL"/>
              <w:keepNext w:val="0"/>
              <w:keepLines w:val="0"/>
              <w:rPr>
                <w:ins w:id="4632" w:author="CR#0332" w:date="2022-04-11T11:51:00Z"/>
                <w:b/>
                <w:i/>
              </w:rPr>
            </w:pPr>
            <w:ins w:id="4633" w:author="CR#0332" w:date="2022-04-11T11:51:00Z">
              <w:r w:rsidRPr="00E84299">
                <w:rPr>
                  <w:b/>
                  <w:i/>
                </w:rPr>
                <w:lastRenderedPageBreak/>
                <w:t>meanClockRate</w:t>
              </w:r>
            </w:ins>
          </w:p>
          <w:p w14:paraId="13E1FFCC" w14:textId="77777777" w:rsidR="003D17A9" w:rsidRPr="00CB7698" w:rsidRDefault="003D17A9" w:rsidP="003D17A9">
            <w:pPr>
              <w:pStyle w:val="TAL"/>
              <w:keepNext w:val="0"/>
              <w:keepLines w:val="0"/>
              <w:rPr>
                <w:ins w:id="4634" w:author="CR#0332" w:date="2022-04-11T11:51:00Z"/>
                <w:bCs/>
                <w:iCs/>
              </w:rPr>
            </w:pPr>
            <w:ins w:id="4635" w:author="CR#0332" w:date="2022-04-11T11:51:00Z">
              <w:r w:rsidRPr="00CB7698">
                <w:rPr>
                  <w:bCs/>
                  <w:iCs/>
                </w:rPr>
                <w:t>This field specifies the Mean Clock Rate Error bound which is the mean value for an overbounding model that bounds the residual clock rate error.</w:t>
              </w:r>
            </w:ins>
          </w:p>
          <w:p w14:paraId="601EEC2E" w14:textId="77777777" w:rsidR="003D17A9" w:rsidRPr="00CB7698" w:rsidRDefault="003D17A9" w:rsidP="003D17A9">
            <w:pPr>
              <w:pStyle w:val="TAL"/>
              <w:keepNext w:val="0"/>
              <w:keepLines w:val="0"/>
              <w:rPr>
                <w:ins w:id="4636" w:author="CR#0332" w:date="2022-04-11T11:51:00Z"/>
                <w:bCs/>
                <w:iCs/>
              </w:rPr>
            </w:pPr>
            <w:ins w:id="4637" w:author="CR#0332" w:date="2022-04-11T11:51:00Z">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ins>
          </w:p>
          <w:p w14:paraId="1D578DF5" w14:textId="77777777" w:rsidR="003D17A9" w:rsidRPr="00CB7698" w:rsidRDefault="003D17A9" w:rsidP="003D17A9">
            <w:pPr>
              <w:pStyle w:val="TAL"/>
              <w:keepNext w:val="0"/>
              <w:keepLines w:val="0"/>
              <w:rPr>
                <w:ins w:id="4638" w:author="CR#0332" w:date="2022-04-11T11:51:00Z"/>
                <w:bCs/>
                <w:iCs/>
              </w:rPr>
            </w:pPr>
            <w:ins w:id="4639" w:author="CR#0332" w:date="2022-04-11T11:51:00Z">
              <w:r w:rsidRPr="00CB7698">
                <w:rPr>
                  <w:bCs/>
                  <w:iCs/>
                </w:rPr>
                <w:t>This IRallocation is a fraction of the Target Integrity Risk that represents the integrity risk budget available.</w:t>
              </w:r>
            </w:ins>
          </w:p>
          <w:p w14:paraId="6D37AE0E" w14:textId="42EDC366" w:rsidR="003D17A9" w:rsidRPr="00073C73" w:rsidRDefault="003D17A9" w:rsidP="003D17A9">
            <w:pPr>
              <w:pStyle w:val="TAL"/>
              <w:rPr>
                <w:ins w:id="4640" w:author="CR#0332" w:date="2022-04-11T11:51:00Z"/>
                <w:b/>
                <w:i/>
              </w:rPr>
            </w:pPr>
            <w:ins w:id="4641" w:author="CR#0332" w:date="2022-04-11T11:51:00Z">
              <w:r w:rsidRPr="00CB7698">
                <w:rPr>
                  <w:bCs/>
                  <w:iCs/>
                </w:rPr>
                <w:t>Scale factor 0.001 m/s; range 0.000-0.255 m/s.</w:t>
              </w:r>
            </w:ins>
          </w:p>
        </w:tc>
      </w:tr>
      <w:tr w:rsidR="003D17A9" w:rsidRPr="00073C73" w14:paraId="40EA9ED5" w14:textId="77777777" w:rsidTr="00EA5B55">
        <w:trPr>
          <w:cantSplit/>
          <w:ins w:id="4642" w:author="CR#0332" w:date="2022-04-11T11:51:00Z"/>
        </w:trPr>
        <w:tc>
          <w:tcPr>
            <w:tcW w:w="9639" w:type="dxa"/>
          </w:tcPr>
          <w:p w14:paraId="366E0043" w14:textId="77777777" w:rsidR="003D17A9" w:rsidRDefault="003D17A9" w:rsidP="003D17A9">
            <w:pPr>
              <w:pStyle w:val="TAL"/>
              <w:keepNext w:val="0"/>
              <w:keepLines w:val="0"/>
              <w:rPr>
                <w:ins w:id="4643" w:author="CR#0332" w:date="2022-04-11T11:51:00Z"/>
                <w:b/>
                <w:i/>
              </w:rPr>
            </w:pPr>
            <w:ins w:id="4644" w:author="CR#0332" w:date="2022-04-11T11:51:00Z">
              <w:r w:rsidRPr="00E84299">
                <w:rPr>
                  <w:b/>
                  <w:i/>
                </w:rPr>
                <w:t>stdDevClockRate</w:t>
              </w:r>
            </w:ins>
          </w:p>
          <w:p w14:paraId="350CECDF" w14:textId="77777777" w:rsidR="003D17A9" w:rsidRPr="00804397" w:rsidRDefault="003D17A9" w:rsidP="003D17A9">
            <w:pPr>
              <w:pStyle w:val="TAL"/>
              <w:keepNext w:val="0"/>
              <w:keepLines w:val="0"/>
              <w:rPr>
                <w:ins w:id="4645" w:author="CR#0332" w:date="2022-04-11T11:51:00Z"/>
                <w:rFonts w:eastAsia="Arial" w:cs="Arial"/>
                <w:szCs w:val="18"/>
              </w:rPr>
            </w:pPr>
            <w:ins w:id="4646" w:author="CR#0332" w:date="2022-04-11T11:51:00Z">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ins>
          </w:p>
          <w:p w14:paraId="74F39D68" w14:textId="4BE7FB61" w:rsidR="003D17A9" w:rsidRPr="00073C73" w:rsidRDefault="003D17A9" w:rsidP="003D17A9">
            <w:pPr>
              <w:pStyle w:val="TAL"/>
              <w:rPr>
                <w:ins w:id="4647" w:author="CR#0332" w:date="2022-04-11T11:51:00Z"/>
                <w:b/>
                <w:i/>
              </w:rPr>
            </w:pPr>
            <w:ins w:id="4648" w:author="CR#0332" w:date="2022-04-11T11:51:00Z">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ins>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4649" w:name="_Toc27765279"/>
      <w:bookmarkStart w:id="4650" w:name="_Toc37680964"/>
      <w:bookmarkStart w:id="4651" w:name="_Toc46486536"/>
      <w:bookmarkStart w:id="4652" w:name="_Toc52546881"/>
      <w:bookmarkStart w:id="4653" w:name="_Toc52547411"/>
      <w:bookmarkStart w:id="4654" w:name="_Toc52547941"/>
      <w:bookmarkStart w:id="4655" w:name="_Toc52548471"/>
      <w:bookmarkStart w:id="4656" w:name="_Toc90719717"/>
      <w:r w:rsidRPr="00073C73">
        <w:rPr>
          <w:i/>
        </w:rPr>
        <w:t>–</w:t>
      </w:r>
      <w:r w:rsidRPr="00073C73">
        <w:rPr>
          <w:i/>
        </w:rPr>
        <w:tab/>
        <w:t>GNSS-SSR-CodeBias</w:t>
      </w:r>
      <w:bookmarkEnd w:id="4649"/>
      <w:bookmarkEnd w:id="4650"/>
      <w:bookmarkEnd w:id="4651"/>
      <w:bookmarkEnd w:id="4652"/>
      <w:bookmarkEnd w:id="4653"/>
      <w:bookmarkEnd w:id="4654"/>
      <w:bookmarkEnd w:id="4655"/>
      <w:bookmarkEnd w:id="4656"/>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ins w:id="4657" w:author="CR#0332" w:date="2022-04-11T11:51:00Z">
        <w:r w:rsidR="003D17A9">
          <w:t xml:space="preserve"> together with integrity information</w:t>
        </w:r>
      </w:ins>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ins w:id="4658" w:author="CR#0332" w:date="2022-04-11T11:51:00Z">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ins>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4659" w:name="_Hlk504960919"/>
      <w:r w:rsidRPr="00073C73">
        <w:rPr>
          <w:snapToGrid w:val="0"/>
        </w:rPr>
        <w:t xml:space="preserve">SSR-CodeBiasSatElement-r15 </w:t>
      </w:r>
      <w:bookmarkEnd w:id="4659"/>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ins w:id="4660" w:author="CR#0332" w:date="2022-04-11T11:51:00Z"/>
          <w:snapToGrid w:val="0"/>
        </w:rPr>
      </w:pPr>
      <w:r w:rsidRPr="00073C73">
        <w:rPr>
          <w:snapToGrid w:val="0"/>
        </w:rPr>
        <w:tab/>
        <w:t>...</w:t>
      </w:r>
      <w:ins w:id="4661" w:author="CR#0332" w:date="2022-04-11T11:51:00Z">
        <w:r w:rsidR="003D17A9">
          <w:rPr>
            <w:snapToGrid w:val="0"/>
          </w:rPr>
          <w:t>,</w:t>
        </w:r>
      </w:ins>
    </w:p>
    <w:p w14:paraId="50C49A76" w14:textId="77777777" w:rsidR="003D17A9" w:rsidRDefault="003D17A9" w:rsidP="003D17A9">
      <w:pPr>
        <w:pStyle w:val="PL"/>
        <w:shd w:val="clear" w:color="auto" w:fill="E6E6E6"/>
        <w:rPr>
          <w:ins w:id="4662" w:author="CR#0332" w:date="2022-04-11T11:51:00Z"/>
          <w:snapToGrid w:val="0"/>
        </w:rPr>
      </w:pPr>
      <w:ins w:id="4663" w:author="CR#0332" w:date="2022-04-11T11:51:00Z">
        <w:r>
          <w:rPr>
            <w:snapToGrid w:val="0"/>
          </w:rPr>
          <w:tab/>
          <w:t>[[</w:t>
        </w:r>
      </w:ins>
    </w:p>
    <w:p w14:paraId="21667F34" w14:textId="77777777" w:rsidR="003D17A9" w:rsidRDefault="003D17A9" w:rsidP="003D17A9">
      <w:pPr>
        <w:pStyle w:val="PL"/>
        <w:shd w:val="clear" w:color="auto" w:fill="E6E6E6"/>
        <w:rPr>
          <w:ins w:id="4664" w:author="CR#0332" w:date="2022-04-11T11:51:00Z"/>
          <w:rFonts w:eastAsia="Courier New" w:cs="Courier New"/>
          <w:color w:val="000000"/>
          <w:szCs w:val="16"/>
        </w:rPr>
      </w:pPr>
      <w:ins w:id="4665" w:author="CR#0332" w:date="2022-04-11T11:51:00Z">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ins>
    </w:p>
    <w:p w14:paraId="02840D72" w14:textId="742ABBAA" w:rsidR="00EA4606" w:rsidRPr="00073C73" w:rsidRDefault="003D17A9" w:rsidP="003D17A9">
      <w:pPr>
        <w:pStyle w:val="PL"/>
        <w:shd w:val="clear" w:color="auto" w:fill="E6E6E6"/>
        <w:rPr>
          <w:snapToGrid w:val="0"/>
        </w:rPr>
      </w:pPr>
      <w:ins w:id="4666" w:author="CR#0332" w:date="2022-04-11T11:51:00Z">
        <w:r>
          <w:rPr>
            <w:rFonts w:eastAsia="Courier New" w:cs="Courier New"/>
            <w:color w:val="000000"/>
            <w:szCs w:val="16"/>
          </w:rPr>
          <w:tab/>
          <w:t>]]</w:t>
        </w:r>
      </w:ins>
    </w:p>
    <w:p w14:paraId="1F5BC945" w14:textId="77777777" w:rsidR="003D17A9" w:rsidRDefault="00EA4606" w:rsidP="003D17A9">
      <w:pPr>
        <w:pStyle w:val="PL"/>
        <w:shd w:val="clear" w:color="auto" w:fill="E6E6E6"/>
        <w:rPr>
          <w:ins w:id="4667" w:author="CR#0332" w:date="2022-04-11T11:52:00Z"/>
          <w:snapToGrid w:val="0"/>
        </w:rPr>
      </w:pPr>
      <w:r w:rsidRPr="00073C73">
        <w:rPr>
          <w:snapToGrid w:val="0"/>
        </w:rPr>
        <w:t>}</w:t>
      </w:r>
    </w:p>
    <w:p w14:paraId="1F451637" w14:textId="77777777" w:rsidR="003D17A9" w:rsidRDefault="003D17A9" w:rsidP="003D17A9">
      <w:pPr>
        <w:pStyle w:val="PL"/>
        <w:shd w:val="clear" w:color="auto" w:fill="E6E6E6"/>
        <w:rPr>
          <w:ins w:id="4668" w:author="CR#0332" w:date="2022-04-11T11:52:00Z"/>
          <w:snapToGrid w:val="0"/>
        </w:rPr>
      </w:pPr>
    </w:p>
    <w:p w14:paraId="3871EDA9" w14:textId="77777777" w:rsidR="003D17A9" w:rsidRDefault="003D17A9" w:rsidP="003D17A9">
      <w:pPr>
        <w:pStyle w:val="PL"/>
        <w:shd w:val="clear" w:color="auto" w:fill="E6E6E6"/>
        <w:rPr>
          <w:ins w:id="4669" w:author="CR#0332" w:date="2022-04-11T11:52:00Z"/>
          <w:rFonts w:eastAsia="Courier New" w:cs="Courier New"/>
          <w:color w:val="000000"/>
          <w:szCs w:val="16"/>
        </w:rPr>
      </w:pPr>
      <w:ins w:id="4670" w:author="CR#0332" w:date="2022-04-11T11:52:00Z">
        <w:r>
          <w:rPr>
            <w:rFonts w:eastAsia="Courier New" w:cs="Courier New"/>
            <w:color w:val="000000"/>
            <w:szCs w:val="16"/>
          </w:rPr>
          <w:t>SSR-IntegrityCodeBiasBounds-r17 ::= SEQUENCE {</w:t>
        </w:r>
      </w:ins>
    </w:p>
    <w:p w14:paraId="05B73049" w14:textId="77777777" w:rsidR="003D17A9" w:rsidRPr="00761213" w:rsidRDefault="003D17A9" w:rsidP="003D17A9">
      <w:pPr>
        <w:pStyle w:val="PL"/>
        <w:shd w:val="clear" w:color="auto" w:fill="E6E6E6"/>
        <w:rPr>
          <w:ins w:id="4671" w:author="CR#0332" w:date="2022-04-11T11:52:00Z"/>
          <w:rFonts w:eastAsia="Courier New" w:cs="Courier New"/>
          <w:color w:val="000000"/>
          <w:szCs w:val="16"/>
        </w:rPr>
      </w:pPr>
      <w:ins w:id="4672" w:author="CR#0332" w:date="2022-04-11T11:52:00Z">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5FC4035C" w14:textId="77777777" w:rsidR="003D17A9" w:rsidRPr="00761213" w:rsidRDefault="003D17A9" w:rsidP="003D17A9">
      <w:pPr>
        <w:pStyle w:val="PL"/>
        <w:shd w:val="clear" w:color="auto" w:fill="E6E6E6"/>
        <w:rPr>
          <w:ins w:id="4673" w:author="CR#0332" w:date="2022-04-11T11:52:00Z"/>
          <w:rFonts w:eastAsia="Courier New" w:cs="Courier New"/>
          <w:color w:val="000000"/>
          <w:szCs w:val="16"/>
        </w:rPr>
      </w:pPr>
      <w:ins w:id="4674" w:author="CR#0332" w:date="2022-04-11T11:52:00Z">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7DC1CC04" w14:textId="77777777" w:rsidR="003D17A9" w:rsidRPr="00761213" w:rsidRDefault="003D17A9" w:rsidP="003D17A9">
      <w:pPr>
        <w:pStyle w:val="PL"/>
        <w:shd w:val="clear" w:color="auto" w:fill="E6E6E6"/>
        <w:rPr>
          <w:ins w:id="4675" w:author="CR#0332" w:date="2022-04-11T11:52:00Z"/>
          <w:rFonts w:eastAsia="Courier New" w:cs="Courier New"/>
          <w:color w:val="000000"/>
          <w:szCs w:val="16"/>
        </w:rPr>
      </w:pPr>
      <w:ins w:id="4676" w:author="CR#0332" w:date="2022-04-11T11:52:00Z">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EBCAF5D" w14:textId="77777777" w:rsidR="003D17A9" w:rsidRDefault="003D17A9" w:rsidP="003D17A9">
      <w:pPr>
        <w:pStyle w:val="PL"/>
        <w:shd w:val="clear" w:color="auto" w:fill="E6E6E6"/>
        <w:rPr>
          <w:ins w:id="4677" w:author="CR#0332" w:date="2022-04-11T11:52:00Z"/>
          <w:rFonts w:eastAsia="Courier New" w:cs="Courier New"/>
          <w:color w:val="000000"/>
          <w:szCs w:val="16"/>
        </w:rPr>
      </w:pPr>
      <w:ins w:id="4678" w:author="CR#0332" w:date="2022-04-11T11:52:00Z">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77A04AA3" w14:textId="77777777" w:rsidR="003D17A9" w:rsidRDefault="003D17A9" w:rsidP="003D17A9">
      <w:pPr>
        <w:pStyle w:val="PL"/>
        <w:shd w:val="clear" w:color="auto" w:fill="E6E6E6"/>
        <w:rPr>
          <w:ins w:id="4679" w:author="CR#0332" w:date="2022-04-11T11:52:00Z"/>
          <w:rFonts w:eastAsia="Courier New" w:cs="Courier New"/>
          <w:color w:val="000000"/>
          <w:szCs w:val="16"/>
        </w:rPr>
      </w:pPr>
      <w:ins w:id="4680" w:author="CR#0332" w:date="2022-04-11T11:52:00Z">
        <w:r>
          <w:rPr>
            <w:rFonts w:eastAsia="Courier New" w:cs="Courier New"/>
            <w:color w:val="000000"/>
            <w:szCs w:val="16"/>
          </w:rPr>
          <w:tab/>
          <w:t>...</w:t>
        </w:r>
      </w:ins>
    </w:p>
    <w:p w14:paraId="1F0488EF" w14:textId="5B5C56D5" w:rsidR="00EA4606" w:rsidRPr="00073C73" w:rsidRDefault="003D17A9" w:rsidP="003D17A9">
      <w:pPr>
        <w:pStyle w:val="PL"/>
        <w:shd w:val="clear" w:color="auto" w:fill="E6E6E6"/>
        <w:rPr>
          <w:snapToGrid w:val="0"/>
        </w:rPr>
      </w:pPr>
      <w:ins w:id="4681" w:author="CR#0332" w:date="2022-04-11T11:52:00Z">
        <w:r>
          <w:rPr>
            <w:rFonts w:eastAsia="Courier New" w:cs="Courier New"/>
            <w:color w:val="000000"/>
            <w:szCs w:val="16"/>
          </w:rPr>
          <w:t>}</w:t>
        </w:r>
      </w:ins>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ins w:id="4682" w:author="CR#0332" w:date="2022-04-11T11:52:00Z"/>
        </w:trPr>
        <w:tc>
          <w:tcPr>
            <w:tcW w:w="9639" w:type="dxa"/>
          </w:tcPr>
          <w:p w14:paraId="6151C23A" w14:textId="77777777" w:rsidR="003D17A9" w:rsidRPr="006D47B7" w:rsidRDefault="003D17A9" w:rsidP="003D17A9">
            <w:pPr>
              <w:pStyle w:val="TAL"/>
              <w:rPr>
                <w:ins w:id="4683" w:author="CR#0332" w:date="2022-04-11T11:52:00Z"/>
                <w:rFonts w:eastAsia="Arial"/>
                <w:b/>
                <w:bCs/>
                <w:i/>
                <w:iCs/>
              </w:rPr>
            </w:pPr>
            <w:ins w:id="4684" w:author="CR#0332" w:date="2022-04-11T11:52:00Z">
              <w:r w:rsidRPr="006D47B7">
                <w:rPr>
                  <w:rFonts w:eastAsia="Arial"/>
                  <w:b/>
                  <w:bCs/>
                  <w:i/>
                  <w:iCs/>
                </w:rPr>
                <w:t>meanCodeBias</w:t>
              </w:r>
            </w:ins>
          </w:p>
          <w:p w14:paraId="18951E2A" w14:textId="77777777" w:rsidR="003D17A9" w:rsidRPr="008A13A2" w:rsidRDefault="003D17A9" w:rsidP="003D17A9">
            <w:pPr>
              <w:pStyle w:val="TAL"/>
              <w:rPr>
                <w:ins w:id="4685" w:author="CR#0332" w:date="2022-04-11T11:52:00Z"/>
                <w:rFonts w:eastAsia="Arial"/>
              </w:rPr>
            </w:pPr>
            <w:ins w:id="4686" w:author="CR#0332" w:date="2022-04-11T11:52:00Z">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ins>
          </w:p>
          <w:p w14:paraId="2BB2E4BC" w14:textId="77777777" w:rsidR="003D17A9" w:rsidRPr="008A13A2" w:rsidRDefault="003D17A9" w:rsidP="003D17A9">
            <w:pPr>
              <w:pStyle w:val="TAL"/>
              <w:rPr>
                <w:ins w:id="4687" w:author="CR#0332" w:date="2022-04-11T11:52:00Z"/>
                <w:rFonts w:eastAsia="Arial"/>
              </w:rPr>
            </w:pPr>
            <w:ins w:id="4688" w:author="CR#0332" w:date="2022-04-11T11:52:00Z">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08FDD1F9" w14:textId="77777777" w:rsidR="003D17A9" w:rsidRPr="008A13A2" w:rsidRDefault="003D17A9" w:rsidP="003D17A9">
            <w:pPr>
              <w:pStyle w:val="TAL"/>
              <w:rPr>
                <w:ins w:id="4689" w:author="CR#0332" w:date="2022-04-11T11:52:00Z"/>
                <w:rFonts w:eastAsia="Arial"/>
              </w:rPr>
            </w:pPr>
            <w:ins w:id="4690" w:author="CR#0332" w:date="2022-04-11T11:52: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ins>
          </w:p>
          <w:p w14:paraId="53588E8B" w14:textId="0C6CF07D" w:rsidR="003D17A9" w:rsidRPr="00073C73" w:rsidRDefault="003D17A9" w:rsidP="003D17A9">
            <w:pPr>
              <w:pStyle w:val="TAL"/>
              <w:rPr>
                <w:ins w:id="4691" w:author="CR#0332" w:date="2022-04-11T11:52:00Z"/>
                <w:b/>
                <w:i/>
              </w:rPr>
            </w:pPr>
            <w:ins w:id="4692" w:author="CR#0332" w:date="2022-04-11T11:52:00Z">
              <w:r w:rsidRPr="008A13A2">
                <w:rPr>
                  <w:rFonts w:eastAsia="Arial"/>
                </w:rPr>
                <w:t>Scale factor 0.005 m; range 0-1.275</w:t>
              </w:r>
            </w:ins>
            <w:customXmlInsRangeStart w:id="4693" w:author="CR#0332" w:date="2022-04-11T11:52:00Z"/>
            <w:sdt>
              <w:sdtPr>
                <w:tag w:val="goog_rdk_30"/>
                <w:id w:val="968245481"/>
              </w:sdtPr>
              <w:sdtContent>
                <w:customXmlInsRangeEnd w:id="4693"/>
                <w:customXmlInsRangeStart w:id="4694" w:author="CR#0332" w:date="2022-04-11T11:52:00Z"/>
              </w:sdtContent>
            </w:sdt>
            <w:customXmlInsRangeEnd w:id="4694"/>
            <w:ins w:id="4695" w:author="CR#0332" w:date="2022-04-11T11:52:00Z">
              <w:r w:rsidRPr="008A13A2">
                <w:rPr>
                  <w:rFonts w:eastAsia="Arial"/>
                </w:rPr>
                <w:t xml:space="preserve"> m.</w:t>
              </w:r>
            </w:ins>
          </w:p>
        </w:tc>
      </w:tr>
      <w:tr w:rsidR="003D17A9" w:rsidRPr="00073C73" w14:paraId="55ED96B3" w14:textId="77777777" w:rsidTr="00EA5B55">
        <w:trPr>
          <w:cantSplit/>
          <w:ins w:id="4696" w:author="CR#0332" w:date="2022-04-11T11:52:00Z"/>
        </w:trPr>
        <w:tc>
          <w:tcPr>
            <w:tcW w:w="9639" w:type="dxa"/>
          </w:tcPr>
          <w:p w14:paraId="4A529346" w14:textId="77777777" w:rsidR="003D17A9" w:rsidRPr="006D47B7" w:rsidRDefault="003D17A9" w:rsidP="003D17A9">
            <w:pPr>
              <w:pStyle w:val="TAL"/>
              <w:rPr>
                <w:ins w:id="4697" w:author="CR#0332" w:date="2022-04-11T11:52:00Z"/>
                <w:rFonts w:eastAsia="Arial"/>
                <w:b/>
                <w:bCs/>
                <w:i/>
                <w:iCs/>
              </w:rPr>
            </w:pPr>
            <w:ins w:id="4698" w:author="CR#0332" w:date="2022-04-11T11:52:00Z">
              <w:r w:rsidRPr="006D47B7">
                <w:rPr>
                  <w:rFonts w:eastAsia="Arial"/>
                  <w:b/>
                  <w:bCs/>
                  <w:i/>
                  <w:iCs/>
                </w:rPr>
                <w:t>stdDevCodeBias</w:t>
              </w:r>
            </w:ins>
          </w:p>
          <w:p w14:paraId="5CE8B02E" w14:textId="77777777" w:rsidR="003D17A9" w:rsidRPr="008A13A2" w:rsidRDefault="003D17A9" w:rsidP="003D17A9">
            <w:pPr>
              <w:pStyle w:val="TAL"/>
              <w:rPr>
                <w:ins w:id="4699" w:author="CR#0332" w:date="2022-04-11T11:52:00Z"/>
                <w:rFonts w:eastAsia="Arial"/>
              </w:rPr>
            </w:pPr>
            <w:ins w:id="4700" w:author="CR#0332" w:date="2022-04-11T11:52:00Z">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ins>
          </w:p>
          <w:p w14:paraId="2EBE4F1B" w14:textId="65BBC70D" w:rsidR="003D17A9" w:rsidRPr="00073C73" w:rsidRDefault="003D17A9" w:rsidP="003D17A9">
            <w:pPr>
              <w:pStyle w:val="TAL"/>
              <w:rPr>
                <w:ins w:id="4701" w:author="CR#0332" w:date="2022-04-11T11:52:00Z"/>
                <w:b/>
                <w:i/>
              </w:rPr>
            </w:pPr>
            <w:ins w:id="4702" w:author="CR#0332" w:date="2022-04-11T11:52:00Z">
              <w:r w:rsidRPr="008A13A2">
                <w:rPr>
                  <w:rFonts w:eastAsia="Arial"/>
                </w:rPr>
                <w:t>Scale factor 0.005 m; range 0-1.275 m.</w:t>
              </w:r>
            </w:ins>
          </w:p>
        </w:tc>
      </w:tr>
      <w:tr w:rsidR="003D17A9" w:rsidRPr="00073C73" w14:paraId="41C6EE4A" w14:textId="77777777" w:rsidTr="00EA5B55">
        <w:trPr>
          <w:cantSplit/>
          <w:ins w:id="4703" w:author="CR#0332" w:date="2022-04-11T11:52:00Z"/>
        </w:trPr>
        <w:tc>
          <w:tcPr>
            <w:tcW w:w="9639" w:type="dxa"/>
          </w:tcPr>
          <w:p w14:paraId="6FD01E9A" w14:textId="77777777" w:rsidR="003D17A9" w:rsidRPr="006D47B7" w:rsidRDefault="003D17A9" w:rsidP="003D17A9">
            <w:pPr>
              <w:pStyle w:val="TAL"/>
              <w:rPr>
                <w:ins w:id="4704" w:author="CR#0332" w:date="2022-04-11T11:52:00Z"/>
                <w:rFonts w:eastAsia="Arial"/>
                <w:b/>
                <w:bCs/>
                <w:i/>
                <w:iCs/>
              </w:rPr>
            </w:pPr>
            <w:ins w:id="4705" w:author="CR#0332" w:date="2022-04-11T11:52:00Z">
              <w:r w:rsidRPr="006D47B7">
                <w:rPr>
                  <w:rFonts w:eastAsia="Arial"/>
                  <w:b/>
                  <w:bCs/>
                  <w:i/>
                  <w:iCs/>
                </w:rPr>
                <w:t>meanCodeBiasRate</w:t>
              </w:r>
            </w:ins>
          </w:p>
          <w:p w14:paraId="1E32F4D5" w14:textId="77777777" w:rsidR="003D17A9" w:rsidRPr="008A13A2" w:rsidRDefault="003D17A9" w:rsidP="003D17A9">
            <w:pPr>
              <w:pStyle w:val="TAL"/>
              <w:rPr>
                <w:ins w:id="4706" w:author="CR#0332" w:date="2022-04-11T11:52:00Z"/>
                <w:rFonts w:eastAsia="Arial"/>
              </w:rPr>
            </w:pPr>
            <w:ins w:id="4707" w:author="CR#0332" w:date="2022-04-11T11:52:00Z">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ins>
          </w:p>
          <w:p w14:paraId="23E73EA9" w14:textId="77777777" w:rsidR="003D17A9" w:rsidRPr="008A13A2" w:rsidRDefault="003D17A9" w:rsidP="003D17A9">
            <w:pPr>
              <w:pStyle w:val="TAL"/>
              <w:rPr>
                <w:ins w:id="4708" w:author="CR#0332" w:date="2022-04-11T11:52:00Z"/>
                <w:rFonts w:eastAsia="Arial"/>
              </w:rPr>
            </w:pPr>
            <w:ins w:id="4709" w:author="CR#0332" w:date="2022-04-11T11:52:00Z">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95BA478" w14:textId="77777777" w:rsidR="003D17A9" w:rsidRPr="008A13A2" w:rsidRDefault="003D17A9" w:rsidP="003D17A9">
            <w:pPr>
              <w:pStyle w:val="TAL"/>
              <w:rPr>
                <w:ins w:id="4710" w:author="CR#0332" w:date="2022-04-11T11:52:00Z"/>
                <w:rFonts w:eastAsia="Arial"/>
              </w:rPr>
            </w:pPr>
            <w:ins w:id="4711" w:author="CR#0332" w:date="2022-04-11T11:52: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7857222C" w14:textId="4BC18FF2" w:rsidR="003D17A9" w:rsidRPr="00073C73" w:rsidRDefault="003D17A9" w:rsidP="003D17A9">
            <w:pPr>
              <w:pStyle w:val="TAL"/>
              <w:rPr>
                <w:ins w:id="4712" w:author="CR#0332" w:date="2022-04-11T11:52:00Z"/>
                <w:b/>
                <w:i/>
              </w:rPr>
            </w:pPr>
            <w:ins w:id="4713" w:author="CR#0332" w:date="2022-04-11T11:52:00Z">
              <w:r w:rsidRPr="008A13A2">
                <w:rPr>
                  <w:rFonts w:eastAsia="Arial"/>
                </w:rPr>
                <w:t>Scale factor 0.00005 m/s; range 0-0.01275 m/s.</w:t>
              </w:r>
            </w:ins>
          </w:p>
        </w:tc>
      </w:tr>
      <w:tr w:rsidR="003D17A9" w:rsidRPr="00073C73" w14:paraId="73F6BA4A" w14:textId="77777777" w:rsidTr="00EA5B55">
        <w:trPr>
          <w:cantSplit/>
          <w:ins w:id="4714" w:author="CR#0332" w:date="2022-04-11T11:52:00Z"/>
        </w:trPr>
        <w:tc>
          <w:tcPr>
            <w:tcW w:w="9639" w:type="dxa"/>
          </w:tcPr>
          <w:p w14:paraId="5BBC1699" w14:textId="77777777" w:rsidR="003D17A9" w:rsidRPr="006D47B7" w:rsidRDefault="003D17A9" w:rsidP="003D17A9">
            <w:pPr>
              <w:pStyle w:val="TAL"/>
              <w:rPr>
                <w:ins w:id="4715" w:author="CR#0332" w:date="2022-04-11T11:52:00Z"/>
                <w:rFonts w:eastAsia="Arial"/>
                <w:b/>
                <w:bCs/>
                <w:i/>
                <w:iCs/>
              </w:rPr>
            </w:pPr>
            <w:ins w:id="4716" w:author="CR#0332" w:date="2022-04-11T11:52:00Z">
              <w:r w:rsidRPr="006D47B7">
                <w:rPr>
                  <w:rFonts w:eastAsia="Arial"/>
                  <w:b/>
                  <w:bCs/>
                  <w:i/>
                  <w:iCs/>
                </w:rPr>
                <w:t>stdDevCodeBiasRate</w:t>
              </w:r>
            </w:ins>
          </w:p>
          <w:p w14:paraId="59BBC3B2" w14:textId="77777777" w:rsidR="003D17A9" w:rsidRPr="008A13A2" w:rsidRDefault="003D17A9" w:rsidP="003D17A9">
            <w:pPr>
              <w:pStyle w:val="TAL"/>
              <w:rPr>
                <w:ins w:id="4717" w:author="CR#0332" w:date="2022-04-11T11:52:00Z"/>
                <w:rFonts w:eastAsia="Arial"/>
              </w:rPr>
            </w:pPr>
            <w:ins w:id="4718" w:author="CR#0332" w:date="2022-04-11T11:52:00Z">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ins>
          </w:p>
          <w:p w14:paraId="37AFF27F" w14:textId="134F74E2" w:rsidR="003D17A9" w:rsidRPr="00073C73" w:rsidRDefault="003D17A9" w:rsidP="003D17A9">
            <w:pPr>
              <w:pStyle w:val="TAL"/>
              <w:rPr>
                <w:ins w:id="4719" w:author="CR#0332" w:date="2022-04-11T11:52:00Z"/>
                <w:b/>
                <w:i/>
              </w:rPr>
            </w:pPr>
            <w:ins w:id="4720" w:author="CR#0332" w:date="2022-04-11T11:52:00Z">
              <w:r w:rsidRPr="008A13A2">
                <w:rPr>
                  <w:rFonts w:eastAsia="Arial"/>
                </w:rPr>
                <w:t>Scale factor 0.00005 m/s; range 0-0.01275 m/s.</w:t>
              </w:r>
            </w:ins>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4721" w:name="_Toc37680965"/>
      <w:bookmarkStart w:id="4722" w:name="_Toc46486537"/>
      <w:bookmarkStart w:id="4723" w:name="_Toc52546882"/>
      <w:bookmarkStart w:id="4724" w:name="_Toc52547412"/>
      <w:bookmarkStart w:id="4725" w:name="_Toc52547942"/>
      <w:bookmarkStart w:id="4726" w:name="_Toc52548472"/>
      <w:bookmarkStart w:id="4727" w:name="_Toc90719718"/>
      <w:r w:rsidRPr="00073C73">
        <w:rPr>
          <w:i/>
        </w:rPr>
        <w:t>–</w:t>
      </w:r>
      <w:r w:rsidRPr="00073C73">
        <w:rPr>
          <w:i/>
        </w:rPr>
        <w:tab/>
        <w:t>GNSS-SSR-URA</w:t>
      </w:r>
      <w:bookmarkEnd w:id="4721"/>
      <w:bookmarkEnd w:id="4722"/>
      <w:bookmarkEnd w:id="4723"/>
      <w:bookmarkEnd w:id="4724"/>
      <w:bookmarkEnd w:id="4725"/>
      <w:bookmarkEnd w:id="4726"/>
      <w:bookmarkEnd w:id="4727"/>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4728" w:name="_Toc37680966"/>
      <w:bookmarkStart w:id="4729" w:name="_Toc46486538"/>
      <w:bookmarkStart w:id="4730" w:name="_Toc52546883"/>
      <w:bookmarkStart w:id="4731" w:name="_Toc52547413"/>
      <w:bookmarkStart w:id="4732" w:name="_Toc52547943"/>
      <w:bookmarkStart w:id="4733" w:name="_Toc52548473"/>
      <w:bookmarkStart w:id="4734" w:name="_Toc90719719"/>
      <w:r w:rsidRPr="00073C73">
        <w:rPr>
          <w:i/>
        </w:rPr>
        <w:t>–</w:t>
      </w:r>
      <w:r w:rsidRPr="00073C73">
        <w:rPr>
          <w:i/>
        </w:rPr>
        <w:tab/>
        <w:t>GNSS-SSR-PhaseBias</w:t>
      </w:r>
      <w:bookmarkEnd w:id="4728"/>
      <w:bookmarkEnd w:id="4729"/>
      <w:bookmarkEnd w:id="4730"/>
      <w:bookmarkEnd w:id="4731"/>
      <w:bookmarkEnd w:id="4732"/>
      <w:bookmarkEnd w:id="4733"/>
      <w:bookmarkEnd w:id="4734"/>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ins w:id="4735" w:author="CR#0332" w:date="2022-04-11T11:52:00Z">
        <w:r w:rsidR="003D17A9">
          <w:t xml:space="preserve"> together with integrity information</w:t>
        </w:r>
      </w:ins>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ins w:id="4736" w:author="CR#0332" w:date="2022-04-11T11:52:00Z">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ins>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ins w:id="4737" w:author="CR#0332" w:date="2022-04-11T11:52:00Z"/>
          <w:snapToGrid w:val="0"/>
        </w:rPr>
      </w:pPr>
      <w:r w:rsidRPr="00073C73">
        <w:rPr>
          <w:snapToGrid w:val="0"/>
        </w:rPr>
        <w:tab/>
        <w:t>...</w:t>
      </w:r>
      <w:ins w:id="4738" w:author="CR#0332" w:date="2022-04-11T11:52:00Z">
        <w:r w:rsidR="003D17A9">
          <w:rPr>
            <w:snapToGrid w:val="0"/>
          </w:rPr>
          <w:t>,</w:t>
        </w:r>
      </w:ins>
    </w:p>
    <w:p w14:paraId="789A9710" w14:textId="77777777" w:rsidR="003D17A9" w:rsidRDefault="003D17A9" w:rsidP="003D17A9">
      <w:pPr>
        <w:pStyle w:val="PL"/>
        <w:shd w:val="clear" w:color="auto" w:fill="E6E6E6"/>
        <w:rPr>
          <w:ins w:id="4739" w:author="CR#0332" w:date="2022-04-11T11:52:00Z"/>
          <w:snapToGrid w:val="0"/>
        </w:rPr>
      </w:pPr>
      <w:ins w:id="4740" w:author="CR#0332" w:date="2022-04-11T11:52:00Z">
        <w:r>
          <w:rPr>
            <w:snapToGrid w:val="0"/>
          </w:rPr>
          <w:tab/>
          <w:t>[[</w:t>
        </w:r>
      </w:ins>
    </w:p>
    <w:p w14:paraId="5DA2389F" w14:textId="77777777" w:rsidR="003D17A9" w:rsidRDefault="003D17A9" w:rsidP="003D17A9">
      <w:pPr>
        <w:pStyle w:val="PL"/>
        <w:shd w:val="clear" w:color="auto" w:fill="E6E6E6"/>
        <w:rPr>
          <w:ins w:id="4741" w:author="CR#0332" w:date="2022-04-11T11:52:00Z"/>
          <w:rFonts w:eastAsia="Courier New" w:cs="Courier New"/>
          <w:color w:val="000000"/>
          <w:szCs w:val="16"/>
        </w:rPr>
      </w:pPr>
      <w:ins w:id="4742" w:author="CR#0332" w:date="2022-04-11T11:52:00Z">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ins>
    </w:p>
    <w:p w14:paraId="7F61B2EB" w14:textId="336316AF" w:rsidR="009E61AC" w:rsidRPr="00073C73" w:rsidRDefault="003D17A9" w:rsidP="003D17A9">
      <w:pPr>
        <w:pStyle w:val="PL"/>
        <w:shd w:val="clear" w:color="auto" w:fill="E6E6E6"/>
        <w:rPr>
          <w:snapToGrid w:val="0"/>
        </w:rPr>
      </w:pPr>
      <w:ins w:id="4743" w:author="CR#0332" w:date="2022-04-11T11:52:00Z">
        <w:r>
          <w:rPr>
            <w:rFonts w:eastAsia="Courier New" w:cs="Courier New"/>
            <w:color w:val="000000"/>
            <w:szCs w:val="16"/>
          </w:rPr>
          <w:tab/>
          <w:t>]]</w:t>
        </w:r>
      </w:ins>
    </w:p>
    <w:p w14:paraId="7DBE67F0" w14:textId="77777777" w:rsidR="003D17A9" w:rsidRDefault="009E61AC" w:rsidP="003D17A9">
      <w:pPr>
        <w:pStyle w:val="PL"/>
        <w:shd w:val="clear" w:color="auto" w:fill="E6E6E6"/>
        <w:rPr>
          <w:ins w:id="4744" w:author="CR#0332" w:date="2022-04-11T11:53:00Z"/>
          <w:snapToGrid w:val="0"/>
        </w:rPr>
      </w:pPr>
      <w:r w:rsidRPr="00073C73">
        <w:rPr>
          <w:snapToGrid w:val="0"/>
        </w:rPr>
        <w:t>}</w:t>
      </w:r>
    </w:p>
    <w:p w14:paraId="0CA64C4B" w14:textId="77777777" w:rsidR="003D17A9" w:rsidRDefault="003D17A9" w:rsidP="003D17A9">
      <w:pPr>
        <w:pStyle w:val="PL"/>
        <w:shd w:val="clear" w:color="auto" w:fill="E6E6E6"/>
        <w:rPr>
          <w:ins w:id="4745" w:author="CR#0332" w:date="2022-04-11T11:53:00Z"/>
          <w:snapToGrid w:val="0"/>
        </w:rPr>
      </w:pPr>
    </w:p>
    <w:p w14:paraId="62C9853A" w14:textId="77777777" w:rsidR="003D17A9" w:rsidRDefault="003D17A9" w:rsidP="003D17A9">
      <w:pPr>
        <w:pStyle w:val="PL"/>
        <w:shd w:val="clear" w:color="auto" w:fill="E6E6E6"/>
        <w:rPr>
          <w:ins w:id="4746" w:author="CR#0332" w:date="2022-04-11T11:53:00Z"/>
          <w:rFonts w:eastAsia="Courier New" w:cs="Courier New"/>
          <w:color w:val="000000"/>
          <w:szCs w:val="16"/>
        </w:rPr>
      </w:pPr>
      <w:ins w:id="4747" w:author="CR#0332" w:date="2022-04-11T11:53:00Z">
        <w:r>
          <w:rPr>
            <w:rFonts w:eastAsia="Courier New" w:cs="Courier New"/>
            <w:color w:val="000000"/>
            <w:szCs w:val="16"/>
          </w:rPr>
          <w:lastRenderedPageBreak/>
          <w:t>SSR-IntegrityPhaseBiasBounds-r17 ::= SEQUENCE {</w:t>
        </w:r>
      </w:ins>
    </w:p>
    <w:p w14:paraId="6808F3CF" w14:textId="77777777" w:rsidR="003D17A9" w:rsidRPr="00761213" w:rsidRDefault="003D17A9" w:rsidP="003D17A9">
      <w:pPr>
        <w:pStyle w:val="PL"/>
        <w:shd w:val="clear" w:color="auto" w:fill="E6E6E6"/>
        <w:rPr>
          <w:ins w:id="4748" w:author="CR#0332" w:date="2022-04-11T11:53:00Z"/>
          <w:rFonts w:eastAsia="Courier New" w:cs="Courier New"/>
          <w:color w:val="000000"/>
          <w:szCs w:val="16"/>
        </w:rPr>
      </w:pPr>
      <w:ins w:id="4749" w:author="CR#0332" w:date="2022-04-11T11:53:00Z">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3A7E4210" w14:textId="77777777" w:rsidR="003D17A9" w:rsidRPr="00761213" w:rsidRDefault="003D17A9" w:rsidP="003D17A9">
      <w:pPr>
        <w:pStyle w:val="PL"/>
        <w:shd w:val="clear" w:color="auto" w:fill="E6E6E6"/>
        <w:rPr>
          <w:ins w:id="4750" w:author="CR#0332" w:date="2022-04-11T11:53:00Z"/>
          <w:rFonts w:eastAsia="Courier New" w:cs="Courier New"/>
          <w:color w:val="000000"/>
          <w:szCs w:val="16"/>
        </w:rPr>
      </w:pPr>
      <w:ins w:id="4751" w:author="CR#0332" w:date="2022-04-11T11:53:00Z">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8B92EF1" w14:textId="77777777" w:rsidR="003D17A9" w:rsidRPr="00761213" w:rsidRDefault="003D17A9" w:rsidP="003D17A9">
      <w:pPr>
        <w:pStyle w:val="PL"/>
        <w:shd w:val="clear" w:color="auto" w:fill="E6E6E6"/>
        <w:rPr>
          <w:ins w:id="4752" w:author="CR#0332" w:date="2022-04-11T11:53:00Z"/>
          <w:rFonts w:eastAsia="Courier New" w:cs="Courier New"/>
          <w:color w:val="000000"/>
          <w:szCs w:val="16"/>
        </w:rPr>
      </w:pPr>
      <w:ins w:id="4753" w:author="CR#0332" w:date="2022-04-11T11:53:00Z">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34A7FD6" w14:textId="77777777" w:rsidR="003D17A9" w:rsidRDefault="003D17A9" w:rsidP="003D17A9">
      <w:pPr>
        <w:pStyle w:val="PL"/>
        <w:shd w:val="clear" w:color="auto" w:fill="E6E6E6"/>
        <w:rPr>
          <w:ins w:id="4754" w:author="CR#0332" w:date="2022-04-11T11:53:00Z"/>
          <w:rFonts w:eastAsia="Courier New" w:cs="Courier New"/>
          <w:color w:val="000000"/>
          <w:szCs w:val="16"/>
        </w:rPr>
      </w:pPr>
      <w:ins w:id="4755" w:author="CR#0332" w:date="2022-04-11T11:53:00Z">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2C16F5A2" w14:textId="77777777" w:rsidR="003D17A9" w:rsidRDefault="003D17A9" w:rsidP="003D17A9">
      <w:pPr>
        <w:pStyle w:val="PL"/>
        <w:shd w:val="clear" w:color="auto" w:fill="E6E6E6"/>
        <w:rPr>
          <w:ins w:id="4756" w:author="CR#0332" w:date="2022-04-11T11:53:00Z"/>
          <w:rFonts w:eastAsia="Courier New" w:cs="Courier New"/>
          <w:color w:val="000000"/>
          <w:szCs w:val="16"/>
        </w:rPr>
      </w:pPr>
      <w:ins w:id="4757" w:author="CR#0332" w:date="2022-04-11T11:53:00Z">
        <w:r>
          <w:rPr>
            <w:rFonts w:eastAsia="Courier New" w:cs="Courier New"/>
            <w:color w:val="000000"/>
            <w:szCs w:val="16"/>
          </w:rPr>
          <w:tab/>
          <w:t>...</w:t>
        </w:r>
      </w:ins>
    </w:p>
    <w:p w14:paraId="6219D56F" w14:textId="07DA06DF" w:rsidR="009E61AC" w:rsidRPr="00073C73" w:rsidRDefault="003D17A9" w:rsidP="003D17A9">
      <w:pPr>
        <w:pStyle w:val="PL"/>
        <w:shd w:val="clear" w:color="auto" w:fill="E6E6E6"/>
        <w:rPr>
          <w:snapToGrid w:val="0"/>
        </w:rPr>
      </w:pPr>
      <w:ins w:id="4758" w:author="CR#0332" w:date="2022-04-11T11:53:00Z">
        <w:r>
          <w:rPr>
            <w:rFonts w:eastAsia="Courier New" w:cs="Courier New"/>
            <w:color w:val="000000"/>
            <w:szCs w:val="16"/>
          </w:rPr>
          <w:t>}</w:t>
        </w:r>
      </w:ins>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ins w:id="4759" w:author="CR#0332" w:date="2022-04-11T11:53:00Z"/>
        </w:trPr>
        <w:tc>
          <w:tcPr>
            <w:tcW w:w="9639" w:type="dxa"/>
          </w:tcPr>
          <w:p w14:paraId="24B3A565" w14:textId="77777777" w:rsidR="003D17A9" w:rsidRPr="000867A7" w:rsidRDefault="003D17A9" w:rsidP="003D17A9">
            <w:pPr>
              <w:pStyle w:val="TAL"/>
              <w:rPr>
                <w:ins w:id="4760" w:author="CR#0332" w:date="2022-04-11T11:53:00Z"/>
                <w:rFonts w:eastAsia="Arial"/>
                <w:b/>
                <w:bCs/>
                <w:i/>
                <w:iCs/>
              </w:rPr>
            </w:pPr>
            <w:ins w:id="4761" w:author="CR#0332" w:date="2022-04-11T11:53:00Z">
              <w:r w:rsidRPr="000867A7">
                <w:rPr>
                  <w:rFonts w:eastAsia="Arial"/>
                  <w:b/>
                  <w:bCs/>
                  <w:i/>
                  <w:iCs/>
                </w:rPr>
                <w:t>meanPhaseBias</w:t>
              </w:r>
            </w:ins>
          </w:p>
          <w:p w14:paraId="1ADCD15C" w14:textId="77777777" w:rsidR="003D17A9" w:rsidRPr="008A13A2" w:rsidRDefault="003D17A9" w:rsidP="003D17A9">
            <w:pPr>
              <w:pStyle w:val="TAL"/>
              <w:rPr>
                <w:ins w:id="4762" w:author="CR#0332" w:date="2022-04-11T11:53:00Z"/>
                <w:rFonts w:eastAsia="Arial"/>
              </w:rPr>
            </w:pPr>
            <w:ins w:id="4763" w:author="CR#0332" w:date="2022-04-11T11:53:00Z">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ins>
          </w:p>
          <w:p w14:paraId="24587CB5" w14:textId="77777777" w:rsidR="003D17A9" w:rsidRPr="008A13A2" w:rsidRDefault="003D17A9" w:rsidP="003D17A9">
            <w:pPr>
              <w:pStyle w:val="TAL"/>
              <w:rPr>
                <w:ins w:id="4764" w:author="CR#0332" w:date="2022-04-11T11:53:00Z"/>
                <w:rFonts w:eastAsia="Arial"/>
              </w:rPr>
            </w:pPr>
            <w:ins w:id="4765" w:author="CR#0332" w:date="2022-04-11T11:53:00Z">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1B4EDC3" w14:textId="77777777" w:rsidR="003D17A9" w:rsidRPr="008A13A2" w:rsidRDefault="003D17A9" w:rsidP="003D17A9">
            <w:pPr>
              <w:pStyle w:val="TAL"/>
              <w:rPr>
                <w:ins w:id="4766" w:author="CR#0332" w:date="2022-04-11T11:53:00Z"/>
                <w:rFonts w:eastAsia="Arial"/>
              </w:rPr>
            </w:pPr>
            <w:ins w:id="4767" w:author="CR#0332" w:date="2022-04-11T11:53: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4FFA3A7D" w14:textId="45125304" w:rsidR="003D17A9" w:rsidRPr="00073C73" w:rsidRDefault="003D17A9" w:rsidP="003D17A9">
            <w:pPr>
              <w:pStyle w:val="TAL"/>
              <w:rPr>
                <w:ins w:id="4768" w:author="CR#0332" w:date="2022-04-11T11:53:00Z"/>
                <w:rFonts w:eastAsia="Arial"/>
                <w:b/>
                <w:bCs/>
                <w:i/>
                <w:iCs/>
              </w:rPr>
            </w:pPr>
            <w:ins w:id="4769" w:author="CR#0332" w:date="2022-04-11T11:53:00Z">
              <w:r w:rsidRPr="008A13A2">
                <w:rPr>
                  <w:rFonts w:eastAsia="Arial"/>
                </w:rPr>
                <w:t>Scale factor 0.005 m; range 0-1.275 m.</w:t>
              </w:r>
            </w:ins>
          </w:p>
        </w:tc>
      </w:tr>
      <w:tr w:rsidR="003D17A9" w:rsidRPr="00073C73" w14:paraId="363E6E28" w14:textId="77777777" w:rsidTr="00557BF2">
        <w:trPr>
          <w:cantSplit/>
          <w:ins w:id="4770" w:author="CR#0332" w:date="2022-04-11T11:53:00Z"/>
        </w:trPr>
        <w:tc>
          <w:tcPr>
            <w:tcW w:w="9639" w:type="dxa"/>
          </w:tcPr>
          <w:p w14:paraId="6B079FFC" w14:textId="77777777" w:rsidR="003D17A9" w:rsidRPr="007A1609" w:rsidRDefault="003D17A9" w:rsidP="003D17A9">
            <w:pPr>
              <w:pStyle w:val="TAL"/>
              <w:rPr>
                <w:ins w:id="4771" w:author="CR#0332" w:date="2022-04-11T11:53:00Z"/>
                <w:rFonts w:eastAsia="Arial"/>
                <w:b/>
                <w:bCs/>
                <w:i/>
                <w:iCs/>
              </w:rPr>
            </w:pPr>
            <w:ins w:id="4772" w:author="CR#0332" w:date="2022-04-11T11:53:00Z">
              <w:r w:rsidRPr="007A1609">
                <w:rPr>
                  <w:rFonts w:eastAsia="Arial"/>
                  <w:b/>
                  <w:bCs/>
                  <w:i/>
                  <w:iCs/>
                </w:rPr>
                <w:t>stdDevPhaseBias</w:t>
              </w:r>
            </w:ins>
          </w:p>
          <w:p w14:paraId="1E917717" w14:textId="77777777" w:rsidR="003D17A9" w:rsidRPr="008A13A2" w:rsidRDefault="003D17A9" w:rsidP="003D17A9">
            <w:pPr>
              <w:pStyle w:val="TAL"/>
              <w:rPr>
                <w:ins w:id="4773" w:author="CR#0332" w:date="2022-04-11T11:53:00Z"/>
                <w:rFonts w:eastAsia="Arial"/>
              </w:rPr>
            </w:pPr>
            <w:ins w:id="4774" w:author="CR#0332" w:date="2022-04-11T11:53:00Z">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ins>
          </w:p>
          <w:p w14:paraId="4E55377C" w14:textId="4D92809A" w:rsidR="003D17A9" w:rsidRPr="00073C73" w:rsidRDefault="003D17A9" w:rsidP="003D17A9">
            <w:pPr>
              <w:pStyle w:val="TAL"/>
              <w:rPr>
                <w:ins w:id="4775" w:author="CR#0332" w:date="2022-04-11T11:53:00Z"/>
                <w:rFonts w:eastAsia="Arial"/>
                <w:b/>
                <w:bCs/>
                <w:i/>
                <w:iCs/>
              </w:rPr>
            </w:pPr>
            <w:ins w:id="4776" w:author="CR#0332" w:date="2022-04-11T11:53:00Z">
              <w:r w:rsidRPr="008A13A2">
                <w:rPr>
                  <w:rFonts w:eastAsia="Arial"/>
                </w:rPr>
                <w:t>Scale factor 0.005 m; range 0-1.275 m.</w:t>
              </w:r>
            </w:ins>
          </w:p>
        </w:tc>
      </w:tr>
      <w:tr w:rsidR="003D17A9" w:rsidRPr="00073C73" w14:paraId="4A68B6BF" w14:textId="77777777" w:rsidTr="00557BF2">
        <w:trPr>
          <w:cantSplit/>
          <w:ins w:id="4777" w:author="CR#0332" w:date="2022-04-11T11:53:00Z"/>
        </w:trPr>
        <w:tc>
          <w:tcPr>
            <w:tcW w:w="9639" w:type="dxa"/>
          </w:tcPr>
          <w:p w14:paraId="085C6638" w14:textId="77777777" w:rsidR="003D17A9" w:rsidRPr="007A1609" w:rsidRDefault="003D17A9" w:rsidP="003D17A9">
            <w:pPr>
              <w:pStyle w:val="TAL"/>
              <w:rPr>
                <w:ins w:id="4778" w:author="CR#0332" w:date="2022-04-11T11:53:00Z"/>
                <w:rFonts w:eastAsia="Arial"/>
                <w:b/>
                <w:bCs/>
                <w:i/>
                <w:iCs/>
              </w:rPr>
            </w:pPr>
            <w:ins w:id="4779" w:author="CR#0332" w:date="2022-04-11T11:53:00Z">
              <w:r w:rsidRPr="007A1609">
                <w:rPr>
                  <w:rFonts w:eastAsia="Arial"/>
                  <w:b/>
                  <w:bCs/>
                  <w:i/>
                  <w:iCs/>
                </w:rPr>
                <w:t>meanPhaseBiasRate</w:t>
              </w:r>
            </w:ins>
          </w:p>
          <w:p w14:paraId="5BCA36C0" w14:textId="77777777" w:rsidR="003D17A9" w:rsidRPr="008A13A2" w:rsidRDefault="003D17A9" w:rsidP="003D17A9">
            <w:pPr>
              <w:pStyle w:val="TAL"/>
              <w:rPr>
                <w:ins w:id="4780" w:author="CR#0332" w:date="2022-04-11T11:53:00Z"/>
                <w:rFonts w:eastAsia="Arial"/>
              </w:rPr>
            </w:pPr>
            <w:ins w:id="4781" w:author="CR#0332" w:date="2022-04-11T11:53:00Z">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ins>
          </w:p>
          <w:p w14:paraId="77A35DBB" w14:textId="77777777" w:rsidR="003D17A9" w:rsidRPr="008A13A2" w:rsidRDefault="003D17A9" w:rsidP="003D17A9">
            <w:pPr>
              <w:pStyle w:val="TAL"/>
              <w:rPr>
                <w:ins w:id="4782" w:author="CR#0332" w:date="2022-04-11T11:53:00Z"/>
                <w:rFonts w:eastAsia="Arial"/>
              </w:rPr>
            </w:pPr>
            <w:ins w:id="4783" w:author="CR#0332" w:date="2022-04-11T11:53:00Z">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514FC40C" w14:textId="77777777" w:rsidR="003D17A9" w:rsidRPr="008A13A2" w:rsidRDefault="003D17A9" w:rsidP="003D17A9">
            <w:pPr>
              <w:pStyle w:val="TAL"/>
              <w:rPr>
                <w:ins w:id="4784" w:author="CR#0332" w:date="2022-04-11T11:53:00Z"/>
                <w:rFonts w:eastAsia="Arial"/>
              </w:rPr>
            </w:pPr>
            <w:ins w:id="4785" w:author="CR#0332" w:date="2022-04-11T11:53: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360A764A" w14:textId="7C20D699" w:rsidR="003D17A9" w:rsidRPr="00073C73" w:rsidRDefault="003D17A9" w:rsidP="003D17A9">
            <w:pPr>
              <w:pStyle w:val="TAL"/>
              <w:rPr>
                <w:ins w:id="4786" w:author="CR#0332" w:date="2022-04-11T11:53:00Z"/>
                <w:rFonts w:eastAsia="Arial"/>
                <w:b/>
                <w:bCs/>
                <w:i/>
                <w:iCs/>
              </w:rPr>
            </w:pPr>
            <w:ins w:id="4787" w:author="CR#0332" w:date="2022-04-11T11:53:00Z">
              <w:r w:rsidRPr="008A13A2">
                <w:rPr>
                  <w:rFonts w:eastAsia="Arial"/>
                </w:rPr>
                <w:t>Scale factor 0.00005 m/s; range 0-0.01275 m/s.</w:t>
              </w:r>
            </w:ins>
          </w:p>
        </w:tc>
      </w:tr>
      <w:tr w:rsidR="003D17A9" w:rsidRPr="00073C73" w14:paraId="235F8245" w14:textId="77777777" w:rsidTr="00557BF2">
        <w:trPr>
          <w:cantSplit/>
          <w:ins w:id="4788" w:author="CR#0332" w:date="2022-04-11T11:53:00Z"/>
        </w:trPr>
        <w:tc>
          <w:tcPr>
            <w:tcW w:w="9639" w:type="dxa"/>
          </w:tcPr>
          <w:p w14:paraId="12D5AE69" w14:textId="77777777" w:rsidR="003D17A9" w:rsidRPr="007A1609" w:rsidRDefault="003D17A9" w:rsidP="003D17A9">
            <w:pPr>
              <w:pStyle w:val="TAL"/>
              <w:rPr>
                <w:ins w:id="4789" w:author="CR#0332" w:date="2022-04-11T11:53:00Z"/>
                <w:rFonts w:eastAsia="Arial"/>
                <w:b/>
                <w:bCs/>
                <w:i/>
                <w:iCs/>
              </w:rPr>
            </w:pPr>
            <w:ins w:id="4790" w:author="CR#0332" w:date="2022-04-11T11:53:00Z">
              <w:r w:rsidRPr="007A1609">
                <w:rPr>
                  <w:rFonts w:eastAsia="Arial"/>
                  <w:b/>
                  <w:bCs/>
                  <w:i/>
                  <w:iCs/>
                </w:rPr>
                <w:t>stdDevPhaseBiasRate</w:t>
              </w:r>
            </w:ins>
          </w:p>
          <w:p w14:paraId="2A90AB51" w14:textId="77777777" w:rsidR="003D17A9" w:rsidRPr="008A13A2" w:rsidRDefault="003D17A9" w:rsidP="003D17A9">
            <w:pPr>
              <w:pStyle w:val="TAL"/>
              <w:rPr>
                <w:ins w:id="4791" w:author="CR#0332" w:date="2022-04-11T11:53:00Z"/>
                <w:rFonts w:eastAsia="Arial"/>
              </w:rPr>
            </w:pPr>
            <w:ins w:id="4792" w:author="CR#0332" w:date="2022-04-11T11:53:00Z">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ins>
          </w:p>
          <w:p w14:paraId="3EDC4568" w14:textId="0B090C9C" w:rsidR="003D17A9" w:rsidRPr="00073C73" w:rsidRDefault="003D17A9" w:rsidP="003D17A9">
            <w:pPr>
              <w:pStyle w:val="TAL"/>
              <w:rPr>
                <w:ins w:id="4793" w:author="CR#0332" w:date="2022-04-11T11:53:00Z"/>
                <w:rFonts w:eastAsia="Arial"/>
                <w:b/>
                <w:bCs/>
                <w:i/>
                <w:iCs/>
              </w:rPr>
            </w:pPr>
            <w:ins w:id="4794" w:author="CR#0332" w:date="2022-04-11T11:53:00Z">
              <w:r w:rsidRPr="008A13A2">
                <w:rPr>
                  <w:rFonts w:eastAsia="Arial"/>
                </w:rPr>
                <w:t>Scale factor 0.00005 m/s; range 0-0.01275 m/s.</w:t>
              </w:r>
            </w:ins>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4795" w:name="_Toc37680967"/>
      <w:bookmarkStart w:id="4796" w:name="_Toc46486539"/>
      <w:bookmarkStart w:id="4797" w:name="_Toc52546884"/>
      <w:bookmarkStart w:id="4798" w:name="_Toc52547414"/>
      <w:bookmarkStart w:id="4799" w:name="_Toc52547944"/>
      <w:bookmarkStart w:id="4800" w:name="_Toc52548474"/>
      <w:bookmarkStart w:id="4801" w:name="_Toc90719720"/>
      <w:r w:rsidRPr="00073C73">
        <w:rPr>
          <w:i/>
        </w:rPr>
        <w:lastRenderedPageBreak/>
        <w:t>–</w:t>
      </w:r>
      <w:r w:rsidRPr="00073C73">
        <w:rPr>
          <w:i/>
        </w:rPr>
        <w:tab/>
        <w:t>GNSS-SSR-STEC-Correction</w:t>
      </w:r>
      <w:bookmarkEnd w:id="4795"/>
      <w:bookmarkEnd w:id="4796"/>
      <w:bookmarkEnd w:id="4797"/>
      <w:bookmarkEnd w:id="4798"/>
      <w:bookmarkEnd w:id="4799"/>
      <w:bookmarkEnd w:id="4800"/>
      <w:bookmarkEnd w:id="4801"/>
    </w:p>
    <w:p w14:paraId="507EA423" w14:textId="5CC08E4D" w:rsidR="009E61AC" w:rsidRPr="00073C73" w:rsidRDefault="009E61AC" w:rsidP="009E61AC">
      <w:r w:rsidRPr="00073C73">
        <w:t xml:space="preserve">The IE </w:t>
      </w:r>
      <w:bookmarkStart w:id="4802" w:name="_Hlk23942472"/>
      <w:r w:rsidRPr="00073C73">
        <w:rPr>
          <w:i/>
        </w:rPr>
        <w:t xml:space="preserve">GNSS-SSR-STEC-Correction </w:t>
      </w:r>
      <w:bookmarkEnd w:id="4802"/>
      <w:r w:rsidRPr="00073C73">
        <w:rPr>
          <w:noProof/>
        </w:rPr>
        <w:t>is</w:t>
      </w:r>
      <w:r w:rsidRPr="00073C73">
        <w:t xml:space="preserve"> used by the location server to provide ionosphere slant delay correction</w:t>
      </w:r>
      <w:ins w:id="4803" w:author="CR#0332" w:date="2022-04-11T11:53:00Z">
        <w:r w:rsidR="003D17A9">
          <w:t xml:space="preserve"> together with integrity information</w:t>
        </w:r>
      </w:ins>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ins w:id="4804" w:author="CR#0332" w:date="2022-04-11T11:53:00Z">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ins>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4805" w:name="_Hlk23942502"/>
      <w:r w:rsidRPr="00073C73">
        <w:rPr>
          <w:snapToGrid w:val="0"/>
        </w:rPr>
        <w:t>GNSS-SSR-STEC-Correction</w:t>
      </w:r>
      <w:bookmarkEnd w:id="4805"/>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ins w:id="4806" w:author="CR#0332" w:date="2022-04-11T11:53:00Z"/>
          <w:snapToGrid w:val="0"/>
        </w:rPr>
      </w:pPr>
      <w:r w:rsidRPr="00073C73">
        <w:rPr>
          <w:snapToGrid w:val="0"/>
        </w:rPr>
        <w:tab/>
        <w:t>...</w:t>
      </w:r>
      <w:ins w:id="4807" w:author="CR#0332" w:date="2022-04-11T11:53:00Z">
        <w:r w:rsidR="003D17A9">
          <w:rPr>
            <w:snapToGrid w:val="0"/>
          </w:rPr>
          <w:t>,</w:t>
        </w:r>
      </w:ins>
    </w:p>
    <w:p w14:paraId="5DB25D72" w14:textId="77777777" w:rsidR="003D17A9" w:rsidRDefault="003D17A9" w:rsidP="003D17A9">
      <w:pPr>
        <w:pStyle w:val="PL"/>
        <w:shd w:val="clear" w:color="auto" w:fill="E6E6E6"/>
        <w:rPr>
          <w:ins w:id="4808" w:author="CR#0332" w:date="2022-04-11T11:53:00Z"/>
          <w:snapToGrid w:val="0"/>
        </w:rPr>
      </w:pPr>
      <w:ins w:id="4809" w:author="CR#0332" w:date="2022-04-11T11:53:00Z">
        <w:r>
          <w:rPr>
            <w:snapToGrid w:val="0"/>
          </w:rPr>
          <w:tab/>
          <w:t>[[</w:t>
        </w:r>
      </w:ins>
    </w:p>
    <w:p w14:paraId="1EB7BAE1" w14:textId="77777777" w:rsidR="003D17A9" w:rsidRDefault="003D17A9" w:rsidP="003D17A9">
      <w:pPr>
        <w:pStyle w:val="PL"/>
        <w:shd w:val="clear" w:color="auto" w:fill="E6E6E6"/>
        <w:rPr>
          <w:ins w:id="4810" w:author="CR#0332" w:date="2022-04-11T11:53:00Z"/>
          <w:snapToGrid w:val="0"/>
        </w:rPr>
      </w:pPr>
      <w:ins w:id="4811" w:author="CR#0332" w:date="2022-04-11T11:53:00Z">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ins>
    </w:p>
    <w:p w14:paraId="46BE0EFC" w14:textId="098902C3" w:rsidR="009E61AC" w:rsidRPr="00073C73" w:rsidRDefault="003D17A9" w:rsidP="003D17A9">
      <w:pPr>
        <w:pStyle w:val="PL"/>
        <w:shd w:val="clear" w:color="auto" w:fill="E6E6E6"/>
        <w:rPr>
          <w:snapToGrid w:val="0"/>
        </w:rPr>
      </w:pPr>
      <w:ins w:id="4812" w:author="CR#0332" w:date="2022-04-11T11:53:00Z">
        <w:r>
          <w:rPr>
            <w:snapToGrid w:val="0"/>
          </w:rPr>
          <w:tab/>
          <w:t>]]</w:t>
        </w:r>
      </w:ins>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ins w:id="4813" w:author="CR#0332" w:date="2022-04-11T11:54:00Z"/>
          <w:snapToGrid w:val="0"/>
        </w:rPr>
      </w:pPr>
      <w:r w:rsidRPr="00073C73">
        <w:rPr>
          <w:snapToGrid w:val="0"/>
        </w:rPr>
        <w:tab/>
        <w:t>...</w:t>
      </w:r>
      <w:ins w:id="4814" w:author="CR#0332" w:date="2022-04-11T11:54:00Z">
        <w:r w:rsidR="003D17A9">
          <w:rPr>
            <w:snapToGrid w:val="0"/>
          </w:rPr>
          <w:t>,</w:t>
        </w:r>
      </w:ins>
    </w:p>
    <w:p w14:paraId="7DBA2C66" w14:textId="77777777" w:rsidR="003D17A9" w:rsidRDefault="003D17A9" w:rsidP="003D17A9">
      <w:pPr>
        <w:pStyle w:val="PL"/>
        <w:shd w:val="clear" w:color="auto" w:fill="E6E6E6"/>
        <w:rPr>
          <w:ins w:id="4815" w:author="CR#0332" w:date="2022-04-11T11:54:00Z"/>
          <w:snapToGrid w:val="0"/>
        </w:rPr>
      </w:pPr>
      <w:ins w:id="4816" w:author="CR#0332" w:date="2022-04-11T11:54:00Z">
        <w:r>
          <w:rPr>
            <w:snapToGrid w:val="0"/>
          </w:rPr>
          <w:tab/>
          <w:t>[[</w:t>
        </w:r>
      </w:ins>
    </w:p>
    <w:p w14:paraId="6A463F43" w14:textId="77777777" w:rsidR="003D17A9" w:rsidRDefault="003D17A9" w:rsidP="003D17A9">
      <w:pPr>
        <w:pStyle w:val="PL"/>
        <w:shd w:val="clear" w:color="auto" w:fill="E6E6E6"/>
        <w:rPr>
          <w:ins w:id="4817" w:author="CR#0332" w:date="2022-04-11T11:54:00Z"/>
        </w:rPr>
      </w:pPr>
      <w:ins w:id="4818" w:author="CR#0332" w:date="2022-04-11T11:54:00Z">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ins>
    </w:p>
    <w:p w14:paraId="285EEDBB" w14:textId="23F5D112" w:rsidR="009E61AC" w:rsidRPr="00073C73" w:rsidRDefault="003D17A9" w:rsidP="003D17A9">
      <w:pPr>
        <w:pStyle w:val="PL"/>
        <w:shd w:val="clear" w:color="auto" w:fill="E6E6E6"/>
        <w:rPr>
          <w:snapToGrid w:val="0"/>
        </w:rPr>
      </w:pPr>
      <w:ins w:id="4819" w:author="CR#0332" w:date="2022-04-11T11:54:00Z">
        <w:r>
          <w:tab/>
          <w:t>]]</w:t>
        </w:r>
      </w:ins>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rPr>
          <w:ins w:id="4820" w:author="CR#0332" w:date="2022-04-11T11:54:00Z"/>
        </w:rPr>
      </w:pPr>
    </w:p>
    <w:p w14:paraId="4CA63B4B" w14:textId="77777777" w:rsidR="003D17A9" w:rsidRDefault="003D17A9" w:rsidP="003D17A9">
      <w:pPr>
        <w:pStyle w:val="PL"/>
        <w:shd w:val="clear" w:color="auto" w:fill="E6E6E6"/>
        <w:rPr>
          <w:ins w:id="4821" w:author="CR#0332" w:date="2022-04-11T11:54:00Z"/>
        </w:rPr>
      </w:pPr>
      <w:ins w:id="4822" w:author="CR#0332" w:date="2022-04-11T11:54:00Z">
        <w:r>
          <w:t>STEC-IntegrityParameters-r17 ::= SEQUENCE {</w:t>
        </w:r>
      </w:ins>
    </w:p>
    <w:p w14:paraId="203D8171" w14:textId="77777777" w:rsidR="003D17A9" w:rsidRDefault="003D17A9" w:rsidP="003D17A9">
      <w:pPr>
        <w:pStyle w:val="PL"/>
        <w:shd w:val="clear" w:color="auto" w:fill="E6E6E6"/>
        <w:rPr>
          <w:ins w:id="4823" w:author="CR#0332" w:date="2022-04-11T11:54:00Z"/>
        </w:rPr>
      </w:pPr>
      <w:ins w:id="4824" w:author="CR#0332" w:date="2022-04-11T11:54:00Z">
        <w:r>
          <w:tab/>
          <w:t>probOnsetIonoFault-r17</w:t>
        </w:r>
        <w:r>
          <w:tab/>
        </w:r>
        <w:r>
          <w:tab/>
        </w:r>
        <w:r>
          <w:tab/>
        </w:r>
        <w:r>
          <w:tab/>
        </w:r>
        <w:r>
          <w:tab/>
        </w:r>
        <w:r>
          <w:tab/>
          <w:t>INTEGER (0..255),</w:t>
        </w:r>
      </w:ins>
    </w:p>
    <w:p w14:paraId="729B93AE" w14:textId="77777777" w:rsidR="003D17A9" w:rsidRDefault="003D17A9" w:rsidP="003D17A9">
      <w:pPr>
        <w:pStyle w:val="PL"/>
        <w:shd w:val="clear" w:color="auto" w:fill="E6E6E6"/>
        <w:rPr>
          <w:ins w:id="4825" w:author="CR#0332" w:date="2022-04-11T11:54:00Z"/>
        </w:rPr>
      </w:pPr>
      <w:ins w:id="4826" w:author="CR#0332" w:date="2022-04-11T11:54:00Z">
        <w:r>
          <w:tab/>
          <w:t>meanIonoFaultDuration-r17</w:t>
        </w:r>
        <w:r>
          <w:tab/>
        </w:r>
        <w:r>
          <w:tab/>
        </w:r>
        <w:r>
          <w:tab/>
        </w:r>
        <w:r>
          <w:tab/>
        </w:r>
        <w:r>
          <w:tab/>
          <w:t>INTEGER (1..256),</w:t>
        </w:r>
      </w:ins>
    </w:p>
    <w:p w14:paraId="557D6CED" w14:textId="77777777" w:rsidR="003D17A9" w:rsidRDefault="003D17A9" w:rsidP="003D17A9">
      <w:pPr>
        <w:pStyle w:val="PL"/>
        <w:shd w:val="clear" w:color="auto" w:fill="E6E6E6"/>
        <w:rPr>
          <w:ins w:id="4827" w:author="CR#0332" w:date="2022-04-11T11:54:00Z"/>
        </w:rPr>
      </w:pPr>
      <w:ins w:id="4828" w:author="CR#0332" w:date="2022-04-11T11:54:00Z">
        <w:r>
          <w:tab/>
          <w:t>ionoRangeErrorCorrelationTime-r17</w:t>
        </w:r>
        <w:r>
          <w:tab/>
        </w:r>
        <w:r>
          <w:tab/>
        </w:r>
        <w:r>
          <w:tab/>
          <w:t>INTEGER (1..255)</w:t>
        </w:r>
        <w:r>
          <w:tab/>
        </w:r>
        <w:r>
          <w:tab/>
          <w:t>OPTIONAL, -- Need ON</w:t>
        </w:r>
      </w:ins>
    </w:p>
    <w:p w14:paraId="47C89D88" w14:textId="77777777" w:rsidR="003D17A9" w:rsidRDefault="003D17A9" w:rsidP="003D17A9">
      <w:pPr>
        <w:pStyle w:val="PL"/>
        <w:shd w:val="clear" w:color="auto" w:fill="E6E6E6"/>
        <w:rPr>
          <w:ins w:id="4829" w:author="CR#0332" w:date="2022-04-11T11:54:00Z"/>
        </w:rPr>
      </w:pPr>
      <w:ins w:id="4830" w:author="CR#0332" w:date="2022-04-11T11:54:00Z">
        <w:r>
          <w:tab/>
          <w:t>ionoRangeRateErrorCorrelationTime-r17</w:t>
        </w:r>
        <w:r>
          <w:tab/>
        </w:r>
        <w:r>
          <w:tab/>
          <w:t>INTEGER (1..255)</w:t>
        </w:r>
        <w:r>
          <w:tab/>
        </w:r>
        <w:r>
          <w:tab/>
          <w:t>OPTIONAL, -- Cond Integrity2</w:t>
        </w:r>
      </w:ins>
    </w:p>
    <w:p w14:paraId="765057A6" w14:textId="77777777" w:rsidR="003D17A9" w:rsidRDefault="003D17A9" w:rsidP="003D17A9">
      <w:pPr>
        <w:pStyle w:val="PL"/>
        <w:shd w:val="clear" w:color="auto" w:fill="E6E6E6"/>
        <w:rPr>
          <w:ins w:id="4831" w:author="CR#0332" w:date="2022-04-11T11:54:00Z"/>
        </w:rPr>
      </w:pPr>
      <w:ins w:id="4832" w:author="CR#0332" w:date="2022-04-11T11:54:00Z">
        <w:r>
          <w:tab/>
          <w:t>...</w:t>
        </w:r>
      </w:ins>
    </w:p>
    <w:p w14:paraId="033F7511" w14:textId="77777777" w:rsidR="003D17A9" w:rsidRDefault="003D17A9" w:rsidP="003D17A9">
      <w:pPr>
        <w:pStyle w:val="PL"/>
        <w:shd w:val="clear" w:color="auto" w:fill="E6E6E6"/>
        <w:rPr>
          <w:ins w:id="4833" w:author="CR#0332" w:date="2022-04-11T11:54:00Z"/>
        </w:rPr>
      </w:pPr>
      <w:ins w:id="4834" w:author="CR#0332" w:date="2022-04-11T11:54:00Z">
        <w:r>
          <w:t>}</w:t>
        </w:r>
      </w:ins>
    </w:p>
    <w:p w14:paraId="347AC719" w14:textId="77777777" w:rsidR="003D17A9" w:rsidRDefault="003D17A9" w:rsidP="003D17A9">
      <w:pPr>
        <w:pStyle w:val="PL"/>
        <w:shd w:val="clear" w:color="auto" w:fill="E6E6E6"/>
        <w:rPr>
          <w:ins w:id="4835" w:author="CR#0332" w:date="2022-04-11T11:54:00Z"/>
        </w:rPr>
      </w:pPr>
    </w:p>
    <w:p w14:paraId="6534CD38" w14:textId="77777777" w:rsidR="003D17A9" w:rsidRDefault="003D17A9" w:rsidP="003D17A9">
      <w:pPr>
        <w:pStyle w:val="PL"/>
        <w:shd w:val="clear" w:color="auto" w:fill="E6E6E6"/>
        <w:rPr>
          <w:ins w:id="4836" w:author="CR#0332" w:date="2022-04-11T11:54:00Z"/>
        </w:rPr>
      </w:pPr>
      <w:ins w:id="4837" w:author="CR#0332" w:date="2022-04-11T11:54:00Z">
        <w:r>
          <w:t>STEC-IntegrityErrorBounds-r17 ::= SEQUENCE {</w:t>
        </w:r>
      </w:ins>
    </w:p>
    <w:p w14:paraId="35B1C499" w14:textId="77777777" w:rsidR="003D17A9" w:rsidRDefault="003D17A9" w:rsidP="003D17A9">
      <w:pPr>
        <w:pStyle w:val="PL"/>
        <w:shd w:val="clear" w:color="auto" w:fill="E6E6E6"/>
        <w:rPr>
          <w:ins w:id="4838" w:author="CR#0332" w:date="2022-04-11T11:54:00Z"/>
        </w:rPr>
      </w:pPr>
      <w:ins w:id="4839" w:author="CR#0332" w:date="2022-04-11T11:54:00Z">
        <w:r>
          <w:tab/>
          <w:t>meanIonosphere-r17</w:t>
        </w:r>
        <w:r>
          <w:tab/>
        </w:r>
        <w:r>
          <w:tab/>
        </w:r>
        <w:r>
          <w:tab/>
        </w:r>
        <w:r>
          <w:tab/>
        </w:r>
        <w:r>
          <w:tab/>
        </w:r>
        <w:r>
          <w:tab/>
        </w:r>
        <w:r>
          <w:tab/>
          <w:t>INTEGER (0..255),</w:t>
        </w:r>
      </w:ins>
    </w:p>
    <w:p w14:paraId="7FCFE098" w14:textId="77777777" w:rsidR="003D17A9" w:rsidRDefault="003D17A9" w:rsidP="003D17A9">
      <w:pPr>
        <w:pStyle w:val="PL"/>
        <w:shd w:val="clear" w:color="auto" w:fill="E6E6E6"/>
        <w:rPr>
          <w:ins w:id="4840" w:author="CR#0332" w:date="2022-04-11T11:54:00Z"/>
        </w:rPr>
      </w:pPr>
      <w:ins w:id="4841" w:author="CR#0332" w:date="2022-04-11T11:54:00Z">
        <w:r>
          <w:tab/>
          <w:t>stdDevIonosphere-r17</w:t>
        </w:r>
        <w:r>
          <w:tab/>
        </w:r>
        <w:r>
          <w:tab/>
        </w:r>
        <w:r>
          <w:tab/>
        </w:r>
        <w:r>
          <w:tab/>
        </w:r>
        <w:r>
          <w:tab/>
        </w:r>
        <w:r>
          <w:tab/>
          <w:t>INTEGER (0..255),</w:t>
        </w:r>
      </w:ins>
    </w:p>
    <w:p w14:paraId="64E81E34" w14:textId="77777777" w:rsidR="003D17A9" w:rsidRDefault="003D17A9" w:rsidP="003D17A9">
      <w:pPr>
        <w:pStyle w:val="PL"/>
        <w:shd w:val="clear" w:color="auto" w:fill="E6E6E6"/>
        <w:rPr>
          <w:ins w:id="4842" w:author="CR#0332" w:date="2022-04-11T11:54:00Z"/>
        </w:rPr>
      </w:pPr>
      <w:ins w:id="4843" w:author="CR#0332" w:date="2022-04-11T11:54:00Z">
        <w:r>
          <w:tab/>
          <w:t>meanIonosphereRate-r17</w:t>
        </w:r>
        <w:r>
          <w:tab/>
        </w:r>
        <w:r>
          <w:tab/>
        </w:r>
        <w:r>
          <w:tab/>
        </w:r>
        <w:r>
          <w:tab/>
        </w:r>
        <w:r>
          <w:tab/>
        </w:r>
        <w:r>
          <w:tab/>
          <w:t>INTEGER (0..255),</w:t>
        </w:r>
      </w:ins>
    </w:p>
    <w:p w14:paraId="37DB9BD0" w14:textId="77777777" w:rsidR="003D17A9" w:rsidRDefault="003D17A9" w:rsidP="003D17A9">
      <w:pPr>
        <w:pStyle w:val="PL"/>
        <w:shd w:val="clear" w:color="auto" w:fill="E6E6E6"/>
        <w:rPr>
          <w:ins w:id="4844" w:author="CR#0332" w:date="2022-04-11T11:54:00Z"/>
        </w:rPr>
      </w:pPr>
      <w:ins w:id="4845" w:author="CR#0332" w:date="2022-04-11T11:54:00Z">
        <w:r>
          <w:tab/>
          <w:t>stdDevIonosphereRate-r17</w:t>
        </w:r>
        <w:r>
          <w:tab/>
        </w:r>
        <w:r>
          <w:tab/>
        </w:r>
        <w:r>
          <w:tab/>
        </w:r>
        <w:r>
          <w:tab/>
        </w:r>
        <w:r>
          <w:tab/>
          <w:t>INTEGER (0..255),</w:t>
        </w:r>
      </w:ins>
    </w:p>
    <w:p w14:paraId="7EF55C1E" w14:textId="77777777" w:rsidR="003D17A9" w:rsidRDefault="003D17A9" w:rsidP="003D17A9">
      <w:pPr>
        <w:pStyle w:val="PL"/>
        <w:shd w:val="clear" w:color="auto" w:fill="E6E6E6"/>
        <w:rPr>
          <w:ins w:id="4846" w:author="CR#0332" w:date="2022-04-11T11:54:00Z"/>
        </w:rPr>
      </w:pPr>
      <w:ins w:id="4847" w:author="CR#0332" w:date="2022-04-11T11:54:00Z">
        <w:r>
          <w:tab/>
          <w:t>...</w:t>
        </w:r>
      </w:ins>
    </w:p>
    <w:p w14:paraId="1FD32CD3" w14:textId="77D0123F" w:rsidR="009E61AC" w:rsidRDefault="003D17A9" w:rsidP="003D17A9">
      <w:pPr>
        <w:pStyle w:val="PL"/>
        <w:shd w:val="clear" w:color="auto" w:fill="E6E6E6"/>
        <w:rPr>
          <w:ins w:id="4848" w:author="CR#0332" w:date="2022-04-11T11:54:00Z"/>
        </w:rPr>
      </w:pPr>
      <w:ins w:id="4849" w:author="CR#0332" w:date="2022-04-11T11:54:00Z">
        <w:r>
          <w:t>}</w:t>
        </w:r>
      </w:ins>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ins w:id="4850" w:author="CR#0332" w:date="2022-04-11T11:54: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CD5FD9">
        <w:trPr>
          <w:cantSplit/>
          <w:tblHeader/>
          <w:ins w:id="4851" w:author="CR#0332" w:date="2022-04-11T11:54:00Z"/>
        </w:trPr>
        <w:tc>
          <w:tcPr>
            <w:tcW w:w="2268" w:type="dxa"/>
          </w:tcPr>
          <w:p w14:paraId="0B3890F6" w14:textId="77777777" w:rsidR="003D17A9" w:rsidRPr="00073C73" w:rsidRDefault="003D17A9" w:rsidP="00CD5FD9">
            <w:pPr>
              <w:pStyle w:val="TAH"/>
              <w:rPr>
                <w:ins w:id="4852" w:author="CR#0332" w:date="2022-04-11T11:54:00Z"/>
              </w:rPr>
            </w:pPr>
            <w:ins w:id="4853" w:author="CR#0332" w:date="2022-04-11T11:54:00Z">
              <w:r w:rsidRPr="00073C73">
                <w:t>Conditional presence</w:t>
              </w:r>
            </w:ins>
          </w:p>
        </w:tc>
        <w:tc>
          <w:tcPr>
            <w:tcW w:w="7371" w:type="dxa"/>
          </w:tcPr>
          <w:p w14:paraId="141DDA7A" w14:textId="77777777" w:rsidR="003D17A9" w:rsidRPr="00073C73" w:rsidRDefault="003D17A9" w:rsidP="00CD5FD9">
            <w:pPr>
              <w:pStyle w:val="TAH"/>
              <w:rPr>
                <w:ins w:id="4854" w:author="CR#0332" w:date="2022-04-11T11:54:00Z"/>
              </w:rPr>
            </w:pPr>
            <w:ins w:id="4855" w:author="CR#0332" w:date="2022-04-11T11:54:00Z">
              <w:r w:rsidRPr="00073C73">
                <w:t>Explanation</w:t>
              </w:r>
            </w:ins>
          </w:p>
        </w:tc>
      </w:tr>
      <w:tr w:rsidR="003D17A9" w:rsidRPr="00073C73" w14:paraId="25C844AE" w14:textId="77777777" w:rsidTr="00CD5FD9">
        <w:trPr>
          <w:cantSplit/>
          <w:ins w:id="4856" w:author="CR#0332" w:date="2022-04-11T11:54:00Z"/>
        </w:trPr>
        <w:tc>
          <w:tcPr>
            <w:tcW w:w="2268" w:type="dxa"/>
          </w:tcPr>
          <w:p w14:paraId="0C1065C4" w14:textId="77777777" w:rsidR="003D17A9" w:rsidRDefault="003D17A9" w:rsidP="00CD5FD9">
            <w:pPr>
              <w:pStyle w:val="TAL"/>
              <w:rPr>
                <w:ins w:id="4857" w:author="CR#0332" w:date="2022-04-11T11:54:00Z"/>
                <w:i/>
              </w:rPr>
            </w:pPr>
            <w:ins w:id="4858" w:author="CR#0332" w:date="2022-04-11T11:54:00Z">
              <w:r>
                <w:rPr>
                  <w:i/>
                </w:rPr>
                <w:t>Integrity1</w:t>
              </w:r>
            </w:ins>
          </w:p>
        </w:tc>
        <w:tc>
          <w:tcPr>
            <w:tcW w:w="7371" w:type="dxa"/>
          </w:tcPr>
          <w:p w14:paraId="6C1CBE95" w14:textId="77777777" w:rsidR="003D17A9" w:rsidRPr="00073C73" w:rsidRDefault="003D17A9" w:rsidP="00CD5FD9">
            <w:pPr>
              <w:pStyle w:val="TAL"/>
              <w:rPr>
                <w:ins w:id="4859" w:author="CR#0332" w:date="2022-04-11T11:54:00Z"/>
              </w:rPr>
            </w:pPr>
            <w:ins w:id="4860" w:author="CR#0332" w:date="2022-04-11T11:54:00Z">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ins>
          </w:p>
        </w:tc>
      </w:tr>
      <w:tr w:rsidR="003D17A9" w:rsidRPr="00073C73" w14:paraId="2D1EB072" w14:textId="77777777" w:rsidTr="00CD5FD9">
        <w:trPr>
          <w:cantSplit/>
          <w:ins w:id="4861" w:author="CR#0332" w:date="2022-04-11T11:54:00Z"/>
        </w:trPr>
        <w:tc>
          <w:tcPr>
            <w:tcW w:w="2268" w:type="dxa"/>
          </w:tcPr>
          <w:p w14:paraId="0EFF8614" w14:textId="77777777" w:rsidR="003D17A9" w:rsidRDefault="003D17A9" w:rsidP="00CD5FD9">
            <w:pPr>
              <w:pStyle w:val="TAL"/>
              <w:rPr>
                <w:ins w:id="4862" w:author="CR#0332" w:date="2022-04-11T11:54:00Z"/>
                <w:i/>
              </w:rPr>
            </w:pPr>
            <w:ins w:id="4863" w:author="CR#0332" w:date="2022-04-11T11:54:00Z">
              <w:r>
                <w:rPr>
                  <w:i/>
                </w:rPr>
                <w:t>Integrity2</w:t>
              </w:r>
            </w:ins>
          </w:p>
        </w:tc>
        <w:tc>
          <w:tcPr>
            <w:tcW w:w="7371" w:type="dxa"/>
          </w:tcPr>
          <w:p w14:paraId="7BC76FF3" w14:textId="77777777" w:rsidR="003D17A9" w:rsidRPr="00073C73" w:rsidRDefault="003D17A9" w:rsidP="00CD5FD9">
            <w:pPr>
              <w:pStyle w:val="TAL"/>
              <w:rPr>
                <w:ins w:id="4864" w:author="CR#0332" w:date="2022-04-11T11:54:00Z"/>
              </w:rPr>
            </w:pPr>
            <w:ins w:id="4865" w:author="CR#0332" w:date="2022-04-11T11:54:00Z">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ins>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ins w:id="4866" w:author="CR#0332" w:date="2022-04-11T11:55:00Z"/>
        </w:trPr>
        <w:tc>
          <w:tcPr>
            <w:tcW w:w="9639" w:type="dxa"/>
          </w:tcPr>
          <w:p w14:paraId="4BF678CD" w14:textId="77777777" w:rsidR="003D17A9" w:rsidRPr="00DE670B" w:rsidRDefault="003D17A9" w:rsidP="003D17A9">
            <w:pPr>
              <w:pStyle w:val="TAL"/>
              <w:rPr>
                <w:ins w:id="4867" w:author="CR#0332" w:date="2022-04-11T11:55:00Z"/>
                <w:b/>
                <w:bCs/>
                <w:i/>
                <w:iCs/>
              </w:rPr>
            </w:pPr>
            <w:ins w:id="4868" w:author="CR#0332" w:date="2022-04-11T11:55:00Z">
              <w:r w:rsidRPr="00DE670B">
                <w:rPr>
                  <w:b/>
                  <w:bCs/>
                  <w:i/>
                  <w:iCs/>
                </w:rPr>
                <w:t xml:space="preserve">probOnsetIonoFault </w:t>
              </w:r>
            </w:ins>
          </w:p>
          <w:p w14:paraId="49852704" w14:textId="77777777" w:rsidR="003D17A9" w:rsidRPr="00DE670B" w:rsidRDefault="003D17A9" w:rsidP="003D17A9">
            <w:pPr>
              <w:pStyle w:val="TAL"/>
              <w:rPr>
                <w:ins w:id="4869" w:author="CR#0332" w:date="2022-04-11T11:55:00Z"/>
              </w:rPr>
            </w:pPr>
            <w:ins w:id="4870" w:author="CR#0332" w:date="2022-04-11T11:55:00Z">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ins>
          </w:p>
          <w:p w14:paraId="1436966D" w14:textId="77777777" w:rsidR="003D17A9" w:rsidRPr="00DE670B" w:rsidRDefault="003D17A9" w:rsidP="003D17A9">
            <w:pPr>
              <w:pStyle w:val="TAL"/>
              <w:rPr>
                <w:ins w:id="4871" w:author="CR#0332" w:date="2022-04-11T11:55:00Z"/>
                <w:rFonts w:eastAsia="Arial"/>
              </w:rPr>
            </w:pPr>
            <w:ins w:id="4872" w:author="CR#0332" w:date="2022-04-11T11:55: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E15BFDD" w14:textId="0D35A280" w:rsidR="003D17A9" w:rsidRPr="00073C73" w:rsidRDefault="003D17A9" w:rsidP="003D17A9">
            <w:pPr>
              <w:pStyle w:val="TAL"/>
              <w:rPr>
                <w:ins w:id="4873" w:author="CR#0332" w:date="2022-04-11T11:55:00Z"/>
                <w:b/>
                <w:i/>
              </w:rPr>
            </w:pPr>
            <w:ins w:id="4874" w:author="CR#0332" w:date="2022-04-11T11:55: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ins>
          </w:p>
        </w:tc>
      </w:tr>
      <w:tr w:rsidR="003D17A9" w:rsidRPr="00073C73" w14:paraId="39004CDE" w14:textId="77777777" w:rsidTr="00557BF2">
        <w:trPr>
          <w:cantSplit/>
          <w:ins w:id="4875" w:author="CR#0332" w:date="2022-04-11T11:55:00Z"/>
        </w:trPr>
        <w:tc>
          <w:tcPr>
            <w:tcW w:w="9639" w:type="dxa"/>
          </w:tcPr>
          <w:p w14:paraId="5DA7C63D" w14:textId="77777777" w:rsidR="003D17A9" w:rsidRPr="00FE3C73" w:rsidRDefault="003D17A9" w:rsidP="003D17A9">
            <w:pPr>
              <w:pStyle w:val="TAL"/>
              <w:rPr>
                <w:ins w:id="4876" w:author="CR#0332" w:date="2022-04-11T11:55:00Z"/>
                <w:b/>
                <w:i/>
              </w:rPr>
            </w:pPr>
            <w:ins w:id="4877" w:author="CR#0332" w:date="2022-04-11T11:55:00Z">
              <w:r w:rsidRPr="00FE3C73">
                <w:rPr>
                  <w:b/>
                  <w:i/>
                </w:rPr>
                <w:t>meanIonoFaultDuration</w:t>
              </w:r>
            </w:ins>
          </w:p>
          <w:p w14:paraId="086D05C7" w14:textId="77777777" w:rsidR="003D17A9" w:rsidRPr="00F667FB" w:rsidRDefault="003D17A9" w:rsidP="003D17A9">
            <w:pPr>
              <w:pStyle w:val="TAL"/>
              <w:rPr>
                <w:ins w:id="4878" w:author="CR#0332" w:date="2022-04-11T11:55:00Z"/>
                <w:bCs/>
                <w:iCs/>
              </w:rPr>
            </w:pPr>
            <w:ins w:id="4879" w:author="CR#0332" w:date="2022-04-11T11:55:00Z">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ins>
          </w:p>
          <w:p w14:paraId="47984E4A" w14:textId="5983612F" w:rsidR="003D17A9" w:rsidRPr="00073C73" w:rsidRDefault="003D17A9" w:rsidP="003D17A9">
            <w:pPr>
              <w:pStyle w:val="TAL"/>
              <w:rPr>
                <w:ins w:id="4880" w:author="CR#0332" w:date="2022-04-11T11:55:00Z"/>
                <w:b/>
                <w:i/>
              </w:rPr>
            </w:pPr>
            <w:ins w:id="4881" w:author="CR#0332" w:date="2022-04-11T11:55:00Z">
              <w:r w:rsidRPr="00F667FB">
                <w:rPr>
                  <w:bCs/>
                  <w:iCs/>
                </w:rPr>
                <w:t>Scale factor 1 s; range 1-256 s.</w:t>
              </w:r>
            </w:ins>
          </w:p>
        </w:tc>
      </w:tr>
      <w:tr w:rsidR="003D17A9" w:rsidRPr="00073C73" w14:paraId="4AA7AF17" w14:textId="77777777" w:rsidTr="00557BF2">
        <w:trPr>
          <w:cantSplit/>
          <w:ins w:id="4882" w:author="CR#0332" w:date="2022-04-11T11:55:00Z"/>
        </w:trPr>
        <w:tc>
          <w:tcPr>
            <w:tcW w:w="9639" w:type="dxa"/>
          </w:tcPr>
          <w:p w14:paraId="20342344" w14:textId="77777777" w:rsidR="003D17A9" w:rsidRDefault="003D17A9" w:rsidP="003D17A9">
            <w:pPr>
              <w:pStyle w:val="TAL"/>
              <w:rPr>
                <w:ins w:id="4883" w:author="CR#0332" w:date="2022-04-11T11:55:00Z"/>
                <w:b/>
                <w:i/>
              </w:rPr>
            </w:pPr>
            <w:ins w:id="4884" w:author="CR#0332" w:date="2022-04-11T11:55:00Z">
              <w:r w:rsidRPr="00F667FB">
                <w:rPr>
                  <w:b/>
                  <w:i/>
                </w:rPr>
                <w:t>ionoRangeErrorCorrelationTime</w:t>
              </w:r>
            </w:ins>
          </w:p>
          <w:p w14:paraId="0B399D5B" w14:textId="77777777" w:rsidR="003D17A9" w:rsidRPr="00F667FB" w:rsidRDefault="003D17A9" w:rsidP="003D17A9">
            <w:pPr>
              <w:pStyle w:val="TAL"/>
              <w:rPr>
                <w:ins w:id="4885" w:author="CR#0332" w:date="2022-04-11T11:55:00Z"/>
                <w:bCs/>
                <w:iCs/>
              </w:rPr>
            </w:pPr>
            <w:ins w:id="4886" w:author="CR#0332" w:date="2022-04-11T11:55:00Z">
              <w:r w:rsidRPr="00F667FB">
                <w:rPr>
                  <w:bCs/>
                  <w:iCs/>
                </w:rPr>
                <w:t>This field specifies the Ionosphere Range Error Correlation Time which is the upper bound of the correlation time of the ionosphere residual range error.</w:t>
              </w:r>
            </w:ins>
          </w:p>
          <w:p w14:paraId="3C5661A2" w14:textId="77777777" w:rsidR="003D17A9" w:rsidRDefault="003D17A9" w:rsidP="003D17A9">
            <w:pPr>
              <w:pStyle w:val="TAL"/>
              <w:rPr>
                <w:ins w:id="4887" w:author="CR#0332" w:date="2022-04-11T11:55:00Z"/>
                <w:bCs/>
                <w:iCs/>
              </w:rPr>
            </w:pPr>
            <w:ins w:id="4888" w:author="CR#0332" w:date="2022-04-11T11:55:00Z">
              <w:r w:rsidRPr="00F667FB">
                <w:rPr>
                  <w:bCs/>
                  <w:iCs/>
                </w:rPr>
                <w:t>The time is calculated using:</w:t>
              </w:r>
            </w:ins>
          </w:p>
          <w:p w14:paraId="58EC58D2" w14:textId="77777777" w:rsidR="003D17A9" w:rsidRDefault="003D17A9" w:rsidP="003D17A9">
            <w:pPr>
              <w:pStyle w:val="TAL"/>
              <w:rPr>
                <w:ins w:id="4889" w:author="CR#0332" w:date="2022-04-11T11:55:00Z"/>
                <w:bCs/>
                <w:iCs/>
              </w:rPr>
            </w:pPr>
            <m:oMathPara>
              <m:oMath>
                <m:r>
                  <w:ins w:id="4890" w:author="CR#0332" w:date="2022-04-11T11:55:00Z">
                    <w:rPr>
                      <w:rFonts w:ascii="Cambria Math" w:eastAsia="Arial" w:hAnsi="Cambria Math" w:cs="Arial"/>
                      <w:color w:val="000000"/>
                      <w:szCs w:val="18"/>
                    </w:rPr>
                    <m:t>t=</m:t>
                  </w:ins>
                </m:r>
                <m:d>
                  <m:dPr>
                    <m:begChr m:val="{"/>
                    <m:endChr m:val=""/>
                    <m:ctrlPr>
                      <w:ins w:id="4891" w:author="CR#0332" w:date="2022-04-11T11:55:00Z">
                        <w:rPr>
                          <w:rFonts w:ascii="Cambria Math" w:eastAsia="Arial" w:hAnsi="Cambria Math" w:cs="Arial"/>
                          <w:i/>
                          <w:color w:val="000000"/>
                          <w:szCs w:val="18"/>
                        </w:rPr>
                      </w:ins>
                    </m:ctrlPr>
                  </m:dPr>
                  <m:e>
                    <m:eqArr>
                      <m:eqArrPr>
                        <m:objDist m:val="1"/>
                        <m:ctrlPr>
                          <w:ins w:id="4892" w:author="CR#0332" w:date="2022-04-11T11:55:00Z">
                            <w:rPr>
                              <w:rFonts w:ascii="Cambria Math" w:eastAsia="Arial" w:hAnsi="Cambria Math" w:cs="Arial"/>
                              <w:i/>
                              <w:color w:val="000000"/>
                              <w:szCs w:val="18"/>
                            </w:rPr>
                          </w:ins>
                        </m:ctrlPr>
                      </m:eqArrPr>
                      <m:e>
                        <m:r>
                          <w:ins w:id="4893" w:author="CR#0332" w:date="2022-04-11T11:55:00Z">
                            <w:rPr>
                              <w:rFonts w:ascii="Cambria Math" w:eastAsia="Arial" w:hAnsi="Cambria Math" w:cs="Arial"/>
                              <w:color w:val="000000"/>
                              <w:szCs w:val="18"/>
                            </w:rPr>
                            <m:t>10i,                                                         &amp;i≤180</m:t>
                          </w:ins>
                        </m:r>
                      </m:e>
                      <m:e>
                        <m:r>
                          <w:ins w:id="4894" w:author="CR#0332" w:date="2022-04-11T11:55:00Z">
                            <w:rPr>
                              <w:rFonts w:ascii="Cambria Math" w:eastAsia="Arial" w:hAnsi="Cambria Math" w:cs="Arial"/>
                              <w:color w:val="000000"/>
                              <w:szCs w:val="18"/>
                            </w:rPr>
                            <m:t xml:space="preserve">1800+100(i-180),  180&lt;&amp;i≤234 </m:t>
                          </w:ins>
                        </m:r>
                        <m:ctrlPr>
                          <w:ins w:id="4895" w:author="CR#0332" w:date="2022-04-11T11:55:00Z">
                            <w:rPr>
                              <w:rFonts w:ascii="Cambria Math" w:eastAsia="Cambria Math" w:hAnsi="Cambria Math" w:cs="Cambria Math"/>
                              <w:i/>
                              <w:color w:val="000000"/>
                              <w:szCs w:val="18"/>
                            </w:rPr>
                          </w:ins>
                        </m:ctrlPr>
                      </m:e>
                      <m:e>
                        <m:r>
                          <w:ins w:id="4896" w:author="CR#0332" w:date="2022-04-11T11:55:00Z">
                            <w:rPr>
                              <w:rFonts w:ascii="Cambria Math" w:eastAsia="Arial" w:hAnsi="Cambria Math" w:cs="Arial"/>
                              <w:color w:val="000000"/>
                              <w:szCs w:val="18"/>
                            </w:rPr>
                            <m:t>7200+1000</m:t>
                          </w:ins>
                        </m:r>
                        <m:d>
                          <m:dPr>
                            <m:ctrlPr>
                              <w:ins w:id="4897" w:author="CR#0332" w:date="2022-04-11T11:55:00Z">
                                <w:rPr>
                                  <w:rFonts w:ascii="Cambria Math" w:eastAsia="Arial" w:hAnsi="Cambria Math" w:cs="Arial"/>
                                  <w:i/>
                                  <w:color w:val="000000"/>
                                  <w:szCs w:val="18"/>
                                </w:rPr>
                              </w:ins>
                            </m:ctrlPr>
                          </m:dPr>
                          <m:e>
                            <m:r>
                              <w:ins w:id="4898" w:author="CR#0332" w:date="2022-04-11T11:55:00Z">
                                <w:rPr>
                                  <w:rFonts w:ascii="Cambria Math" w:eastAsia="Arial" w:hAnsi="Cambria Math" w:cs="Arial"/>
                                  <w:color w:val="000000"/>
                                  <w:szCs w:val="18"/>
                                </w:rPr>
                                <m:t>i-234</m:t>
                              </w:ins>
                            </m:r>
                          </m:e>
                        </m:d>
                        <m:r>
                          <w:ins w:id="4899" w:author="CR#0332" w:date="2022-04-11T11:55:00Z">
                            <w:rPr>
                              <w:rFonts w:ascii="Cambria Math" w:eastAsia="Arial" w:hAnsi="Cambria Math" w:cs="Arial"/>
                              <w:color w:val="000000"/>
                              <w:szCs w:val="18"/>
                            </w:rPr>
                            <m:t>,                    &amp;i&gt;234</m:t>
                          </w:ins>
                        </m:r>
                      </m:e>
                    </m:eqArr>
                    <m:r>
                      <w:ins w:id="4900" w:author="CR#0332" w:date="2022-04-11T11:55:00Z">
                        <w:rPr>
                          <w:rFonts w:ascii="Cambria Math" w:eastAsia="Arial" w:hAnsi="Cambria Math" w:cs="Arial"/>
                          <w:color w:val="000000"/>
                          <w:szCs w:val="18"/>
                        </w:rPr>
                        <m:t xml:space="preserve"> [s]</m:t>
                      </w:ins>
                    </m:r>
                  </m:e>
                </m:d>
              </m:oMath>
            </m:oMathPara>
          </w:p>
          <w:p w14:paraId="5CC347D5" w14:textId="7E184960" w:rsidR="003D17A9" w:rsidRPr="00073C73" w:rsidRDefault="003D17A9" w:rsidP="003D17A9">
            <w:pPr>
              <w:pStyle w:val="TAL"/>
              <w:rPr>
                <w:ins w:id="4901" w:author="CR#0332" w:date="2022-04-11T11:55:00Z"/>
                <w:b/>
                <w:i/>
              </w:rPr>
            </w:pPr>
            <w:ins w:id="4902" w:author="CR#0332" w:date="2022-04-11T11:55:00Z">
              <w:r w:rsidRPr="008A13A2">
                <w:rPr>
                  <w:rFonts w:eastAsia="Arial" w:cs="Arial"/>
                  <w:color w:val="000000"/>
                  <w:szCs w:val="18"/>
                </w:rPr>
                <w:t>Range is 1-28,200 s.</w:t>
              </w:r>
            </w:ins>
          </w:p>
        </w:tc>
      </w:tr>
      <w:tr w:rsidR="003D17A9" w:rsidRPr="00073C73" w14:paraId="45100886" w14:textId="77777777" w:rsidTr="00557BF2">
        <w:trPr>
          <w:cantSplit/>
          <w:ins w:id="4903" w:author="CR#0332" w:date="2022-04-11T11:55:00Z"/>
        </w:trPr>
        <w:tc>
          <w:tcPr>
            <w:tcW w:w="9639" w:type="dxa"/>
          </w:tcPr>
          <w:p w14:paraId="04C3E6F5" w14:textId="77777777" w:rsidR="003D17A9" w:rsidRPr="002A061C" w:rsidRDefault="003D17A9" w:rsidP="003D17A9">
            <w:pPr>
              <w:pStyle w:val="TAL"/>
              <w:rPr>
                <w:ins w:id="4904" w:author="CR#0332" w:date="2022-04-11T11:55:00Z"/>
                <w:b/>
                <w:bCs/>
                <w:i/>
                <w:iCs/>
              </w:rPr>
            </w:pPr>
            <w:ins w:id="4905" w:author="CR#0332" w:date="2022-04-11T11:55:00Z">
              <w:r w:rsidRPr="002A061C">
                <w:rPr>
                  <w:b/>
                  <w:bCs/>
                  <w:i/>
                  <w:iCs/>
                </w:rPr>
                <w:t>ionoRangeRateErrorCorrelationTime</w:t>
              </w:r>
            </w:ins>
          </w:p>
          <w:p w14:paraId="6A7FFAE0" w14:textId="77777777" w:rsidR="003D17A9" w:rsidRDefault="003D17A9" w:rsidP="003D17A9">
            <w:pPr>
              <w:pStyle w:val="TAL"/>
              <w:rPr>
                <w:ins w:id="4906" w:author="CR#0332" w:date="2022-04-11T11:55:00Z"/>
              </w:rPr>
            </w:pPr>
            <w:ins w:id="4907" w:author="CR#0332" w:date="2022-04-11T11:55:00Z">
              <w:r>
                <w:t>This field specifies the Ionosphere Range Rate Error Correlation Time which is the upper bound of the correlation time of the ionosphere residual range rate error.</w:t>
              </w:r>
            </w:ins>
          </w:p>
          <w:p w14:paraId="4AC85437" w14:textId="77777777" w:rsidR="003D17A9" w:rsidRDefault="003D17A9" w:rsidP="003D17A9">
            <w:pPr>
              <w:pStyle w:val="TAL"/>
              <w:rPr>
                <w:ins w:id="4908" w:author="CR#0332" w:date="2022-04-11T11:55:00Z"/>
              </w:rPr>
            </w:pPr>
            <w:ins w:id="4909" w:author="CR#0332" w:date="2022-04-11T11:55:00Z">
              <w:r>
                <w:t>The time is calculated using:</w:t>
              </w:r>
            </w:ins>
          </w:p>
          <w:p w14:paraId="0253B0F4" w14:textId="77777777" w:rsidR="003D17A9" w:rsidRDefault="003D17A9" w:rsidP="003D17A9">
            <w:pPr>
              <w:pStyle w:val="TAL"/>
              <w:rPr>
                <w:ins w:id="4910" w:author="CR#0332" w:date="2022-04-11T11:55:00Z"/>
              </w:rPr>
            </w:pPr>
            <m:oMathPara>
              <m:oMath>
                <m:r>
                  <w:ins w:id="4911" w:author="CR#0332" w:date="2022-04-11T11:55:00Z">
                    <w:rPr>
                      <w:rFonts w:ascii="Cambria Math" w:eastAsia="Arial" w:hAnsi="Cambria Math" w:cs="Arial"/>
                      <w:color w:val="000000"/>
                      <w:szCs w:val="18"/>
                    </w:rPr>
                    <m:t>t=</m:t>
                  </w:ins>
                </m:r>
                <m:d>
                  <m:dPr>
                    <m:begChr m:val="{"/>
                    <m:endChr m:val=""/>
                    <m:ctrlPr>
                      <w:ins w:id="4912" w:author="CR#0332" w:date="2022-04-11T11:55:00Z">
                        <w:rPr>
                          <w:rFonts w:ascii="Cambria Math" w:eastAsia="Arial" w:hAnsi="Cambria Math" w:cs="Arial"/>
                          <w:i/>
                          <w:color w:val="000000"/>
                          <w:szCs w:val="18"/>
                        </w:rPr>
                      </w:ins>
                    </m:ctrlPr>
                  </m:dPr>
                  <m:e>
                    <m:eqArr>
                      <m:eqArrPr>
                        <m:objDist m:val="1"/>
                        <m:ctrlPr>
                          <w:ins w:id="4913" w:author="CR#0332" w:date="2022-04-11T11:55:00Z">
                            <w:rPr>
                              <w:rFonts w:ascii="Cambria Math" w:eastAsia="Arial" w:hAnsi="Cambria Math" w:cs="Arial"/>
                              <w:i/>
                              <w:color w:val="000000"/>
                              <w:szCs w:val="18"/>
                            </w:rPr>
                          </w:ins>
                        </m:ctrlPr>
                      </m:eqArrPr>
                      <m:e>
                        <m:r>
                          <w:ins w:id="4914" w:author="CR#0332" w:date="2022-04-11T11:55:00Z">
                            <w:rPr>
                              <w:rFonts w:ascii="Cambria Math" w:eastAsia="Arial" w:hAnsi="Cambria Math" w:cs="Arial"/>
                              <w:color w:val="000000"/>
                              <w:szCs w:val="18"/>
                            </w:rPr>
                            <m:t>10i,                                                         &amp;i≤180</m:t>
                          </w:ins>
                        </m:r>
                      </m:e>
                      <m:e>
                        <m:r>
                          <w:ins w:id="4915" w:author="CR#0332" w:date="2022-04-11T11:55:00Z">
                            <w:rPr>
                              <w:rFonts w:ascii="Cambria Math" w:eastAsia="Arial" w:hAnsi="Cambria Math" w:cs="Arial"/>
                              <w:color w:val="000000"/>
                              <w:szCs w:val="18"/>
                            </w:rPr>
                            <m:t xml:space="preserve">1800+100(i-180),  180&lt;&amp;i≤234 </m:t>
                          </w:ins>
                        </m:r>
                        <m:ctrlPr>
                          <w:ins w:id="4916" w:author="CR#0332" w:date="2022-04-11T11:55:00Z">
                            <w:rPr>
                              <w:rFonts w:ascii="Cambria Math" w:eastAsia="Cambria Math" w:hAnsi="Cambria Math" w:cs="Cambria Math"/>
                              <w:i/>
                              <w:color w:val="000000"/>
                              <w:szCs w:val="18"/>
                            </w:rPr>
                          </w:ins>
                        </m:ctrlPr>
                      </m:e>
                      <m:e>
                        <m:r>
                          <w:ins w:id="4917" w:author="CR#0332" w:date="2022-04-11T11:55:00Z">
                            <w:rPr>
                              <w:rFonts w:ascii="Cambria Math" w:eastAsia="Arial" w:hAnsi="Cambria Math" w:cs="Arial"/>
                              <w:color w:val="000000"/>
                              <w:szCs w:val="18"/>
                            </w:rPr>
                            <m:t>7200+1000</m:t>
                          </w:ins>
                        </m:r>
                        <m:d>
                          <m:dPr>
                            <m:ctrlPr>
                              <w:ins w:id="4918" w:author="CR#0332" w:date="2022-04-11T11:55:00Z">
                                <w:rPr>
                                  <w:rFonts w:ascii="Cambria Math" w:eastAsia="Arial" w:hAnsi="Cambria Math" w:cs="Arial"/>
                                  <w:i/>
                                  <w:color w:val="000000"/>
                                  <w:szCs w:val="18"/>
                                </w:rPr>
                              </w:ins>
                            </m:ctrlPr>
                          </m:dPr>
                          <m:e>
                            <m:r>
                              <w:ins w:id="4919" w:author="CR#0332" w:date="2022-04-11T11:55:00Z">
                                <w:rPr>
                                  <w:rFonts w:ascii="Cambria Math" w:eastAsia="Arial" w:hAnsi="Cambria Math" w:cs="Arial"/>
                                  <w:color w:val="000000"/>
                                  <w:szCs w:val="18"/>
                                </w:rPr>
                                <m:t>i-234</m:t>
                              </w:ins>
                            </m:r>
                          </m:e>
                        </m:d>
                        <m:r>
                          <w:ins w:id="4920" w:author="CR#0332" w:date="2022-04-11T11:55:00Z">
                            <w:rPr>
                              <w:rFonts w:ascii="Cambria Math" w:eastAsia="Arial" w:hAnsi="Cambria Math" w:cs="Arial"/>
                              <w:color w:val="000000"/>
                              <w:szCs w:val="18"/>
                            </w:rPr>
                            <m:t>,                    &amp;i&gt;234</m:t>
                          </w:ins>
                        </m:r>
                      </m:e>
                    </m:eqArr>
                    <m:r>
                      <w:ins w:id="4921" w:author="CR#0332" w:date="2022-04-11T11:55:00Z">
                        <w:rPr>
                          <w:rFonts w:ascii="Cambria Math" w:eastAsia="Arial" w:hAnsi="Cambria Math" w:cs="Arial"/>
                          <w:color w:val="000000"/>
                          <w:szCs w:val="18"/>
                        </w:rPr>
                        <m:t xml:space="preserve"> [s]</m:t>
                      </w:ins>
                    </m:r>
                  </m:e>
                </m:d>
              </m:oMath>
            </m:oMathPara>
          </w:p>
          <w:p w14:paraId="2C5146A6" w14:textId="5FB8347D" w:rsidR="003D17A9" w:rsidRPr="00073C73" w:rsidRDefault="003D17A9" w:rsidP="003D17A9">
            <w:pPr>
              <w:pStyle w:val="TAL"/>
              <w:rPr>
                <w:ins w:id="4922" w:author="CR#0332" w:date="2022-04-11T11:55:00Z"/>
                <w:b/>
                <w:i/>
              </w:rPr>
            </w:pPr>
            <w:ins w:id="4923" w:author="CR#0332" w:date="2022-04-11T11:55:00Z">
              <w:r w:rsidRPr="008A13A2">
                <w:rPr>
                  <w:rFonts w:eastAsia="Arial" w:cs="Arial"/>
                  <w:color w:val="000000"/>
                  <w:szCs w:val="18"/>
                </w:rPr>
                <w:t>Range is 1-28,200 s.</w:t>
              </w:r>
            </w:ins>
          </w:p>
        </w:tc>
      </w:tr>
      <w:tr w:rsidR="003D17A9" w:rsidRPr="00073C73" w14:paraId="0662010D" w14:textId="77777777" w:rsidTr="00557BF2">
        <w:trPr>
          <w:cantSplit/>
          <w:ins w:id="4924" w:author="CR#0332" w:date="2022-04-11T11:55:00Z"/>
        </w:trPr>
        <w:tc>
          <w:tcPr>
            <w:tcW w:w="9639" w:type="dxa"/>
          </w:tcPr>
          <w:p w14:paraId="38C293ED" w14:textId="77777777" w:rsidR="003D17A9" w:rsidRPr="006F747E" w:rsidRDefault="003D17A9" w:rsidP="003D17A9">
            <w:pPr>
              <w:pStyle w:val="TAL"/>
              <w:rPr>
                <w:ins w:id="4925" w:author="CR#0332" w:date="2022-04-11T11:55:00Z"/>
                <w:b/>
                <w:bCs/>
                <w:i/>
                <w:iCs/>
              </w:rPr>
            </w:pPr>
            <w:ins w:id="4926" w:author="CR#0332" w:date="2022-04-11T11:55:00Z">
              <w:r w:rsidRPr="006F747E">
                <w:rPr>
                  <w:b/>
                  <w:bCs/>
                  <w:i/>
                  <w:iCs/>
                </w:rPr>
                <w:lastRenderedPageBreak/>
                <w:t>meanIonosphere</w:t>
              </w:r>
            </w:ins>
          </w:p>
          <w:p w14:paraId="1BB1C6E3" w14:textId="77777777" w:rsidR="003D17A9" w:rsidRDefault="003D17A9" w:rsidP="003D17A9">
            <w:pPr>
              <w:pStyle w:val="TAL"/>
              <w:rPr>
                <w:ins w:id="4927" w:author="CR#0332" w:date="2022-04-11T11:55:00Z"/>
              </w:rPr>
            </w:pPr>
            <w:ins w:id="4928" w:author="CR#0332" w:date="2022-04-11T11:55:00Z">
              <w:r>
                <w:t>This field specifies the Mean Ionospherre Error bound which is the mean value for an overbounding model that bounds the residual ionosphere error.</w:t>
              </w:r>
            </w:ins>
          </w:p>
          <w:p w14:paraId="0E27B980" w14:textId="77777777" w:rsidR="003D17A9" w:rsidRDefault="003D17A9" w:rsidP="003D17A9">
            <w:pPr>
              <w:pStyle w:val="TAL"/>
              <w:rPr>
                <w:ins w:id="4929" w:author="CR#0332" w:date="2022-04-11T11:55:00Z"/>
              </w:rPr>
            </w:pPr>
            <w:ins w:id="4930" w:author="CR#0332" w:date="2022-04-11T11:55:00Z">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25041E78" w14:textId="77777777" w:rsidR="003D17A9" w:rsidRDefault="003D17A9" w:rsidP="003D17A9">
            <w:pPr>
              <w:pStyle w:val="TAL"/>
              <w:rPr>
                <w:ins w:id="4931" w:author="CR#0332" w:date="2022-04-11T11:55:00Z"/>
              </w:rPr>
            </w:pPr>
            <w:ins w:id="4932" w:author="CR#0332" w:date="2022-04-11T11:55:00Z">
              <w:r>
                <w:t>This IRallocation is a fraction of the Target Integrity Risk that represents the integrity risk budget available.</w:t>
              </w:r>
            </w:ins>
          </w:p>
          <w:p w14:paraId="2A11B990" w14:textId="77777777" w:rsidR="003D17A9" w:rsidRDefault="003D17A9" w:rsidP="003D17A9">
            <w:pPr>
              <w:pStyle w:val="TAL"/>
              <w:rPr>
                <w:ins w:id="4933" w:author="CR#0332" w:date="2022-04-11T11:55:00Z"/>
              </w:rPr>
            </w:pPr>
            <w:ins w:id="4934" w:author="CR#0332" w:date="2022-04-11T11:55:00Z">
              <w:r>
                <w:t>The mean is calculated using:</w:t>
              </w:r>
            </w:ins>
          </w:p>
          <w:p w14:paraId="0508863C" w14:textId="77777777" w:rsidR="003D17A9" w:rsidRDefault="003D17A9" w:rsidP="003D17A9">
            <w:pPr>
              <w:pStyle w:val="TAL"/>
              <w:rPr>
                <w:ins w:id="4935" w:author="CR#0332" w:date="2022-04-11T11:55:00Z"/>
              </w:rPr>
            </w:pPr>
            <m:oMathPara>
              <m:oMath>
                <m:r>
                  <w:ins w:id="4936" w:author="CR#0332" w:date="2022-04-11T11:55:00Z">
                    <w:rPr>
                      <w:rFonts w:ascii="Cambria Math" w:eastAsia="Arial" w:hAnsi="Cambria Math" w:cs="Arial"/>
                      <w:color w:val="000000"/>
                      <w:szCs w:val="18"/>
                    </w:rPr>
                    <m:t>μ=</m:t>
                  </w:ins>
                </m:r>
                <m:d>
                  <m:dPr>
                    <m:begChr m:val="{"/>
                    <m:endChr m:val=""/>
                    <m:ctrlPr>
                      <w:ins w:id="4937" w:author="CR#0332" w:date="2022-04-11T11:55:00Z">
                        <w:rPr>
                          <w:rFonts w:ascii="Cambria Math" w:eastAsia="Arial" w:hAnsi="Cambria Math" w:cs="Arial"/>
                          <w:i/>
                          <w:color w:val="000000"/>
                          <w:szCs w:val="18"/>
                        </w:rPr>
                      </w:ins>
                    </m:ctrlPr>
                  </m:dPr>
                  <m:e>
                    <m:eqArr>
                      <m:eqArrPr>
                        <m:objDist m:val="1"/>
                        <m:ctrlPr>
                          <w:ins w:id="4938" w:author="CR#0332" w:date="2022-04-11T11:55:00Z">
                            <w:rPr>
                              <w:rFonts w:ascii="Cambria Math" w:eastAsia="Arial" w:hAnsi="Cambria Math" w:cs="Arial"/>
                              <w:i/>
                              <w:color w:val="000000"/>
                              <w:szCs w:val="18"/>
                            </w:rPr>
                          </w:ins>
                        </m:ctrlPr>
                      </m:eqArrPr>
                      <m:e>
                        <m:r>
                          <w:ins w:id="4939" w:author="CR#0332" w:date="2022-04-11T11:55:00Z">
                            <w:rPr>
                              <w:rFonts w:ascii="Cambria Math" w:eastAsia="Arial" w:hAnsi="Cambria Math" w:cs="Arial"/>
                              <w:color w:val="000000"/>
                              <w:szCs w:val="18"/>
                            </w:rPr>
                            <m:t>0.01i,                                            &amp;i≤200</m:t>
                          </w:ins>
                        </m:r>
                      </m:e>
                      <m:e>
                        <m:r>
                          <w:ins w:id="4940" w:author="CR#0332" w:date="2022-04-11T11:55:00Z">
                            <w:rPr>
                              <w:rFonts w:ascii="Cambria Math" w:eastAsia="Arial" w:hAnsi="Cambria Math" w:cs="Arial"/>
                              <w:color w:val="000000"/>
                              <w:szCs w:val="18"/>
                            </w:rPr>
                            <m:t xml:space="preserve">2+0.1(i-200),  200&lt;&amp;i≤230 </m:t>
                          </w:ins>
                        </m:r>
                        <m:ctrlPr>
                          <w:ins w:id="4941" w:author="CR#0332" w:date="2022-04-11T11:55:00Z">
                            <w:rPr>
                              <w:rFonts w:ascii="Cambria Math" w:eastAsia="Cambria Math" w:hAnsi="Cambria Math" w:cs="Cambria Math"/>
                              <w:i/>
                              <w:color w:val="000000"/>
                              <w:szCs w:val="18"/>
                            </w:rPr>
                          </w:ins>
                        </m:ctrlPr>
                      </m:e>
                      <m:e>
                        <m:r>
                          <w:ins w:id="4942" w:author="CR#0332" w:date="2022-04-11T11:55:00Z">
                            <w:rPr>
                              <w:rFonts w:ascii="Cambria Math" w:eastAsia="Arial" w:hAnsi="Cambria Math" w:cs="Arial"/>
                              <w:color w:val="000000"/>
                              <w:szCs w:val="18"/>
                            </w:rPr>
                            <m:t>5+0.5</m:t>
                          </w:ins>
                        </m:r>
                        <m:d>
                          <m:dPr>
                            <m:ctrlPr>
                              <w:ins w:id="4943" w:author="CR#0332" w:date="2022-04-11T11:55:00Z">
                                <w:rPr>
                                  <w:rFonts w:ascii="Cambria Math" w:eastAsia="Arial" w:hAnsi="Cambria Math" w:cs="Arial"/>
                                  <w:i/>
                                  <w:color w:val="000000"/>
                                  <w:szCs w:val="18"/>
                                </w:rPr>
                              </w:ins>
                            </m:ctrlPr>
                          </m:dPr>
                          <m:e>
                            <m:r>
                              <w:ins w:id="4944" w:author="CR#0332" w:date="2022-04-11T11:55:00Z">
                                <w:rPr>
                                  <w:rFonts w:ascii="Cambria Math" w:eastAsia="Arial" w:hAnsi="Cambria Math" w:cs="Arial"/>
                                  <w:color w:val="000000"/>
                                  <w:szCs w:val="18"/>
                                </w:rPr>
                                <m:t>i-230</m:t>
                              </w:ins>
                            </m:r>
                          </m:e>
                        </m:d>
                        <m:r>
                          <w:ins w:id="4945" w:author="CR#0332" w:date="2022-04-11T11:55:00Z">
                            <w:rPr>
                              <w:rFonts w:ascii="Cambria Math" w:eastAsia="Arial" w:hAnsi="Cambria Math" w:cs="Arial"/>
                              <w:color w:val="000000"/>
                              <w:szCs w:val="18"/>
                            </w:rPr>
                            <m:t>,                      &amp;i&gt;230</m:t>
                          </w:ins>
                        </m:r>
                      </m:e>
                    </m:eqArr>
                    <m:r>
                      <w:ins w:id="4946" w:author="CR#0332" w:date="2022-04-11T11:55:00Z">
                        <w:rPr>
                          <w:rFonts w:ascii="Cambria Math" w:eastAsia="Arial" w:hAnsi="Cambria Math" w:cs="Arial"/>
                          <w:color w:val="000000"/>
                          <w:szCs w:val="18"/>
                        </w:rPr>
                        <m:t xml:space="preserve"> [m]</m:t>
                      </w:ins>
                    </m:r>
                  </m:e>
                </m:d>
              </m:oMath>
            </m:oMathPara>
          </w:p>
          <w:p w14:paraId="452A6498" w14:textId="331252C3" w:rsidR="003D17A9" w:rsidRPr="00073C73" w:rsidRDefault="003D17A9" w:rsidP="003D17A9">
            <w:pPr>
              <w:pStyle w:val="TAL"/>
              <w:rPr>
                <w:ins w:id="4947" w:author="CR#0332" w:date="2022-04-11T11:55:00Z"/>
                <w:b/>
                <w:i/>
              </w:rPr>
            </w:pPr>
            <w:ins w:id="4948" w:author="CR#0332" w:date="2022-04-11T11:55:00Z">
              <w:r w:rsidRPr="008A13A2">
                <w:rPr>
                  <w:rFonts w:eastAsia="Arial" w:cs="Arial"/>
                  <w:color w:val="000000"/>
                  <w:szCs w:val="18"/>
                </w:rPr>
                <w:t>Range is 0-17.5 m.</w:t>
              </w:r>
            </w:ins>
          </w:p>
        </w:tc>
      </w:tr>
      <w:tr w:rsidR="003D17A9" w:rsidRPr="00073C73" w14:paraId="484C4A6C" w14:textId="77777777" w:rsidTr="00557BF2">
        <w:trPr>
          <w:cantSplit/>
          <w:ins w:id="4949" w:author="CR#0332" w:date="2022-04-11T11:55:00Z"/>
        </w:trPr>
        <w:tc>
          <w:tcPr>
            <w:tcW w:w="9639" w:type="dxa"/>
          </w:tcPr>
          <w:p w14:paraId="60FDC7B2" w14:textId="77777777" w:rsidR="003D17A9" w:rsidRPr="006F747E" w:rsidRDefault="003D17A9" w:rsidP="003D17A9">
            <w:pPr>
              <w:pStyle w:val="TAL"/>
              <w:rPr>
                <w:ins w:id="4950" w:author="CR#0332" w:date="2022-04-11T11:55:00Z"/>
                <w:rFonts w:eastAsia="Arial"/>
                <w:b/>
                <w:bCs/>
                <w:i/>
                <w:iCs/>
              </w:rPr>
            </w:pPr>
            <w:ins w:id="4951" w:author="CR#0332" w:date="2022-04-11T11:55:00Z">
              <w:r w:rsidRPr="006F747E">
                <w:rPr>
                  <w:rFonts w:eastAsia="Arial"/>
                  <w:b/>
                  <w:bCs/>
                  <w:i/>
                  <w:iCs/>
                </w:rPr>
                <w:t>stdDevIonosphere</w:t>
              </w:r>
            </w:ins>
          </w:p>
          <w:p w14:paraId="02E2F519" w14:textId="77777777" w:rsidR="003D17A9" w:rsidRPr="008A13A2" w:rsidRDefault="003D17A9" w:rsidP="003D17A9">
            <w:pPr>
              <w:pStyle w:val="TAL"/>
              <w:rPr>
                <w:ins w:id="4952" w:author="CR#0332" w:date="2022-04-11T11:55:00Z"/>
                <w:rFonts w:eastAsia="Arial"/>
              </w:rPr>
            </w:pPr>
            <w:ins w:id="4953" w:author="CR#0332" w:date="2022-04-11T11:55:00Z">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ins>
          </w:p>
          <w:p w14:paraId="57E1761B" w14:textId="77777777" w:rsidR="003D17A9" w:rsidRPr="008A13A2" w:rsidRDefault="003D17A9" w:rsidP="003D17A9">
            <w:pPr>
              <w:pStyle w:val="TAL"/>
              <w:rPr>
                <w:ins w:id="4954" w:author="CR#0332" w:date="2022-04-11T11:55:00Z"/>
                <w:rFonts w:eastAsia="Arial"/>
              </w:rPr>
            </w:pPr>
            <w:ins w:id="4955" w:author="CR#0332" w:date="2022-04-11T11:55:00Z">
              <w:r w:rsidRPr="008A13A2">
                <w:rPr>
                  <w:rFonts w:eastAsia="Arial"/>
                </w:rPr>
                <w:t>The standard deviation is calculated using:</w:t>
              </w:r>
            </w:ins>
          </w:p>
          <w:p w14:paraId="7F7CC239" w14:textId="77777777" w:rsidR="003D17A9" w:rsidRPr="008A13A2" w:rsidRDefault="003D17A9" w:rsidP="003D17A9">
            <w:pPr>
              <w:pStyle w:val="TAL"/>
              <w:rPr>
                <w:ins w:id="4956" w:author="CR#0332" w:date="2022-04-11T11:55:00Z"/>
                <w:rFonts w:eastAsia="Arial"/>
              </w:rPr>
            </w:pPr>
            <m:oMathPara>
              <m:oMath>
                <m:r>
                  <w:ins w:id="4957" w:author="CR#0332" w:date="2022-04-11T11:55:00Z">
                    <w:rPr>
                      <w:rFonts w:ascii="Cambria Math" w:eastAsia="Arial" w:hAnsi="Cambria Math"/>
                    </w:rPr>
                    <m:t>σ</m:t>
                  </w:ins>
                </m:r>
                <m:r>
                  <w:ins w:id="4958" w:author="CR#0332" w:date="2022-04-11T11:55:00Z">
                    <m:rPr>
                      <m:sty m:val="p"/>
                    </m:rPr>
                    <w:rPr>
                      <w:rFonts w:ascii="Cambria Math" w:eastAsia="Arial" w:hAnsi="Cambria Math"/>
                    </w:rPr>
                    <m:t>=</m:t>
                  </w:ins>
                </m:r>
                <m:d>
                  <m:dPr>
                    <m:begChr m:val="{"/>
                    <m:endChr m:val=""/>
                    <m:ctrlPr>
                      <w:ins w:id="4959" w:author="CR#0332" w:date="2022-04-11T11:55:00Z">
                        <w:rPr>
                          <w:rFonts w:ascii="Cambria Math" w:eastAsia="Arial" w:hAnsi="Cambria Math"/>
                        </w:rPr>
                      </w:ins>
                    </m:ctrlPr>
                  </m:dPr>
                  <m:e>
                    <m:eqArr>
                      <m:eqArrPr>
                        <m:objDist m:val="1"/>
                        <m:ctrlPr>
                          <w:ins w:id="4960" w:author="CR#0332" w:date="2022-04-11T11:55:00Z">
                            <w:rPr>
                              <w:rFonts w:ascii="Cambria Math" w:eastAsia="Arial" w:hAnsi="Cambria Math"/>
                            </w:rPr>
                          </w:ins>
                        </m:ctrlPr>
                      </m:eqArrPr>
                      <m:e>
                        <m:r>
                          <w:ins w:id="4961" w:author="CR#0332" w:date="2022-04-11T11:55:00Z">
                            <m:rPr>
                              <m:sty m:val="p"/>
                            </m:rPr>
                            <w:rPr>
                              <w:rFonts w:ascii="Cambria Math" w:eastAsia="Arial" w:hAnsi="Cambria Math"/>
                            </w:rPr>
                            <m:t>0.01</m:t>
                          </w:ins>
                        </m:r>
                        <m:r>
                          <w:ins w:id="4962" w:author="CR#0332" w:date="2022-04-11T11:55:00Z">
                            <w:rPr>
                              <w:rFonts w:ascii="Cambria Math" w:eastAsia="Arial" w:hAnsi="Cambria Math"/>
                            </w:rPr>
                            <m:t>i</m:t>
                          </w:ins>
                        </m:r>
                        <m:r>
                          <w:ins w:id="4963" w:author="CR#0332" w:date="2022-04-11T11:55:00Z">
                            <m:rPr>
                              <m:sty m:val="p"/>
                            </m:rPr>
                            <w:rPr>
                              <w:rFonts w:ascii="Cambria Math" w:eastAsia="Arial" w:hAnsi="Cambria Math"/>
                            </w:rPr>
                            <m:t>,                                            &amp;</m:t>
                          </w:ins>
                        </m:r>
                        <m:r>
                          <w:ins w:id="4964" w:author="CR#0332" w:date="2022-04-11T11:55:00Z">
                            <w:rPr>
                              <w:rFonts w:ascii="Cambria Math" w:eastAsia="Arial" w:hAnsi="Cambria Math"/>
                            </w:rPr>
                            <m:t>i</m:t>
                          </w:ins>
                        </m:r>
                        <m:r>
                          <w:ins w:id="4965" w:author="CR#0332" w:date="2022-04-11T11:55:00Z">
                            <m:rPr>
                              <m:sty m:val="p"/>
                            </m:rPr>
                            <w:rPr>
                              <w:rFonts w:ascii="Cambria Math" w:eastAsia="Arial" w:hAnsi="Cambria Math"/>
                            </w:rPr>
                            <m:t>≤200</m:t>
                          </w:ins>
                        </m:r>
                      </m:e>
                      <m:e>
                        <m:r>
                          <w:ins w:id="4966" w:author="CR#0332" w:date="2022-04-11T11:55:00Z">
                            <m:rPr>
                              <m:sty m:val="p"/>
                            </m:rPr>
                            <w:rPr>
                              <w:rFonts w:ascii="Cambria Math" w:eastAsia="Arial" w:hAnsi="Cambria Math"/>
                            </w:rPr>
                            <m:t>2+0.1(</m:t>
                          </w:ins>
                        </m:r>
                        <m:r>
                          <w:ins w:id="4967" w:author="CR#0332" w:date="2022-04-11T11:55:00Z">
                            <w:rPr>
                              <w:rFonts w:ascii="Cambria Math" w:eastAsia="Arial" w:hAnsi="Cambria Math"/>
                            </w:rPr>
                            <m:t>i</m:t>
                          </w:ins>
                        </m:r>
                        <m:r>
                          <w:ins w:id="4968" w:author="CR#0332" w:date="2022-04-11T11:55:00Z">
                            <m:rPr>
                              <m:sty m:val="p"/>
                            </m:rPr>
                            <w:rPr>
                              <w:rFonts w:ascii="Cambria Math" w:eastAsia="Arial" w:hAnsi="Cambria Math"/>
                            </w:rPr>
                            <m:t>-200),  200&lt;&amp;</m:t>
                          </w:ins>
                        </m:r>
                        <m:r>
                          <w:ins w:id="4969" w:author="CR#0332" w:date="2022-04-11T11:55:00Z">
                            <w:rPr>
                              <w:rFonts w:ascii="Cambria Math" w:eastAsia="Arial" w:hAnsi="Cambria Math"/>
                            </w:rPr>
                            <m:t>i</m:t>
                          </w:ins>
                        </m:r>
                        <m:r>
                          <w:ins w:id="4970" w:author="CR#0332" w:date="2022-04-11T11:55:00Z">
                            <m:rPr>
                              <m:sty m:val="p"/>
                            </m:rPr>
                            <w:rPr>
                              <w:rFonts w:ascii="Cambria Math" w:eastAsia="Arial" w:hAnsi="Cambria Math"/>
                            </w:rPr>
                            <m:t xml:space="preserve">≤230 </m:t>
                          </w:ins>
                        </m:r>
                        <m:ctrlPr>
                          <w:ins w:id="4971" w:author="CR#0332" w:date="2022-04-11T11:55:00Z">
                            <w:rPr>
                              <w:rFonts w:ascii="Cambria Math" w:eastAsia="Cambria Math" w:hAnsi="Cambria Math" w:cs="Cambria Math"/>
                            </w:rPr>
                          </w:ins>
                        </m:ctrlPr>
                      </m:e>
                      <m:e>
                        <m:r>
                          <w:ins w:id="4972" w:author="CR#0332" w:date="2022-04-11T11:55:00Z">
                            <m:rPr>
                              <m:sty m:val="p"/>
                            </m:rPr>
                            <w:rPr>
                              <w:rFonts w:ascii="Cambria Math" w:eastAsia="Arial" w:hAnsi="Cambria Math"/>
                            </w:rPr>
                            <m:t>5+0.5</m:t>
                          </w:ins>
                        </m:r>
                        <m:d>
                          <m:dPr>
                            <m:ctrlPr>
                              <w:ins w:id="4973" w:author="CR#0332" w:date="2022-04-11T11:55:00Z">
                                <w:rPr>
                                  <w:rFonts w:ascii="Cambria Math" w:eastAsia="Arial" w:hAnsi="Cambria Math"/>
                                </w:rPr>
                              </w:ins>
                            </m:ctrlPr>
                          </m:dPr>
                          <m:e>
                            <m:r>
                              <w:ins w:id="4974" w:author="CR#0332" w:date="2022-04-11T11:55:00Z">
                                <w:rPr>
                                  <w:rFonts w:ascii="Cambria Math" w:eastAsia="Arial" w:hAnsi="Cambria Math"/>
                                </w:rPr>
                                <m:t>i</m:t>
                              </w:ins>
                            </m:r>
                            <m:r>
                              <w:ins w:id="4975" w:author="CR#0332" w:date="2022-04-11T11:55:00Z">
                                <m:rPr>
                                  <m:sty m:val="p"/>
                                </m:rPr>
                                <w:rPr>
                                  <w:rFonts w:ascii="Cambria Math" w:eastAsia="Arial" w:hAnsi="Cambria Math"/>
                                </w:rPr>
                                <m:t>-230</m:t>
                              </w:ins>
                            </m:r>
                          </m:e>
                        </m:d>
                        <m:r>
                          <w:ins w:id="4976" w:author="CR#0332" w:date="2022-04-11T11:55:00Z">
                            <m:rPr>
                              <m:sty m:val="p"/>
                            </m:rPr>
                            <w:rPr>
                              <w:rFonts w:ascii="Cambria Math" w:eastAsia="Arial" w:hAnsi="Cambria Math"/>
                            </w:rPr>
                            <m:t>,                      &amp;</m:t>
                          </w:ins>
                        </m:r>
                        <m:r>
                          <w:ins w:id="4977" w:author="CR#0332" w:date="2022-04-11T11:55:00Z">
                            <w:rPr>
                              <w:rFonts w:ascii="Cambria Math" w:eastAsia="Arial" w:hAnsi="Cambria Math"/>
                            </w:rPr>
                            <m:t>i</m:t>
                          </w:ins>
                        </m:r>
                        <m:r>
                          <w:ins w:id="4978" w:author="CR#0332" w:date="2022-04-11T11:55:00Z">
                            <m:rPr>
                              <m:sty m:val="p"/>
                            </m:rPr>
                            <w:rPr>
                              <w:rFonts w:ascii="Cambria Math" w:eastAsia="Arial" w:hAnsi="Cambria Math"/>
                            </w:rPr>
                            <m:t>&gt;230</m:t>
                          </w:ins>
                        </m:r>
                      </m:e>
                    </m:eqArr>
                    <m:r>
                      <w:ins w:id="4979" w:author="CR#0332" w:date="2022-04-11T11:55:00Z">
                        <m:rPr>
                          <m:sty m:val="p"/>
                        </m:rPr>
                        <w:rPr>
                          <w:rFonts w:ascii="Cambria Math" w:eastAsia="Arial" w:hAnsi="Cambria Math"/>
                        </w:rPr>
                        <m:t xml:space="preserve"> [</m:t>
                      </w:ins>
                    </m:r>
                    <m:r>
                      <w:ins w:id="4980" w:author="CR#0332" w:date="2022-04-11T11:55:00Z">
                        <w:rPr>
                          <w:rFonts w:ascii="Cambria Math" w:eastAsia="Arial" w:hAnsi="Cambria Math"/>
                        </w:rPr>
                        <m:t>m</m:t>
                      </w:ins>
                    </m:r>
                    <m:r>
                      <w:ins w:id="4981" w:author="CR#0332" w:date="2022-04-11T11:55:00Z">
                        <m:rPr>
                          <m:sty m:val="p"/>
                        </m:rPr>
                        <w:rPr>
                          <w:rFonts w:ascii="Cambria Math" w:eastAsia="Arial" w:hAnsi="Cambria Math"/>
                        </w:rPr>
                        <m:t>]</m:t>
                      </w:ins>
                    </m:r>
                  </m:e>
                </m:d>
              </m:oMath>
            </m:oMathPara>
          </w:p>
          <w:p w14:paraId="537EF365" w14:textId="7034026F" w:rsidR="003D17A9" w:rsidRPr="00073C73" w:rsidRDefault="003D17A9" w:rsidP="003D17A9">
            <w:pPr>
              <w:pStyle w:val="TAL"/>
              <w:rPr>
                <w:ins w:id="4982" w:author="CR#0332" w:date="2022-04-11T11:55:00Z"/>
                <w:b/>
                <w:i/>
              </w:rPr>
            </w:pPr>
            <w:ins w:id="4983" w:author="CR#0332" w:date="2022-04-11T11:55:00Z">
              <w:r w:rsidRPr="008A13A2">
                <w:rPr>
                  <w:rFonts w:eastAsia="Arial"/>
                </w:rPr>
                <w:t>Range is 0-17.5 m.</w:t>
              </w:r>
            </w:ins>
          </w:p>
        </w:tc>
      </w:tr>
      <w:tr w:rsidR="003D17A9" w:rsidRPr="00073C73" w14:paraId="1A131D41" w14:textId="77777777" w:rsidTr="00557BF2">
        <w:trPr>
          <w:cantSplit/>
          <w:ins w:id="4984" w:author="CR#0332" w:date="2022-04-11T11:55:00Z"/>
        </w:trPr>
        <w:tc>
          <w:tcPr>
            <w:tcW w:w="9639" w:type="dxa"/>
          </w:tcPr>
          <w:p w14:paraId="164E54BD" w14:textId="77777777" w:rsidR="003D17A9" w:rsidRPr="00793CC8" w:rsidRDefault="003D17A9" w:rsidP="003D17A9">
            <w:pPr>
              <w:pStyle w:val="TAL"/>
              <w:rPr>
                <w:ins w:id="4985" w:author="CR#0332" w:date="2022-04-11T11:55:00Z"/>
                <w:rFonts w:eastAsia="Arial"/>
                <w:b/>
                <w:bCs/>
                <w:i/>
                <w:iCs/>
              </w:rPr>
            </w:pPr>
            <w:ins w:id="4986" w:author="CR#0332" w:date="2022-04-11T11:55:00Z">
              <w:r w:rsidRPr="00793CC8">
                <w:rPr>
                  <w:rFonts w:eastAsia="Arial"/>
                  <w:b/>
                  <w:bCs/>
                  <w:i/>
                  <w:iCs/>
                </w:rPr>
                <w:t>meanIonosphereRate</w:t>
              </w:r>
            </w:ins>
          </w:p>
          <w:p w14:paraId="5615863D" w14:textId="77777777" w:rsidR="003D17A9" w:rsidRPr="008A13A2" w:rsidRDefault="003D17A9" w:rsidP="003D17A9">
            <w:pPr>
              <w:pStyle w:val="TAL"/>
              <w:rPr>
                <w:ins w:id="4987" w:author="CR#0332" w:date="2022-04-11T11:55:00Z"/>
                <w:rFonts w:eastAsia="Arial"/>
              </w:rPr>
            </w:pPr>
            <w:ins w:id="4988" w:author="CR#0332" w:date="2022-04-11T11:55:00Z">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ins>
          </w:p>
          <w:p w14:paraId="12CBB91D" w14:textId="77777777" w:rsidR="003D17A9" w:rsidRDefault="003D17A9" w:rsidP="003D17A9">
            <w:pPr>
              <w:pStyle w:val="TAL"/>
              <w:rPr>
                <w:ins w:id="4989" w:author="CR#0332" w:date="2022-04-11T11:55:00Z"/>
              </w:rPr>
            </w:pPr>
            <w:ins w:id="4990" w:author="CR#0332" w:date="2022-04-11T11:55:00Z">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2C89570B" w14:textId="77777777" w:rsidR="003D17A9" w:rsidRPr="008A13A2" w:rsidRDefault="003D17A9" w:rsidP="003D17A9">
            <w:pPr>
              <w:pStyle w:val="TAL"/>
              <w:rPr>
                <w:ins w:id="4991" w:author="CR#0332" w:date="2022-04-11T11:55:00Z"/>
                <w:rFonts w:eastAsia="Arial"/>
              </w:rPr>
            </w:pPr>
            <w:ins w:id="4992" w:author="CR#0332" w:date="2022-04-11T11:55: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7888257D" w14:textId="2BDCFBBE" w:rsidR="003D17A9" w:rsidRPr="00073C73" w:rsidRDefault="003D17A9" w:rsidP="003D17A9">
            <w:pPr>
              <w:pStyle w:val="TAL"/>
              <w:rPr>
                <w:ins w:id="4993" w:author="CR#0332" w:date="2022-04-11T11:55:00Z"/>
                <w:b/>
                <w:i/>
              </w:rPr>
            </w:pPr>
            <w:ins w:id="4994" w:author="CR#0332" w:date="2022-04-11T11:55:00Z">
              <w:r w:rsidRPr="008A13A2">
                <w:rPr>
                  <w:rFonts w:eastAsia="Arial"/>
                </w:rPr>
                <w:t>Scale factor 0.00005 m/s; range 0-0.01275 m/s.</w:t>
              </w:r>
            </w:ins>
          </w:p>
        </w:tc>
      </w:tr>
      <w:tr w:rsidR="003D17A9" w:rsidRPr="00073C73" w14:paraId="176E0C02" w14:textId="77777777" w:rsidTr="00557BF2">
        <w:trPr>
          <w:cantSplit/>
          <w:ins w:id="4995" w:author="CR#0332" w:date="2022-04-11T11:55:00Z"/>
        </w:trPr>
        <w:tc>
          <w:tcPr>
            <w:tcW w:w="9639" w:type="dxa"/>
          </w:tcPr>
          <w:p w14:paraId="57B26B15" w14:textId="77777777" w:rsidR="003D17A9" w:rsidRPr="00F97DFF" w:rsidRDefault="003D17A9" w:rsidP="003D17A9">
            <w:pPr>
              <w:pStyle w:val="TAL"/>
              <w:rPr>
                <w:ins w:id="4996" w:author="CR#0332" w:date="2022-04-11T11:55:00Z"/>
                <w:rFonts w:eastAsia="Arial"/>
                <w:b/>
                <w:bCs/>
                <w:i/>
                <w:iCs/>
              </w:rPr>
            </w:pPr>
            <w:ins w:id="4997" w:author="CR#0332" w:date="2022-04-11T11:55:00Z">
              <w:r w:rsidRPr="00F97DFF">
                <w:rPr>
                  <w:rFonts w:eastAsia="Arial"/>
                  <w:b/>
                  <w:bCs/>
                  <w:i/>
                  <w:iCs/>
                </w:rPr>
                <w:t>stdDevIonosphereRate</w:t>
              </w:r>
            </w:ins>
          </w:p>
          <w:p w14:paraId="72C2F445" w14:textId="77777777" w:rsidR="003D17A9" w:rsidRPr="008A13A2" w:rsidRDefault="003D17A9" w:rsidP="003D17A9">
            <w:pPr>
              <w:pStyle w:val="TAL"/>
              <w:rPr>
                <w:ins w:id="4998" w:author="CR#0332" w:date="2022-04-11T11:55:00Z"/>
                <w:rFonts w:eastAsia="Arial"/>
              </w:rPr>
            </w:pPr>
            <w:ins w:id="4999" w:author="CR#0332" w:date="2022-04-11T11:55:00Z">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ins>
          </w:p>
          <w:p w14:paraId="208B349C" w14:textId="3C21EDA2" w:rsidR="003D17A9" w:rsidRPr="00073C73" w:rsidRDefault="003D17A9" w:rsidP="003D17A9">
            <w:pPr>
              <w:pStyle w:val="TAL"/>
              <w:rPr>
                <w:ins w:id="5000" w:author="CR#0332" w:date="2022-04-11T11:55:00Z"/>
                <w:b/>
                <w:i/>
              </w:rPr>
            </w:pPr>
            <w:ins w:id="5001" w:author="CR#0332" w:date="2022-04-11T11:55:00Z">
              <w:r w:rsidRPr="008A13A2">
                <w:rPr>
                  <w:rFonts w:eastAsia="Arial"/>
                </w:rPr>
                <w:t>Scale factor 0.00005 m/s; range 0-0.01275 m/s.</w:t>
              </w:r>
            </w:ins>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5002" w:name="_Toc37680968"/>
      <w:bookmarkStart w:id="5003" w:name="_Toc46486540"/>
      <w:bookmarkStart w:id="5004" w:name="_Toc52546885"/>
      <w:bookmarkStart w:id="5005" w:name="_Toc52547415"/>
      <w:bookmarkStart w:id="5006" w:name="_Toc52547945"/>
      <w:bookmarkStart w:id="5007" w:name="_Toc52548475"/>
      <w:bookmarkStart w:id="5008" w:name="_Toc90719721"/>
      <w:r w:rsidRPr="00073C73">
        <w:rPr>
          <w:i/>
        </w:rPr>
        <w:t>–</w:t>
      </w:r>
      <w:r w:rsidRPr="00073C73">
        <w:rPr>
          <w:i/>
        </w:rPr>
        <w:tab/>
        <w:t>GNSS-SSR-GriddedCorrection</w:t>
      </w:r>
      <w:bookmarkEnd w:id="5002"/>
      <w:bookmarkEnd w:id="5003"/>
      <w:bookmarkEnd w:id="5004"/>
      <w:bookmarkEnd w:id="5005"/>
      <w:bookmarkEnd w:id="5006"/>
      <w:bookmarkEnd w:id="5007"/>
      <w:bookmarkEnd w:id="5008"/>
    </w:p>
    <w:p w14:paraId="4F3CC6C3" w14:textId="2CAF32E6" w:rsidR="009E61AC" w:rsidRPr="00073C73" w:rsidRDefault="009E61AC" w:rsidP="009E61AC">
      <w:r w:rsidRPr="00073C73">
        <w:t xml:space="preserve">The </w:t>
      </w:r>
      <w:bookmarkStart w:id="5009" w:name="_Hlk23624996"/>
      <w:r w:rsidRPr="00073C73">
        <w:t xml:space="preserve">IE </w:t>
      </w:r>
      <w:bookmarkStart w:id="5010" w:name="_Hlk23624848"/>
      <w:r w:rsidRPr="00073C73">
        <w:rPr>
          <w:i/>
        </w:rPr>
        <w:t>GNSS-SSR-GriddedCorrection</w:t>
      </w:r>
      <w:r w:rsidRPr="00073C73">
        <w:rPr>
          <w:noProof/>
        </w:rPr>
        <w:t xml:space="preserve"> </w:t>
      </w:r>
      <w:bookmarkEnd w:id="5009"/>
      <w:bookmarkEnd w:id="5010"/>
      <w:r w:rsidRPr="00073C73">
        <w:rPr>
          <w:noProof/>
        </w:rPr>
        <w:t>is</w:t>
      </w:r>
      <w:r w:rsidRPr="00073C73">
        <w:t xml:space="preserve"> used by the location server to provide troposphere delay correction, together with the residual part of the STEC corrections</w:t>
      </w:r>
      <w:ins w:id="5011" w:author="CR#0332" w:date="2022-04-11T11:56:00Z">
        <w:r w:rsidR="003D17A9">
          <w:t xml:space="preserve"> and integrity information</w:t>
        </w:r>
      </w:ins>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ins w:id="5012" w:author="CR#0332" w:date="2022-04-11T11:56:00Z">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ins>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5013"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5014" w:name="_Hlk23625147"/>
      <w:r w:rsidRPr="00073C73">
        <w:rPr>
          <w:snapToGrid w:val="0"/>
        </w:rPr>
        <w:t>GNSS-SSR-GriddedCorrection</w:t>
      </w:r>
      <w:bookmarkEnd w:id="5014"/>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5015" w:name="_Hlk23625053"/>
      <w:r w:rsidRPr="00073C73">
        <w:rPr>
          <w:snapToGrid w:val="0"/>
        </w:rPr>
        <w:t>iod-ssr</w:t>
      </w:r>
      <w:bookmarkEnd w:id="501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5016" w:name="_Hlk23624931"/>
      <w:r w:rsidRPr="00073C73">
        <w:rPr>
          <w:snapToGrid w:val="0"/>
        </w:rPr>
        <w:t>correctionPointSetID</w:t>
      </w:r>
      <w:bookmarkEnd w:id="5016"/>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ins w:id="5017" w:author="CR#0332" w:date="2022-04-11T11:56:00Z"/>
          <w:snapToGrid w:val="0"/>
        </w:rPr>
      </w:pPr>
      <w:r w:rsidRPr="00073C73">
        <w:rPr>
          <w:snapToGrid w:val="0"/>
        </w:rPr>
        <w:tab/>
        <w:t>...</w:t>
      </w:r>
      <w:ins w:id="5018" w:author="CR#0332" w:date="2022-04-11T11:56:00Z">
        <w:r w:rsidR="003D17A9">
          <w:rPr>
            <w:snapToGrid w:val="0"/>
          </w:rPr>
          <w:t>,</w:t>
        </w:r>
      </w:ins>
    </w:p>
    <w:p w14:paraId="3EDA7539" w14:textId="77777777" w:rsidR="003D17A9" w:rsidRDefault="003D17A9" w:rsidP="003D17A9">
      <w:pPr>
        <w:pStyle w:val="PL"/>
        <w:shd w:val="clear" w:color="auto" w:fill="E6E6E6"/>
        <w:rPr>
          <w:ins w:id="5019" w:author="CR#0332" w:date="2022-04-11T11:56:00Z"/>
          <w:snapToGrid w:val="0"/>
        </w:rPr>
      </w:pPr>
      <w:ins w:id="5020" w:author="CR#0332" w:date="2022-04-11T11:56:00Z">
        <w:r>
          <w:rPr>
            <w:snapToGrid w:val="0"/>
          </w:rPr>
          <w:tab/>
          <w:t>[[</w:t>
        </w:r>
      </w:ins>
    </w:p>
    <w:p w14:paraId="5DCFEBD7" w14:textId="77777777" w:rsidR="003D17A9" w:rsidRDefault="003D17A9" w:rsidP="003D17A9">
      <w:pPr>
        <w:pStyle w:val="PL"/>
        <w:shd w:val="clear" w:color="auto" w:fill="E6E6E6"/>
        <w:rPr>
          <w:ins w:id="5021" w:author="CR#0332" w:date="2022-04-11T11:56:00Z"/>
          <w:snapToGrid w:val="0"/>
        </w:rPr>
      </w:pPr>
      <w:ins w:id="5022" w:author="CR#0332" w:date="2022-04-11T11:56:00Z">
        <w:r>
          <w:rPr>
            <w:snapToGrid w:val="0"/>
          </w:rPr>
          <w:tab/>
          <w:t>ssr-GriddedCorrectionIntegrityParameters-r17</w:t>
        </w:r>
      </w:ins>
    </w:p>
    <w:p w14:paraId="0C9772AC" w14:textId="77777777" w:rsidR="003D17A9" w:rsidRDefault="003D17A9" w:rsidP="003D17A9">
      <w:pPr>
        <w:pStyle w:val="PL"/>
        <w:shd w:val="clear" w:color="auto" w:fill="E6E6E6"/>
        <w:rPr>
          <w:ins w:id="5023" w:author="CR#0332" w:date="2022-04-11T11:56:00Z"/>
          <w:snapToGrid w:val="0"/>
        </w:rPr>
      </w:pPr>
      <w:ins w:id="5024" w:author="CR#0332" w:date="2022-04-11T11: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ins>
    </w:p>
    <w:p w14:paraId="2916E29D" w14:textId="77777777" w:rsidR="003D17A9" w:rsidRDefault="003D17A9" w:rsidP="003D17A9">
      <w:pPr>
        <w:pStyle w:val="PL"/>
        <w:shd w:val="clear" w:color="auto" w:fill="E6E6E6"/>
        <w:rPr>
          <w:ins w:id="5025" w:author="CR#0332" w:date="2022-04-11T11:56:00Z"/>
          <w:snapToGrid w:val="0"/>
        </w:rPr>
      </w:pPr>
      <w:ins w:id="5026" w:author="CR#0332" w:date="2022-04-11T11: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6D977CAB" w14:textId="6E00685D" w:rsidR="009E61AC" w:rsidRPr="00073C73" w:rsidRDefault="003D17A9" w:rsidP="003D17A9">
      <w:pPr>
        <w:pStyle w:val="PL"/>
        <w:shd w:val="clear" w:color="auto" w:fill="E6E6E6"/>
        <w:rPr>
          <w:snapToGrid w:val="0"/>
        </w:rPr>
      </w:pPr>
      <w:ins w:id="5027" w:author="CR#0332" w:date="2022-04-11T11:56:00Z">
        <w:r>
          <w:rPr>
            <w:snapToGrid w:val="0"/>
          </w:rPr>
          <w:tab/>
          <w:t>]]</w:t>
        </w:r>
      </w:ins>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5028"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5028"/>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ins w:id="5029" w:author="CR#0332" w:date="2022-04-11T11:56:00Z"/>
          <w:snapToGrid w:val="0"/>
        </w:rPr>
      </w:pPr>
      <w:r w:rsidRPr="00073C73">
        <w:rPr>
          <w:snapToGrid w:val="0"/>
        </w:rPr>
        <w:tab/>
        <w:t>...</w:t>
      </w:r>
      <w:ins w:id="5030" w:author="CR#0332" w:date="2022-04-11T11:56:00Z">
        <w:r w:rsidR="003D17A9">
          <w:rPr>
            <w:snapToGrid w:val="0"/>
          </w:rPr>
          <w:t>,</w:t>
        </w:r>
      </w:ins>
    </w:p>
    <w:p w14:paraId="61731119" w14:textId="77777777" w:rsidR="003D17A9" w:rsidRDefault="003D17A9" w:rsidP="003D17A9">
      <w:pPr>
        <w:pStyle w:val="PL"/>
        <w:shd w:val="clear" w:color="auto" w:fill="E6E6E6"/>
        <w:rPr>
          <w:ins w:id="5031" w:author="CR#0332" w:date="2022-04-11T11:56:00Z"/>
          <w:snapToGrid w:val="0"/>
        </w:rPr>
      </w:pPr>
      <w:ins w:id="5032" w:author="CR#0332" w:date="2022-04-11T11:56:00Z">
        <w:r>
          <w:rPr>
            <w:snapToGrid w:val="0"/>
          </w:rPr>
          <w:tab/>
          <w:t>[[</w:t>
        </w:r>
      </w:ins>
    </w:p>
    <w:p w14:paraId="1663C76C" w14:textId="77777777" w:rsidR="003D17A9" w:rsidRDefault="003D17A9" w:rsidP="003D17A9">
      <w:pPr>
        <w:pStyle w:val="PL"/>
        <w:shd w:val="clear" w:color="auto" w:fill="E6E6E6"/>
        <w:rPr>
          <w:ins w:id="5033" w:author="CR#0332" w:date="2022-04-11T11:56:00Z"/>
          <w:rFonts w:eastAsia="Courier New" w:cs="Courier New"/>
          <w:color w:val="000000"/>
          <w:szCs w:val="16"/>
        </w:rPr>
      </w:pPr>
      <w:ins w:id="5034" w:author="CR#0332" w:date="2022-04-11T11:56:00Z">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5035"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5035"/>
      </w:ins>
    </w:p>
    <w:p w14:paraId="0CE63DD3" w14:textId="77777777" w:rsidR="003D17A9" w:rsidRDefault="003D17A9" w:rsidP="003D17A9">
      <w:pPr>
        <w:pStyle w:val="PL"/>
        <w:shd w:val="clear" w:color="auto" w:fill="E6E6E6"/>
        <w:rPr>
          <w:ins w:id="5036" w:author="CR#0332" w:date="2022-04-11T11:56:00Z"/>
        </w:rPr>
      </w:pPr>
      <w:ins w:id="5037" w:author="CR#0332" w:date="2022-04-11T11:56:00Z">
        <w:r>
          <w:tab/>
        </w:r>
        <w:r>
          <w:tab/>
        </w:r>
        <w:r>
          <w:tab/>
        </w:r>
        <w:r>
          <w:tab/>
        </w:r>
        <w:r>
          <w:tab/>
        </w:r>
        <w:r>
          <w:tab/>
        </w:r>
        <w:r>
          <w:tab/>
        </w:r>
        <w:r>
          <w:tab/>
        </w:r>
        <w:r>
          <w:tab/>
        </w:r>
        <w:r>
          <w:tab/>
        </w:r>
        <w:r>
          <w:tab/>
        </w:r>
        <w:r>
          <w:tab/>
        </w:r>
        <w:r>
          <w:tab/>
        </w:r>
        <w:r>
          <w:tab/>
        </w:r>
        <w:r>
          <w:tab/>
        </w:r>
        <w:r>
          <w:tab/>
        </w:r>
        <w:r>
          <w:tab/>
          <w:t>OPTIONAL -- Cond Integrity1</w:t>
        </w:r>
      </w:ins>
    </w:p>
    <w:p w14:paraId="4E6A7422" w14:textId="77DE74FB" w:rsidR="009E61AC" w:rsidRPr="00073C73" w:rsidRDefault="003D17A9" w:rsidP="003D17A9">
      <w:pPr>
        <w:pStyle w:val="PL"/>
        <w:shd w:val="clear" w:color="auto" w:fill="E6E6E6"/>
        <w:rPr>
          <w:snapToGrid w:val="0"/>
        </w:rPr>
      </w:pPr>
      <w:ins w:id="5038" w:author="CR#0332" w:date="2022-04-11T11:56:00Z">
        <w:r>
          <w:tab/>
          <w:t>]]</w:t>
        </w:r>
      </w:ins>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rPr>
          <w:ins w:id="5039" w:author="CR#0332" w:date="2022-04-11T11:56:00Z"/>
        </w:rPr>
      </w:pPr>
    </w:p>
    <w:p w14:paraId="13AEA8C4" w14:textId="77777777" w:rsidR="003D17A9" w:rsidRDefault="003D17A9" w:rsidP="003D17A9">
      <w:pPr>
        <w:pStyle w:val="PL"/>
        <w:shd w:val="clear" w:color="auto" w:fill="E6E6E6"/>
        <w:rPr>
          <w:ins w:id="5040" w:author="CR#0332" w:date="2022-04-11T11:56:00Z"/>
        </w:rPr>
      </w:pPr>
      <w:ins w:id="5041" w:author="CR#0332" w:date="2022-04-11T11:56:00Z">
        <w:r>
          <w:t>SSR-GriddedCorrectionIntegrityParameters-r17 ::= SEQUENCE {</w:t>
        </w:r>
      </w:ins>
    </w:p>
    <w:p w14:paraId="2E8D1955" w14:textId="77777777" w:rsidR="003D17A9" w:rsidRDefault="003D17A9" w:rsidP="003D17A9">
      <w:pPr>
        <w:pStyle w:val="PL"/>
        <w:shd w:val="clear" w:color="auto" w:fill="E6E6E6"/>
        <w:rPr>
          <w:ins w:id="5042" w:author="CR#0332" w:date="2022-04-11T11:56:00Z"/>
        </w:rPr>
      </w:pPr>
      <w:ins w:id="5043" w:author="CR#0332" w:date="2022-04-11T11:56:00Z">
        <w:r>
          <w:tab/>
          <w:t>probOnsetTroposphereFault-r17</w:t>
        </w:r>
        <w:r>
          <w:tab/>
        </w:r>
        <w:r>
          <w:tab/>
        </w:r>
        <w:r>
          <w:tab/>
        </w:r>
        <w:r>
          <w:tab/>
        </w:r>
        <w:r>
          <w:tab/>
          <w:t>INTEGER (0..255),</w:t>
        </w:r>
      </w:ins>
    </w:p>
    <w:p w14:paraId="76119935" w14:textId="77777777" w:rsidR="003D17A9" w:rsidRDefault="003D17A9" w:rsidP="003D17A9">
      <w:pPr>
        <w:pStyle w:val="PL"/>
        <w:shd w:val="clear" w:color="auto" w:fill="E6E6E6"/>
        <w:rPr>
          <w:ins w:id="5044" w:author="CR#0332" w:date="2022-04-11T11:56:00Z"/>
        </w:rPr>
      </w:pPr>
      <w:ins w:id="5045" w:author="CR#0332" w:date="2022-04-11T11:56:00Z">
        <w:r>
          <w:tab/>
          <w:t>meanTroposphereFaultDuration-r17</w:t>
        </w:r>
        <w:r>
          <w:tab/>
        </w:r>
        <w:r>
          <w:tab/>
        </w:r>
        <w:r>
          <w:tab/>
        </w:r>
        <w:r>
          <w:tab/>
          <w:t>INTEGER (1..256),</w:t>
        </w:r>
      </w:ins>
    </w:p>
    <w:p w14:paraId="1C2F8376" w14:textId="77777777" w:rsidR="003D17A9" w:rsidRDefault="003D17A9" w:rsidP="003D17A9">
      <w:pPr>
        <w:pStyle w:val="PL"/>
        <w:shd w:val="clear" w:color="auto" w:fill="E6E6E6"/>
        <w:rPr>
          <w:ins w:id="5046" w:author="CR#0332" w:date="2022-04-11T11:56:00Z"/>
        </w:rPr>
      </w:pPr>
      <w:ins w:id="5047" w:author="CR#0332" w:date="2022-04-11T11:56:00Z">
        <w:r>
          <w:tab/>
          <w:t>troposphereRangeErrorCorrelationTime-r17</w:t>
        </w:r>
        <w:r>
          <w:tab/>
        </w:r>
        <w:r>
          <w:tab/>
          <w:t>INTEGER (1..255)</w:t>
        </w:r>
        <w:r>
          <w:tab/>
          <w:t>OPTIONAL, -- Need ON</w:t>
        </w:r>
      </w:ins>
    </w:p>
    <w:p w14:paraId="65D30D6C" w14:textId="77777777" w:rsidR="003D17A9" w:rsidRDefault="003D17A9" w:rsidP="003D17A9">
      <w:pPr>
        <w:pStyle w:val="PL"/>
        <w:shd w:val="clear" w:color="auto" w:fill="E6E6E6"/>
        <w:rPr>
          <w:ins w:id="5048" w:author="CR#0332" w:date="2022-04-11T11:56:00Z"/>
        </w:rPr>
      </w:pPr>
      <w:ins w:id="5049" w:author="CR#0332" w:date="2022-04-11T11:56:00Z">
        <w:r>
          <w:tab/>
          <w:t>troposphereRangeRateErrorCorrelationTime-r17</w:t>
        </w:r>
        <w:r>
          <w:tab/>
          <w:t>INTEGER (1..255)</w:t>
        </w:r>
        <w:r>
          <w:tab/>
          <w:t>OPTIONAL, -- Cond Integrity2</w:t>
        </w:r>
      </w:ins>
    </w:p>
    <w:p w14:paraId="6CB6D3FB" w14:textId="77777777" w:rsidR="003D17A9" w:rsidRDefault="003D17A9" w:rsidP="003D17A9">
      <w:pPr>
        <w:pStyle w:val="PL"/>
        <w:shd w:val="clear" w:color="auto" w:fill="E6E6E6"/>
        <w:rPr>
          <w:ins w:id="5050" w:author="CR#0332" w:date="2022-04-11T11:56:00Z"/>
        </w:rPr>
      </w:pPr>
      <w:ins w:id="5051" w:author="CR#0332" w:date="2022-04-11T11:56:00Z">
        <w:r>
          <w:tab/>
          <w:t>...</w:t>
        </w:r>
      </w:ins>
    </w:p>
    <w:p w14:paraId="3CEF25AA" w14:textId="77777777" w:rsidR="003D17A9" w:rsidRDefault="003D17A9" w:rsidP="003D17A9">
      <w:pPr>
        <w:pStyle w:val="PL"/>
        <w:shd w:val="clear" w:color="auto" w:fill="E6E6E6"/>
        <w:rPr>
          <w:ins w:id="5052" w:author="CR#0332" w:date="2022-04-11T11:56:00Z"/>
        </w:rPr>
      </w:pPr>
      <w:ins w:id="5053" w:author="CR#0332" w:date="2022-04-11T11:56:00Z">
        <w:r>
          <w:t>}</w:t>
        </w:r>
      </w:ins>
    </w:p>
    <w:p w14:paraId="3D84D0BC" w14:textId="77777777" w:rsidR="003D17A9" w:rsidRDefault="003D17A9" w:rsidP="003D17A9">
      <w:pPr>
        <w:pStyle w:val="PL"/>
        <w:shd w:val="clear" w:color="auto" w:fill="E6E6E6"/>
        <w:rPr>
          <w:ins w:id="5054" w:author="CR#0332" w:date="2022-04-11T11:56:00Z"/>
        </w:rPr>
      </w:pPr>
    </w:p>
    <w:p w14:paraId="2B489E4E" w14:textId="77777777" w:rsidR="003D17A9" w:rsidRDefault="003D17A9" w:rsidP="003D17A9">
      <w:pPr>
        <w:pStyle w:val="PL"/>
        <w:shd w:val="clear" w:color="auto" w:fill="E6E6E6"/>
        <w:rPr>
          <w:ins w:id="5055" w:author="CR#0332" w:date="2022-04-11T11:56:00Z"/>
        </w:rPr>
      </w:pPr>
      <w:ins w:id="5056" w:author="CR#0332" w:date="2022-04-11T11:56:00Z">
        <w:r>
          <w:t>TropoDelayIntegrityErrorBounds-r17 ::= SEQUENCE {</w:t>
        </w:r>
      </w:ins>
    </w:p>
    <w:p w14:paraId="1BEDE04B" w14:textId="77777777" w:rsidR="003D17A9" w:rsidRDefault="003D17A9" w:rsidP="003D17A9">
      <w:pPr>
        <w:pStyle w:val="PL"/>
        <w:shd w:val="clear" w:color="auto" w:fill="E6E6E6"/>
        <w:rPr>
          <w:ins w:id="5057" w:author="CR#0332" w:date="2022-04-11T11:56:00Z"/>
        </w:rPr>
      </w:pPr>
      <w:ins w:id="5058" w:author="CR#0332" w:date="2022-04-11T11:56:00Z">
        <w:r>
          <w:tab/>
          <w:t>meanTroposphereVerticalHydroStaticDelay-r17</w:t>
        </w:r>
        <w:r>
          <w:tab/>
        </w:r>
        <w:r>
          <w:tab/>
        </w:r>
        <w:r>
          <w:tab/>
          <w:t>INTEGER (0..255),</w:t>
        </w:r>
      </w:ins>
    </w:p>
    <w:p w14:paraId="0FC25B71" w14:textId="77777777" w:rsidR="003D17A9" w:rsidRDefault="003D17A9" w:rsidP="003D17A9">
      <w:pPr>
        <w:pStyle w:val="PL"/>
        <w:shd w:val="clear" w:color="auto" w:fill="E6E6E6"/>
        <w:rPr>
          <w:ins w:id="5059" w:author="CR#0332" w:date="2022-04-11T11:56:00Z"/>
        </w:rPr>
      </w:pPr>
      <w:ins w:id="5060" w:author="CR#0332" w:date="2022-04-11T11:56:00Z">
        <w:r>
          <w:tab/>
          <w:t>stdDevTroposphereVerticalHydroStaticDelay-r17</w:t>
        </w:r>
        <w:r>
          <w:tab/>
        </w:r>
        <w:r>
          <w:tab/>
          <w:t>INTEGER (0..255),</w:t>
        </w:r>
      </w:ins>
    </w:p>
    <w:p w14:paraId="2E3AA863" w14:textId="77777777" w:rsidR="003D17A9" w:rsidRDefault="003D17A9" w:rsidP="003D17A9">
      <w:pPr>
        <w:pStyle w:val="PL"/>
        <w:shd w:val="clear" w:color="auto" w:fill="E6E6E6"/>
        <w:rPr>
          <w:ins w:id="5061" w:author="CR#0332" w:date="2022-04-11T11:56:00Z"/>
        </w:rPr>
      </w:pPr>
      <w:ins w:id="5062" w:author="CR#0332" w:date="2022-04-11T11:56:00Z">
        <w:r>
          <w:tab/>
          <w:t>meanTroposphereVerticalWetDelay-r17</w:t>
        </w:r>
        <w:r>
          <w:tab/>
        </w:r>
        <w:r>
          <w:tab/>
        </w:r>
        <w:r>
          <w:tab/>
        </w:r>
        <w:r>
          <w:tab/>
        </w:r>
        <w:r>
          <w:tab/>
          <w:t>INTEGER (0..255),</w:t>
        </w:r>
      </w:ins>
    </w:p>
    <w:p w14:paraId="1B5AA97F" w14:textId="77777777" w:rsidR="003D17A9" w:rsidRDefault="003D17A9" w:rsidP="003D17A9">
      <w:pPr>
        <w:pStyle w:val="PL"/>
        <w:shd w:val="clear" w:color="auto" w:fill="E6E6E6"/>
        <w:rPr>
          <w:ins w:id="5063" w:author="CR#0332" w:date="2022-04-11T11:56:00Z"/>
        </w:rPr>
      </w:pPr>
      <w:ins w:id="5064" w:author="CR#0332" w:date="2022-04-11T11:56:00Z">
        <w:r>
          <w:tab/>
          <w:t>stdDevTroposphereVerticalWetDelay-r17</w:t>
        </w:r>
        <w:r>
          <w:tab/>
        </w:r>
        <w:r>
          <w:tab/>
        </w:r>
        <w:r>
          <w:tab/>
        </w:r>
        <w:r>
          <w:tab/>
          <w:t>INTEGER (0..255),</w:t>
        </w:r>
      </w:ins>
    </w:p>
    <w:p w14:paraId="00252437" w14:textId="77777777" w:rsidR="003D17A9" w:rsidRDefault="003D17A9" w:rsidP="003D17A9">
      <w:pPr>
        <w:pStyle w:val="PL"/>
        <w:shd w:val="clear" w:color="auto" w:fill="E6E6E6"/>
        <w:rPr>
          <w:ins w:id="5065" w:author="CR#0332" w:date="2022-04-11T11:56:00Z"/>
        </w:rPr>
      </w:pPr>
      <w:ins w:id="5066" w:author="CR#0332" w:date="2022-04-11T11:56:00Z">
        <w:r>
          <w:tab/>
          <w:t>meanTroposphereVerticalHydroStaticDelayRate-r17</w:t>
        </w:r>
        <w:r>
          <w:tab/>
        </w:r>
        <w:r>
          <w:tab/>
          <w:t>INTEGER (0..255),</w:t>
        </w:r>
      </w:ins>
    </w:p>
    <w:p w14:paraId="2BEAF280" w14:textId="77777777" w:rsidR="003D17A9" w:rsidRDefault="003D17A9" w:rsidP="003D17A9">
      <w:pPr>
        <w:pStyle w:val="PL"/>
        <w:shd w:val="clear" w:color="auto" w:fill="E6E6E6"/>
        <w:rPr>
          <w:ins w:id="5067" w:author="CR#0332" w:date="2022-04-11T11:56:00Z"/>
        </w:rPr>
      </w:pPr>
      <w:ins w:id="5068" w:author="CR#0332" w:date="2022-04-11T11:56:00Z">
        <w:r>
          <w:tab/>
          <w:t>stdDevTroposphereVerticalHydroStaticDelayRate-r17</w:t>
        </w:r>
        <w:r>
          <w:tab/>
          <w:t>INTEGER (0..255),</w:t>
        </w:r>
      </w:ins>
    </w:p>
    <w:p w14:paraId="6F65EBE5" w14:textId="77777777" w:rsidR="003D17A9" w:rsidRDefault="003D17A9" w:rsidP="003D17A9">
      <w:pPr>
        <w:pStyle w:val="PL"/>
        <w:shd w:val="clear" w:color="auto" w:fill="E6E6E6"/>
        <w:rPr>
          <w:ins w:id="5069" w:author="CR#0332" w:date="2022-04-11T11:56:00Z"/>
        </w:rPr>
      </w:pPr>
      <w:ins w:id="5070" w:author="CR#0332" w:date="2022-04-11T11:56:00Z">
        <w:r>
          <w:lastRenderedPageBreak/>
          <w:tab/>
          <w:t>meanTroposphereVerticalWetDelayRate-r17</w:t>
        </w:r>
        <w:r>
          <w:tab/>
        </w:r>
        <w:r>
          <w:tab/>
        </w:r>
        <w:r>
          <w:tab/>
        </w:r>
        <w:r>
          <w:tab/>
          <w:t>INTEGER (0..255),</w:t>
        </w:r>
      </w:ins>
    </w:p>
    <w:p w14:paraId="34179EC9" w14:textId="77777777" w:rsidR="003D17A9" w:rsidRDefault="003D17A9" w:rsidP="003D17A9">
      <w:pPr>
        <w:pStyle w:val="PL"/>
        <w:shd w:val="clear" w:color="auto" w:fill="E6E6E6"/>
        <w:rPr>
          <w:ins w:id="5071" w:author="CR#0332" w:date="2022-04-11T11:56:00Z"/>
        </w:rPr>
      </w:pPr>
      <w:ins w:id="5072" w:author="CR#0332" w:date="2022-04-11T11:56:00Z">
        <w:r>
          <w:tab/>
          <w:t>stdDevTroposphereVerticalWetDelayRate-r17</w:t>
        </w:r>
        <w:r>
          <w:tab/>
        </w:r>
        <w:r>
          <w:tab/>
        </w:r>
        <w:r>
          <w:tab/>
          <w:t>INTEGER (0..255),</w:t>
        </w:r>
      </w:ins>
    </w:p>
    <w:p w14:paraId="093362C2" w14:textId="77777777" w:rsidR="003D17A9" w:rsidRDefault="003D17A9" w:rsidP="003D17A9">
      <w:pPr>
        <w:pStyle w:val="PL"/>
        <w:shd w:val="clear" w:color="auto" w:fill="E6E6E6"/>
        <w:rPr>
          <w:ins w:id="5073" w:author="CR#0332" w:date="2022-04-11T11:56:00Z"/>
        </w:rPr>
      </w:pPr>
      <w:ins w:id="5074" w:author="CR#0332" w:date="2022-04-11T11:56:00Z">
        <w:r>
          <w:tab/>
          <w:t>...</w:t>
        </w:r>
      </w:ins>
    </w:p>
    <w:p w14:paraId="7C7E70E6" w14:textId="1EE9BBA6" w:rsidR="009E61AC" w:rsidRDefault="003D17A9" w:rsidP="003D17A9">
      <w:pPr>
        <w:pStyle w:val="PL"/>
        <w:shd w:val="clear" w:color="auto" w:fill="E6E6E6"/>
        <w:rPr>
          <w:ins w:id="5075" w:author="CR#0332" w:date="2022-04-11T11:56:00Z"/>
        </w:rPr>
      </w:pPr>
      <w:ins w:id="5076" w:author="CR#0332" w:date="2022-04-11T11:56:00Z">
        <w:r>
          <w:t>}</w:t>
        </w:r>
      </w:ins>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5013"/>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ins w:id="5077" w:author="CR#0332" w:date="2022-04-11T11:57:00Z"/>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CD5FD9">
            <w:pPr>
              <w:pStyle w:val="TAL"/>
              <w:rPr>
                <w:ins w:id="5078" w:author="CR#0332" w:date="2022-04-11T11:57:00Z"/>
                <w:i/>
                <w:noProof/>
              </w:rPr>
            </w:pPr>
            <w:ins w:id="5079" w:author="CR#0332" w:date="2022-04-11T11:57:00Z">
              <w:r>
                <w:rPr>
                  <w:i/>
                  <w:noProof/>
                </w:rPr>
                <w:t>Integrity1</w:t>
              </w:r>
            </w:ins>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CD5FD9">
            <w:pPr>
              <w:pStyle w:val="TAL"/>
              <w:rPr>
                <w:ins w:id="5080" w:author="CR#0332" w:date="2022-04-11T11:57:00Z"/>
              </w:rPr>
            </w:pPr>
            <w:ins w:id="5081" w:author="CR#0332" w:date="2022-04-11T11:57:00Z">
              <w:r w:rsidRPr="00073C73">
                <w:t xml:space="preserve">The field is mandatory present </w:t>
              </w:r>
              <w:r w:rsidRPr="003D17A9">
                <w:t>if SSR-GriddedCorrectionIntegrityParameters is present</w:t>
              </w:r>
              <w:r w:rsidRPr="00073C73">
                <w:t>; otherwise it is not present.</w:t>
              </w:r>
            </w:ins>
          </w:p>
        </w:tc>
      </w:tr>
      <w:tr w:rsidR="003D17A9" w:rsidRPr="00073C73" w14:paraId="4C933674" w14:textId="77777777" w:rsidTr="003D17A9">
        <w:trPr>
          <w:cantSplit/>
          <w:ins w:id="5082" w:author="CR#0332" w:date="2022-04-11T11:57:00Z"/>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CD5FD9">
            <w:pPr>
              <w:pStyle w:val="TAL"/>
              <w:rPr>
                <w:ins w:id="5083" w:author="CR#0332" w:date="2022-04-11T11:57:00Z"/>
                <w:i/>
                <w:noProof/>
              </w:rPr>
            </w:pPr>
            <w:ins w:id="5084" w:author="CR#0332" w:date="2022-04-11T11:57:00Z">
              <w:r>
                <w:rPr>
                  <w:i/>
                  <w:noProof/>
                </w:rPr>
                <w:t>Integrity2</w:t>
              </w:r>
            </w:ins>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CD5FD9">
            <w:pPr>
              <w:pStyle w:val="TAL"/>
              <w:rPr>
                <w:ins w:id="5085" w:author="CR#0332" w:date="2022-04-11T11:57:00Z"/>
              </w:rPr>
            </w:pPr>
            <w:ins w:id="5086" w:author="CR#0332" w:date="2022-04-11T11:57:00Z">
              <w:r w:rsidRPr="00073C73">
                <w:t xml:space="preserve">The field is mandatory present </w:t>
              </w:r>
              <w:r w:rsidRPr="003D17A9">
                <w:t>if troposphereRangeErrorCorrelationTime is present;</w:t>
              </w:r>
              <w:r w:rsidRPr="00073C73">
                <w:t xml:space="preserve"> otherwise it is not present.</w:t>
              </w:r>
            </w:ins>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5087"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5088"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5088"/>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ins w:id="5089" w:author="CR#0332" w:date="2022-04-11T11:57:00Z"/>
        </w:trPr>
        <w:tc>
          <w:tcPr>
            <w:tcW w:w="9639" w:type="dxa"/>
          </w:tcPr>
          <w:p w14:paraId="162804CA" w14:textId="77777777" w:rsidR="00752048" w:rsidRDefault="00752048" w:rsidP="00752048">
            <w:pPr>
              <w:pStyle w:val="TAL"/>
              <w:rPr>
                <w:ins w:id="5090" w:author="CR#0332" w:date="2022-04-11T11:58:00Z"/>
                <w:b/>
                <w:i/>
                <w:snapToGrid w:val="0"/>
              </w:rPr>
            </w:pPr>
            <w:ins w:id="5091" w:author="CR#0332" w:date="2022-04-11T11:58:00Z">
              <w:r w:rsidRPr="00AA1A02">
                <w:rPr>
                  <w:b/>
                  <w:i/>
                  <w:snapToGrid w:val="0"/>
                </w:rPr>
                <w:t>probOnsetTroposphereFault</w:t>
              </w:r>
            </w:ins>
          </w:p>
          <w:p w14:paraId="184C691D" w14:textId="77777777" w:rsidR="00752048" w:rsidRPr="000D7390" w:rsidRDefault="00752048" w:rsidP="00752048">
            <w:pPr>
              <w:pStyle w:val="TAL"/>
              <w:rPr>
                <w:ins w:id="5092" w:author="CR#0332" w:date="2022-04-11T11:58:00Z"/>
              </w:rPr>
            </w:pPr>
            <w:ins w:id="5093" w:author="CR#0332" w:date="2022-04-11T11:58:00Z">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8D0823F" w14:textId="46694C0F" w:rsidR="00752048" w:rsidRPr="00073C73" w:rsidRDefault="00752048" w:rsidP="00752048">
            <w:pPr>
              <w:pStyle w:val="TAL"/>
              <w:rPr>
                <w:ins w:id="5094" w:author="CR#0332" w:date="2022-04-11T11:57:00Z"/>
                <w:b/>
                <w:i/>
                <w:snapToGrid w:val="0"/>
              </w:rPr>
            </w:pPr>
            <w:ins w:id="5095" w:author="CR#0332" w:date="2022-04-11T11:58:00Z">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ins>
          </w:p>
        </w:tc>
      </w:tr>
      <w:tr w:rsidR="00752048" w:rsidRPr="00073C73" w14:paraId="1AD18FD1" w14:textId="77777777" w:rsidTr="00557BF2">
        <w:trPr>
          <w:cantSplit/>
          <w:ins w:id="5096" w:author="CR#0332" w:date="2022-04-11T11:57:00Z"/>
        </w:trPr>
        <w:tc>
          <w:tcPr>
            <w:tcW w:w="9639" w:type="dxa"/>
          </w:tcPr>
          <w:p w14:paraId="5097C313" w14:textId="77777777" w:rsidR="00752048" w:rsidRDefault="00752048" w:rsidP="00752048">
            <w:pPr>
              <w:pStyle w:val="TAL"/>
              <w:rPr>
                <w:ins w:id="5097" w:author="CR#0332" w:date="2022-04-11T11:58:00Z"/>
                <w:b/>
                <w:i/>
                <w:snapToGrid w:val="0"/>
              </w:rPr>
            </w:pPr>
            <w:ins w:id="5098" w:author="CR#0332" w:date="2022-04-11T11:58:00Z">
              <w:r w:rsidRPr="00AA1A02">
                <w:rPr>
                  <w:b/>
                  <w:i/>
                  <w:snapToGrid w:val="0"/>
                </w:rPr>
                <w:t xml:space="preserve">meanTroposphereFaultDuration </w:t>
              </w:r>
            </w:ins>
          </w:p>
          <w:p w14:paraId="692391C2" w14:textId="77777777" w:rsidR="00752048" w:rsidRDefault="00752048" w:rsidP="00752048">
            <w:pPr>
              <w:pStyle w:val="TAL"/>
              <w:rPr>
                <w:ins w:id="5099" w:author="CR#0332" w:date="2022-04-11T11:58:00Z"/>
                <w:bCs/>
                <w:iCs/>
              </w:rPr>
            </w:pPr>
            <w:ins w:id="5100" w:author="CR#0332" w:date="2022-04-11T11:58:00Z">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ins>
          </w:p>
          <w:p w14:paraId="662E5722" w14:textId="149BA1DC" w:rsidR="00752048" w:rsidRPr="00073C73" w:rsidRDefault="00752048" w:rsidP="00752048">
            <w:pPr>
              <w:pStyle w:val="TAL"/>
              <w:rPr>
                <w:ins w:id="5101" w:author="CR#0332" w:date="2022-04-11T11:57:00Z"/>
                <w:b/>
                <w:i/>
                <w:snapToGrid w:val="0"/>
              </w:rPr>
            </w:pPr>
            <w:ins w:id="5102" w:author="CR#0332" w:date="2022-04-11T11:58:00Z">
              <w:r w:rsidRPr="000D7390">
                <w:rPr>
                  <w:bCs/>
                  <w:iCs/>
                  <w:snapToGrid w:val="0"/>
                </w:rPr>
                <w:t>Scale factor 1 s; range 1-256 s.</w:t>
              </w:r>
            </w:ins>
          </w:p>
        </w:tc>
      </w:tr>
      <w:tr w:rsidR="00752048" w:rsidRPr="00073C73" w14:paraId="63DB0022" w14:textId="77777777" w:rsidTr="00557BF2">
        <w:trPr>
          <w:cantSplit/>
          <w:ins w:id="5103" w:author="CR#0332" w:date="2022-04-11T11:57:00Z"/>
        </w:trPr>
        <w:tc>
          <w:tcPr>
            <w:tcW w:w="9639" w:type="dxa"/>
          </w:tcPr>
          <w:p w14:paraId="319D3B5B" w14:textId="77777777" w:rsidR="00752048" w:rsidRDefault="00752048" w:rsidP="00752048">
            <w:pPr>
              <w:pStyle w:val="TAL"/>
              <w:rPr>
                <w:ins w:id="5104" w:author="CR#0332" w:date="2022-04-11T11:58:00Z"/>
                <w:b/>
                <w:i/>
                <w:snapToGrid w:val="0"/>
              </w:rPr>
            </w:pPr>
            <w:ins w:id="5105" w:author="CR#0332" w:date="2022-04-11T11:58:00Z">
              <w:r w:rsidRPr="00AA1A02">
                <w:rPr>
                  <w:b/>
                  <w:i/>
                  <w:snapToGrid w:val="0"/>
                </w:rPr>
                <w:t>troposphereRangeErrorCorrelationTime</w:t>
              </w:r>
            </w:ins>
          </w:p>
          <w:p w14:paraId="77FAE201" w14:textId="77777777" w:rsidR="00752048" w:rsidRPr="008A13A2" w:rsidRDefault="00752048" w:rsidP="00752048">
            <w:pPr>
              <w:pStyle w:val="TAL"/>
              <w:rPr>
                <w:ins w:id="5106" w:author="CR#0332" w:date="2022-04-11T11:58:00Z"/>
                <w:rFonts w:eastAsia="Arial"/>
              </w:rPr>
            </w:pPr>
            <w:ins w:id="5107" w:author="CR#0332" w:date="2022-04-11T11:58:00Z">
              <w:r w:rsidRPr="008A13A2">
                <w:rPr>
                  <w:rFonts w:eastAsia="Arial"/>
                </w:rPr>
                <w:t>This field specifies the Troposphere Range Error Correlation Time which is the upper bound of the correlation time of the troposphere residual range error.</w:t>
              </w:r>
            </w:ins>
          </w:p>
          <w:p w14:paraId="6EBD394C" w14:textId="77777777" w:rsidR="00752048" w:rsidRPr="008A13A2" w:rsidRDefault="00752048" w:rsidP="00752048">
            <w:pPr>
              <w:pStyle w:val="TAL"/>
              <w:rPr>
                <w:ins w:id="5108" w:author="CR#0332" w:date="2022-04-11T11:58:00Z"/>
                <w:rFonts w:eastAsia="Arial"/>
              </w:rPr>
            </w:pPr>
            <w:ins w:id="5109" w:author="CR#0332" w:date="2022-04-11T11:58:00Z">
              <w:r w:rsidRPr="008A13A2">
                <w:rPr>
                  <w:rFonts w:eastAsia="Arial"/>
                </w:rPr>
                <w:t>The time is calculated using:</w:t>
              </w:r>
            </w:ins>
          </w:p>
          <w:p w14:paraId="6C4BF90A" w14:textId="77777777" w:rsidR="00752048" w:rsidRDefault="00752048" w:rsidP="00752048">
            <w:pPr>
              <w:pStyle w:val="TAL"/>
              <w:rPr>
                <w:ins w:id="5110" w:author="CR#0332" w:date="2022-04-11T11:58:00Z"/>
                <w:b/>
                <w:i/>
                <w:snapToGrid w:val="0"/>
              </w:rPr>
            </w:pPr>
            <m:oMathPara>
              <m:oMath>
                <m:r>
                  <w:ins w:id="5111" w:author="CR#0332" w:date="2022-04-11T11:58:00Z">
                    <w:rPr>
                      <w:rFonts w:ascii="Cambria Math" w:eastAsia="Arial" w:hAnsi="Cambria Math" w:cs="Arial"/>
                      <w:color w:val="000000"/>
                      <w:szCs w:val="18"/>
                    </w:rPr>
                    <m:t>t=</m:t>
                  </w:ins>
                </m:r>
                <m:d>
                  <m:dPr>
                    <m:begChr m:val="{"/>
                    <m:endChr m:val=""/>
                    <m:ctrlPr>
                      <w:ins w:id="5112" w:author="CR#0332" w:date="2022-04-11T11:58:00Z">
                        <w:rPr>
                          <w:rFonts w:ascii="Cambria Math" w:eastAsia="Arial" w:hAnsi="Cambria Math" w:cs="Arial"/>
                          <w:i/>
                          <w:color w:val="000000"/>
                          <w:szCs w:val="18"/>
                        </w:rPr>
                      </w:ins>
                    </m:ctrlPr>
                  </m:dPr>
                  <m:e>
                    <m:eqArr>
                      <m:eqArrPr>
                        <m:objDist m:val="1"/>
                        <m:ctrlPr>
                          <w:ins w:id="5113" w:author="CR#0332" w:date="2022-04-11T11:58:00Z">
                            <w:rPr>
                              <w:rFonts w:ascii="Cambria Math" w:eastAsia="Arial" w:hAnsi="Cambria Math" w:cs="Arial"/>
                              <w:i/>
                              <w:color w:val="000000"/>
                              <w:szCs w:val="18"/>
                            </w:rPr>
                          </w:ins>
                        </m:ctrlPr>
                      </m:eqArrPr>
                      <m:e>
                        <m:r>
                          <w:ins w:id="5114" w:author="CR#0332" w:date="2022-04-11T11:58:00Z">
                            <w:rPr>
                              <w:rFonts w:ascii="Cambria Math" w:eastAsia="Arial" w:hAnsi="Cambria Math" w:cs="Arial"/>
                              <w:color w:val="000000"/>
                              <w:szCs w:val="18"/>
                            </w:rPr>
                            <m:t>10i,                                                         &amp;i≤180</m:t>
                          </w:ins>
                        </m:r>
                      </m:e>
                      <m:e>
                        <m:r>
                          <w:ins w:id="5115" w:author="CR#0332" w:date="2022-04-11T11:58:00Z">
                            <w:rPr>
                              <w:rFonts w:ascii="Cambria Math" w:eastAsia="Arial" w:hAnsi="Cambria Math" w:cs="Arial"/>
                              <w:color w:val="000000"/>
                              <w:szCs w:val="18"/>
                            </w:rPr>
                            <m:t xml:space="preserve">1800+100(i-180),  180&lt;&amp;i≤234 </m:t>
                          </w:ins>
                        </m:r>
                        <m:ctrlPr>
                          <w:ins w:id="5116" w:author="CR#0332" w:date="2022-04-11T11:58:00Z">
                            <w:rPr>
                              <w:rFonts w:ascii="Cambria Math" w:eastAsia="Cambria Math" w:hAnsi="Cambria Math" w:cs="Cambria Math"/>
                              <w:i/>
                              <w:color w:val="000000"/>
                              <w:szCs w:val="18"/>
                            </w:rPr>
                          </w:ins>
                        </m:ctrlPr>
                      </m:e>
                      <m:e>
                        <m:r>
                          <w:ins w:id="5117" w:author="CR#0332" w:date="2022-04-11T11:58:00Z">
                            <w:rPr>
                              <w:rFonts w:ascii="Cambria Math" w:eastAsia="Arial" w:hAnsi="Cambria Math" w:cs="Arial"/>
                              <w:color w:val="000000"/>
                              <w:szCs w:val="18"/>
                            </w:rPr>
                            <m:t>7200+1000</m:t>
                          </w:ins>
                        </m:r>
                        <m:d>
                          <m:dPr>
                            <m:ctrlPr>
                              <w:ins w:id="5118" w:author="CR#0332" w:date="2022-04-11T11:58:00Z">
                                <w:rPr>
                                  <w:rFonts w:ascii="Cambria Math" w:eastAsia="Arial" w:hAnsi="Cambria Math" w:cs="Arial"/>
                                  <w:i/>
                                  <w:color w:val="000000"/>
                                  <w:szCs w:val="18"/>
                                </w:rPr>
                              </w:ins>
                            </m:ctrlPr>
                          </m:dPr>
                          <m:e>
                            <m:r>
                              <w:ins w:id="5119" w:author="CR#0332" w:date="2022-04-11T11:58:00Z">
                                <w:rPr>
                                  <w:rFonts w:ascii="Cambria Math" w:eastAsia="Arial" w:hAnsi="Cambria Math" w:cs="Arial"/>
                                  <w:color w:val="000000"/>
                                  <w:szCs w:val="18"/>
                                </w:rPr>
                                <m:t>i-234</m:t>
                              </w:ins>
                            </m:r>
                          </m:e>
                        </m:d>
                        <m:r>
                          <w:ins w:id="5120" w:author="CR#0332" w:date="2022-04-11T11:58:00Z">
                            <w:rPr>
                              <w:rFonts w:ascii="Cambria Math" w:eastAsia="Arial" w:hAnsi="Cambria Math" w:cs="Arial"/>
                              <w:color w:val="000000"/>
                              <w:szCs w:val="18"/>
                            </w:rPr>
                            <m:t>,                    &amp;i&gt;234</m:t>
                          </w:ins>
                        </m:r>
                      </m:e>
                    </m:eqArr>
                    <m:r>
                      <w:ins w:id="5121" w:author="CR#0332" w:date="2022-04-11T11:58:00Z">
                        <w:rPr>
                          <w:rFonts w:ascii="Cambria Math" w:eastAsia="Arial" w:hAnsi="Cambria Math" w:cs="Arial"/>
                          <w:color w:val="000000"/>
                          <w:szCs w:val="18"/>
                        </w:rPr>
                        <m:t xml:space="preserve"> [s]</m:t>
                      </w:ins>
                    </m:r>
                  </m:e>
                </m:d>
              </m:oMath>
            </m:oMathPara>
          </w:p>
          <w:p w14:paraId="3EE4A000" w14:textId="399DEC25" w:rsidR="00752048" w:rsidRPr="00073C73" w:rsidRDefault="00752048" w:rsidP="00752048">
            <w:pPr>
              <w:pStyle w:val="TAL"/>
              <w:rPr>
                <w:ins w:id="5122" w:author="CR#0332" w:date="2022-04-11T11:57:00Z"/>
                <w:b/>
                <w:i/>
                <w:snapToGrid w:val="0"/>
              </w:rPr>
            </w:pPr>
            <w:ins w:id="5123" w:author="CR#0332" w:date="2022-04-11T11:58:00Z">
              <w:r w:rsidRPr="008A13A2">
                <w:rPr>
                  <w:rFonts w:eastAsia="Arial" w:cs="Arial"/>
                  <w:color w:val="000000"/>
                  <w:szCs w:val="18"/>
                </w:rPr>
                <w:t>Range is 1-28,200 s.</w:t>
              </w:r>
            </w:ins>
          </w:p>
        </w:tc>
      </w:tr>
      <w:tr w:rsidR="00752048" w:rsidRPr="00073C73" w14:paraId="139CB68F" w14:textId="77777777" w:rsidTr="00557BF2">
        <w:trPr>
          <w:cantSplit/>
          <w:ins w:id="5124" w:author="CR#0332" w:date="2022-04-11T11:57:00Z"/>
        </w:trPr>
        <w:tc>
          <w:tcPr>
            <w:tcW w:w="9639" w:type="dxa"/>
          </w:tcPr>
          <w:p w14:paraId="7A79167D" w14:textId="77777777" w:rsidR="00752048" w:rsidRDefault="00752048" w:rsidP="00752048">
            <w:pPr>
              <w:pStyle w:val="TAL"/>
              <w:rPr>
                <w:ins w:id="5125" w:author="CR#0332" w:date="2022-04-11T11:58:00Z"/>
                <w:b/>
                <w:i/>
                <w:snapToGrid w:val="0"/>
              </w:rPr>
            </w:pPr>
            <w:ins w:id="5126" w:author="CR#0332" w:date="2022-04-11T11:58:00Z">
              <w:r w:rsidRPr="00AA1A02">
                <w:rPr>
                  <w:b/>
                  <w:i/>
                  <w:snapToGrid w:val="0"/>
                </w:rPr>
                <w:lastRenderedPageBreak/>
                <w:t>troposphereRangeRateErrorCorrelationTime</w:t>
              </w:r>
            </w:ins>
          </w:p>
          <w:p w14:paraId="1260AB74" w14:textId="77777777" w:rsidR="00752048" w:rsidRPr="008A13A2" w:rsidRDefault="00752048" w:rsidP="00752048">
            <w:pPr>
              <w:keepNext/>
              <w:keepLines/>
              <w:pBdr>
                <w:top w:val="nil"/>
                <w:left w:val="nil"/>
                <w:bottom w:val="nil"/>
                <w:right w:val="nil"/>
                <w:between w:val="nil"/>
              </w:pBdr>
              <w:spacing w:after="0"/>
              <w:rPr>
                <w:ins w:id="5127" w:author="CR#0332" w:date="2022-04-11T11:58:00Z"/>
                <w:rFonts w:ascii="Arial" w:eastAsia="Arial" w:hAnsi="Arial" w:cs="Arial"/>
                <w:color w:val="000000"/>
                <w:sz w:val="18"/>
                <w:szCs w:val="18"/>
              </w:rPr>
            </w:pPr>
            <w:ins w:id="5128" w:author="CR#0332" w:date="2022-04-11T11:58:00Z">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ins>
          </w:p>
          <w:p w14:paraId="219E464D" w14:textId="77777777" w:rsidR="00752048" w:rsidRPr="008A13A2" w:rsidRDefault="00752048" w:rsidP="00752048">
            <w:pPr>
              <w:keepNext/>
              <w:keepLines/>
              <w:pBdr>
                <w:top w:val="nil"/>
                <w:left w:val="nil"/>
                <w:bottom w:val="nil"/>
                <w:right w:val="nil"/>
                <w:between w:val="nil"/>
              </w:pBdr>
              <w:spacing w:after="0"/>
              <w:rPr>
                <w:ins w:id="5129" w:author="CR#0332" w:date="2022-04-11T11:58:00Z"/>
                <w:rFonts w:ascii="Arial" w:eastAsia="Arial" w:hAnsi="Arial" w:cs="Arial"/>
                <w:color w:val="000000"/>
                <w:sz w:val="18"/>
                <w:szCs w:val="18"/>
              </w:rPr>
            </w:pPr>
            <w:ins w:id="5130" w:author="CR#0332" w:date="2022-04-11T11:58:00Z">
              <w:r w:rsidRPr="008A13A2">
                <w:rPr>
                  <w:rFonts w:ascii="Arial" w:eastAsia="Arial" w:hAnsi="Arial" w:cs="Arial"/>
                  <w:color w:val="000000"/>
                  <w:sz w:val="18"/>
                  <w:szCs w:val="18"/>
                </w:rPr>
                <w:t>The time is calculated using:</w:t>
              </w:r>
            </w:ins>
          </w:p>
          <w:p w14:paraId="4FFBC48C" w14:textId="77777777" w:rsidR="00752048" w:rsidRDefault="00752048" w:rsidP="00752048">
            <w:pPr>
              <w:pStyle w:val="TAL"/>
              <w:rPr>
                <w:ins w:id="5131" w:author="CR#0332" w:date="2022-04-11T11:58:00Z"/>
                <w:bCs/>
                <w:iCs/>
                <w:snapToGrid w:val="0"/>
              </w:rPr>
            </w:pPr>
            <m:oMathPara>
              <m:oMath>
                <m:r>
                  <w:ins w:id="5132" w:author="CR#0332" w:date="2022-04-11T11:58:00Z">
                    <w:rPr>
                      <w:rFonts w:ascii="Cambria Math" w:eastAsia="Arial" w:hAnsi="Cambria Math" w:cs="Arial"/>
                      <w:color w:val="000000"/>
                      <w:szCs w:val="18"/>
                    </w:rPr>
                    <m:t>t=</m:t>
                  </w:ins>
                </m:r>
                <m:d>
                  <m:dPr>
                    <m:begChr m:val="{"/>
                    <m:endChr m:val=""/>
                    <m:ctrlPr>
                      <w:ins w:id="5133" w:author="CR#0332" w:date="2022-04-11T11:58:00Z">
                        <w:rPr>
                          <w:rFonts w:ascii="Cambria Math" w:eastAsia="Arial" w:hAnsi="Cambria Math" w:cs="Arial"/>
                          <w:i/>
                          <w:color w:val="000000"/>
                          <w:szCs w:val="18"/>
                        </w:rPr>
                      </w:ins>
                    </m:ctrlPr>
                  </m:dPr>
                  <m:e>
                    <m:eqArr>
                      <m:eqArrPr>
                        <m:objDist m:val="1"/>
                        <m:ctrlPr>
                          <w:ins w:id="5134" w:author="CR#0332" w:date="2022-04-11T11:58:00Z">
                            <w:rPr>
                              <w:rFonts w:ascii="Cambria Math" w:eastAsia="Arial" w:hAnsi="Cambria Math" w:cs="Arial"/>
                              <w:i/>
                              <w:color w:val="000000"/>
                              <w:szCs w:val="18"/>
                            </w:rPr>
                          </w:ins>
                        </m:ctrlPr>
                      </m:eqArrPr>
                      <m:e>
                        <m:r>
                          <w:ins w:id="5135" w:author="CR#0332" w:date="2022-04-11T11:58:00Z">
                            <w:rPr>
                              <w:rFonts w:ascii="Cambria Math" w:eastAsia="Arial" w:hAnsi="Cambria Math" w:cs="Arial"/>
                              <w:color w:val="000000"/>
                              <w:szCs w:val="18"/>
                            </w:rPr>
                            <m:t>10i,                                                         &amp;i≤180</m:t>
                          </w:ins>
                        </m:r>
                      </m:e>
                      <m:e>
                        <m:r>
                          <w:ins w:id="5136" w:author="CR#0332" w:date="2022-04-11T11:58:00Z">
                            <w:rPr>
                              <w:rFonts w:ascii="Cambria Math" w:eastAsia="Arial" w:hAnsi="Cambria Math" w:cs="Arial"/>
                              <w:color w:val="000000"/>
                              <w:szCs w:val="18"/>
                            </w:rPr>
                            <m:t xml:space="preserve">1800+100(i-180),  180&lt;&amp;i≤234 </m:t>
                          </w:ins>
                        </m:r>
                        <m:ctrlPr>
                          <w:ins w:id="5137" w:author="CR#0332" w:date="2022-04-11T11:58:00Z">
                            <w:rPr>
                              <w:rFonts w:ascii="Cambria Math" w:eastAsia="Cambria Math" w:hAnsi="Cambria Math" w:cs="Cambria Math"/>
                              <w:i/>
                              <w:color w:val="000000"/>
                              <w:szCs w:val="18"/>
                            </w:rPr>
                          </w:ins>
                        </m:ctrlPr>
                      </m:e>
                      <m:e>
                        <m:r>
                          <w:ins w:id="5138" w:author="CR#0332" w:date="2022-04-11T11:58:00Z">
                            <w:rPr>
                              <w:rFonts w:ascii="Cambria Math" w:eastAsia="Arial" w:hAnsi="Cambria Math" w:cs="Arial"/>
                              <w:color w:val="000000"/>
                              <w:szCs w:val="18"/>
                            </w:rPr>
                            <m:t>7200+1000</m:t>
                          </w:ins>
                        </m:r>
                        <m:d>
                          <m:dPr>
                            <m:ctrlPr>
                              <w:ins w:id="5139" w:author="CR#0332" w:date="2022-04-11T11:58:00Z">
                                <w:rPr>
                                  <w:rFonts w:ascii="Cambria Math" w:eastAsia="Arial" w:hAnsi="Cambria Math" w:cs="Arial"/>
                                  <w:i/>
                                  <w:color w:val="000000"/>
                                  <w:szCs w:val="18"/>
                                </w:rPr>
                              </w:ins>
                            </m:ctrlPr>
                          </m:dPr>
                          <m:e>
                            <m:r>
                              <w:ins w:id="5140" w:author="CR#0332" w:date="2022-04-11T11:58:00Z">
                                <w:rPr>
                                  <w:rFonts w:ascii="Cambria Math" w:eastAsia="Arial" w:hAnsi="Cambria Math" w:cs="Arial"/>
                                  <w:color w:val="000000"/>
                                  <w:szCs w:val="18"/>
                                </w:rPr>
                                <m:t>i-234</m:t>
                              </w:ins>
                            </m:r>
                          </m:e>
                        </m:d>
                        <m:r>
                          <w:ins w:id="5141" w:author="CR#0332" w:date="2022-04-11T11:58:00Z">
                            <w:rPr>
                              <w:rFonts w:ascii="Cambria Math" w:eastAsia="Arial" w:hAnsi="Cambria Math" w:cs="Arial"/>
                              <w:color w:val="000000"/>
                              <w:szCs w:val="18"/>
                            </w:rPr>
                            <m:t>,                    &amp;i&gt;234</m:t>
                          </w:ins>
                        </m:r>
                      </m:e>
                    </m:eqArr>
                    <m:r>
                      <w:ins w:id="5142" w:author="CR#0332" w:date="2022-04-11T11:58:00Z">
                        <w:rPr>
                          <w:rFonts w:ascii="Cambria Math" w:eastAsia="Arial" w:hAnsi="Cambria Math" w:cs="Arial"/>
                          <w:color w:val="000000"/>
                          <w:szCs w:val="18"/>
                        </w:rPr>
                        <m:t xml:space="preserve"> [s]</m:t>
                      </w:ins>
                    </m:r>
                  </m:e>
                </m:d>
              </m:oMath>
            </m:oMathPara>
          </w:p>
          <w:p w14:paraId="79C19C79" w14:textId="08B02121" w:rsidR="00752048" w:rsidRPr="00073C73" w:rsidRDefault="00752048" w:rsidP="00752048">
            <w:pPr>
              <w:pStyle w:val="TAL"/>
              <w:rPr>
                <w:ins w:id="5143" w:author="CR#0332" w:date="2022-04-11T11:57:00Z"/>
                <w:b/>
                <w:i/>
                <w:snapToGrid w:val="0"/>
              </w:rPr>
            </w:pPr>
            <w:ins w:id="5144" w:author="CR#0332" w:date="2022-04-11T11:58:00Z">
              <w:r w:rsidRPr="008A13A2">
                <w:rPr>
                  <w:rFonts w:eastAsia="Arial" w:cs="Arial"/>
                  <w:color w:val="000000"/>
                  <w:szCs w:val="18"/>
                </w:rPr>
                <w:t>Range is 1-28,200 s.</w:t>
              </w:r>
            </w:ins>
          </w:p>
        </w:tc>
      </w:tr>
      <w:tr w:rsidR="00752048" w:rsidRPr="00073C73" w14:paraId="1010329B" w14:textId="77777777" w:rsidTr="00557BF2">
        <w:trPr>
          <w:cantSplit/>
          <w:ins w:id="5145" w:author="CR#0332" w:date="2022-04-11T11:57:00Z"/>
        </w:trPr>
        <w:tc>
          <w:tcPr>
            <w:tcW w:w="9639" w:type="dxa"/>
          </w:tcPr>
          <w:p w14:paraId="67F3A289" w14:textId="77777777" w:rsidR="00752048" w:rsidRPr="000D7390" w:rsidRDefault="00752048" w:rsidP="00752048">
            <w:pPr>
              <w:pStyle w:val="TAL"/>
              <w:rPr>
                <w:ins w:id="5146" w:author="CR#0332" w:date="2022-04-11T11:58:00Z"/>
                <w:b/>
                <w:bCs/>
                <w:i/>
                <w:iCs/>
                <w:snapToGrid w:val="0"/>
              </w:rPr>
            </w:pPr>
            <w:ins w:id="5147" w:author="CR#0332" w:date="2022-04-11T11:58:00Z">
              <w:r w:rsidRPr="000D7390">
                <w:rPr>
                  <w:b/>
                  <w:bCs/>
                  <w:i/>
                  <w:iCs/>
                  <w:snapToGrid w:val="0"/>
                </w:rPr>
                <w:t>meanTroposphereVerticalHydroStaticDelay</w:t>
              </w:r>
            </w:ins>
          </w:p>
          <w:p w14:paraId="08AF60C7" w14:textId="77777777" w:rsidR="00752048" w:rsidRPr="006B378A" w:rsidRDefault="00752048" w:rsidP="00752048">
            <w:pPr>
              <w:pStyle w:val="TAL"/>
              <w:rPr>
                <w:ins w:id="5148" w:author="CR#0332" w:date="2022-04-11T11:58:00Z"/>
                <w:snapToGrid w:val="0"/>
              </w:rPr>
            </w:pPr>
            <w:ins w:id="5149" w:author="CR#0332" w:date="2022-04-11T11:58:00Z">
              <w:r w:rsidRPr="006B378A">
                <w:rPr>
                  <w:snapToGrid w:val="0"/>
                </w:rPr>
                <w:t>This field specifies the Mean Troposphere Vertical Hydro Static Delay Error bound which is the mean value for an overbounding model that bounds the residual troposphere error in the vertical hydro static delay component.</w:t>
              </w:r>
            </w:ins>
          </w:p>
          <w:p w14:paraId="4B206133" w14:textId="77777777" w:rsidR="00752048" w:rsidRPr="000D7390" w:rsidRDefault="00752048" w:rsidP="00752048">
            <w:pPr>
              <w:pStyle w:val="TAL"/>
              <w:rPr>
                <w:ins w:id="5150" w:author="CR#0332" w:date="2022-04-11T11:58:00Z"/>
              </w:rPr>
            </w:pPr>
            <w:ins w:id="5151" w:author="CR#0332" w:date="2022-04-11T11:58:00Z">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43DB021" w14:textId="77777777" w:rsidR="00752048" w:rsidRPr="006B378A" w:rsidRDefault="00752048" w:rsidP="00752048">
            <w:pPr>
              <w:pStyle w:val="TAL"/>
              <w:rPr>
                <w:ins w:id="5152" w:author="CR#0332" w:date="2022-04-11T11:58:00Z"/>
                <w:snapToGrid w:val="0"/>
              </w:rPr>
            </w:pPr>
            <w:ins w:id="5153" w:author="CR#0332" w:date="2022-04-11T11:58:00Z">
              <w:r w:rsidRPr="006B378A">
                <w:rPr>
                  <w:snapToGrid w:val="0"/>
                </w:rPr>
                <w:t>This IRallocation is a fraction of the Target Integrity Risk that represents the integrity risk budget available.</w:t>
              </w:r>
            </w:ins>
          </w:p>
          <w:p w14:paraId="7E61FC12" w14:textId="3D9AAA38" w:rsidR="00752048" w:rsidRPr="00073C73" w:rsidRDefault="00752048" w:rsidP="00752048">
            <w:pPr>
              <w:pStyle w:val="TAL"/>
              <w:rPr>
                <w:ins w:id="5154" w:author="CR#0332" w:date="2022-04-11T11:57:00Z"/>
                <w:b/>
                <w:i/>
                <w:snapToGrid w:val="0"/>
              </w:rPr>
            </w:pPr>
            <w:ins w:id="5155" w:author="CR#0332" w:date="2022-04-11T11:58:00Z">
              <w:r w:rsidRPr="006B378A">
                <w:rPr>
                  <w:snapToGrid w:val="0"/>
                </w:rPr>
                <w:t>Scale factor 0.005 m; range 0-1.275 m.</w:t>
              </w:r>
            </w:ins>
          </w:p>
        </w:tc>
      </w:tr>
      <w:tr w:rsidR="00752048" w:rsidRPr="00073C73" w14:paraId="231C25CB" w14:textId="77777777" w:rsidTr="00557BF2">
        <w:trPr>
          <w:cantSplit/>
          <w:ins w:id="5156" w:author="CR#0332" w:date="2022-04-11T11:58:00Z"/>
        </w:trPr>
        <w:tc>
          <w:tcPr>
            <w:tcW w:w="9639" w:type="dxa"/>
          </w:tcPr>
          <w:p w14:paraId="71810414" w14:textId="77777777" w:rsidR="00752048" w:rsidRPr="000D7390" w:rsidRDefault="00752048" w:rsidP="00752048">
            <w:pPr>
              <w:pStyle w:val="TAL"/>
              <w:rPr>
                <w:ins w:id="5157" w:author="CR#0332" w:date="2022-04-11T11:58:00Z"/>
                <w:b/>
                <w:bCs/>
                <w:i/>
                <w:iCs/>
                <w:snapToGrid w:val="0"/>
              </w:rPr>
            </w:pPr>
            <w:ins w:id="5158" w:author="CR#0332" w:date="2022-04-11T11:58:00Z">
              <w:r w:rsidRPr="000D7390">
                <w:rPr>
                  <w:b/>
                  <w:bCs/>
                  <w:i/>
                  <w:iCs/>
                  <w:snapToGrid w:val="0"/>
                </w:rPr>
                <w:t>stdDevTroposphereVerticalHydroStaticDelay</w:t>
              </w:r>
            </w:ins>
          </w:p>
          <w:p w14:paraId="7D865605" w14:textId="77777777" w:rsidR="00752048" w:rsidRPr="006B378A" w:rsidRDefault="00752048" w:rsidP="00752048">
            <w:pPr>
              <w:pStyle w:val="TAL"/>
              <w:rPr>
                <w:ins w:id="5159" w:author="CR#0332" w:date="2022-04-11T11:58:00Z"/>
                <w:snapToGrid w:val="0"/>
              </w:rPr>
            </w:pPr>
            <w:ins w:id="5160" w:author="CR#0332" w:date="2022-04-11T11:58:00Z">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ins>
          </w:p>
          <w:p w14:paraId="7708AE85" w14:textId="259EE73E" w:rsidR="00752048" w:rsidRPr="00073C73" w:rsidRDefault="00752048" w:rsidP="00752048">
            <w:pPr>
              <w:pStyle w:val="TAL"/>
              <w:rPr>
                <w:ins w:id="5161" w:author="CR#0332" w:date="2022-04-11T11:58:00Z"/>
                <w:b/>
                <w:i/>
                <w:snapToGrid w:val="0"/>
              </w:rPr>
            </w:pPr>
            <w:ins w:id="5162" w:author="CR#0332" w:date="2022-04-11T11:58:00Z">
              <w:r w:rsidRPr="006B378A">
                <w:rPr>
                  <w:snapToGrid w:val="0"/>
                </w:rPr>
                <w:t>Scale factor 0.005 m; range 0-1.275 m.</w:t>
              </w:r>
            </w:ins>
          </w:p>
        </w:tc>
      </w:tr>
      <w:tr w:rsidR="00752048" w:rsidRPr="00073C73" w14:paraId="55B078D8" w14:textId="77777777" w:rsidTr="00557BF2">
        <w:trPr>
          <w:cantSplit/>
          <w:ins w:id="5163" w:author="CR#0332" w:date="2022-04-11T11:58:00Z"/>
        </w:trPr>
        <w:tc>
          <w:tcPr>
            <w:tcW w:w="9639" w:type="dxa"/>
          </w:tcPr>
          <w:p w14:paraId="5C19FEE0" w14:textId="77777777" w:rsidR="00752048" w:rsidRPr="000D7390" w:rsidRDefault="00752048" w:rsidP="00752048">
            <w:pPr>
              <w:pStyle w:val="TAL"/>
              <w:rPr>
                <w:ins w:id="5164" w:author="CR#0332" w:date="2022-04-11T11:58:00Z"/>
                <w:b/>
                <w:bCs/>
                <w:i/>
                <w:iCs/>
                <w:snapToGrid w:val="0"/>
              </w:rPr>
            </w:pPr>
            <w:ins w:id="5165" w:author="CR#0332" w:date="2022-04-11T11:58:00Z">
              <w:r w:rsidRPr="000D7390">
                <w:rPr>
                  <w:b/>
                  <w:bCs/>
                  <w:i/>
                  <w:iCs/>
                  <w:snapToGrid w:val="0"/>
                </w:rPr>
                <w:t xml:space="preserve">meanTroposphereVerticalWetDelay </w:t>
              </w:r>
            </w:ins>
          </w:p>
          <w:p w14:paraId="6C53D0E8" w14:textId="77777777" w:rsidR="00752048" w:rsidRPr="006B378A" w:rsidRDefault="00752048" w:rsidP="00752048">
            <w:pPr>
              <w:pStyle w:val="TAL"/>
              <w:rPr>
                <w:ins w:id="5166" w:author="CR#0332" w:date="2022-04-11T11:58:00Z"/>
                <w:snapToGrid w:val="0"/>
              </w:rPr>
            </w:pPr>
            <w:ins w:id="5167" w:author="CR#0332" w:date="2022-04-11T11:58:00Z">
              <w:r w:rsidRPr="006B378A">
                <w:rPr>
                  <w:snapToGrid w:val="0"/>
                </w:rPr>
                <w:t>This field specifies the Mean Troposphere Vertical Wet Static Delay Error bound which is the mean value for an overbounding model that bounds the residual troposphere error in the vertical wet delay component.</w:t>
              </w:r>
            </w:ins>
          </w:p>
          <w:p w14:paraId="668245F2" w14:textId="77777777" w:rsidR="00752048" w:rsidRPr="00A46B67" w:rsidRDefault="00752048" w:rsidP="00752048">
            <w:pPr>
              <w:pStyle w:val="TAL"/>
              <w:rPr>
                <w:ins w:id="5168" w:author="CR#0332" w:date="2022-04-11T11:58:00Z"/>
              </w:rPr>
            </w:pPr>
            <w:ins w:id="5169" w:author="CR#0332" w:date="2022-04-11T11:58:00Z">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2EC243E2" w14:textId="77777777" w:rsidR="00752048" w:rsidRPr="006B378A" w:rsidRDefault="00752048" w:rsidP="00752048">
            <w:pPr>
              <w:pStyle w:val="TAL"/>
              <w:rPr>
                <w:ins w:id="5170" w:author="CR#0332" w:date="2022-04-11T11:58:00Z"/>
                <w:snapToGrid w:val="0"/>
              </w:rPr>
            </w:pPr>
            <w:ins w:id="5171" w:author="CR#0332" w:date="2022-04-11T11:58:00Z">
              <w:r w:rsidRPr="006B378A">
                <w:rPr>
                  <w:snapToGrid w:val="0"/>
                </w:rPr>
                <w:t>This IRallocation is a fraction of the Target Integrity Risk that represents the integrity risk budget available.</w:t>
              </w:r>
            </w:ins>
          </w:p>
          <w:p w14:paraId="22D1622F" w14:textId="6DB30F50" w:rsidR="00752048" w:rsidRPr="00073C73" w:rsidRDefault="00752048" w:rsidP="00752048">
            <w:pPr>
              <w:pStyle w:val="TAL"/>
              <w:rPr>
                <w:ins w:id="5172" w:author="CR#0332" w:date="2022-04-11T11:58:00Z"/>
                <w:b/>
                <w:i/>
                <w:snapToGrid w:val="0"/>
              </w:rPr>
            </w:pPr>
            <w:ins w:id="5173" w:author="CR#0332" w:date="2022-04-11T11:58:00Z">
              <w:r w:rsidRPr="006B378A">
                <w:rPr>
                  <w:snapToGrid w:val="0"/>
                </w:rPr>
                <w:t>Scale factor 0.005 m; range 0-1.275 m.</w:t>
              </w:r>
            </w:ins>
          </w:p>
        </w:tc>
      </w:tr>
      <w:tr w:rsidR="00752048" w:rsidRPr="00073C73" w14:paraId="06124A31" w14:textId="77777777" w:rsidTr="00557BF2">
        <w:trPr>
          <w:cantSplit/>
          <w:ins w:id="5174" w:author="CR#0332" w:date="2022-04-11T11:58:00Z"/>
        </w:trPr>
        <w:tc>
          <w:tcPr>
            <w:tcW w:w="9639" w:type="dxa"/>
          </w:tcPr>
          <w:p w14:paraId="095F6494" w14:textId="77777777" w:rsidR="00752048" w:rsidRPr="000D7390" w:rsidRDefault="00752048" w:rsidP="00752048">
            <w:pPr>
              <w:pStyle w:val="TAL"/>
              <w:rPr>
                <w:ins w:id="5175" w:author="CR#0332" w:date="2022-04-11T11:58:00Z"/>
                <w:b/>
                <w:bCs/>
                <w:i/>
                <w:iCs/>
                <w:snapToGrid w:val="0"/>
              </w:rPr>
            </w:pPr>
            <w:ins w:id="5176" w:author="CR#0332" w:date="2022-04-11T11:58:00Z">
              <w:r w:rsidRPr="000D7390">
                <w:rPr>
                  <w:b/>
                  <w:bCs/>
                  <w:i/>
                  <w:iCs/>
                  <w:snapToGrid w:val="0"/>
                </w:rPr>
                <w:t xml:space="preserve">stdDevTroposphereVerticalWetDelay </w:t>
              </w:r>
            </w:ins>
          </w:p>
          <w:p w14:paraId="2BA246A0" w14:textId="77777777" w:rsidR="00752048" w:rsidRPr="006B378A" w:rsidRDefault="00752048" w:rsidP="00752048">
            <w:pPr>
              <w:pStyle w:val="TAL"/>
              <w:rPr>
                <w:ins w:id="5177" w:author="CR#0332" w:date="2022-04-11T11:58:00Z"/>
                <w:snapToGrid w:val="0"/>
              </w:rPr>
            </w:pPr>
            <w:ins w:id="5178" w:author="CR#0332" w:date="2022-04-11T11:58:00Z">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ins>
          </w:p>
          <w:p w14:paraId="6FA41DA6" w14:textId="0B7C3F32" w:rsidR="00752048" w:rsidRPr="00073C73" w:rsidRDefault="00752048" w:rsidP="00752048">
            <w:pPr>
              <w:pStyle w:val="TAL"/>
              <w:rPr>
                <w:ins w:id="5179" w:author="CR#0332" w:date="2022-04-11T11:58:00Z"/>
                <w:b/>
                <w:i/>
                <w:snapToGrid w:val="0"/>
              </w:rPr>
            </w:pPr>
            <w:ins w:id="5180" w:author="CR#0332" w:date="2022-04-11T11:58:00Z">
              <w:r w:rsidRPr="006B378A">
                <w:rPr>
                  <w:snapToGrid w:val="0"/>
                </w:rPr>
                <w:t>Scale factor 0.005 m; range 0-1.275 m.</w:t>
              </w:r>
            </w:ins>
          </w:p>
        </w:tc>
      </w:tr>
      <w:tr w:rsidR="00752048" w:rsidRPr="00073C73" w14:paraId="327DF418" w14:textId="77777777" w:rsidTr="00557BF2">
        <w:trPr>
          <w:cantSplit/>
          <w:ins w:id="5181" w:author="CR#0332" w:date="2022-04-11T11:58:00Z"/>
        </w:trPr>
        <w:tc>
          <w:tcPr>
            <w:tcW w:w="9639" w:type="dxa"/>
          </w:tcPr>
          <w:p w14:paraId="38911730" w14:textId="77777777" w:rsidR="00752048" w:rsidRPr="000D7390" w:rsidRDefault="00752048" w:rsidP="00752048">
            <w:pPr>
              <w:pStyle w:val="TAL"/>
              <w:rPr>
                <w:ins w:id="5182" w:author="CR#0332" w:date="2022-04-11T11:58:00Z"/>
                <w:b/>
                <w:bCs/>
                <w:i/>
                <w:iCs/>
                <w:snapToGrid w:val="0"/>
              </w:rPr>
            </w:pPr>
            <w:ins w:id="5183" w:author="CR#0332" w:date="2022-04-11T11:58:00Z">
              <w:r w:rsidRPr="000D7390">
                <w:rPr>
                  <w:b/>
                  <w:bCs/>
                  <w:i/>
                  <w:iCs/>
                  <w:snapToGrid w:val="0"/>
                </w:rPr>
                <w:t>meanTroposphereVerticalHydroStaticDelayRate</w:t>
              </w:r>
            </w:ins>
          </w:p>
          <w:p w14:paraId="313364DB" w14:textId="77777777" w:rsidR="00752048" w:rsidRPr="006B378A" w:rsidRDefault="00752048" w:rsidP="00752048">
            <w:pPr>
              <w:pStyle w:val="TAL"/>
              <w:rPr>
                <w:ins w:id="5184" w:author="CR#0332" w:date="2022-04-11T11:58:00Z"/>
                <w:snapToGrid w:val="0"/>
              </w:rPr>
            </w:pPr>
            <w:ins w:id="5185" w:author="CR#0332" w:date="2022-04-11T11:58:00Z">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ins>
          </w:p>
          <w:p w14:paraId="1BB0E5ED" w14:textId="77777777" w:rsidR="00752048" w:rsidRPr="000D7390" w:rsidRDefault="00752048" w:rsidP="00752048">
            <w:pPr>
              <w:pStyle w:val="TAL"/>
              <w:rPr>
                <w:ins w:id="5186" w:author="CR#0332" w:date="2022-04-11T11:58:00Z"/>
              </w:rPr>
            </w:pPr>
            <w:ins w:id="5187" w:author="CR#0332" w:date="2022-04-11T11:58:00Z">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6C7169B2" w14:textId="77777777" w:rsidR="00752048" w:rsidRPr="006B378A" w:rsidRDefault="00752048" w:rsidP="00752048">
            <w:pPr>
              <w:pStyle w:val="TAL"/>
              <w:rPr>
                <w:ins w:id="5188" w:author="CR#0332" w:date="2022-04-11T11:58:00Z"/>
                <w:snapToGrid w:val="0"/>
              </w:rPr>
            </w:pPr>
            <w:ins w:id="5189" w:author="CR#0332" w:date="2022-04-11T11:58:00Z">
              <w:r w:rsidRPr="006B378A">
                <w:rPr>
                  <w:snapToGrid w:val="0"/>
                </w:rPr>
                <w:t>This IRallocation is a fraction of the Target Integrity Risk that represents the integrity risk budget available.</w:t>
              </w:r>
            </w:ins>
          </w:p>
          <w:p w14:paraId="33B499D3" w14:textId="55F0BF22" w:rsidR="00752048" w:rsidRPr="00073C73" w:rsidRDefault="00752048" w:rsidP="00752048">
            <w:pPr>
              <w:pStyle w:val="TAL"/>
              <w:rPr>
                <w:ins w:id="5190" w:author="CR#0332" w:date="2022-04-11T11:58:00Z"/>
                <w:b/>
                <w:i/>
                <w:snapToGrid w:val="0"/>
              </w:rPr>
            </w:pPr>
            <w:ins w:id="5191" w:author="CR#0332" w:date="2022-04-11T11:58:00Z">
              <w:r w:rsidRPr="006B378A">
                <w:rPr>
                  <w:snapToGrid w:val="0"/>
                </w:rPr>
                <w:t>Scale factor 0.00005 m/s; range 0-0.01275 m/s.</w:t>
              </w:r>
            </w:ins>
          </w:p>
        </w:tc>
      </w:tr>
      <w:tr w:rsidR="00752048" w:rsidRPr="00073C73" w14:paraId="43DEE799" w14:textId="77777777" w:rsidTr="00557BF2">
        <w:trPr>
          <w:cantSplit/>
          <w:ins w:id="5192" w:author="CR#0332" w:date="2022-04-11T11:57:00Z"/>
        </w:trPr>
        <w:tc>
          <w:tcPr>
            <w:tcW w:w="9639" w:type="dxa"/>
          </w:tcPr>
          <w:p w14:paraId="0FE163BB" w14:textId="77777777" w:rsidR="00752048" w:rsidRPr="000D7390" w:rsidRDefault="00752048" w:rsidP="00752048">
            <w:pPr>
              <w:pStyle w:val="TAL"/>
              <w:rPr>
                <w:ins w:id="5193" w:author="CR#0332" w:date="2022-04-11T11:58:00Z"/>
                <w:b/>
                <w:bCs/>
                <w:i/>
                <w:iCs/>
                <w:snapToGrid w:val="0"/>
              </w:rPr>
            </w:pPr>
            <w:ins w:id="5194" w:author="CR#0332" w:date="2022-04-11T11:58:00Z">
              <w:r w:rsidRPr="000D7390">
                <w:rPr>
                  <w:b/>
                  <w:bCs/>
                  <w:i/>
                  <w:iCs/>
                  <w:snapToGrid w:val="0"/>
                </w:rPr>
                <w:t>stdDevTroposphereVerticalHydroStaticDelayRate</w:t>
              </w:r>
            </w:ins>
          </w:p>
          <w:p w14:paraId="54BBB162" w14:textId="77777777" w:rsidR="00752048" w:rsidRPr="00101498" w:rsidRDefault="00752048" w:rsidP="00752048">
            <w:pPr>
              <w:pStyle w:val="TAL"/>
              <w:rPr>
                <w:ins w:id="5195" w:author="CR#0332" w:date="2022-04-11T11:58:00Z"/>
                <w:snapToGrid w:val="0"/>
              </w:rPr>
            </w:pPr>
            <w:ins w:id="5196" w:author="CR#0332" w:date="2022-04-11T11:58:00Z">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ins>
          </w:p>
          <w:p w14:paraId="619C4A65" w14:textId="3F90DC23" w:rsidR="00752048" w:rsidRPr="00073C73" w:rsidRDefault="00752048" w:rsidP="00752048">
            <w:pPr>
              <w:pStyle w:val="TAL"/>
              <w:rPr>
                <w:ins w:id="5197" w:author="CR#0332" w:date="2022-04-11T11:57:00Z"/>
                <w:b/>
                <w:i/>
                <w:snapToGrid w:val="0"/>
              </w:rPr>
            </w:pPr>
            <w:ins w:id="5198" w:author="CR#0332" w:date="2022-04-11T11:58:00Z">
              <w:r w:rsidRPr="00101498">
                <w:rPr>
                  <w:snapToGrid w:val="0"/>
                </w:rPr>
                <w:t>Scale factor 0.00005 m/s; range 0-0.01275 m/s.</w:t>
              </w:r>
            </w:ins>
          </w:p>
        </w:tc>
      </w:tr>
      <w:tr w:rsidR="00752048" w:rsidRPr="00073C73" w14:paraId="696053AB" w14:textId="77777777" w:rsidTr="00557BF2">
        <w:trPr>
          <w:cantSplit/>
          <w:ins w:id="5199" w:author="CR#0332" w:date="2022-04-11T11:57:00Z"/>
        </w:trPr>
        <w:tc>
          <w:tcPr>
            <w:tcW w:w="9639" w:type="dxa"/>
          </w:tcPr>
          <w:p w14:paraId="3359F4E5" w14:textId="77777777" w:rsidR="00752048" w:rsidRPr="000D7390" w:rsidRDefault="00752048" w:rsidP="00752048">
            <w:pPr>
              <w:pStyle w:val="TAL"/>
              <w:rPr>
                <w:ins w:id="5200" w:author="CR#0332" w:date="2022-04-11T11:58:00Z"/>
                <w:b/>
                <w:bCs/>
                <w:i/>
                <w:iCs/>
                <w:snapToGrid w:val="0"/>
              </w:rPr>
            </w:pPr>
            <w:ins w:id="5201" w:author="CR#0332" w:date="2022-04-11T11:58:00Z">
              <w:r w:rsidRPr="000D7390">
                <w:rPr>
                  <w:b/>
                  <w:bCs/>
                  <w:i/>
                  <w:iCs/>
                  <w:snapToGrid w:val="0"/>
                </w:rPr>
                <w:t>meanTroposphereVerticalWetDelayRate</w:t>
              </w:r>
            </w:ins>
          </w:p>
          <w:p w14:paraId="1D14C84A" w14:textId="77777777" w:rsidR="00752048" w:rsidRPr="00101498" w:rsidRDefault="00752048" w:rsidP="00752048">
            <w:pPr>
              <w:pStyle w:val="TAL"/>
              <w:rPr>
                <w:ins w:id="5202" w:author="CR#0332" w:date="2022-04-11T11:58:00Z"/>
                <w:snapToGrid w:val="0"/>
              </w:rPr>
            </w:pPr>
            <w:ins w:id="5203" w:author="CR#0332" w:date="2022-04-11T11:58:00Z">
              <w:r w:rsidRPr="00101498">
                <w:rPr>
                  <w:snapToGrid w:val="0"/>
                </w:rPr>
                <w:t>This field specifies the Mean Troposphere Vertical Wet Static Delay Rate Error bound which is the mean value for an overbounding model that bounds the residual troposphere rate error in the vertical wet delay component.</w:t>
              </w:r>
            </w:ins>
          </w:p>
          <w:p w14:paraId="41548338" w14:textId="77777777" w:rsidR="00752048" w:rsidRPr="00101498" w:rsidRDefault="00752048" w:rsidP="00752048">
            <w:pPr>
              <w:pStyle w:val="TAL"/>
              <w:rPr>
                <w:ins w:id="5204" w:author="CR#0332" w:date="2022-04-11T11:58:00Z"/>
                <w:snapToGrid w:val="0"/>
              </w:rPr>
            </w:pPr>
            <w:ins w:id="5205" w:author="CR#0332" w:date="2022-04-11T11:58:00Z">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623AC7FE" w14:textId="77777777" w:rsidR="00752048" w:rsidRPr="00101498" w:rsidRDefault="00752048" w:rsidP="00752048">
            <w:pPr>
              <w:pStyle w:val="TAL"/>
              <w:rPr>
                <w:ins w:id="5206" w:author="CR#0332" w:date="2022-04-11T11:58:00Z"/>
                <w:snapToGrid w:val="0"/>
              </w:rPr>
            </w:pPr>
            <w:ins w:id="5207" w:author="CR#0332" w:date="2022-04-11T11:58:00Z">
              <w:r w:rsidRPr="00101498">
                <w:rPr>
                  <w:snapToGrid w:val="0"/>
                </w:rPr>
                <w:t>This IRallocation is a fraction of the Target Integrity Risk that represents the integrity risk budget available.</w:t>
              </w:r>
            </w:ins>
          </w:p>
          <w:p w14:paraId="56612F4C" w14:textId="04175483" w:rsidR="00752048" w:rsidRPr="00073C73" w:rsidRDefault="00752048" w:rsidP="00752048">
            <w:pPr>
              <w:pStyle w:val="TAL"/>
              <w:rPr>
                <w:ins w:id="5208" w:author="CR#0332" w:date="2022-04-11T11:57:00Z"/>
                <w:b/>
                <w:i/>
                <w:snapToGrid w:val="0"/>
              </w:rPr>
            </w:pPr>
            <w:ins w:id="5209" w:author="CR#0332" w:date="2022-04-11T11:58:00Z">
              <w:r w:rsidRPr="00101498">
                <w:rPr>
                  <w:snapToGrid w:val="0"/>
                </w:rPr>
                <w:t>Scale factor 0.00005 m/s; range 0-0.01275 m/s.</w:t>
              </w:r>
            </w:ins>
          </w:p>
        </w:tc>
      </w:tr>
      <w:tr w:rsidR="00752048" w:rsidRPr="00073C73" w14:paraId="32C582D4" w14:textId="77777777" w:rsidTr="00557BF2">
        <w:trPr>
          <w:cantSplit/>
          <w:ins w:id="5210" w:author="CR#0332" w:date="2022-04-11T11:57:00Z"/>
        </w:trPr>
        <w:tc>
          <w:tcPr>
            <w:tcW w:w="9639" w:type="dxa"/>
          </w:tcPr>
          <w:p w14:paraId="0E11D506" w14:textId="77777777" w:rsidR="00752048" w:rsidRPr="000D7390" w:rsidRDefault="00752048" w:rsidP="00752048">
            <w:pPr>
              <w:pStyle w:val="TAL"/>
              <w:rPr>
                <w:ins w:id="5211" w:author="CR#0332" w:date="2022-04-11T11:58:00Z"/>
                <w:b/>
                <w:bCs/>
                <w:i/>
                <w:iCs/>
                <w:snapToGrid w:val="0"/>
              </w:rPr>
            </w:pPr>
            <w:ins w:id="5212" w:author="CR#0332" w:date="2022-04-11T11:58:00Z">
              <w:r w:rsidRPr="000D7390">
                <w:rPr>
                  <w:b/>
                  <w:bCs/>
                  <w:i/>
                  <w:iCs/>
                  <w:snapToGrid w:val="0"/>
                </w:rPr>
                <w:t xml:space="preserve">stdDevTroposphereVerticalWetDelayRate </w:t>
              </w:r>
            </w:ins>
          </w:p>
          <w:p w14:paraId="5D25F9D4" w14:textId="77777777" w:rsidR="00752048" w:rsidRPr="000D7390" w:rsidRDefault="00752048" w:rsidP="00752048">
            <w:pPr>
              <w:pStyle w:val="TAL"/>
              <w:rPr>
                <w:ins w:id="5213" w:author="CR#0332" w:date="2022-04-11T11:58:00Z"/>
                <w:snapToGrid w:val="0"/>
              </w:rPr>
            </w:pPr>
            <w:ins w:id="5214" w:author="CR#0332" w:date="2022-04-11T11:58:00Z">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ins>
          </w:p>
          <w:p w14:paraId="175BAB40" w14:textId="14EE3221" w:rsidR="00752048" w:rsidRPr="00073C73" w:rsidRDefault="00752048" w:rsidP="00752048">
            <w:pPr>
              <w:pStyle w:val="TAL"/>
              <w:rPr>
                <w:ins w:id="5215" w:author="CR#0332" w:date="2022-04-11T11:57:00Z"/>
                <w:b/>
                <w:i/>
                <w:snapToGrid w:val="0"/>
              </w:rPr>
            </w:pPr>
            <w:ins w:id="5216" w:author="CR#0332" w:date="2022-04-11T11:58:00Z">
              <w:r w:rsidRPr="000D7390">
                <w:rPr>
                  <w:snapToGrid w:val="0"/>
                </w:rPr>
                <w:t>Scale factor 0.00005 m/s; range 0-0.01275 m/s.</w:t>
              </w:r>
            </w:ins>
          </w:p>
        </w:tc>
      </w:tr>
      <w:bookmarkEnd w:id="5087"/>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5217" w:name="_Toc37680969"/>
      <w:bookmarkStart w:id="5218" w:name="_Toc46486541"/>
      <w:bookmarkStart w:id="5219" w:name="_Toc52546886"/>
      <w:bookmarkStart w:id="5220" w:name="_Toc52547416"/>
      <w:bookmarkStart w:id="5221" w:name="_Toc52547946"/>
      <w:bookmarkStart w:id="5222" w:name="_Toc52548476"/>
      <w:bookmarkStart w:id="5223" w:name="_Toc90719722"/>
      <w:r w:rsidRPr="00073C73">
        <w:t>–</w:t>
      </w:r>
      <w:r w:rsidRPr="00073C73">
        <w:tab/>
      </w:r>
      <w:r w:rsidRPr="00073C73">
        <w:rPr>
          <w:i/>
          <w:snapToGrid w:val="0"/>
          <w:lang w:eastAsia="zh-CN"/>
        </w:rPr>
        <w:t>NavIC</w:t>
      </w:r>
      <w:r w:rsidRPr="00073C73">
        <w:rPr>
          <w:i/>
          <w:snapToGrid w:val="0"/>
        </w:rPr>
        <w:t>-DifferentialCorrections</w:t>
      </w:r>
      <w:bookmarkEnd w:id="5217"/>
      <w:bookmarkEnd w:id="5218"/>
      <w:bookmarkEnd w:id="5219"/>
      <w:bookmarkEnd w:id="5220"/>
      <w:bookmarkEnd w:id="5221"/>
      <w:bookmarkEnd w:id="5222"/>
      <w:bookmarkEnd w:id="5223"/>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5224" w:name="_Toc37680970"/>
      <w:bookmarkStart w:id="5225" w:name="_Toc46486542"/>
      <w:bookmarkStart w:id="5226" w:name="_Toc52546887"/>
      <w:bookmarkStart w:id="5227" w:name="_Toc52547417"/>
      <w:bookmarkStart w:id="5228" w:name="_Toc52547947"/>
      <w:bookmarkStart w:id="5229" w:name="_Toc52548477"/>
      <w:bookmarkStart w:id="5230"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5224"/>
      <w:bookmarkEnd w:id="5225"/>
      <w:bookmarkEnd w:id="5226"/>
      <w:bookmarkEnd w:id="5227"/>
      <w:bookmarkEnd w:id="5228"/>
      <w:bookmarkEnd w:id="5229"/>
      <w:bookmarkEnd w:id="5230"/>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5231" w:name="_Toc27765280"/>
      <w:bookmarkStart w:id="5232" w:name="_Toc37680971"/>
      <w:bookmarkStart w:id="5233" w:name="_Toc46486543"/>
      <w:bookmarkStart w:id="5234" w:name="_Toc52546888"/>
      <w:bookmarkStart w:id="5235" w:name="_Toc52547418"/>
      <w:bookmarkStart w:id="5236" w:name="_Toc52547948"/>
      <w:bookmarkStart w:id="5237" w:name="_Toc52548478"/>
      <w:bookmarkStart w:id="5238" w:name="_Toc90719724"/>
      <w:r w:rsidRPr="00073C73">
        <w:t>6.5.2.3</w:t>
      </w:r>
      <w:r w:rsidRPr="00073C73">
        <w:tab/>
        <w:t>GNSS Assistance Data Request</w:t>
      </w:r>
      <w:bookmarkEnd w:id="5231"/>
      <w:bookmarkEnd w:id="5232"/>
      <w:bookmarkEnd w:id="5233"/>
      <w:bookmarkEnd w:id="5234"/>
      <w:bookmarkEnd w:id="5235"/>
      <w:bookmarkEnd w:id="5236"/>
      <w:bookmarkEnd w:id="5237"/>
      <w:bookmarkEnd w:id="5238"/>
    </w:p>
    <w:p w14:paraId="7D37A13C" w14:textId="77777777" w:rsidR="002B1632" w:rsidRPr="00073C73" w:rsidRDefault="002B1632" w:rsidP="002D60CB">
      <w:pPr>
        <w:pStyle w:val="Heading4"/>
      </w:pPr>
      <w:bookmarkStart w:id="5239" w:name="_Toc27765281"/>
      <w:bookmarkStart w:id="5240" w:name="_Toc37680972"/>
      <w:bookmarkStart w:id="5241" w:name="_Toc46486544"/>
      <w:bookmarkStart w:id="5242" w:name="_Toc52546889"/>
      <w:bookmarkStart w:id="5243" w:name="_Toc52547419"/>
      <w:bookmarkStart w:id="5244" w:name="_Toc52547949"/>
      <w:bookmarkStart w:id="5245" w:name="_Toc52548479"/>
      <w:bookmarkStart w:id="5246" w:name="_Toc90719725"/>
      <w:r w:rsidRPr="00073C73">
        <w:t>–</w:t>
      </w:r>
      <w:r w:rsidRPr="00073C73">
        <w:tab/>
      </w:r>
      <w:r w:rsidRPr="00073C73">
        <w:rPr>
          <w:i/>
        </w:rPr>
        <w:t>A-GNSS-RequestAssistanceData</w:t>
      </w:r>
      <w:bookmarkEnd w:id="5239"/>
      <w:bookmarkEnd w:id="5240"/>
      <w:bookmarkEnd w:id="5241"/>
      <w:bookmarkEnd w:id="5242"/>
      <w:bookmarkEnd w:id="5243"/>
      <w:bookmarkEnd w:id="5244"/>
      <w:bookmarkEnd w:id="5245"/>
      <w:bookmarkEnd w:id="5246"/>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w:t>
            </w:r>
            <w:del w:id="5247" w:author="CR#0332" w:date="2022-04-11T11:58:00Z">
              <w:r w:rsidRPr="00073C73" w:rsidDel="00752048">
                <w:rPr>
                  <w:i/>
                </w:rPr>
                <w:delText xml:space="preserve"> or</w:delText>
              </w:r>
            </w:del>
          </w:p>
          <w:p w14:paraId="7E43232F" w14:textId="77777777" w:rsidR="00752048" w:rsidRDefault="009E61AC" w:rsidP="00752048">
            <w:pPr>
              <w:pStyle w:val="TAL"/>
              <w:ind w:left="601" w:hanging="283"/>
              <w:rPr>
                <w:ins w:id="5248" w:author="CR#0332" w:date="2022-04-11T11:59:00Z"/>
                <w:iCs/>
              </w:rPr>
            </w:pPr>
            <w:r w:rsidRPr="00073C73">
              <w:rPr>
                <w:i/>
              </w:rPr>
              <w:t>- GNSS-SSR-GriddedCorrectionReq</w:t>
            </w:r>
            <w:ins w:id="5249" w:author="CR#0332" w:date="2022-04-11T11:59:00Z">
              <w:r w:rsidR="00752048">
                <w:rPr>
                  <w:i/>
                </w:rPr>
                <w:t xml:space="preserve">, </w:t>
              </w:r>
              <w:r w:rsidR="00752048" w:rsidRPr="00A42864">
                <w:rPr>
                  <w:iCs/>
                </w:rPr>
                <w:t>or</w:t>
              </w:r>
            </w:ins>
          </w:p>
          <w:p w14:paraId="011F6EDB" w14:textId="70A9B1DD" w:rsidR="00AB5EC6" w:rsidRPr="00073C73" w:rsidRDefault="00752048" w:rsidP="00752048">
            <w:pPr>
              <w:pStyle w:val="TAL"/>
              <w:ind w:left="601" w:hanging="283"/>
            </w:pPr>
            <w:ins w:id="5250" w:author="CR#0332" w:date="2022-04-11T11:59:00Z">
              <w:r>
                <w:rPr>
                  <w:i/>
                </w:rPr>
                <w:t xml:space="preserve">- </w:t>
              </w:r>
              <w:r w:rsidRPr="00A42864">
                <w:rPr>
                  <w:i/>
                </w:rPr>
                <w:t>GNSS-Integrity-ServiceAler</w:t>
              </w:r>
              <w:r>
                <w:rPr>
                  <w:i/>
                </w:rPr>
                <w:t>Req</w:t>
              </w:r>
            </w:ins>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5251" w:name="_Toc27765282"/>
      <w:bookmarkStart w:id="5252" w:name="_Toc37680973"/>
      <w:bookmarkStart w:id="5253" w:name="_Toc46486545"/>
      <w:bookmarkStart w:id="5254" w:name="_Toc52546890"/>
      <w:bookmarkStart w:id="5255" w:name="_Toc52547420"/>
      <w:bookmarkStart w:id="5256" w:name="_Toc52547950"/>
      <w:bookmarkStart w:id="5257" w:name="_Toc52548480"/>
      <w:bookmarkStart w:id="5258" w:name="_Toc90719726"/>
      <w:r w:rsidRPr="00073C73">
        <w:t>–</w:t>
      </w:r>
      <w:r w:rsidRPr="00073C73">
        <w:tab/>
      </w:r>
      <w:r w:rsidRPr="00073C73">
        <w:rPr>
          <w:i/>
          <w:noProof/>
        </w:rPr>
        <w:t>GNSS-CommonAssistDataReq</w:t>
      </w:r>
      <w:bookmarkEnd w:id="5251"/>
      <w:bookmarkEnd w:id="5252"/>
      <w:bookmarkEnd w:id="5253"/>
      <w:bookmarkEnd w:id="5254"/>
      <w:bookmarkEnd w:id="5255"/>
      <w:bookmarkEnd w:id="5256"/>
      <w:bookmarkEnd w:id="5257"/>
      <w:bookmarkEnd w:id="5258"/>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5259" w:name="_Hlk23206986"/>
      <w:r w:rsidRPr="00073C73">
        <w:rPr>
          <w:snapToGrid w:val="0"/>
        </w:rPr>
        <w:t>GNSS-SSR-CorrectionPointsReq</w:t>
      </w:r>
      <w:bookmarkEnd w:id="5259"/>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ins w:id="5260" w:author="CR#0332" w:date="2022-04-11T11:59:00Z"/>
          <w:snapToGrid w:val="0"/>
        </w:rPr>
      </w:pPr>
      <w:r w:rsidRPr="00073C73">
        <w:rPr>
          <w:snapToGrid w:val="0"/>
        </w:rPr>
        <w:tab/>
        <w:t>]]</w:t>
      </w:r>
      <w:ins w:id="5261" w:author="CR#0332" w:date="2022-04-11T11:59:00Z">
        <w:r w:rsidR="00752048" w:rsidRPr="00752048">
          <w:rPr>
            <w:snapToGrid w:val="0"/>
          </w:rPr>
          <w:t>,</w:t>
        </w:r>
      </w:ins>
    </w:p>
    <w:p w14:paraId="5F40F861" w14:textId="77777777" w:rsidR="00752048" w:rsidRPr="00752048" w:rsidRDefault="00752048" w:rsidP="00752048">
      <w:pPr>
        <w:pStyle w:val="PL"/>
        <w:shd w:val="clear" w:color="auto" w:fill="E6E6E6"/>
        <w:rPr>
          <w:ins w:id="5262" w:author="CR#0332" w:date="2022-04-11T11:59:00Z"/>
          <w:snapToGrid w:val="0"/>
        </w:rPr>
      </w:pPr>
      <w:ins w:id="5263" w:author="CR#0332" w:date="2022-04-11T11:59:00Z">
        <w:r w:rsidRPr="00752048">
          <w:rPr>
            <w:snapToGrid w:val="0"/>
          </w:rPr>
          <w:tab/>
          <w:t>[[</w:t>
        </w:r>
      </w:ins>
    </w:p>
    <w:p w14:paraId="5A8598BF" w14:textId="77777777" w:rsidR="00752048" w:rsidRPr="00752048" w:rsidRDefault="00752048" w:rsidP="00752048">
      <w:pPr>
        <w:pStyle w:val="PL"/>
        <w:shd w:val="clear" w:color="auto" w:fill="E6E6E6"/>
        <w:rPr>
          <w:ins w:id="5264" w:author="CR#0332" w:date="2022-04-11T11:59:00Z"/>
          <w:snapToGrid w:val="0"/>
        </w:rPr>
      </w:pPr>
      <w:ins w:id="5265" w:author="CR#0332" w:date="2022-04-11T11:59:00Z">
        <w:r w:rsidRPr="00752048">
          <w:rPr>
            <w:snapToGrid w:val="0"/>
          </w:rPr>
          <w:tab/>
        </w:r>
        <w:r w:rsidRPr="00752048">
          <w:rPr>
            <w:snapToGrid w:val="0"/>
          </w:rPr>
          <w:tab/>
          <w:t>gnss-Integrity-ServiceParametersReq-r17</w:t>
        </w:r>
      </w:ins>
    </w:p>
    <w:p w14:paraId="5241CCB9" w14:textId="77777777" w:rsidR="00752048" w:rsidRPr="00752048" w:rsidRDefault="00752048" w:rsidP="00752048">
      <w:pPr>
        <w:pStyle w:val="PL"/>
        <w:shd w:val="clear" w:color="auto" w:fill="E6E6E6"/>
        <w:rPr>
          <w:ins w:id="5266" w:author="CR#0332" w:date="2022-04-11T11:59:00Z"/>
          <w:snapToGrid w:val="0"/>
        </w:rPr>
      </w:pPr>
      <w:ins w:id="5267"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ins>
    </w:p>
    <w:p w14:paraId="4157C048" w14:textId="77777777" w:rsidR="00752048" w:rsidRPr="00752048" w:rsidRDefault="00752048" w:rsidP="00752048">
      <w:pPr>
        <w:pStyle w:val="PL"/>
        <w:shd w:val="clear" w:color="auto" w:fill="E6E6E6"/>
        <w:rPr>
          <w:ins w:id="5268" w:author="CR#0332" w:date="2022-04-11T11:59:00Z"/>
          <w:snapToGrid w:val="0"/>
        </w:rPr>
      </w:pPr>
      <w:ins w:id="5269"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ins>
    </w:p>
    <w:p w14:paraId="5E785349" w14:textId="77777777" w:rsidR="00752048" w:rsidRPr="00752048" w:rsidRDefault="00752048" w:rsidP="00752048">
      <w:pPr>
        <w:pStyle w:val="PL"/>
        <w:shd w:val="clear" w:color="auto" w:fill="E6E6E6"/>
        <w:rPr>
          <w:ins w:id="5270" w:author="CR#0332" w:date="2022-04-11T11:59:00Z"/>
          <w:snapToGrid w:val="0"/>
        </w:rPr>
      </w:pPr>
      <w:ins w:id="5271" w:author="CR#0332" w:date="2022-04-11T11:59:00Z">
        <w:r w:rsidRPr="00752048">
          <w:rPr>
            <w:snapToGrid w:val="0"/>
          </w:rPr>
          <w:tab/>
        </w:r>
        <w:r w:rsidRPr="00752048">
          <w:rPr>
            <w:snapToGrid w:val="0"/>
          </w:rPr>
          <w:tab/>
          <w:t>gnss-Integrity-ServiceAlertReq-r17</w:t>
        </w:r>
      </w:ins>
    </w:p>
    <w:p w14:paraId="491FFC26" w14:textId="77777777" w:rsidR="00752048" w:rsidRPr="00752048" w:rsidRDefault="00752048" w:rsidP="00752048">
      <w:pPr>
        <w:pStyle w:val="PL"/>
        <w:shd w:val="clear" w:color="auto" w:fill="E6E6E6"/>
        <w:rPr>
          <w:ins w:id="5272" w:author="CR#0332" w:date="2022-04-11T11:59:00Z"/>
          <w:snapToGrid w:val="0"/>
        </w:rPr>
      </w:pPr>
      <w:ins w:id="5273"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ins>
    </w:p>
    <w:p w14:paraId="6B191578" w14:textId="77777777" w:rsidR="00752048" w:rsidRPr="00752048" w:rsidRDefault="00752048" w:rsidP="00752048">
      <w:pPr>
        <w:pStyle w:val="PL"/>
        <w:shd w:val="clear" w:color="auto" w:fill="E6E6E6"/>
        <w:rPr>
          <w:ins w:id="5274" w:author="CR#0332" w:date="2022-04-11T11:59:00Z"/>
          <w:snapToGrid w:val="0"/>
        </w:rPr>
      </w:pPr>
      <w:ins w:id="5275"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ins>
    </w:p>
    <w:p w14:paraId="4335714F" w14:textId="3C598A5D" w:rsidR="002B1632" w:rsidRPr="00073C73" w:rsidRDefault="00752048" w:rsidP="00752048">
      <w:pPr>
        <w:pStyle w:val="PL"/>
        <w:shd w:val="clear" w:color="auto" w:fill="E6E6E6"/>
        <w:rPr>
          <w:snapToGrid w:val="0"/>
        </w:rPr>
      </w:pPr>
      <w:ins w:id="5276" w:author="CR#0332" w:date="2022-04-11T11:59:00Z">
        <w:r w:rsidRPr="00752048">
          <w:rPr>
            <w:snapToGrid w:val="0"/>
          </w:rPr>
          <w:lastRenderedPageBreak/>
          <w:tab/>
          <w:t>]]</w:t>
        </w:r>
      </w:ins>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ins w:id="5277" w:author="CR#0332" w:date="2022-04-11T11:59:00Z"/>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CD5FD9">
            <w:pPr>
              <w:pStyle w:val="TAL"/>
              <w:rPr>
                <w:ins w:id="5278" w:author="CR#0332" w:date="2022-04-11T11:59:00Z"/>
                <w:i/>
              </w:rPr>
            </w:pPr>
            <w:ins w:id="5279" w:author="CR#0332" w:date="2022-04-11T11:59:00Z">
              <w:r w:rsidRPr="00E44BFB">
                <w:rPr>
                  <w:i/>
                </w:rPr>
                <w:t>IntServiceReq</w:t>
              </w:r>
            </w:ins>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CD5FD9">
            <w:pPr>
              <w:pStyle w:val="TAL"/>
              <w:rPr>
                <w:ins w:id="5280" w:author="CR#0332" w:date="2022-04-11T11:59:00Z"/>
              </w:rPr>
            </w:pPr>
            <w:ins w:id="5281" w:author="CR#0332" w:date="2022-04-11T11:59:00Z">
              <w:r w:rsidRPr="00073C73">
                <w:t xml:space="preserve">This field is mandatory present if the target device requests </w:t>
              </w:r>
              <w:r w:rsidRPr="00752048">
                <w:t>GNSS-Integrity-ServiceParameters</w:t>
              </w:r>
              <w:r w:rsidRPr="00073C73">
                <w:t>; otherwise it is not present.</w:t>
              </w:r>
            </w:ins>
          </w:p>
        </w:tc>
      </w:tr>
      <w:tr w:rsidR="00752048" w:rsidRPr="00073C73" w14:paraId="266602F9" w14:textId="77777777" w:rsidTr="00752048">
        <w:trPr>
          <w:cantSplit/>
          <w:ins w:id="5282" w:author="CR#0332" w:date="2022-04-11T11:59:00Z"/>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CD5FD9">
            <w:pPr>
              <w:pStyle w:val="TAL"/>
              <w:rPr>
                <w:ins w:id="5283" w:author="CR#0332" w:date="2022-04-11T11:59:00Z"/>
                <w:i/>
              </w:rPr>
            </w:pPr>
            <w:ins w:id="5284" w:author="CR#0332" w:date="2022-04-11T11:59:00Z">
              <w:r w:rsidRPr="00E44BFB">
                <w:rPr>
                  <w:i/>
                </w:rPr>
                <w:t>IntAlertReq</w:t>
              </w:r>
            </w:ins>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CD5FD9">
            <w:pPr>
              <w:pStyle w:val="TAL"/>
              <w:rPr>
                <w:ins w:id="5285" w:author="CR#0332" w:date="2022-04-11T11:59:00Z"/>
              </w:rPr>
            </w:pPr>
            <w:ins w:id="5286" w:author="CR#0332" w:date="2022-04-11T11:59:00Z">
              <w:r w:rsidRPr="00073C73">
                <w:t xml:space="preserve">This field is mandatory present if the target device requests </w:t>
              </w:r>
              <w:r w:rsidRPr="00752048">
                <w:t>GNSS-Integrity-ServiceAlert</w:t>
              </w:r>
              <w:r w:rsidRPr="00073C73">
                <w:t>; otherwise it is not present.</w:t>
              </w:r>
            </w:ins>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5287" w:name="_Toc27765283"/>
      <w:bookmarkStart w:id="5288" w:name="_Toc37680974"/>
      <w:bookmarkStart w:id="5289" w:name="_Toc46486546"/>
      <w:bookmarkStart w:id="5290" w:name="_Toc52546891"/>
      <w:bookmarkStart w:id="5291" w:name="_Toc52547421"/>
      <w:bookmarkStart w:id="5292" w:name="_Toc52547951"/>
      <w:bookmarkStart w:id="5293" w:name="_Toc52548481"/>
      <w:bookmarkStart w:id="5294" w:name="_Toc90719727"/>
      <w:r w:rsidRPr="00073C73">
        <w:t>–</w:t>
      </w:r>
      <w:r w:rsidRPr="00073C73">
        <w:tab/>
      </w:r>
      <w:r w:rsidRPr="00073C73">
        <w:rPr>
          <w:i/>
          <w:noProof/>
        </w:rPr>
        <w:t>GNSS-GenericAssistDataReq</w:t>
      </w:r>
      <w:bookmarkEnd w:id="5287"/>
      <w:bookmarkEnd w:id="5288"/>
      <w:bookmarkEnd w:id="5289"/>
      <w:bookmarkEnd w:id="5290"/>
      <w:bookmarkEnd w:id="5291"/>
      <w:bookmarkEnd w:id="5292"/>
      <w:bookmarkEnd w:id="5293"/>
      <w:bookmarkEnd w:id="5294"/>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5295" w:name="_Toc27765284"/>
      <w:bookmarkStart w:id="5296" w:name="_Toc37680975"/>
      <w:bookmarkStart w:id="5297" w:name="_Toc46486547"/>
      <w:bookmarkStart w:id="5298" w:name="_Toc52546892"/>
      <w:bookmarkStart w:id="5299" w:name="_Toc52547422"/>
      <w:bookmarkStart w:id="5300" w:name="_Toc52547952"/>
      <w:bookmarkStart w:id="5301" w:name="_Toc52548482"/>
      <w:bookmarkStart w:id="5302" w:name="_Toc90719728"/>
      <w:r w:rsidRPr="00073C73">
        <w:rPr>
          <w:i/>
        </w:rPr>
        <w:t>–</w:t>
      </w:r>
      <w:r w:rsidRPr="00073C73">
        <w:rPr>
          <w:i/>
        </w:rPr>
        <w:tab/>
      </w:r>
      <w:r w:rsidRPr="00073C73">
        <w:rPr>
          <w:i/>
          <w:noProof/>
        </w:rPr>
        <w:t>GNSS-PeriodicAssistDataReq</w:t>
      </w:r>
      <w:bookmarkEnd w:id="5295"/>
      <w:bookmarkEnd w:id="5296"/>
      <w:bookmarkEnd w:id="5297"/>
      <w:bookmarkEnd w:id="5298"/>
      <w:bookmarkEnd w:id="5299"/>
      <w:bookmarkEnd w:id="5300"/>
      <w:bookmarkEnd w:id="5301"/>
      <w:bookmarkEnd w:id="5302"/>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ins w:id="5303" w:author="CR#0332" w:date="2022-04-11T12:00:00Z"/>
          <w:snapToGrid w:val="0"/>
        </w:rPr>
      </w:pPr>
      <w:r w:rsidRPr="00073C73">
        <w:rPr>
          <w:snapToGrid w:val="0"/>
        </w:rPr>
        <w:tab/>
        <w:t>]]</w:t>
      </w:r>
      <w:ins w:id="5304" w:author="CR#0332" w:date="2022-04-11T12:00:00Z">
        <w:r w:rsidR="00752048">
          <w:rPr>
            <w:snapToGrid w:val="0"/>
          </w:rPr>
          <w:t>,</w:t>
        </w:r>
      </w:ins>
    </w:p>
    <w:p w14:paraId="1E7AD9DB" w14:textId="77777777" w:rsidR="00752048" w:rsidRDefault="00752048" w:rsidP="00752048">
      <w:pPr>
        <w:pStyle w:val="PL"/>
        <w:shd w:val="clear" w:color="auto" w:fill="E6E6E6"/>
        <w:rPr>
          <w:ins w:id="5305" w:author="CR#0332" w:date="2022-04-11T12:00:00Z"/>
          <w:snapToGrid w:val="0"/>
        </w:rPr>
      </w:pPr>
      <w:ins w:id="5306" w:author="CR#0332" w:date="2022-04-11T12:00:00Z">
        <w:r>
          <w:rPr>
            <w:snapToGrid w:val="0"/>
          </w:rPr>
          <w:tab/>
          <w:t>[[</w:t>
        </w:r>
      </w:ins>
    </w:p>
    <w:p w14:paraId="6A047B13" w14:textId="10A9D753" w:rsidR="00752048" w:rsidRDefault="00752048" w:rsidP="00752048">
      <w:pPr>
        <w:pStyle w:val="PL"/>
        <w:shd w:val="clear" w:color="auto" w:fill="E6E6E6"/>
        <w:rPr>
          <w:ins w:id="5307" w:author="CR#0332" w:date="2022-04-11T12:00:00Z"/>
          <w:snapToGrid w:val="0"/>
        </w:rPr>
      </w:pPr>
      <w:ins w:id="5308" w:author="CR#0332" w:date="2022-04-11T12:00:00Z">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ins>
    </w:p>
    <w:p w14:paraId="48F283E9" w14:textId="77777777" w:rsidR="00752048" w:rsidRDefault="00752048" w:rsidP="00752048">
      <w:pPr>
        <w:pStyle w:val="PL"/>
        <w:shd w:val="clear" w:color="auto" w:fill="E6E6E6"/>
        <w:rPr>
          <w:ins w:id="5309" w:author="CR#0332" w:date="2022-04-11T12:00:00Z"/>
          <w:snapToGrid w:val="0"/>
          <w:lang w:eastAsia="zh-CN"/>
        </w:rPr>
      </w:pPr>
      <w:ins w:id="5310" w:author="CR#0332" w:date="2022-04-11T12: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ins>
    </w:p>
    <w:p w14:paraId="2E58AFB5" w14:textId="1ABB4CBA" w:rsidR="00AB5EC6" w:rsidRPr="00073C73" w:rsidRDefault="00752048" w:rsidP="00752048">
      <w:pPr>
        <w:pStyle w:val="PL"/>
        <w:shd w:val="clear" w:color="auto" w:fill="E6E6E6"/>
        <w:rPr>
          <w:snapToGrid w:val="0"/>
        </w:rPr>
      </w:pPr>
      <w:ins w:id="5311" w:author="CR#0332" w:date="2022-04-11T12:00:00Z">
        <w:r>
          <w:rPr>
            <w:snapToGrid w:val="0"/>
            <w:lang w:eastAsia="zh-CN"/>
          </w:rPr>
          <w:tab/>
          <w:t>]]</w:t>
        </w:r>
      </w:ins>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ins w:id="5312" w:author="CR#0332" w:date="2022-04-11T12:0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CD5FD9">
            <w:pPr>
              <w:pStyle w:val="TAC"/>
              <w:jc w:val="left"/>
              <w:rPr>
                <w:ins w:id="5313" w:author="CR#0332" w:date="2022-04-11T12:00:00Z"/>
                <w:i/>
              </w:rPr>
            </w:pPr>
            <w:ins w:id="5314" w:author="CR#0332" w:date="2022-04-11T12:00:00Z">
              <w:r w:rsidRPr="00A42864">
                <w:rPr>
                  <w:i/>
                </w:rPr>
                <w:t>pDNU</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CD5FD9">
            <w:pPr>
              <w:pStyle w:val="TAC"/>
              <w:jc w:val="left"/>
              <w:rPr>
                <w:ins w:id="5315" w:author="CR#0332" w:date="2022-04-11T12:00:00Z"/>
              </w:rPr>
            </w:pPr>
            <w:ins w:id="5316" w:author="CR#0332" w:date="2022-04-11T12:00:00Z">
              <w:r w:rsidRPr="00073C73">
                <w:t xml:space="preserve">The field is mandatory present </w:t>
              </w:r>
              <w:r w:rsidRPr="00752048">
                <w:t>if the target device requests periodic GNSS-Integrity-ServiceAlert</w:t>
              </w:r>
              <w:r w:rsidRPr="00073C73">
                <w:t>; otherwise it is not present.</w:t>
              </w:r>
            </w:ins>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5317" w:name="_Toc27765285"/>
      <w:bookmarkStart w:id="5318" w:name="_Toc37680976"/>
      <w:bookmarkStart w:id="5319" w:name="_Toc46486548"/>
      <w:bookmarkStart w:id="5320" w:name="_Toc52546893"/>
      <w:bookmarkStart w:id="5321" w:name="_Toc52547423"/>
      <w:bookmarkStart w:id="5322" w:name="_Toc52547953"/>
      <w:bookmarkStart w:id="5323" w:name="_Toc52548483"/>
      <w:bookmarkStart w:id="5324" w:name="_Toc90719729"/>
      <w:r w:rsidRPr="00073C73">
        <w:lastRenderedPageBreak/>
        <w:t>6.5.2.4</w:t>
      </w:r>
      <w:r w:rsidRPr="00073C73">
        <w:tab/>
        <w:t>GNSS Assistance Data Request Elements</w:t>
      </w:r>
      <w:bookmarkEnd w:id="5317"/>
      <w:bookmarkEnd w:id="5318"/>
      <w:bookmarkEnd w:id="5319"/>
      <w:bookmarkEnd w:id="5320"/>
      <w:bookmarkEnd w:id="5321"/>
      <w:bookmarkEnd w:id="5322"/>
      <w:bookmarkEnd w:id="5323"/>
      <w:bookmarkEnd w:id="5324"/>
    </w:p>
    <w:p w14:paraId="601F2B34" w14:textId="77777777" w:rsidR="002B1632" w:rsidRPr="00073C73" w:rsidRDefault="002B1632" w:rsidP="002D60CB">
      <w:pPr>
        <w:pStyle w:val="Heading4"/>
        <w:rPr>
          <w:i/>
          <w:snapToGrid w:val="0"/>
        </w:rPr>
      </w:pPr>
      <w:bookmarkStart w:id="5325" w:name="_Toc27765286"/>
      <w:bookmarkStart w:id="5326" w:name="_Toc37680977"/>
      <w:bookmarkStart w:id="5327" w:name="_Toc46486549"/>
      <w:bookmarkStart w:id="5328" w:name="_Toc52546894"/>
      <w:bookmarkStart w:id="5329" w:name="_Toc52547424"/>
      <w:bookmarkStart w:id="5330" w:name="_Toc52547954"/>
      <w:bookmarkStart w:id="5331" w:name="_Toc52548484"/>
      <w:bookmarkStart w:id="5332" w:name="_Toc90719730"/>
      <w:r w:rsidRPr="00073C73">
        <w:t>–</w:t>
      </w:r>
      <w:r w:rsidRPr="00073C73">
        <w:tab/>
      </w:r>
      <w:r w:rsidRPr="00073C73">
        <w:rPr>
          <w:i/>
          <w:snapToGrid w:val="0"/>
        </w:rPr>
        <w:t>GNSS-ReferenceTimeReq</w:t>
      </w:r>
      <w:bookmarkEnd w:id="5325"/>
      <w:bookmarkEnd w:id="5326"/>
      <w:bookmarkEnd w:id="5327"/>
      <w:bookmarkEnd w:id="5328"/>
      <w:bookmarkEnd w:id="5329"/>
      <w:bookmarkEnd w:id="5330"/>
      <w:bookmarkEnd w:id="5331"/>
      <w:bookmarkEnd w:id="5332"/>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5333" w:name="_Toc27765287"/>
      <w:bookmarkStart w:id="5334" w:name="_Toc37680978"/>
      <w:bookmarkStart w:id="5335" w:name="_Toc46486550"/>
      <w:bookmarkStart w:id="5336" w:name="_Toc52546895"/>
      <w:bookmarkStart w:id="5337" w:name="_Toc52547425"/>
      <w:bookmarkStart w:id="5338" w:name="_Toc52547955"/>
      <w:bookmarkStart w:id="5339" w:name="_Toc52548485"/>
      <w:bookmarkStart w:id="5340" w:name="_Toc90719731"/>
      <w:r w:rsidRPr="00073C73">
        <w:t>–</w:t>
      </w:r>
      <w:r w:rsidRPr="00073C73">
        <w:tab/>
      </w:r>
      <w:r w:rsidRPr="00073C73">
        <w:rPr>
          <w:i/>
          <w:snapToGrid w:val="0"/>
        </w:rPr>
        <w:t>GNSS-ReferenceLocationReq</w:t>
      </w:r>
      <w:bookmarkEnd w:id="5333"/>
      <w:bookmarkEnd w:id="5334"/>
      <w:bookmarkEnd w:id="5335"/>
      <w:bookmarkEnd w:id="5336"/>
      <w:bookmarkEnd w:id="5337"/>
      <w:bookmarkEnd w:id="5338"/>
      <w:bookmarkEnd w:id="5339"/>
      <w:bookmarkEnd w:id="5340"/>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5341" w:name="_Toc27765288"/>
      <w:bookmarkStart w:id="5342" w:name="_Toc37680979"/>
      <w:bookmarkStart w:id="5343" w:name="_Toc46486551"/>
      <w:bookmarkStart w:id="5344" w:name="_Toc52546896"/>
      <w:bookmarkStart w:id="5345" w:name="_Toc52547426"/>
      <w:bookmarkStart w:id="5346" w:name="_Toc52547956"/>
      <w:bookmarkStart w:id="5347" w:name="_Toc52548486"/>
      <w:bookmarkStart w:id="5348" w:name="_Toc90719732"/>
      <w:r w:rsidRPr="00073C73">
        <w:t>–</w:t>
      </w:r>
      <w:r w:rsidRPr="00073C73">
        <w:tab/>
      </w:r>
      <w:r w:rsidRPr="00073C73">
        <w:rPr>
          <w:i/>
          <w:snapToGrid w:val="0"/>
        </w:rPr>
        <w:t>GNSS-IonosphericModelReq</w:t>
      </w:r>
      <w:bookmarkEnd w:id="5341"/>
      <w:bookmarkEnd w:id="5342"/>
      <w:bookmarkEnd w:id="5343"/>
      <w:bookmarkEnd w:id="5344"/>
      <w:bookmarkEnd w:id="5345"/>
      <w:bookmarkEnd w:id="5346"/>
      <w:bookmarkEnd w:id="5347"/>
      <w:bookmarkEnd w:id="5348"/>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5349" w:name="_Toc27765289"/>
      <w:bookmarkStart w:id="5350" w:name="_Toc37680980"/>
      <w:bookmarkStart w:id="5351" w:name="_Toc46486552"/>
      <w:bookmarkStart w:id="5352" w:name="_Toc52546897"/>
      <w:bookmarkStart w:id="5353" w:name="_Toc52547427"/>
      <w:bookmarkStart w:id="5354" w:name="_Toc52547957"/>
      <w:bookmarkStart w:id="5355" w:name="_Toc52548487"/>
      <w:bookmarkStart w:id="5356" w:name="_Toc90719733"/>
      <w:r w:rsidRPr="00073C73">
        <w:t>–</w:t>
      </w:r>
      <w:r w:rsidRPr="00073C73">
        <w:tab/>
      </w:r>
      <w:r w:rsidRPr="00073C73">
        <w:rPr>
          <w:i/>
          <w:snapToGrid w:val="0"/>
        </w:rPr>
        <w:t>GNSS-EarthOrientationParametersReq</w:t>
      </w:r>
      <w:bookmarkEnd w:id="5349"/>
      <w:bookmarkEnd w:id="5350"/>
      <w:bookmarkEnd w:id="5351"/>
      <w:bookmarkEnd w:id="5352"/>
      <w:bookmarkEnd w:id="5353"/>
      <w:bookmarkEnd w:id="5354"/>
      <w:bookmarkEnd w:id="5355"/>
      <w:bookmarkEnd w:id="5356"/>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5357" w:name="_Toc27765290"/>
      <w:bookmarkStart w:id="5358" w:name="_Toc37680981"/>
      <w:bookmarkStart w:id="5359" w:name="_Toc46486553"/>
      <w:bookmarkStart w:id="5360" w:name="_Toc52546898"/>
      <w:bookmarkStart w:id="5361" w:name="_Toc52547428"/>
      <w:bookmarkStart w:id="5362" w:name="_Toc52547958"/>
      <w:bookmarkStart w:id="5363" w:name="_Toc52548488"/>
      <w:bookmarkStart w:id="5364" w:name="_Toc90719734"/>
      <w:r w:rsidRPr="00073C73">
        <w:rPr>
          <w:i/>
        </w:rPr>
        <w:t>–</w:t>
      </w:r>
      <w:r w:rsidRPr="00073C73">
        <w:rPr>
          <w:i/>
        </w:rPr>
        <w:tab/>
      </w:r>
      <w:r w:rsidRPr="00073C73">
        <w:rPr>
          <w:i/>
          <w:snapToGrid w:val="0"/>
        </w:rPr>
        <w:t>GNSS-RTK-ReferenceStationInfoReq</w:t>
      </w:r>
      <w:bookmarkEnd w:id="5357"/>
      <w:bookmarkEnd w:id="5358"/>
      <w:bookmarkEnd w:id="5359"/>
      <w:bookmarkEnd w:id="5360"/>
      <w:bookmarkEnd w:id="5361"/>
      <w:bookmarkEnd w:id="5362"/>
      <w:bookmarkEnd w:id="5363"/>
      <w:bookmarkEnd w:id="5364"/>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5365" w:name="_Toc27765291"/>
      <w:bookmarkStart w:id="5366" w:name="_Toc37680982"/>
      <w:bookmarkStart w:id="5367" w:name="_Toc46486554"/>
      <w:bookmarkStart w:id="5368" w:name="_Toc52546899"/>
      <w:bookmarkStart w:id="5369" w:name="_Toc52547429"/>
      <w:bookmarkStart w:id="5370" w:name="_Toc52547959"/>
      <w:bookmarkStart w:id="5371" w:name="_Toc52548489"/>
      <w:bookmarkStart w:id="5372" w:name="_Toc90719735"/>
      <w:r w:rsidRPr="00073C73">
        <w:rPr>
          <w:i/>
        </w:rPr>
        <w:t>–</w:t>
      </w:r>
      <w:r w:rsidRPr="00073C73">
        <w:rPr>
          <w:i/>
        </w:rPr>
        <w:tab/>
      </w:r>
      <w:r w:rsidRPr="00073C73">
        <w:rPr>
          <w:i/>
          <w:snapToGrid w:val="0"/>
        </w:rPr>
        <w:t>GNSS-RTK-AuxiliaryStationDataReq</w:t>
      </w:r>
      <w:bookmarkEnd w:id="5365"/>
      <w:bookmarkEnd w:id="5366"/>
      <w:bookmarkEnd w:id="5367"/>
      <w:bookmarkEnd w:id="5368"/>
      <w:bookmarkEnd w:id="5369"/>
      <w:bookmarkEnd w:id="5370"/>
      <w:bookmarkEnd w:id="5371"/>
      <w:bookmarkEnd w:id="5372"/>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5373" w:name="_Toc37680983"/>
      <w:bookmarkStart w:id="5374" w:name="_Toc46486555"/>
      <w:bookmarkStart w:id="5375" w:name="_Toc52546900"/>
      <w:bookmarkStart w:id="5376" w:name="_Toc52547430"/>
      <w:bookmarkStart w:id="5377" w:name="_Toc52547960"/>
      <w:bookmarkStart w:id="5378" w:name="_Toc52548490"/>
      <w:bookmarkStart w:id="5379" w:name="_Toc90719736"/>
      <w:r w:rsidRPr="00073C73">
        <w:t>–</w:t>
      </w:r>
      <w:r w:rsidRPr="00073C73">
        <w:tab/>
      </w:r>
      <w:r w:rsidRPr="00073C73">
        <w:rPr>
          <w:i/>
          <w:snapToGrid w:val="0"/>
        </w:rPr>
        <w:t>GNSS-SSR-CorrectionPointsReq</w:t>
      </w:r>
      <w:bookmarkEnd w:id="5373"/>
      <w:bookmarkEnd w:id="5374"/>
      <w:bookmarkEnd w:id="5375"/>
      <w:bookmarkEnd w:id="5376"/>
      <w:bookmarkEnd w:id="5377"/>
      <w:bookmarkEnd w:id="5378"/>
      <w:bookmarkEnd w:id="5379"/>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5380"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5380"/>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Pr>
        <w:rPr>
          <w:ins w:id="5381" w:author="CR#0332" w:date="2022-04-11T12:01:00Z"/>
        </w:rPr>
      </w:pPr>
    </w:p>
    <w:p w14:paraId="1EF755CA" w14:textId="77777777" w:rsidR="00752048" w:rsidRPr="00073C73" w:rsidRDefault="00752048" w:rsidP="00752048">
      <w:pPr>
        <w:pStyle w:val="Heading4"/>
        <w:rPr>
          <w:ins w:id="5382" w:author="CR#0332" w:date="2022-04-11T12:01:00Z"/>
          <w:i/>
          <w:snapToGrid w:val="0"/>
        </w:rPr>
      </w:pPr>
      <w:ins w:id="5383" w:author="CR#0332" w:date="2022-04-11T12:01:00Z">
        <w:r w:rsidRPr="00073C73">
          <w:t>–</w:t>
        </w:r>
        <w:r w:rsidRPr="00073C73">
          <w:tab/>
        </w:r>
        <w:r w:rsidRPr="00E44BFB">
          <w:rPr>
            <w:i/>
            <w:snapToGrid w:val="0"/>
          </w:rPr>
          <w:t>GNSS-Integrity-ServiceParametersReq</w:t>
        </w:r>
      </w:ins>
    </w:p>
    <w:p w14:paraId="11A2F31D" w14:textId="77777777" w:rsidR="00752048" w:rsidRPr="00073C73" w:rsidRDefault="00752048" w:rsidP="00752048">
      <w:pPr>
        <w:keepLines/>
        <w:rPr>
          <w:ins w:id="5384" w:author="CR#0332" w:date="2022-04-11T12:01:00Z"/>
        </w:rPr>
      </w:pPr>
      <w:ins w:id="5385" w:author="CR#0332" w:date="2022-04-11T12:01:00Z">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33555303" w14:textId="77777777" w:rsidR="00752048" w:rsidRPr="00073C73" w:rsidRDefault="00752048" w:rsidP="00752048">
      <w:pPr>
        <w:pStyle w:val="PL"/>
        <w:shd w:val="clear" w:color="auto" w:fill="E6E6E6"/>
        <w:rPr>
          <w:ins w:id="5386" w:author="CR#0332" w:date="2022-04-11T12:01:00Z"/>
        </w:rPr>
      </w:pPr>
      <w:ins w:id="5387" w:author="CR#0332" w:date="2022-04-11T12:01:00Z">
        <w:r w:rsidRPr="00073C73">
          <w:t>-- ASN1START</w:t>
        </w:r>
      </w:ins>
    </w:p>
    <w:p w14:paraId="6B5E6BC2" w14:textId="77777777" w:rsidR="00752048" w:rsidRPr="00073C73" w:rsidRDefault="00752048" w:rsidP="00752048">
      <w:pPr>
        <w:pStyle w:val="PL"/>
        <w:shd w:val="clear" w:color="auto" w:fill="E6E6E6"/>
        <w:rPr>
          <w:ins w:id="5388" w:author="CR#0332" w:date="2022-04-11T12:01:00Z"/>
          <w:snapToGrid w:val="0"/>
        </w:rPr>
      </w:pPr>
    </w:p>
    <w:p w14:paraId="2058F13B" w14:textId="77777777" w:rsidR="00752048" w:rsidRPr="00073C73" w:rsidRDefault="00752048" w:rsidP="00752048">
      <w:pPr>
        <w:pStyle w:val="PL"/>
        <w:shd w:val="clear" w:color="auto" w:fill="E6E6E6"/>
        <w:rPr>
          <w:ins w:id="5389" w:author="CR#0332" w:date="2022-04-11T12:01:00Z"/>
        </w:rPr>
      </w:pPr>
      <w:ins w:id="5390" w:author="CR#0332" w:date="2022-04-11T12:01:00Z">
        <w:r w:rsidRPr="00E44BFB">
          <w:rPr>
            <w:snapToGrid w:val="0"/>
          </w:rPr>
          <w:t>GNSS-Integrity-ServiceParametersReq</w:t>
        </w:r>
        <w:r>
          <w:rPr>
            <w:snapToGrid w:val="0"/>
          </w:rPr>
          <w:t>-r17</w:t>
        </w:r>
        <w:r w:rsidRPr="00073C73">
          <w:t xml:space="preserve"> ::=</w:t>
        </w:r>
        <w:r w:rsidRPr="00073C73">
          <w:tab/>
          <w:t>SEQUENCE {</w:t>
        </w:r>
      </w:ins>
    </w:p>
    <w:p w14:paraId="0F2B32BD" w14:textId="77777777" w:rsidR="00752048" w:rsidRPr="00073C73" w:rsidRDefault="00752048" w:rsidP="00752048">
      <w:pPr>
        <w:pStyle w:val="PL"/>
        <w:shd w:val="clear" w:color="auto" w:fill="E6E6E6"/>
        <w:rPr>
          <w:ins w:id="5391" w:author="CR#0332" w:date="2022-04-11T12:01:00Z"/>
        </w:rPr>
      </w:pPr>
      <w:ins w:id="5392" w:author="CR#0332" w:date="2022-04-11T12:01:00Z">
        <w:r w:rsidRPr="00073C73">
          <w:tab/>
          <w:t>...</w:t>
        </w:r>
      </w:ins>
    </w:p>
    <w:p w14:paraId="07462906" w14:textId="77777777" w:rsidR="00752048" w:rsidRPr="00073C73" w:rsidRDefault="00752048" w:rsidP="00752048">
      <w:pPr>
        <w:pStyle w:val="PL"/>
        <w:shd w:val="clear" w:color="auto" w:fill="E6E6E6"/>
        <w:rPr>
          <w:ins w:id="5393" w:author="CR#0332" w:date="2022-04-11T12:01:00Z"/>
        </w:rPr>
      </w:pPr>
      <w:ins w:id="5394" w:author="CR#0332" w:date="2022-04-11T12:01:00Z">
        <w:r w:rsidRPr="00073C73">
          <w:t>}</w:t>
        </w:r>
      </w:ins>
    </w:p>
    <w:p w14:paraId="29A06CAD" w14:textId="77777777" w:rsidR="00752048" w:rsidRPr="00073C73" w:rsidRDefault="00752048" w:rsidP="00752048">
      <w:pPr>
        <w:pStyle w:val="PL"/>
        <w:shd w:val="clear" w:color="auto" w:fill="E6E6E6"/>
        <w:rPr>
          <w:ins w:id="5395" w:author="CR#0332" w:date="2022-04-11T12:01:00Z"/>
        </w:rPr>
      </w:pPr>
    </w:p>
    <w:p w14:paraId="0A75E3BF" w14:textId="77777777" w:rsidR="00752048" w:rsidRPr="00073C73" w:rsidRDefault="00752048" w:rsidP="00752048">
      <w:pPr>
        <w:pStyle w:val="PL"/>
        <w:shd w:val="clear" w:color="auto" w:fill="E6E6E6"/>
        <w:rPr>
          <w:ins w:id="5396" w:author="CR#0332" w:date="2022-04-11T12:01:00Z"/>
        </w:rPr>
      </w:pPr>
      <w:ins w:id="5397" w:author="CR#0332" w:date="2022-04-11T12:01:00Z">
        <w:r w:rsidRPr="00073C73">
          <w:t>-- ASN1STOP</w:t>
        </w:r>
      </w:ins>
    </w:p>
    <w:p w14:paraId="67AEC105" w14:textId="77777777" w:rsidR="00752048" w:rsidRDefault="00752048" w:rsidP="00752048">
      <w:pPr>
        <w:rPr>
          <w:ins w:id="5398" w:author="CR#0332" w:date="2022-04-11T12:01:00Z"/>
        </w:rPr>
      </w:pPr>
    </w:p>
    <w:p w14:paraId="362FC438" w14:textId="77777777" w:rsidR="00752048" w:rsidRPr="00073C73" w:rsidRDefault="00752048" w:rsidP="00752048">
      <w:pPr>
        <w:pStyle w:val="Heading4"/>
        <w:rPr>
          <w:ins w:id="5399" w:author="CR#0332" w:date="2022-04-11T12:01:00Z"/>
          <w:i/>
          <w:snapToGrid w:val="0"/>
        </w:rPr>
      </w:pPr>
      <w:ins w:id="5400" w:author="CR#0332" w:date="2022-04-11T12:01:00Z">
        <w:r w:rsidRPr="00073C73">
          <w:t>–</w:t>
        </w:r>
        <w:r w:rsidRPr="00073C73">
          <w:tab/>
        </w:r>
        <w:r w:rsidRPr="00E44BFB">
          <w:rPr>
            <w:i/>
            <w:snapToGrid w:val="0"/>
          </w:rPr>
          <w:t>GNSS-Integrity-ServiceAlertRe</w:t>
        </w:r>
        <w:r>
          <w:rPr>
            <w:i/>
            <w:snapToGrid w:val="0"/>
          </w:rPr>
          <w:t>q</w:t>
        </w:r>
      </w:ins>
    </w:p>
    <w:p w14:paraId="6187654B" w14:textId="77777777" w:rsidR="00752048" w:rsidRPr="00073C73" w:rsidRDefault="00752048" w:rsidP="00752048">
      <w:pPr>
        <w:keepLines/>
        <w:rPr>
          <w:ins w:id="5401" w:author="CR#0332" w:date="2022-04-11T12:01:00Z"/>
        </w:rPr>
      </w:pPr>
      <w:ins w:id="5402" w:author="CR#0332" w:date="2022-04-11T12:01:00Z">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2245DCFE" w14:textId="77777777" w:rsidR="00752048" w:rsidRPr="00073C73" w:rsidRDefault="00752048" w:rsidP="00752048">
      <w:pPr>
        <w:pStyle w:val="PL"/>
        <w:shd w:val="clear" w:color="auto" w:fill="E6E6E6"/>
        <w:rPr>
          <w:ins w:id="5403" w:author="CR#0332" w:date="2022-04-11T12:01:00Z"/>
        </w:rPr>
      </w:pPr>
      <w:ins w:id="5404" w:author="CR#0332" w:date="2022-04-11T12:01:00Z">
        <w:r w:rsidRPr="00073C73">
          <w:t>-- ASN1START</w:t>
        </w:r>
      </w:ins>
    </w:p>
    <w:p w14:paraId="6D3BC194" w14:textId="77777777" w:rsidR="00752048" w:rsidRPr="00073C73" w:rsidRDefault="00752048" w:rsidP="00752048">
      <w:pPr>
        <w:pStyle w:val="PL"/>
        <w:shd w:val="clear" w:color="auto" w:fill="E6E6E6"/>
        <w:rPr>
          <w:ins w:id="5405" w:author="CR#0332" w:date="2022-04-11T12:01:00Z"/>
          <w:snapToGrid w:val="0"/>
        </w:rPr>
      </w:pPr>
    </w:p>
    <w:p w14:paraId="287E4BA5" w14:textId="77777777" w:rsidR="00752048" w:rsidRPr="00073C73" w:rsidRDefault="00752048" w:rsidP="00752048">
      <w:pPr>
        <w:pStyle w:val="PL"/>
        <w:shd w:val="clear" w:color="auto" w:fill="E6E6E6"/>
        <w:rPr>
          <w:ins w:id="5406" w:author="CR#0332" w:date="2022-04-11T12:01:00Z"/>
        </w:rPr>
      </w:pPr>
      <w:ins w:id="5407" w:author="CR#0332" w:date="2022-04-11T12:01:00Z">
        <w:r w:rsidRPr="00E44BFB">
          <w:rPr>
            <w:snapToGrid w:val="0"/>
          </w:rPr>
          <w:t>GNSS-Integrity-ServiceAlertReq</w:t>
        </w:r>
        <w:r>
          <w:rPr>
            <w:snapToGrid w:val="0"/>
          </w:rPr>
          <w:t>-r17</w:t>
        </w:r>
        <w:r w:rsidRPr="00073C73">
          <w:t xml:space="preserve"> ::=</w:t>
        </w:r>
        <w:r w:rsidRPr="00073C73">
          <w:tab/>
          <w:t>SEQUENCE {</w:t>
        </w:r>
      </w:ins>
    </w:p>
    <w:p w14:paraId="1028BC9B" w14:textId="77777777" w:rsidR="00752048" w:rsidRPr="00073C73" w:rsidRDefault="00752048" w:rsidP="00752048">
      <w:pPr>
        <w:pStyle w:val="PL"/>
        <w:shd w:val="clear" w:color="auto" w:fill="E6E6E6"/>
        <w:rPr>
          <w:ins w:id="5408" w:author="CR#0332" w:date="2022-04-11T12:01:00Z"/>
        </w:rPr>
      </w:pPr>
      <w:ins w:id="5409" w:author="CR#0332" w:date="2022-04-11T12:01:00Z">
        <w:r w:rsidRPr="00073C73">
          <w:tab/>
          <w:t>...</w:t>
        </w:r>
      </w:ins>
    </w:p>
    <w:p w14:paraId="05D83A9D" w14:textId="77777777" w:rsidR="00752048" w:rsidRPr="00073C73" w:rsidRDefault="00752048" w:rsidP="00752048">
      <w:pPr>
        <w:pStyle w:val="PL"/>
        <w:shd w:val="clear" w:color="auto" w:fill="E6E6E6"/>
        <w:rPr>
          <w:ins w:id="5410" w:author="CR#0332" w:date="2022-04-11T12:01:00Z"/>
        </w:rPr>
      </w:pPr>
      <w:ins w:id="5411" w:author="CR#0332" w:date="2022-04-11T12:01:00Z">
        <w:r w:rsidRPr="00073C73">
          <w:t>}</w:t>
        </w:r>
      </w:ins>
    </w:p>
    <w:p w14:paraId="534D4445" w14:textId="77777777" w:rsidR="00752048" w:rsidRPr="00073C73" w:rsidRDefault="00752048" w:rsidP="00752048">
      <w:pPr>
        <w:pStyle w:val="PL"/>
        <w:shd w:val="clear" w:color="auto" w:fill="E6E6E6"/>
        <w:rPr>
          <w:ins w:id="5412" w:author="CR#0332" w:date="2022-04-11T12:01:00Z"/>
        </w:rPr>
      </w:pPr>
    </w:p>
    <w:p w14:paraId="5640DD7D" w14:textId="77777777" w:rsidR="00752048" w:rsidRPr="00073C73" w:rsidRDefault="00752048" w:rsidP="00752048">
      <w:pPr>
        <w:pStyle w:val="PL"/>
        <w:shd w:val="clear" w:color="auto" w:fill="E6E6E6"/>
        <w:rPr>
          <w:ins w:id="5413" w:author="CR#0332" w:date="2022-04-11T12:01:00Z"/>
        </w:rPr>
      </w:pPr>
      <w:ins w:id="5414" w:author="CR#0332" w:date="2022-04-11T12:01:00Z">
        <w:r w:rsidRPr="00073C73">
          <w:t>-- ASN1STOP</w:t>
        </w:r>
      </w:ins>
    </w:p>
    <w:p w14:paraId="2EA7E052" w14:textId="77777777" w:rsidR="00752048" w:rsidRPr="00073C73" w:rsidRDefault="00752048" w:rsidP="002D60CB"/>
    <w:p w14:paraId="336A1D06" w14:textId="77777777" w:rsidR="002B1632" w:rsidRPr="00073C73" w:rsidRDefault="002B1632" w:rsidP="002D60CB">
      <w:pPr>
        <w:pStyle w:val="Heading4"/>
        <w:rPr>
          <w:i/>
          <w:snapToGrid w:val="0"/>
        </w:rPr>
      </w:pPr>
      <w:bookmarkStart w:id="5415" w:name="_Toc27765292"/>
      <w:bookmarkStart w:id="5416" w:name="_Toc37680984"/>
      <w:bookmarkStart w:id="5417" w:name="_Toc46486556"/>
      <w:bookmarkStart w:id="5418" w:name="_Toc52546901"/>
      <w:bookmarkStart w:id="5419" w:name="_Toc52547431"/>
      <w:bookmarkStart w:id="5420" w:name="_Toc52547961"/>
      <w:bookmarkStart w:id="5421" w:name="_Toc52548491"/>
      <w:bookmarkStart w:id="5422" w:name="_Toc90719737"/>
      <w:r w:rsidRPr="00073C73">
        <w:t>–</w:t>
      </w:r>
      <w:r w:rsidRPr="00073C73">
        <w:tab/>
      </w:r>
      <w:r w:rsidRPr="00073C73">
        <w:rPr>
          <w:i/>
          <w:snapToGrid w:val="0"/>
        </w:rPr>
        <w:t>GNSS-TimeModelListReq</w:t>
      </w:r>
      <w:bookmarkEnd w:id="5415"/>
      <w:bookmarkEnd w:id="5416"/>
      <w:bookmarkEnd w:id="5417"/>
      <w:bookmarkEnd w:id="5418"/>
      <w:bookmarkEnd w:id="5419"/>
      <w:bookmarkEnd w:id="5420"/>
      <w:bookmarkEnd w:id="5421"/>
      <w:bookmarkEnd w:id="5422"/>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5423" w:name="_Toc27765293"/>
      <w:bookmarkStart w:id="5424" w:name="_Toc37680985"/>
      <w:bookmarkStart w:id="5425" w:name="_Toc46486557"/>
      <w:bookmarkStart w:id="5426" w:name="_Toc52546902"/>
      <w:bookmarkStart w:id="5427" w:name="_Toc52547432"/>
      <w:bookmarkStart w:id="5428" w:name="_Toc52547962"/>
      <w:bookmarkStart w:id="5429" w:name="_Toc52548492"/>
      <w:bookmarkStart w:id="5430" w:name="_Toc90719738"/>
      <w:r w:rsidRPr="00073C73">
        <w:t>–</w:t>
      </w:r>
      <w:r w:rsidRPr="00073C73">
        <w:tab/>
      </w:r>
      <w:r w:rsidRPr="00073C73">
        <w:rPr>
          <w:i/>
          <w:snapToGrid w:val="0"/>
        </w:rPr>
        <w:t>GNSS-DifferentialCorrectionsReq</w:t>
      </w:r>
      <w:bookmarkEnd w:id="5423"/>
      <w:bookmarkEnd w:id="5424"/>
      <w:bookmarkEnd w:id="5425"/>
      <w:bookmarkEnd w:id="5426"/>
      <w:bookmarkEnd w:id="5427"/>
      <w:bookmarkEnd w:id="5428"/>
      <w:bookmarkEnd w:id="5429"/>
      <w:bookmarkEnd w:id="5430"/>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5431" w:name="_Toc27765294"/>
      <w:bookmarkStart w:id="5432" w:name="_Toc37680986"/>
      <w:bookmarkStart w:id="5433" w:name="_Toc46486558"/>
      <w:bookmarkStart w:id="5434" w:name="_Toc52546903"/>
      <w:bookmarkStart w:id="5435" w:name="_Toc52547433"/>
      <w:bookmarkStart w:id="5436" w:name="_Toc52547963"/>
      <w:bookmarkStart w:id="5437" w:name="_Toc52548493"/>
      <w:bookmarkStart w:id="5438" w:name="_Toc90719739"/>
      <w:r w:rsidRPr="00073C73">
        <w:t>–</w:t>
      </w:r>
      <w:r w:rsidRPr="00073C73">
        <w:tab/>
      </w:r>
      <w:r w:rsidRPr="00073C73">
        <w:rPr>
          <w:i/>
          <w:snapToGrid w:val="0"/>
        </w:rPr>
        <w:t>GNSS-NavigationModelReq</w:t>
      </w:r>
      <w:bookmarkEnd w:id="5431"/>
      <w:bookmarkEnd w:id="5432"/>
      <w:bookmarkEnd w:id="5433"/>
      <w:bookmarkEnd w:id="5434"/>
      <w:bookmarkEnd w:id="5435"/>
      <w:bookmarkEnd w:id="5436"/>
      <w:bookmarkEnd w:id="5437"/>
      <w:bookmarkEnd w:id="5438"/>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5439" w:name="_Toc27765295"/>
      <w:bookmarkStart w:id="5440" w:name="_Toc37680987"/>
      <w:bookmarkStart w:id="5441" w:name="_Toc46486559"/>
      <w:bookmarkStart w:id="5442" w:name="_Toc52546904"/>
      <w:bookmarkStart w:id="5443" w:name="_Toc52547434"/>
      <w:bookmarkStart w:id="5444" w:name="_Toc52547964"/>
      <w:bookmarkStart w:id="5445" w:name="_Toc52548494"/>
      <w:bookmarkStart w:id="5446" w:name="_Toc90719740"/>
      <w:r w:rsidRPr="00073C73">
        <w:t>–</w:t>
      </w:r>
      <w:r w:rsidRPr="00073C73">
        <w:tab/>
      </w:r>
      <w:r w:rsidRPr="00073C73">
        <w:rPr>
          <w:i/>
          <w:snapToGrid w:val="0"/>
        </w:rPr>
        <w:t>GNSS-RealTimeIntegrityReq</w:t>
      </w:r>
      <w:bookmarkEnd w:id="5439"/>
      <w:bookmarkEnd w:id="5440"/>
      <w:bookmarkEnd w:id="5441"/>
      <w:bookmarkEnd w:id="5442"/>
      <w:bookmarkEnd w:id="5443"/>
      <w:bookmarkEnd w:id="5444"/>
      <w:bookmarkEnd w:id="5445"/>
      <w:bookmarkEnd w:id="5446"/>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5447" w:name="_Toc27765296"/>
      <w:bookmarkStart w:id="5448" w:name="_Toc37680988"/>
      <w:bookmarkStart w:id="5449" w:name="_Toc46486560"/>
      <w:bookmarkStart w:id="5450" w:name="_Toc52546905"/>
      <w:bookmarkStart w:id="5451" w:name="_Toc52547435"/>
      <w:bookmarkStart w:id="5452" w:name="_Toc52547965"/>
      <w:bookmarkStart w:id="5453" w:name="_Toc52548495"/>
      <w:bookmarkStart w:id="5454" w:name="_Toc90719741"/>
      <w:r w:rsidRPr="00073C73">
        <w:t>–</w:t>
      </w:r>
      <w:r w:rsidRPr="00073C73">
        <w:tab/>
      </w:r>
      <w:r w:rsidRPr="00073C73">
        <w:rPr>
          <w:i/>
          <w:snapToGrid w:val="0"/>
        </w:rPr>
        <w:t>GNSS-DataBitAssistanceReq</w:t>
      </w:r>
      <w:bookmarkEnd w:id="5447"/>
      <w:bookmarkEnd w:id="5448"/>
      <w:bookmarkEnd w:id="5449"/>
      <w:bookmarkEnd w:id="5450"/>
      <w:bookmarkEnd w:id="5451"/>
      <w:bookmarkEnd w:id="5452"/>
      <w:bookmarkEnd w:id="5453"/>
      <w:bookmarkEnd w:id="5454"/>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5455" w:name="_Toc27765297"/>
      <w:bookmarkStart w:id="5456" w:name="_Toc37680989"/>
      <w:bookmarkStart w:id="5457" w:name="_Toc46486561"/>
      <w:bookmarkStart w:id="5458" w:name="_Toc52546906"/>
      <w:bookmarkStart w:id="5459" w:name="_Toc52547436"/>
      <w:bookmarkStart w:id="5460" w:name="_Toc52547966"/>
      <w:bookmarkStart w:id="5461" w:name="_Toc52548496"/>
      <w:bookmarkStart w:id="5462" w:name="_Toc90719742"/>
      <w:r w:rsidRPr="00073C73">
        <w:t>–</w:t>
      </w:r>
      <w:r w:rsidRPr="00073C73">
        <w:tab/>
      </w:r>
      <w:r w:rsidRPr="00073C73">
        <w:rPr>
          <w:i/>
          <w:snapToGrid w:val="0"/>
        </w:rPr>
        <w:t>GNSS-AcquisitionAssistanceReq</w:t>
      </w:r>
      <w:bookmarkEnd w:id="5455"/>
      <w:bookmarkEnd w:id="5456"/>
      <w:bookmarkEnd w:id="5457"/>
      <w:bookmarkEnd w:id="5458"/>
      <w:bookmarkEnd w:id="5459"/>
      <w:bookmarkEnd w:id="5460"/>
      <w:bookmarkEnd w:id="5461"/>
      <w:bookmarkEnd w:id="5462"/>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5463" w:name="_Toc27765298"/>
      <w:bookmarkStart w:id="5464" w:name="_Toc37680990"/>
      <w:bookmarkStart w:id="5465" w:name="_Toc46486562"/>
      <w:bookmarkStart w:id="5466" w:name="_Toc52546907"/>
      <w:bookmarkStart w:id="5467" w:name="_Toc52547437"/>
      <w:bookmarkStart w:id="5468" w:name="_Toc52547967"/>
      <w:bookmarkStart w:id="5469" w:name="_Toc52548497"/>
      <w:bookmarkStart w:id="5470" w:name="_Toc90719743"/>
      <w:r w:rsidRPr="00073C73">
        <w:t>–</w:t>
      </w:r>
      <w:r w:rsidRPr="00073C73">
        <w:tab/>
      </w:r>
      <w:r w:rsidRPr="00073C73">
        <w:rPr>
          <w:i/>
          <w:snapToGrid w:val="0"/>
        </w:rPr>
        <w:t>GNSS-AlmanacReq</w:t>
      </w:r>
      <w:bookmarkEnd w:id="5463"/>
      <w:bookmarkEnd w:id="5464"/>
      <w:bookmarkEnd w:id="5465"/>
      <w:bookmarkEnd w:id="5466"/>
      <w:bookmarkEnd w:id="5467"/>
      <w:bookmarkEnd w:id="5468"/>
      <w:bookmarkEnd w:id="5469"/>
      <w:bookmarkEnd w:id="5470"/>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5471" w:name="_Toc27765299"/>
      <w:bookmarkStart w:id="5472" w:name="_Toc37680991"/>
      <w:bookmarkStart w:id="5473" w:name="_Toc46486563"/>
      <w:bookmarkStart w:id="5474" w:name="_Toc52546908"/>
      <w:bookmarkStart w:id="5475" w:name="_Toc52547438"/>
      <w:bookmarkStart w:id="5476" w:name="_Toc52547968"/>
      <w:bookmarkStart w:id="5477" w:name="_Toc52548498"/>
      <w:bookmarkStart w:id="5478" w:name="_Toc90719744"/>
      <w:r w:rsidRPr="00073C73">
        <w:t>–</w:t>
      </w:r>
      <w:r w:rsidRPr="00073C73">
        <w:tab/>
      </w:r>
      <w:r w:rsidRPr="00073C73">
        <w:rPr>
          <w:i/>
          <w:snapToGrid w:val="0"/>
        </w:rPr>
        <w:t>GNSS-UTC-ModelReq</w:t>
      </w:r>
      <w:bookmarkEnd w:id="5471"/>
      <w:bookmarkEnd w:id="5472"/>
      <w:bookmarkEnd w:id="5473"/>
      <w:bookmarkEnd w:id="5474"/>
      <w:bookmarkEnd w:id="5475"/>
      <w:bookmarkEnd w:id="5476"/>
      <w:bookmarkEnd w:id="5477"/>
      <w:bookmarkEnd w:id="5478"/>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5479" w:name="_Toc27765300"/>
      <w:bookmarkStart w:id="5480" w:name="_Toc37680992"/>
      <w:bookmarkStart w:id="5481" w:name="_Toc46486564"/>
      <w:bookmarkStart w:id="5482" w:name="_Toc52546909"/>
      <w:bookmarkStart w:id="5483" w:name="_Toc52547439"/>
      <w:bookmarkStart w:id="5484" w:name="_Toc52547969"/>
      <w:bookmarkStart w:id="5485" w:name="_Toc52548499"/>
      <w:bookmarkStart w:id="5486" w:name="_Toc90719745"/>
      <w:r w:rsidRPr="00073C73">
        <w:t>–</w:t>
      </w:r>
      <w:r w:rsidRPr="00073C73">
        <w:tab/>
      </w:r>
      <w:r w:rsidRPr="00073C73">
        <w:rPr>
          <w:i/>
          <w:snapToGrid w:val="0"/>
        </w:rPr>
        <w:t>GNSS-AuxiliaryInformationReq</w:t>
      </w:r>
      <w:bookmarkEnd w:id="5479"/>
      <w:bookmarkEnd w:id="5480"/>
      <w:bookmarkEnd w:id="5481"/>
      <w:bookmarkEnd w:id="5482"/>
      <w:bookmarkEnd w:id="5483"/>
      <w:bookmarkEnd w:id="5484"/>
      <w:bookmarkEnd w:id="5485"/>
      <w:bookmarkEnd w:id="5486"/>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5487" w:name="_Toc27765301"/>
      <w:bookmarkStart w:id="5488" w:name="_Toc37680993"/>
      <w:bookmarkStart w:id="5489" w:name="_Toc46486565"/>
      <w:bookmarkStart w:id="5490" w:name="_Toc52546910"/>
      <w:bookmarkStart w:id="5491" w:name="_Toc52547440"/>
      <w:bookmarkStart w:id="5492" w:name="_Toc52547970"/>
      <w:bookmarkStart w:id="5493" w:name="_Toc52548500"/>
      <w:bookmarkStart w:id="5494" w:name="_Toc90719746"/>
      <w:r w:rsidRPr="00073C73">
        <w:t>–</w:t>
      </w:r>
      <w:r w:rsidRPr="00073C73">
        <w:tab/>
      </w:r>
      <w:r w:rsidRPr="00073C73">
        <w:rPr>
          <w:i/>
          <w:snapToGrid w:val="0"/>
          <w:lang w:eastAsia="zh-CN"/>
        </w:rPr>
        <w:t>BDS</w:t>
      </w:r>
      <w:r w:rsidRPr="00073C73">
        <w:rPr>
          <w:i/>
          <w:snapToGrid w:val="0"/>
        </w:rPr>
        <w:t>-DifferentialCorrectionsReq</w:t>
      </w:r>
      <w:bookmarkEnd w:id="5487"/>
      <w:bookmarkEnd w:id="5488"/>
      <w:bookmarkEnd w:id="5489"/>
      <w:bookmarkEnd w:id="5490"/>
      <w:bookmarkEnd w:id="5491"/>
      <w:bookmarkEnd w:id="5492"/>
      <w:bookmarkEnd w:id="5493"/>
      <w:bookmarkEnd w:id="5494"/>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ins w:id="5495" w:author="CR#0332" w:date="2022-04-11T12:02:00Z">
              <w:r w:rsidR="00752048">
                <w:rPr>
                  <w:rFonts w:hint="eastAsia"/>
                  <w:snapToGrid w:val="0"/>
                  <w:lang w:eastAsia="zh-CN"/>
                </w:rPr>
                <w:t>/B3I</w:t>
              </w:r>
            </w:ins>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5496" w:name="_Toc27765302"/>
      <w:bookmarkStart w:id="5497" w:name="_Toc37680994"/>
      <w:bookmarkStart w:id="5498" w:name="_Toc46486566"/>
      <w:bookmarkStart w:id="5499" w:name="_Toc52546911"/>
      <w:bookmarkStart w:id="5500" w:name="_Toc52547441"/>
      <w:bookmarkStart w:id="5501" w:name="_Toc52547971"/>
      <w:bookmarkStart w:id="5502" w:name="_Toc52548501"/>
      <w:bookmarkStart w:id="5503"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5496"/>
      <w:bookmarkEnd w:id="5497"/>
      <w:bookmarkEnd w:id="5498"/>
      <w:bookmarkEnd w:id="5499"/>
      <w:bookmarkEnd w:id="5500"/>
      <w:bookmarkEnd w:id="5501"/>
      <w:bookmarkEnd w:id="5502"/>
      <w:bookmarkEnd w:id="5503"/>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5504" w:name="_Toc27765303"/>
      <w:bookmarkStart w:id="5505" w:name="_Toc37680995"/>
      <w:bookmarkStart w:id="5506" w:name="_Toc46486567"/>
      <w:bookmarkStart w:id="5507" w:name="_Toc52546912"/>
      <w:bookmarkStart w:id="5508" w:name="_Toc52547442"/>
      <w:bookmarkStart w:id="5509" w:name="_Toc52547972"/>
      <w:bookmarkStart w:id="5510" w:name="_Toc52548502"/>
      <w:bookmarkStart w:id="5511" w:name="_Toc90719748"/>
      <w:r w:rsidRPr="00073C73">
        <w:rPr>
          <w:i/>
        </w:rPr>
        <w:t>–</w:t>
      </w:r>
      <w:r w:rsidRPr="00073C73">
        <w:rPr>
          <w:i/>
        </w:rPr>
        <w:tab/>
      </w:r>
      <w:r w:rsidRPr="00073C73">
        <w:rPr>
          <w:i/>
          <w:snapToGrid w:val="0"/>
          <w:lang w:eastAsia="zh-CN"/>
        </w:rPr>
        <w:t>GNSS-RTK-ObservationsReq</w:t>
      </w:r>
      <w:bookmarkEnd w:id="5504"/>
      <w:bookmarkEnd w:id="5505"/>
      <w:bookmarkEnd w:id="5506"/>
      <w:bookmarkEnd w:id="5507"/>
      <w:bookmarkEnd w:id="5508"/>
      <w:bookmarkEnd w:id="5509"/>
      <w:bookmarkEnd w:id="5510"/>
      <w:bookmarkEnd w:id="5511"/>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5512" w:name="_Hlk499264629"/>
      <w:r w:rsidRPr="00073C73">
        <w:rPr>
          <w:snapToGrid w:val="0"/>
          <w:lang w:eastAsia="zh-CN"/>
        </w:rPr>
        <w:t>gnss-RTK-CNR-Req</w:t>
      </w:r>
      <w:bookmarkEnd w:id="5512"/>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5513" w:name="_Toc27765304"/>
      <w:bookmarkStart w:id="5514" w:name="_Toc37680996"/>
      <w:bookmarkStart w:id="5515" w:name="_Toc46486568"/>
      <w:bookmarkStart w:id="5516" w:name="_Toc52546913"/>
      <w:bookmarkStart w:id="5517" w:name="_Toc52547443"/>
      <w:bookmarkStart w:id="5518" w:name="_Toc52547973"/>
      <w:bookmarkStart w:id="5519" w:name="_Toc52548503"/>
      <w:bookmarkStart w:id="5520" w:name="_Toc90719749"/>
      <w:r w:rsidRPr="00073C73">
        <w:rPr>
          <w:i/>
        </w:rPr>
        <w:t>–</w:t>
      </w:r>
      <w:r w:rsidRPr="00073C73">
        <w:rPr>
          <w:i/>
        </w:rPr>
        <w:tab/>
      </w:r>
      <w:r w:rsidRPr="00073C73">
        <w:rPr>
          <w:i/>
          <w:snapToGrid w:val="0"/>
          <w:lang w:eastAsia="zh-CN"/>
        </w:rPr>
        <w:t>GLO-RTK-BiasInformationReq</w:t>
      </w:r>
      <w:bookmarkEnd w:id="5513"/>
      <w:bookmarkEnd w:id="5514"/>
      <w:bookmarkEnd w:id="5515"/>
      <w:bookmarkEnd w:id="5516"/>
      <w:bookmarkEnd w:id="5517"/>
      <w:bookmarkEnd w:id="5518"/>
      <w:bookmarkEnd w:id="5519"/>
      <w:bookmarkEnd w:id="5520"/>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5521" w:name="_Toc27765305"/>
      <w:bookmarkStart w:id="5522" w:name="_Toc37680997"/>
      <w:bookmarkStart w:id="5523" w:name="_Toc46486569"/>
      <w:bookmarkStart w:id="5524" w:name="_Toc52546914"/>
      <w:bookmarkStart w:id="5525" w:name="_Toc52547444"/>
      <w:bookmarkStart w:id="5526" w:name="_Toc52547974"/>
      <w:bookmarkStart w:id="5527" w:name="_Toc52548504"/>
      <w:bookmarkStart w:id="5528" w:name="_Toc90719750"/>
      <w:r w:rsidRPr="00073C73">
        <w:rPr>
          <w:i/>
        </w:rPr>
        <w:t>–</w:t>
      </w:r>
      <w:r w:rsidRPr="00073C73">
        <w:rPr>
          <w:i/>
        </w:rPr>
        <w:tab/>
      </w:r>
      <w:r w:rsidRPr="00073C73">
        <w:rPr>
          <w:i/>
          <w:snapToGrid w:val="0"/>
          <w:lang w:eastAsia="zh-CN"/>
        </w:rPr>
        <w:t>GNSS-RTK-MAC-CorrectionDifferencesReq</w:t>
      </w:r>
      <w:bookmarkEnd w:id="5521"/>
      <w:bookmarkEnd w:id="5522"/>
      <w:bookmarkEnd w:id="5523"/>
      <w:bookmarkEnd w:id="5524"/>
      <w:bookmarkEnd w:id="5525"/>
      <w:bookmarkEnd w:id="5526"/>
      <w:bookmarkEnd w:id="5527"/>
      <w:bookmarkEnd w:id="5528"/>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5529" w:name="_Toc27765306"/>
      <w:bookmarkStart w:id="5530" w:name="_Toc37680998"/>
      <w:bookmarkStart w:id="5531" w:name="_Toc46486570"/>
      <w:bookmarkStart w:id="5532" w:name="_Toc52546915"/>
      <w:bookmarkStart w:id="5533" w:name="_Toc52547445"/>
      <w:bookmarkStart w:id="5534" w:name="_Toc52547975"/>
      <w:bookmarkStart w:id="5535" w:name="_Toc52548505"/>
      <w:bookmarkStart w:id="5536" w:name="_Toc90719751"/>
      <w:r w:rsidRPr="00073C73">
        <w:rPr>
          <w:i/>
        </w:rPr>
        <w:t>–</w:t>
      </w:r>
      <w:r w:rsidRPr="00073C73">
        <w:rPr>
          <w:i/>
        </w:rPr>
        <w:tab/>
      </w:r>
      <w:r w:rsidRPr="00073C73">
        <w:rPr>
          <w:i/>
          <w:snapToGrid w:val="0"/>
          <w:lang w:eastAsia="zh-CN"/>
        </w:rPr>
        <w:t>GNSS-RTK-ResidualsReq</w:t>
      </w:r>
      <w:bookmarkEnd w:id="5529"/>
      <w:bookmarkEnd w:id="5530"/>
      <w:bookmarkEnd w:id="5531"/>
      <w:bookmarkEnd w:id="5532"/>
      <w:bookmarkEnd w:id="5533"/>
      <w:bookmarkEnd w:id="5534"/>
      <w:bookmarkEnd w:id="5535"/>
      <w:bookmarkEnd w:id="5536"/>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5537" w:name="_Toc27765307"/>
      <w:bookmarkStart w:id="5538" w:name="_Toc37680999"/>
      <w:bookmarkStart w:id="5539" w:name="_Toc46486571"/>
      <w:bookmarkStart w:id="5540" w:name="_Toc52546916"/>
      <w:bookmarkStart w:id="5541" w:name="_Toc52547446"/>
      <w:bookmarkStart w:id="5542" w:name="_Toc52547976"/>
      <w:bookmarkStart w:id="5543" w:name="_Toc52548506"/>
      <w:bookmarkStart w:id="5544" w:name="_Toc90719752"/>
      <w:r w:rsidRPr="00073C73">
        <w:rPr>
          <w:i/>
        </w:rPr>
        <w:t>–</w:t>
      </w:r>
      <w:r w:rsidRPr="00073C73">
        <w:rPr>
          <w:i/>
        </w:rPr>
        <w:tab/>
      </w:r>
      <w:r w:rsidRPr="00073C73">
        <w:rPr>
          <w:i/>
          <w:snapToGrid w:val="0"/>
          <w:lang w:eastAsia="zh-CN"/>
        </w:rPr>
        <w:t>GNSS-RTK-FKP-GradientsReq</w:t>
      </w:r>
      <w:bookmarkEnd w:id="5537"/>
      <w:bookmarkEnd w:id="5538"/>
      <w:bookmarkEnd w:id="5539"/>
      <w:bookmarkEnd w:id="5540"/>
      <w:bookmarkEnd w:id="5541"/>
      <w:bookmarkEnd w:id="5542"/>
      <w:bookmarkEnd w:id="5543"/>
      <w:bookmarkEnd w:id="5544"/>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5545" w:name="_Hlk512485626"/>
      <w:r w:rsidRPr="00073C73">
        <w:t>linkCombinations-PrefList-r15</w:t>
      </w:r>
      <w:r w:rsidRPr="00073C73">
        <w:tab/>
      </w:r>
      <w:r w:rsidRPr="00073C73">
        <w:tab/>
        <w:t>GNSS-Link-CombinationsList-r15</w:t>
      </w:r>
      <w:r w:rsidRPr="00073C73">
        <w:tab/>
        <w:t>OPTIONAL,</w:t>
      </w:r>
      <w:bookmarkEnd w:id="5545"/>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5546" w:name="_Toc27765308"/>
      <w:bookmarkStart w:id="5547" w:name="_Toc37681000"/>
      <w:bookmarkStart w:id="5548" w:name="_Toc46486572"/>
      <w:bookmarkStart w:id="5549" w:name="_Toc52546917"/>
      <w:bookmarkStart w:id="5550" w:name="_Toc52547447"/>
      <w:bookmarkStart w:id="5551" w:name="_Toc52547977"/>
      <w:bookmarkStart w:id="5552" w:name="_Toc52548507"/>
      <w:bookmarkStart w:id="5553" w:name="_Toc90719753"/>
      <w:r w:rsidRPr="00073C73">
        <w:rPr>
          <w:i/>
        </w:rPr>
        <w:t>–</w:t>
      </w:r>
      <w:r w:rsidRPr="00073C73">
        <w:rPr>
          <w:i/>
        </w:rPr>
        <w:tab/>
      </w:r>
      <w:r w:rsidRPr="00073C73">
        <w:rPr>
          <w:i/>
          <w:snapToGrid w:val="0"/>
          <w:lang w:eastAsia="zh-CN"/>
        </w:rPr>
        <w:t>GNSS-SSR-OrbitCorrectionsReq</w:t>
      </w:r>
      <w:bookmarkEnd w:id="5546"/>
      <w:bookmarkEnd w:id="5547"/>
      <w:bookmarkEnd w:id="5548"/>
      <w:bookmarkEnd w:id="5549"/>
      <w:bookmarkEnd w:id="5550"/>
      <w:bookmarkEnd w:id="5551"/>
      <w:bookmarkEnd w:id="5552"/>
      <w:bookmarkEnd w:id="5553"/>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rPr>
          <w:ins w:id="5554" w:author="CR#0332" w:date="2022-04-11T12:02:00Z"/>
        </w:rPr>
      </w:pPr>
      <w:r w:rsidRPr="00073C73">
        <w:tab/>
        <w:t>...</w:t>
      </w:r>
      <w:ins w:id="5555" w:author="CR#0332" w:date="2022-04-11T12:02:00Z">
        <w:r w:rsidR="00752048">
          <w:t>,</w:t>
        </w:r>
      </w:ins>
    </w:p>
    <w:p w14:paraId="56F8B608" w14:textId="77777777" w:rsidR="00752048" w:rsidRDefault="00752048" w:rsidP="00752048">
      <w:pPr>
        <w:pStyle w:val="PL"/>
        <w:shd w:val="clear" w:color="auto" w:fill="E6E6E6"/>
        <w:rPr>
          <w:ins w:id="5556" w:author="CR#0332" w:date="2022-04-11T12:02:00Z"/>
        </w:rPr>
      </w:pPr>
      <w:ins w:id="5557" w:author="CR#0332" w:date="2022-04-11T12:02:00Z">
        <w:r>
          <w:tab/>
          <w:t>[[</w:t>
        </w:r>
      </w:ins>
    </w:p>
    <w:p w14:paraId="1E6C244E" w14:textId="77777777" w:rsidR="00752048" w:rsidRDefault="00752048" w:rsidP="00752048">
      <w:pPr>
        <w:pStyle w:val="PL"/>
        <w:shd w:val="clear" w:color="auto" w:fill="E6E6E6"/>
        <w:rPr>
          <w:ins w:id="5558" w:author="CR#0332" w:date="2022-04-11T12:02:00Z"/>
        </w:rPr>
      </w:pPr>
      <w:ins w:id="5559" w:author="CR#0332" w:date="2022-04-11T12:02:00Z">
        <w:r>
          <w:tab/>
          <w:t>orbit-IntegrityReq-r17</w:t>
        </w:r>
        <w:r>
          <w:tab/>
          <w:t>BIT STRING {</w:t>
        </w:r>
        <w:r>
          <w:tab/>
        </w:r>
        <w:r w:rsidRPr="00FB20CE">
          <w:t>orbitRangeErrorCorrelationTime</w:t>
        </w:r>
        <w:r>
          <w:t>Req</w:t>
        </w:r>
        <w:r>
          <w:tab/>
        </w:r>
        <w:r>
          <w:tab/>
          <w:t>(0),</w:t>
        </w:r>
      </w:ins>
    </w:p>
    <w:p w14:paraId="35B97E2E" w14:textId="77777777" w:rsidR="00752048" w:rsidRDefault="00752048" w:rsidP="00752048">
      <w:pPr>
        <w:pStyle w:val="PL"/>
        <w:shd w:val="clear" w:color="auto" w:fill="E6E6E6"/>
        <w:rPr>
          <w:ins w:id="5560" w:author="CR#0332" w:date="2022-04-11T12:02:00Z"/>
        </w:rPr>
      </w:pPr>
      <w:ins w:id="5561" w:author="CR#0332" w:date="2022-04-11T12:02:00Z">
        <w:r>
          <w:tab/>
        </w:r>
        <w:r>
          <w:tab/>
        </w:r>
        <w:r>
          <w:tab/>
        </w:r>
        <w:r>
          <w:tab/>
        </w:r>
        <w:r>
          <w:tab/>
        </w:r>
        <w:r>
          <w:tab/>
        </w:r>
        <w:r>
          <w:tab/>
        </w:r>
        <w:r>
          <w:tab/>
        </w:r>
        <w:r>
          <w:tab/>
        </w:r>
        <w:r>
          <w:tab/>
        </w:r>
        <w:r>
          <w:tab/>
        </w:r>
        <w:r w:rsidRPr="00FB20CE">
          <w:t>orbitRangeRateErrorCorrelationTime</w:t>
        </w:r>
        <w:r>
          <w:t>Req</w:t>
        </w:r>
        <w:r>
          <w:tab/>
          <w:t>(1)</w:t>
        </w:r>
      </w:ins>
    </w:p>
    <w:p w14:paraId="282A8D3E" w14:textId="77777777" w:rsidR="00752048" w:rsidRDefault="00752048" w:rsidP="00752048">
      <w:pPr>
        <w:pStyle w:val="PL"/>
        <w:shd w:val="clear" w:color="auto" w:fill="E6E6E6"/>
        <w:rPr>
          <w:ins w:id="5562" w:author="CR#0332" w:date="2022-04-11T12:02:00Z"/>
        </w:rPr>
      </w:pPr>
      <w:ins w:id="5563" w:author="CR#0332" w:date="2022-04-11T12:02:00Z">
        <w:r>
          <w:tab/>
        </w:r>
        <w:r>
          <w:tab/>
        </w:r>
        <w:r>
          <w:tab/>
        </w:r>
        <w:r>
          <w:tab/>
        </w:r>
        <w:r>
          <w:tab/>
        </w:r>
        <w:r>
          <w:tab/>
        </w:r>
        <w:r>
          <w:tab/>
        </w:r>
        <w:r>
          <w:tab/>
        </w:r>
        <w:r>
          <w:tab/>
        </w:r>
        <w:r>
          <w:tab/>
          <w:t>} (SIZE(1..8))</w:t>
        </w:r>
        <w:r>
          <w:tab/>
        </w:r>
        <w:r>
          <w:tab/>
        </w:r>
        <w:r>
          <w:tab/>
        </w:r>
        <w:r>
          <w:tab/>
        </w:r>
        <w:r>
          <w:tab/>
        </w:r>
        <w:r>
          <w:tab/>
        </w:r>
        <w:r>
          <w:tab/>
        </w:r>
        <w:r>
          <w:tab/>
        </w:r>
        <w:r>
          <w:tab/>
          <w:t>OPTIONAL</w:t>
        </w:r>
      </w:ins>
    </w:p>
    <w:p w14:paraId="149BADBC" w14:textId="037957E6" w:rsidR="00AB5EC6" w:rsidRPr="00073C73" w:rsidRDefault="00752048" w:rsidP="00752048">
      <w:pPr>
        <w:pStyle w:val="PL"/>
        <w:shd w:val="clear" w:color="auto" w:fill="E6E6E6"/>
      </w:pPr>
      <w:ins w:id="5564" w:author="CR#0332" w:date="2022-04-11T12:02:00Z">
        <w:r>
          <w:tab/>
          <w:t>]]</w:t>
        </w:r>
      </w:ins>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ins w:id="5565" w:author="CR#0332" w:date="2022-04-11T12:02:00Z"/>
        </w:trPr>
        <w:tc>
          <w:tcPr>
            <w:tcW w:w="9639" w:type="dxa"/>
          </w:tcPr>
          <w:p w14:paraId="73F181E3" w14:textId="77777777" w:rsidR="00752048" w:rsidRDefault="00752048" w:rsidP="00752048">
            <w:pPr>
              <w:pStyle w:val="TAL"/>
              <w:rPr>
                <w:ins w:id="5566" w:author="CR#0332" w:date="2022-04-11T12:03:00Z"/>
                <w:b/>
                <w:i/>
              </w:rPr>
            </w:pPr>
            <w:ins w:id="5567" w:author="CR#0332" w:date="2022-04-11T12:03:00Z">
              <w:r w:rsidRPr="00FB20CE">
                <w:rPr>
                  <w:b/>
                  <w:i/>
                </w:rPr>
                <w:t>orbit-IntegrityReq</w:t>
              </w:r>
            </w:ins>
          </w:p>
          <w:p w14:paraId="1310DEE6" w14:textId="77777777" w:rsidR="00752048" w:rsidRDefault="00752048" w:rsidP="00752048">
            <w:pPr>
              <w:pStyle w:val="TAL"/>
              <w:rPr>
                <w:ins w:id="5568" w:author="CR#0332" w:date="2022-04-11T12:03:00Z"/>
                <w:snapToGrid w:val="0"/>
              </w:rPr>
            </w:pPr>
            <w:ins w:id="5569" w:author="CR#0332" w:date="2022-04-11T12:03:00Z">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ins>
          </w:p>
          <w:p w14:paraId="7B8E9199" w14:textId="0943D3BB" w:rsidR="00752048" w:rsidRPr="00073C73" w:rsidRDefault="00752048" w:rsidP="00752048">
            <w:pPr>
              <w:pStyle w:val="TAL"/>
              <w:rPr>
                <w:ins w:id="5570" w:author="CR#0332" w:date="2022-04-11T12:02:00Z"/>
                <w:b/>
                <w:i/>
              </w:rPr>
            </w:pPr>
            <w:ins w:id="5571" w:author="CR#0332" w:date="2022-04-11T12:03:00Z">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ins>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5572" w:name="_Toc27765309"/>
      <w:bookmarkStart w:id="5573" w:name="_Toc37681001"/>
      <w:bookmarkStart w:id="5574" w:name="_Toc46486573"/>
      <w:bookmarkStart w:id="5575" w:name="_Toc52546918"/>
      <w:bookmarkStart w:id="5576" w:name="_Toc52547448"/>
      <w:bookmarkStart w:id="5577" w:name="_Toc52547978"/>
      <w:bookmarkStart w:id="5578" w:name="_Toc52548508"/>
      <w:bookmarkStart w:id="5579" w:name="_Toc90719754"/>
      <w:r w:rsidRPr="00073C73">
        <w:rPr>
          <w:i/>
        </w:rPr>
        <w:lastRenderedPageBreak/>
        <w:t>–</w:t>
      </w:r>
      <w:r w:rsidRPr="00073C73">
        <w:rPr>
          <w:i/>
        </w:rPr>
        <w:tab/>
      </w:r>
      <w:r w:rsidRPr="00073C73">
        <w:rPr>
          <w:i/>
          <w:snapToGrid w:val="0"/>
          <w:lang w:eastAsia="zh-CN"/>
        </w:rPr>
        <w:t>GNSS-SSR-ClockCorrectionsReq</w:t>
      </w:r>
      <w:bookmarkEnd w:id="5572"/>
      <w:bookmarkEnd w:id="5573"/>
      <w:bookmarkEnd w:id="5574"/>
      <w:bookmarkEnd w:id="5575"/>
      <w:bookmarkEnd w:id="5576"/>
      <w:bookmarkEnd w:id="5577"/>
      <w:bookmarkEnd w:id="5578"/>
      <w:bookmarkEnd w:id="5579"/>
    </w:p>
    <w:p w14:paraId="2363205A" w14:textId="77777777" w:rsidR="00AB5EC6" w:rsidRPr="00073C73" w:rsidRDefault="00AB5EC6" w:rsidP="00AB5EC6">
      <w:pPr>
        <w:keepLines/>
      </w:pPr>
      <w:r w:rsidRPr="00073C73">
        <w:t xml:space="preserve">The </w:t>
      </w:r>
      <w:bookmarkStart w:id="5580" w:name="_Hlk506343943"/>
      <w:r w:rsidRPr="00073C73">
        <w:t xml:space="preserve">IE </w:t>
      </w:r>
      <w:r w:rsidRPr="00073C73">
        <w:rPr>
          <w:i/>
          <w:snapToGrid w:val="0"/>
          <w:lang w:eastAsia="zh-CN"/>
        </w:rPr>
        <w:t xml:space="preserve">GNSS-SSR-ClockCorrectionsReq </w:t>
      </w:r>
      <w:bookmarkEnd w:id="5580"/>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rPr>
          <w:ins w:id="5581" w:author="CR#0332" w:date="2022-04-11T12:03:00Z"/>
        </w:rPr>
      </w:pPr>
      <w:r w:rsidRPr="00073C73">
        <w:tab/>
        <w:t>...</w:t>
      </w:r>
      <w:ins w:id="5582" w:author="CR#0332" w:date="2022-04-11T12:03:00Z">
        <w:r w:rsidR="00752048">
          <w:t>,</w:t>
        </w:r>
      </w:ins>
    </w:p>
    <w:p w14:paraId="5C4D461A" w14:textId="77777777" w:rsidR="00752048" w:rsidRDefault="00752048" w:rsidP="00752048">
      <w:pPr>
        <w:pStyle w:val="PL"/>
        <w:shd w:val="clear" w:color="auto" w:fill="E6E6E6"/>
        <w:rPr>
          <w:ins w:id="5583" w:author="CR#0332" w:date="2022-04-11T12:03:00Z"/>
        </w:rPr>
      </w:pPr>
      <w:ins w:id="5584" w:author="CR#0332" w:date="2022-04-11T12:03:00Z">
        <w:r>
          <w:tab/>
          <w:t>[[</w:t>
        </w:r>
      </w:ins>
    </w:p>
    <w:p w14:paraId="1B87494F" w14:textId="77777777" w:rsidR="00752048" w:rsidRDefault="00752048" w:rsidP="00752048">
      <w:pPr>
        <w:pStyle w:val="PL"/>
        <w:shd w:val="clear" w:color="auto" w:fill="E6E6E6"/>
        <w:rPr>
          <w:ins w:id="5585" w:author="CR#0332" w:date="2022-04-11T12:03:00Z"/>
        </w:rPr>
      </w:pPr>
      <w:ins w:id="5586" w:author="CR#0332" w:date="2022-04-11T12:03:00Z">
        <w:r>
          <w:tab/>
        </w:r>
        <w:r>
          <w:tab/>
          <w:t>clock-IntegrityParametersReq-r17</w:t>
        </w:r>
        <w:r>
          <w:tab/>
          <w:t>ENUMERATED { true }</w:t>
        </w:r>
        <w:r>
          <w:tab/>
        </w:r>
        <w:r>
          <w:tab/>
        </w:r>
        <w:r>
          <w:tab/>
          <w:t>OPTIONAL,</w:t>
        </w:r>
      </w:ins>
    </w:p>
    <w:p w14:paraId="30142AD3" w14:textId="77777777" w:rsidR="00752048" w:rsidRDefault="00752048" w:rsidP="00752048">
      <w:pPr>
        <w:pStyle w:val="PL"/>
        <w:shd w:val="clear" w:color="auto" w:fill="E6E6E6"/>
        <w:rPr>
          <w:ins w:id="5587" w:author="CR#0332" w:date="2022-04-11T12:03:00Z"/>
        </w:rPr>
      </w:pPr>
      <w:ins w:id="5588" w:author="CR#0332" w:date="2022-04-11T12:03:00Z">
        <w:r>
          <w:tab/>
        </w:r>
        <w:r>
          <w:tab/>
          <w:t>ssr-IntegrityClockBounds-r17</w:t>
        </w:r>
        <w:r>
          <w:tab/>
        </w:r>
        <w:r>
          <w:tab/>
          <w:t>ENUMERATED { true }</w:t>
        </w:r>
        <w:r>
          <w:tab/>
        </w:r>
        <w:r>
          <w:tab/>
        </w:r>
        <w:r>
          <w:tab/>
          <w:t>OPTIONAL</w:t>
        </w:r>
      </w:ins>
    </w:p>
    <w:p w14:paraId="6DA1B24F" w14:textId="10BBB34D" w:rsidR="00AB5EC6" w:rsidRPr="00073C73" w:rsidRDefault="00752048" w:rsidP="00752048">
      <w:pPr>
        <w:pStyle w:val="PL"/>
        <w:shd w:val="clear" w:color="auto" w:fill="E6E6E6"/>
      </w:pPr>
      <w:ins w:id="5589" w:author="CR#0332" w:date="2022-04-11T12:03:00Z">
        <w:r>
          <w:tab/>
          <w:t>]]</w:t>
        </w:r>
      </w:ins>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ins w:id="5590" w:author="CR#0332" w:date="2022-04-11T12:04:00Z"/>
        </w:trPr>
        <w:tc>
          <w:tcPr>
            <w:tcW w:w="9639" w:type="dxa"/>
          </w:tcPr>
          <w:p w14:paraId="21913DDC" w14:textId="77777777" w:rsidR="00752048" w:rsidRPr="002073CC" w:rsidRDefault="00752048" w:rsidP="00752048">
            <w:pPr>
              <w:pStyle w:val="TAL"/>
              <w:rPr>
                <w:ins w:id="5591" w:author="CR#0332" w:date="2022-04-11T12:04:00Z"/>
                <w:b/>
                <w:bCs/>
                <w:i/>
                <w:iCs/>
                <w:snapToGrid w:val="0"/>
              </w:rPr>
            </w:pPr>
            <w:ins w:id="5592" w:author="CR#0332" w:date="2022-04-11T12:04:00Z">
              <w:r w:rsidRPr="002073CC">
                <w:rPr>
                  <w:b/>
                  <w:bCs/>
                  <w:i/>
                  <w:iCs/>
                  <w:snapToGrid w:val="0"/>
                </w:rPr>
                <w:t>clock-IntegrityParametersReq</w:t>
              </w:r>
            </w:ins>
          </w:p>
          <w:p w14:paraId="2E44D753" w14:textId="5BFED7EB" w:rsidR="00752048" w:rsidRPr="00073C73" w:rsidRDefault="00752048" w:rsidP="00752048">
            <w:pPr>
              <w:pStyle w:val="TAL"/>
              <w:rPr>
                <w:ins w:id="5593" w:author="CR#0332" w:date="2022-04-11T12:04:00Z"/>
                <w:b/>
                <w:i/>
              </w:rPr>
            </w:pPr>
            <w:ins w:id="5594" w:author="CR#0332" w:date="2022-04-11T12:04:00Z">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ins>
          </w:p>
        </w:tc>
      </w:tr>
      <w:tr w:rsidR="00752048" w:rsidRPr="00073C73" w14:paraId="2FE7616B" w14:textId="77777777" w:rsidTr="00790F5E">
        <w:trPr>
          <w:cantSplit/>
          <w:ins w:id="5595" w:author="CR#0332" w:date="2022-04-11T12:04:00Z"/>
        </w:trPr>
        <w:tc>
          <w:tcPr>
            <w:tcW w:w="9639" w:type="dxa"/>
          </w:tcPr>
          <w:p w14:paraId="5AAE38A6" w14:textId="049E8266" w:rsidR="00752048" w:rsidRDefault="00752048" w:rsidP="00752048">
            <w:pPr>
              <w:pStyle w:val="TAL"/>
              <w:rPr>
                <w:ins w:id="5596" w:author="CR#0332" w:date="2022-04-11T12:04:00Z"/>
                <w:b/>
                <w:bCs/>
                <w:i/>
                <w:iCs/>
                <w:snapToGrid w:val="0"/>
              </w:rPr>
            </w:pPr>
            <w:ins w:id="5597" w:author="CR#0332" w:date="2022-04-11T12:04:00Z">
              <w:r w:rsidRPr="003B6E5D">
                <w:rPr>
                  <w:b/>
                  <w:bCs/>
                  <w:i/>
                  <w:iCs/>
                  <w:snapToGrid w:val="0"/>
                </w:rPr>
                <w:t>ssr-IntegrityClockBounds</w:t>
              </w:r>
            </w:ins>
          </w:p>
          <w:p w14:paraId="470BEF47" w14:textId="68C00FD2" w:rsidR="00752048" w:rsidRPr="00073C73" w:rsidRDefault="00752048" w:rsidP="00752048">
            <w:pPr>
              <w:pStyle w:val="TAL"/>
              <w:rPr>
                <w:ins w:id="5598" w:author="CR#0332" w:date="2022-04-11T12:04:00Z"/>
                <w:b/>
                <w:i/>
              </w:rPr>
            </w:pPr>
            <w:ins w:id="5599" w:author="CR#0332" w:date="2022-04-11T12:04:00Z">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ins>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5600" w:name="_Toc27765310"/>
      <w:bookmarkStart w:id="5601" w:name="_Toc37681002"/>
      <w:bookmarkStart w:id="5602" w:name="_Toc46486574"/>
      <w:bookmarkStart w:id="5603" w:name="_Toc52546919"/>
      <w:bookmarkStart w:id="5604" w:name="_Toc52547449"/>
      <w:bookmarkStart w:id="5605" w:name="_Toc52547979"/>
      <w:bookmarkStart w:id="5606" w:name="_Toc52548509"/>
      <w:bookmarkStart w:id="5607" w:name="_Toc90719755"/>
      <w:r w:rsidRPr="00073C73">
        <w:rPr>
          <w:i/>
        </w:rPr>
        <w:t>–</w:t>
      </w:r>
      <w:r w:rsidRPr="00073C73">
        <w:rPr>
          <w:i/>
        </w:rPr>
        <w:tab/>
      </w:r>
      <w:r w:rsidRPr="00073C73">
        <w:rPr>
          <w:i/>
          <w:snapToGrid w:val="0"/>
          <w:lang w:eastAsia="zh-CN"/>
        </w:rPr>
        <w:t>GNSS-SSR-CodeBiasReq</w:t>
      </w:r>
      <w:bookmarkEnd w:id="5600"/>
      <w:bookmarkEnd w:id="5601"/>
      <w:bookmarkEnd w:id="5602"/>
      <w:bookmarkEnd w:id="5603"/>
      <w:bookmarkEnd w:id="5604"/>
      <w:bookmarkEnd w:id="5605"/>
      <w:bookmarkEnd w:id="5606"/>
      <w:bookmarkEnd w:id="5607"/>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5608" w:name="_Hlk506343890"/>
      <w:r w:rsidRPr="00073C73">
        <w:rPr>
          <w:snapToGrid w:val="0"/>
          <w:lang w:eastAsia="zh-CN"/>
        </w:rPr>
        <w:t>GNSS-SSR-CodeBiasReq-r15</w:t>
      </w:r>
      <w:r w:rsidRPr="00073C73">
        <w:rPr>
          <w:snapToGrid w:val="0"/>
        </w:rPr>
        <w:t xml:space="preserve"> </w:t>
      </w:r>
      <w:bookmarkEnd w:id="5608"/>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5609" w:name="_Hlk506343869"/>
      <w:r w:rsidRPr="00073C73">
        <w:rPr>
          <w:snapToGrid w:val="0"/>
        </w:rPr>
        <w:t>storedNavList-r15</w:t>
      </w:r>
      <w:bookmarkEnd w:id="5609"/>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rPr>
          <w:ins w:id="5610" w:author="CR#0332" w:date="2022-04-11T12:04:00Z"/>
        </w:rPr>
      </w:pPr>
      <w:r w:rsidRPr="00073C73">
        <w:tab/>
        <w:t>...</w:t>
      </w:r>
      <w:ins w:id="5611" w:author="CR#0332" w:date="2022-04-11T12:04:00Z">
        <w:r w:rsidR="00752048">
          <w:t>,</w:t>
        </w:r>
      </w:ins>
    </w:p>
    <w:p w14:paraId="3DB11AFD" w14:textId="77777777" w:rsidR="00752048" w:rsidRDefault="00752048" w:rsidP="00752048">
      <w:pPr>
        <w:pStyle w:val="PL"/>
        <w:shd w:val="clear" w:color="auto" w:fill="E6E6E6"/>
        <w:rPr>
          <w:ins w:id="5612" w:author="CR#0332" w:date="2022-04-11T12:04:00Z"/>
        </w:rPr>
      </w:pPr>
      <w:ins w:id="5613" w:author="CR#0332" w:date="2022-04-11T12:04:00Z">
        <w:r>
          <w:tab/>
          <w:t>[[</w:t>
        </w:r>
      </w:ins>
    </w:p>
    <w:p w14:paraId="4E653CDE" w14:textId="77777777" w:rsidR="00752048" w:rsidRDefault="00752048" w:rsidP="00752048">
      <w:pPr>
        <w:pStyle w:val="PL"/>
        <w:shd w:val="clear" w:color="auto" w:fill="E6E6E6"/>
        <w:rPr>
          <w:ins w:id="5614" w:author="CR#0332" w:date="2022-04-11T12:04:00Z"/>
          <w:rFonts w:eastAsia="Courier New" w:cs="Courier New"/>
          <w:color w:val="000000"/>
          <w:szCs w:val="16"/>
        </w:rPr>
      </w:pPr>
      <w:ins w:id="5615" w:author="CR#0332" w:date="2022-04-11T12:04:00Z">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8855758" w14:textId="1CDCEC23" w:rsidR="00AB5EC6" w:rsidRPr="00073C73" w:rsidRDefault="00752048" w:rsidP="00752048">
      <w:pPr>
        <w:pStyle w:val="PL"/>
        <w:shd w:val="clear" w:color="auto" w:fill="E6E6E6"/>
      </w:pPr>
      <w:ins w:id="5616" w:author="CR#0332" w:date="2022-04-11T12:04:00Z">
        <w:r>
          <w:rPr>
            <w:rFonts w:eastAsia="Courier New" w:cs="Courier New"/>
            <w:color w:val="000000"/>
            <w:szCs w:val="16"/>
          </w:rPr>
          <w:tab/>
          <w:t>]]</w:t>
        </w:r>
      </w:ins>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ins w:id="5617" w:author="CR#0332" w:date="2022-04-11T12:05:00Z"/>
        </w:trPr>
        <w:tc>
          <w:tcPr>
            <w:tcW w:w="9639" w:type="dxa"/>
          </w:tcPr>
          <w:p w14:paraId="36D5B596" w14:textId="77777777" w:rsidR="00752048" w:rsidRDefault="00752048" w:rsidP="00752048">
            <w:pPr>
              <w:pStyle w:val="TAL"/>
              <w:rPr>
                <w:ins w:id="5618" w:author="CR#0332" w:date="2022-04-11T12:05:00Z"/>
                <w:b/>
                <w:i/>
              </w:rPr>
            </w:pPr>
            <w:ins w:id="5619" w:author="CR#0332" w:date="2022-04-11T12:05:00Z">
              <w:r w:rsidRPr="00566833">
                <w:rPr>
                  <w:b/>
                  <w:i/>
                </w:rPr>
                <w:t>ssr-IntegrityCodeBiasBoundsReq</w:t>
              </w:r>
            </w:ins>
          </w:p>
          <w:p w14:paraId="54FFCCC7" w14:textId="3FA40B97" w:rsidR="00752048" w:rsidRPr="00073C73" w:rsidRDefault="00752048" w:rsidP="00752048">
            <w:pPr>
              <w:pStyle w:val="TAL"/>
              <w:rPr>
                <w:ins w:id="5620" w:author="CR#0332" w:date="2022-04-11T12:05:00Z"/>
                <w:b/>
                <w:i/>
              </w:rPr>
            </w:pPr>
            <w:ins w:id="5621" w:author="CR#0332" w:date="2022-04-11T12:05:00Z">
              <w:r>
                <w:rPr>
                  <w:bCs/>
                  <w:iCs/>
                </w:rPr>
                <w:t xml:space="preserve">This field, if present, indicates that the </w:t>
              </w:r>
              <w:r w:rsidRPr="00566833">
                <w:rPr>
                  <w:bCs/>
                  <w:i/>
                </w:rPr>
                <w:t>SSR-IntegrityCodeBiasBounds</w:t>
              </w:r>
              <w:r>
                <w:rPr>
                  <w:bCs/>
                  <w:iCs/>
                </w:rPr>
                <w:t xml:space="preserve"> are requested.</w:t>
              </w:r>
            </w:ins>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5622" w:name="_Toc37681003"/>
      <w:bookmarkStart w:id="5623" w:name="_Toc46486575"/>
      <w:bookmarkStart w:id="5624" w:name="_Toc52546920"/>
      <w:bookmarkStart w:id="5625" w:name="_Toc52547450"/>
      <w:bookmarkStart w:id="5626" w:name="_Toc52547980"/>
      <w:bookmarkStart w:id="5627" w:name="_Toc52548510"/>
      <w:bookmarkStart w:id="5628" w:name="_Toc90719756"/>
      <w:r w:rsidRPr="00073C73">
        <w:rPr>
          <w:i/>
        </w:rPr>
        <w:t>–</w:t>
      </w:r>
      <w:r w:rsidRPr="00073C73">
        <w:rPr>
          <w:i/>
        </w:rPr>
        <w:tab/>
      </w:r>
      <w:r w:rsidRPr="00073C73">
        <w:rPr>
          <w:i/>
          <w:snapToGrid w:val="0"/>
          <w:lang w:eastAsia="zh-CN"/>
        </w:rPr>
        <w:t>GNSS-SSR-URA-Req</w:t>
      </w:r>
      <w:bookmarkEnd w:id="5622"/>
      <w:bookmarkEnd w:id="5623"/>
      <w:bookmarkEnd w:id="5624"/>
      <w:bookmarkEnd w:id="5625"/>
      <w:bookmarkEnd w:id="5626"/>
      <w:bookmarkEnd w:id="5627"/>
      <w:bookmarkEnd w:id="5628"/>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5629" w:name="_Toc37681004"/>
      <w:bookmarkStart w:id="5630" w:name="_Toc46486576"/>
      <w:bookmarkStart w:id="5631" w:name="_Toc52546921"/>
      <w:bookmarkStart w:id="5632" w:name="_Toc52547451"/>
      <w:bookmarkStart w:id="5633" w:name="_Toc52547981"/>
      <w:bookmarkStart w:id="5634" w:name="_Toc52548511"/>
      <w:bookmarkStart w:id="5635" w:name="_Toc90719757"/>
      <w:r w:rsidRPr="00073C73">
        <w:rPr>
          <w:i/>
        </w:rPr>
        <w:t>–</w:t>
      </w:r>
      <w:r w:rsidRPr="00073C73">
        <w:rPr>
          <w:i/>
        </w:rPr>
        <w:tab/>
      </w:r>
      <w:r w:rsidRPr="00073C73">
        <w:rPr>
          <w:i/>
          <w:snapToGrid w:val="0"/>
          <w:lang w:eastAsia="zh-CN"/>
        </w:rPr>
        <w:t>GNSS-SSR-PhaseBiasReq</w:t>
      </w:r>
      <w:bookmarkEnd w:id="5629"/>
      <w:bookmarkEnd w:id="5630"/>
      <w:bookmarkEnd w:id="5631"/>
      <w:bookmarkEnd w:id="5632"/>
      <w:bookmarkEnd w:id="5633"/>
      <w:bookmarkEnd w:id="5634"/>
      <w:bookmarkEnd w:id="5635"/>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rPr>
          <w:ins w:id="5636" w:author="CR#0332" w:date="2022-04-11T12:05:00Z"/>
        </w:rPr>
      </w:pPr>
      <w:r w:rsidRPr="00073C73">
        <w:tab/>
        <w:t>...</w:t>
      </w:r>
      <w:ins w:id="5637" w:author="CR#0332" w:date="2022-04-11T12:05:00Z">
        <w:r w:rsidR="00752048">
          <w:t>,</w:t>
        </w:r>
      </w:ins>
    </w:p>
    <w:p w14:paraId="1CE1CC7D" w14:textId="77777777" w:rsidR="00752048" w:rsidRDefault="00752048" w:rsidP="00752048">
      <w:pPr>
        <w:pStyle w:val="PL"/>
        <w:shd w:val="clear" w:color="auto" w:fill="E6E6E6"/>
        <w:rPr>
          <w:ins w:id="5638" w:author="CR#0332" w:date="2022-04-11T12:05:00Z"/>
        </w:rPr>
      </w:pPr>
      <w:ins w:id="5639" w:author="CR#0332" w:date="2022-04-11T12:05:00Z">
        <w:r>
          <w:tab/>
          <w:t>[[</w:t>
        </w:r>
      </w:ins>
    </w:p>
    <w:p w14:paraId="1D6E9F32" w14:textId="77777777" w:rsidR="00752048" w:rsidRDefault="00752048" w:rsidP="00752048">
      <w:pPr>
        <w:pStyle w:val="PL"/>
        <w:shd w:val="clear" w:color="auto" w:fill="E6E6E6"/>
        <w:rPr>
          <w:ins w:id="5640" w:author="CR#0332" w:date="2022-04-11T12:05:00Z"/>
          <w:rFonts w:eastAsia="Courier New" w:cs="Courier New"/>
          <w:color w:val="000000"/>
          <w:szCs w:val="16"/>
        </w:rPr>
      </w:pPr>
      <w:ins w:id="5641" w:author="CR#0332" w:date="2022-04-11T12:05:00Z">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2183E3DB" w14:textId="37DDF517" w:rsidR="009E61AC" w:rsidRPr="00073C73" w:rsidRDefault="00752048" w:rsidP="00752048">
      <w:pPr>
        <w:pStyle w:val="PL"/>
        <w:shd w:val="clear" w:color="auto" w:fill="E6E6E6"/>
      </w:pPr>
      <w:ins w:id="5642" w:author="CR#0332" w:date="2022-04-11T12:05:00Z">
        <w:r>
          <w:rPr>
            <w:rFonts w:eastAsia="Courier New" w:cs="Courier New"/>
            <w:color w:val="000000"/>
            <w:szCs w:val="16"/>
          </w:rPr>
          <w:tab/>
          <w:t>]]</w:t>
        </w:r>
      </w:ins>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ins w:id="5643" w:author="CR#0332" w:date="2022-04-11T12:05:00Z"/>
        </w:trPr>
        <w:tc>
          <w:tcPr>
            <w:tcW w:w="9639" w:type="dxa"/>
          </w:tcPr>
          <w:p w14:paraId="1E7CF88A" w14:textId="77777777" w:rsidR="00752048" w:rsidRDefault="00752048" w:rsidP="00752048">
            <w:pPr>
              <w:pStyle w:val="TAL"/>
              <w:rPr>
                <w:ins w:id="5644" w:author="CR#0332" w:date="2022-04-11T12:05:00Z"/>
                <w:b/>
                <w:i/>
              </w:rPr>
            </w:pPr>
            <w:ins w:id="5645" w:author="CR#0332" w:date="2022-04-11T12:05:00Z">
              <w:r w:rsidRPr="00566833">
                <w:rPr>
                  <w:b/>
                  <w:i/>
                </w:rPr>
                <w:t>ssr-Integrity</w:t>
              </w:r>
              <w:r>
                <w:rPr>
                  <w:b/>
                  <w:i/>
                </w:rPr>
                <w:t>Phase</w:t>
              </w:r>
              <w:r w:rsidRPr="00566833">
                <w:rPr>
                  <w:b/>
                  <w:i/>
                </w:rPr>
                <w:t>BiasBoundsReq</w:t>
              </w:r>
            </w:ins>
          </w:p>
          <w:p w14:paraId="4F7B3E9A" w14:textId="3B577989" w:rsidR="00752048" w:rsidRPr="00073C73" w:rsidRDefault="00752048" w:rsidP="00752048">
            <w:pPr>
              <w:pStyle w:val="TAL"/>
              <w:rPr>
                <w:ins w:id="5646" w:author="CR#0332" w:date="2022-04-11T12:05:00Z"/>
                <w:b/>
                <w:i/>
              </w:rPr>
            </w:pPr>
            <w:ins w:id="5647" w:author="CR#0332" w:date="2022-04-11T12:05:00Z">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ins>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5648" w:name="_Toc37681005"/>
      <w:bookmarkStart w:id="5649" w:name="_Toc46486577"/>
      <w:bookmarkStart w:id="5650" w:name="_Toc52546922"/>
      <w:bookmarkStart w:id="5651" w:name="_Toc52547452"/>
      <w:bookmarkStart w:id="5652" w:name="_Toc52547982"/>
      <w:bookmarkStart w:id="5653" w:name="_Toc52548512"/>
      <w:bookmarkStart w:id="5654" w:name="_Toc90719758"/>
      <w:r w:rsidRPr="00073C73">
        <w:rPr>
          <w:i/>
        </w:rPr>
        <w:t>–</w:t>
      </w:r>
      <w:r w:rsidRPr="00073C73">
        <w:rPr>
          <w:i/>
        </w:rPr>
        <w:tab/>
      </w:r>
      <w:r w:rsidRPr="00073C73">
        <w:rPr>
          <w:i/>
          <w:snapToGrid w:val="0"/>
          <w:lang w:eastAsia="zh-CN"/>
        </w:rPr>
        <w:t>GNSS-SSR-STEC-CorrectionReq</w:t>
      </w:r>
      <w:bookmarkEnd w:id="5648"/>
      <w:bookmarkEnd w:id="5649"/>
      <w:bookmarkEnd w:id="5650"/>
      <w:bookmarkEnd w:id="5651"/>
      <w:bookmarkEnd w:id="5652"/>
      <w:bookmarkEnd w:id="5653"/>
      <w:bookmarkEnd w:id="5654"/>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rPr>
          <w:ins w:id="5655" w:author="CR#0332" w:date="2022-04-11T12:06:00Z"/>
        </w:rPr>
      </w:pPr>
      <w:r w:rsidRPr="00073C73">
        <w:tab/>
        <w:t>...</w:t>
      </w:r>
      <w:ins w:id="5656" w:author="CR#0332" w:date="2022-04-11T12:06:00Z">
        <w:r w:rsidR="00752048">
          <w:t>,</w:t>
        </w:r>
      </w:ins>
    </w:p>
    <w:p w14:paraId="2B9C570C" w14:textId="77777777" w:rsidR="00752048" w:rsidRDefault="00752048" w:rsidP="00752048">
      <w:pPr>
        <w:pStyle w:val="PL"/>
        <w:shd w:val="clear" w:color="auto" w:fill="E6E6E6"/>
        <w:rPr>
          <w:ins w:id="5657" w:author="CR#0332" w:date="2022-04-11T12:06:00Z"/>
        </w:rPr>
      </w:pPr>
      <w:ins w:id="5658" w:author="CR#0332" w:date="2022-04-11T12:06:00Z">
        <w:r>
          <w:tab/>
          <w:t>[[</w:t>
        </w:r>
      </w:ins>
    </w:p>
    <w:p w14:paraId="27C43DFA" w14:textId="77777777" w:rsidR="00752048" w:rsidRPr="00073C73" w:rsidRDefault="00752048" w:rsidP="00752048">
      <w:pPr>
        <w:pStyle w:val="PL"/>
        <w:shd w:val="clear" w:color="auto" w:fill="E6E6E6"/>
        <w:rPr>
          <w:ins w:id="5659" w:author="CR#0332" w:date="2022-04-11T12:06:00Z"/>
          <w:snapToGrid w:val="0"/>
        </w:rPr>
      </w:pPr>
      <w:ins w:id="5660" w:author="CR#0332" w:date="2022-04-11T12:06:00Z">
        <w:r>
          <w:tab/>
        </w:r>
        <w:r>
          <w:rPr>
            <w:snapToGrid w:val="0"/>
          </w:rPr>
          <w:t>stec-IntegrityReq-r17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ins>
    </w:p>
    <w:p w14:paraId="2E8A78C3" w14:textId="77777777" w:rsidR="00752048" w:rsidRDefault="00752048" w:rsidP="00752048">
      <w:pPr>
        <w:pStyle w:val="PL"/>
        <w:shd w:val="clear" w:color="auto" w:fill="E6E6E6"/>
        <w:rPr>
          <w:ins w:id="5661" w:author="CR#0332" w:date="2022-04-11T12:06:00Z"/>
          <w:snapToGrid w:val="0"/>
        </w:rPr>
      </w:pPr>
      <w:ins w:id="5662" w:author="CR#0332" w:date="2022-04-11T12:06: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ins>
    </w:p>
    <w:p w14:paraId="11479B9F" w14:textId="77777777" w:rsidR="00752048" w:rsidRDefault="00752048" w:rsidP="00752048">
      <w:pPr>
        <w:pStyle w:val="PL"/>
        <w:shd w:val="clear" w:color="auto" w:fill="E6E6E6"/>
        <w:rPr>
          <w:ins w:id="5663" w:author="CR#0332" w:date="2022-04-11T12:06:00Z"/>
          <w:snapToGrid w:val="0"/>
        </w:rPr>
      </w:pPr>
      <w:ins w:id="5664" w:author="CR#0332" w:date="2022-04-11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CEF836" w14:textId="0329E0E2" w:rsidR="009E61AC" w:rsidRPr="00073C73" w:rsidRDefault="00752048" w:rsidP="00752048">
      <w:pPr>
        <w:pStyle w:val="PL"/>
        <w:shd w:val="clear" w:color="auto" w:fill="E6E6E6"/>
      </w:pPr>
      <w:ins w:id="5665" w:author="CR#0332" w:date="2022-04-11T12:06:00Z">
        <w:r>
          <w:rPr>
            <w:snapToGrid w:val="0"/>
          </w:rPr>
          <w:tab/>
          <w:t>]]</w:t>
        </w:r>
      </w:ins>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pPr>
        <w:rPr>
          <w:ins w:id="5666" w:author="CR#0332" w:date="2022-04-11T12: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CD5FD9">
        <w:trPr>
          <w:cantSplit/>
          <w:tblHeader/>
          <w:ins w:id="5667" w:author="CR#0332" w:date="2022-04-11T12:06:00Z"/>
        </w:trPr>
        <w:tc>
          <w:tcPr>
            <w:tcW w:w="9639" w:type="dxa"/>
          </w:tcPr>
          <w:p w14:paraId="1E6660F0" w14:textId="77777777" w:rsidR="00752048" w:rsidRPr="00073C73" w:rsidRDefault="00752048" w:rsidP="00CD5FD9">
            <w:pPr>
              <w:pStyle w:val="TAH"/>
              <w:rPr>
                <w:ins w:id="5668" w:author="CR#0332" w:date="2022-04-11T12:06:00Z"/>
              </w:rPr>
            </w:pPr>
            <w:ins w:id="5669" w:author="CR#0332" w:date="2022-04-11T12:06:00Z">
              <w:r w:rsidRPr="00D91927">
                <w:rPr>
                  <w:i/>
                  <w:snapToGrid w:val="0"/>
                  <w:lang w:eastAsia="zh-CN"/>
                </w:rPr>
                <w:t>GNSS-SSR-STEC-CorrectionReq</w:t>
              </w:r>
              <w:r w:rsidRPr="00073C73">
                <w:rPr>
                  <w:i/>
                  <w:snapToGrid w:val="0"/>
                  <w:lang w:eastAsia="zh-CN"/>
                </w:rPr>
                <w:t xml:space="preserve"> </w:t>
              </w:r>
              <w:r w:rsidRPr="00073C73">
                <w:rPr>
                  <w:iCs/>
                  <w:noProof/>
                </w:rPr>
                <w:t>field descriptions</w:t>
              </w:r>
            </w:ins>
          </w:p>
        </w:tc>
      </w:tr>
      <w:tr w:rsidR="00752048" w:rsidRPr="00073C73" w14:paraId="1622804B" w14:textId="77777777" w:rsidTr="00CD5FD9">
        <w:trPr>
          <w:cantSplit/>
          <w:ins w:id="5670" w:author="CR#0332" w:date="2022-04-11T12:06:00Z"/>
        </w:trPr>
        <w:tc>
          <w:tcPr>
            <w:tcW w:w="9639" w:type="dxa"/>
          </w:tcPr>
          <w:p w14:paraId="499EDE6D" w14:textId="77777777" w:rsidR="00752048" w:rsidRPr="00D91927" w:rsidRDefault="00752048" w:rsidP="00CD5FD9">
            <w:pPr>
              <w:pStyle w:val="TAL"/>
              <w:rPr>
                <w:ins w:id="5671" w:author="CR#0332" w:date="2022-04-11T12:06:00Z"/>
                <w:b/>
                <w:bCs/>
                <w:i/>
                <w:iCs/>
                <w:snapToGrid w:val="0"/>
              </w:rPr>
            </w:pPr>
            <w:ins w:id="5672" w:author="CR#0332" w:date="2022-04-11T12:06:00Z">
              <w:r w:rsidRPr="00D91927">
                <w:rPr>
                  <w:b/>
                  <w:bCs/>
                  <w:i/>
                  <w:iCs/>
                  <w:snapToGrid w:val="0"/>
                </w:rPr>
                <w:t>stec-IntegrityReq</w:t>
              </w:r>
            </w:ins>
          </w:p>
          <w:p w14:paraId="6EC7E9AA" w14:textId="77777777" w:rsidR="00752048" w:rsidRDefault="00752048" w:rsidP="00CD5FD9">
            <w:pPr>
              <w:pStyle w:val="TAL"/>
              <w:rPr>
                <w:ins w:id="5673" w:author="CR#0332" w:date="2022-04-11T12:06:00Z"/>
                <w:snapToGrid w:val="0"/>
              </w:rPr>
            </w:pPr>
            <w:ins w:id="5674" w:author="CR#0332" w:date="2022-04-11T12:06:00Z">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ins>
          </w:p>
          <w:p w14:paraId="065C1872" w14:textId="77777777" w:rsidR="00752048" w:rsidRPr="00073C73" w:rsidRDefault="00752048" w:rsidP="00CD5FD9">
            <w:pPr>
              <w:pStyle w:val="TAL"/>
              <w:rPr>
                <w:ins w:id="5675" w:author="CR#0332" w:date="2022-04-11T12:06:00Z"/>
              </w:rPr>
            </w:pPr>
            <w:ins w:id="5676" w:author="CR#0332" w:date="2022-04-11T12:06:00Z">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ins>
          </w:p>
        </w:tc>
      </w:tr>
    </w:tbl>
    <w:p w14:paraId="359DB581" w14:textId="77777777" w:rsidR="00752048" w:rsidRPr="00073C73" w:rsidRDefault="00752048" w:rsidP="009E61AC"/>
    <w:p w14:paraId="78CAC575" w14:textId="77777777" w:rsidR="009E61AC" w:rsidRPr="00073C73" w:rsidRDefault="009E61AC" w:rsidP="009E61AC">
      <w:pPr>
        <w:pStyle w:val="Heading4"/>
        <w:rPr>
          <w:i/>
          <w:snapToGrid w:val="0"/>
        </w:rPr>
      </w:pPr>
      <w:bookmarkStart w:id="5677" w:name="_Toc37681006"/>
      <w:bookmarkStart w:id="5678" w:name="_Toc46486578"/>
      <w:bookmarkStart w:id="5679" w:name="_Toc52546923"/>
      <w:bookmarkStart w:id="5680" w:name="_Toc52547453"/>
      <w:bookmarkStart w:id="5681" w:name="_Toc52547983"/>
      <w:bookmarkStart w:id="5682" w:name="_Toc52548513"/>
      <w:bookmarkStart w:id="5683" w:name="_Toc90719759"/>
      <w:r w:rsidRPr="00073C73">
        <w:rPr>
          <w:i/>
        </w:rPr>
        <w:t>–</w:t>
      </w:r>
      <w:r w:rsidRPr="00073C73">
        <w:rPr>
          <w:i/>
        </w:rPr>
        <w:tab/>
      </w:r>
      <w:r w:rsidRPr="00073C73">
        <w:rPr>
          <w:i/>
          <w:snapToGrid w:val="0"/>
          <w:lang w:eastAsia="zh-CN"/>
        </w:rPr>
        <w:t>GNSS-SSR-GriddedCorrectionReq</w:t>
      </w:r>
      <w:bookmarkEnd w:id="5677"/>
      <w:bookmarkEnd w:id="5678"/>
      <w:bookmarkEnd w:id="5679"/>
      <w:bookmarkEnd w:id="5680"/>
      <w:bookmarkEnd w:id="5681"/>
      <w:bookmarkEnd w:id="5682"/>
      <w:bookmarkEnd w:id="5683"/>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rPr>
          <w:ins w:id="5684" w:author="CR#0332" w:date="2022-04-11T12:06:00Z"/>
        </w:rPr>
      </w:pPr>
      <w:r w:rsidRPr="00073C73">
        <w:lastRenderedPageBreak/>
        <w:tab/>
        <w:t>...</w:t>
      </w:r>
      <w:ins w:id="5685" w:author="CR#0332" w:date="2022-04-11T12:06:00Z">
        <w:r w:rsidR="00752048">
          <w:t>,</w:t>
        </w:r>
      </w:ins>
    </w:p>
    <w:p w14:paraId="2879A7B1" w14:textId="77777777" w:rsidR="00752048" w:rsidRDefault="00752048" w:rsidP="00752048">
      <w:pPr>
        <w:pStyle w:val="PL"/>
        <w:shd w:val="clear" w:color="auto" w:fill="E6E6E6"/>
        <w:rPr>
          <w:ins w:id="5686" w:author="CR#0332" w:date="2022-04-11T12:06:00Z"/>
        </w:rPr>
      </w:pPr>
      <w:ins w:id="5687" w:author="CR#0332" w:date="2022-04-11T12:06:00Z">
        <w:r>
          <w:tab/>
          <w:t>[[</w:t>
        </w:r>
      </w:ins>
    </w:p>
    <w:p w14:paraId="5E23006C" w14:textId="77777777" w:rsidR="00752048" w:rsidRDefault="00752048" w:rsidP="00752048">
      <w:pPr>
        <w:pStyle w:val="PL"/>
        <w:shd w:val="clear" w:color="auto" w:fill="E6E6E6"/>
        <w:rPr>
          <w:ins w:id="5688" w:author="CR#0332" w:date="2022-04-11T12:06:00Z"/>
          <w:snapToGrid w:val="0"/>
        </w:rPr>
      </w:pPr>
      <w:ins w:id="5689" w:author="CR#0332" w:date="2022-04-11T12:06:00Z">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ins>
    </w:p>
    <w:p w14:paraId="6A4B3064" w14:textId="7FD4283D" w:rsidR="009E61AC" w:rsidRPr="00073C73" w:rsidRDefault="00752048" w:rsidP="00752048">
      <w:pPr>
        <w:pStyle w:val="PL"/>
        <w:shd w:val="clear" w:color="auto" w:fill="E6E6E6"/>
      </w:pPr>
      <w:ins w:id="5690" w:author="CR#0332" w:date="2022-04-11T12:06:00Z">
        <w:r>
          <w:rPr>
            <w:snapToGrid w:val="0"/>
          </w:rPr>
          <w:tab/>
          <w:t>]]</w:t>
        </w:r>
      </w:ins>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pPr>
        <w:rPr>
          <w:ins w:id="5691" w:author="CR#0332" w:date="2022-04-11T12: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CD5FD9">
        <w:trPr>
          <w:cantSplit/>
          <w:tblHeader/>
          <w:ins w:id="5692" w:author="CR#0332" w:date="2022-04-11T12:06:00Z"/>
        </w:trPr>
        <w:tc>
          <w:tcPr>
            <w:tcW w:w="9639" w:type="dxa"/>
          </w:tcPr>
          <w:p w14:paraId="4A6CDAE4" w14:textId="77777777" w:rsidR="00752048" w:rsidRPr="00073C73" w:rsidRDefault="00752048" w:rsidP="00CD5FD9">
            <w:pPr>
              <w:pStyle w:val="TAH"/>
              <w:rPr>
                <w:ins w:id="5693" w:author="CR#0332" w:date="2022-04-11T12:06:00Z"/>
              </w:rPr>
            </w:pPr>
            <w:ins w:id="5694" w:author="CR#0332" w:date="2022-04-11T12:06:00Z">
              <w:r w:rsidRPr="00577AE9">
                <w:rPr>
                  <w:i/>
                  <w:snapToGrid w:val="0"/>
                  <w:lang w:eastAsia="zh-CN"/>
                </w:rPr>
                <w:t>GNSS-SSR-GriddedCorrectionReq</w:t>
              </w:r>
              <w:r w:rsidRPr="00073C73">
                <w:rPr>
                  <w:i/>
                  <w:snapToGrid w:val="0"/>
                  <w:lang w:eastAsia="zh-CN"/>
                </w:rPr>
                <w:t xml:space="preserve"> </w:t>
              </w:r>
              <w:r w:rsidRPr="00073C73">
                <w:rPr>
                  <w:iCs/>
                  <w:noProof/>
                </w:rPr>
                <w:t>field descriptions</w:t>
              </w:r>
            </w:ins>
          </w:p>
        </w:tc>
      </w:tr>
      <w:tr w:rsidR="00752048" w:rsidRPr="00073C73" w14:paraId="0EE700A2" w14:textId="77777777" w:rsidTr="00CD5FD9">
        <w:trPr>
          <w:cantSplit/>
          <w:ins w:id="5695" w:author="CR#0332" w:date="2022-04-11T12:06:00Z"/>
        </w:trPr>
        <w:tc>
          <w:tcPr>
            <w:tcW w:w="9639" w:type="dxa"/>
          </w:tcPr>
          <w:p w14:paraId="6B8929C5" w14:textId="77777777" w:rsidR="00752048" w:rsidRPr="00D91927" w:rsidRDefault="00752048" w:rsidP="00CD5FD9">
            <w:pPr>
              <w:pStyle w:val="TAL"/>
              <w:rPr>
                <w:ins w:id="5696" w:author="CR#0332" w:date="2022-04-11T12:06:00Z"/>
                <w:b/>
                <w:bCs/>
                <w:i/>
                <w:iCs/>
                <w:snapToGrid w:val="0"/>
              </w:rPr>
            </w:pPr>
            <w:ins w:id="5697" w:author="CR#0332" w:date="2022-04-11T12:06:00Z">
              <w:r w:rsidRPr="00577AE9">
                <w:rPr>
                  <w:b/>
                  <w:bCs/>
                  <w:i/>
                  <w:iCs/>
                  <w:snapToGrid w:val="0"/>
                </w:rPr>
                <w:t>griddedCorrectionIntegrityReq</w:t>
              </w:r>
            </w:ins>
          </w:p>
          <w:p w14:paraId="081453FF" w14:textId="77777777" w:rsidR="00752048" w:rsidRPr="00577AE9" w:rsidRDefault="00752048" w:rsidP="00CD5FD9">
            <w:pPr>
              <w:pStyle w:val="TAL"/>
              <w:rPr>
                <w:ins w:id="5698" w:author="CR#0332" w:date="2022-04-11T12:06:00Z"/>
                <w:snapToGrid w:val="0"/>
              </w:rPr>
            </w:pPr>
            <w:ins w:id="5699" w:author="CR#0332" w:date="2022-04-11T12:06:00Z">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ins>
          </w:p>
        </w:tc>
      </w:tr>
    </w:tbl>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5700" w:name="_Toc37681007"/>
      <w:bookmarkStart w:id="5701" w:name="_Toc46486579"/>
      <w:bookmarkStart w:id="5702" w:name="_Toc52546924"/>
      <w:bookmarkStart w:id="5703" w:name="_Toc52547454"/>
      <w:bookmarkStart w:id="5704" w:name="_Toc52547984"/>
      <w:bookmarkStart w:id="5705" w:name="_Toc52548514"/>
      <w:bookmarkStart w:id="5706" w:name="_Toc90719760"/>
      <w:r w:rsidRPr="00073C73">
        <w:t>–</w:t>
      </w:r>
      <w:r w:rsidRPr="00073C73">
        <w:tab/>
      </w:r>
      <w:r w:rsidRPr="00073C73">
        <w:rPr>
          <w:i/>
          <w:snapToGrid w:val="0"/>
          <w:lang w:eastAsia="zh-CN"/>
        </w:rPr>
        <w:t>NavIC</w:t>
      </w:r>
      <w:r w:rsidRPr="00073C73">
        <w:rPr>
          <w:i/>
          <w:snapToGrid w:val="0"/>
        </w:rPr>
        <w:t>-DifferentialCorrectionsReq</w:t>
      </w:r>
      <w:bookmarkEnd w:id="5700"/>
      <w:bookmarkEnd w:id="5701"/>
      <w:bookmarkEnd w:id="5702"/>
      <w:bookmarkEnd w:id="5703"/>
      <w:bookmarkEnd w:id="5704"/>
      <w:bookmarkEnd w:id="5705"/>
      <w:bookmarkEnd w:id="5706"/>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5707" w:name="_Toc37681008"/>
      <w:bookmarkStart w:id="5708" w:name="_Toc46486580"/>
      <w:bookmarkStart w:id="5709" w:name="_Toc52546925"/>
      <w:bookmarkStart w:id="5710" w:name="_Toc52547455"/>
      <w:bookmarkStart w:id="5711" w:name="_Toc52547985"/>
      <w:bookmarkStart w:id="5712" w:name="_Toc52548515"/>
      <w:bookmarkStart w:id="5713"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5707"/>
      <w:bookmarkEnd w:id="5708"/>
      <w:bookmarkEnd w:id="5709"/>
      <w:bookmarkEnd w:id="5710"/>
      <w:bookmarkEnd w:id="5711"/>
      <w:bookmarkEnd w:id="5712"/>
      <w:bookmarkEnd w:id="5713"/>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5714" w:name="_Toc27765311"/>
      <w:bookmarkStart w:id="5715" w:name="_Toc37681009"/>
      <w:bookmarkStart w:id="5716" w:name="_Toc46486581"/>
      <w:bookmarkStart w:id="5717" w:name="_Toc52546926"/>
      <w:bookmarkStart w:id="5718" w:name="_Toc52547456"/>
      <w:bookmarkStart w:id="5719" w:name="_Toc52547986"/>
      <w:bookmarkStart w:id="5720" w:name="_Toc52548516"/>
      <w:bookmarkStart w:id="5721" w:name="_Toc90719762"/>
      <w:r w:rsidRPr="00073C73">
        <w:t>6.5.2.5</w:t>
      </w:r>
      <w:r w:rsidRPr="00073C73">
        <w:tab/>
        <w:t>GNSS Location Information</w:t>
      </w:r>
      <w:bookmarkEnd w:id="5714"/>
      <w:bookmarkEnd w:id="5715"/>
      <w:bookmarkEnd w:id="5716"/>
      <w:bookmarkEnd w:id="5717"/>
      <w:bookmarkEnd w:id="5718"/>
      <w:bookmarkEnd w:id="5719"/>
      <w:bookmarkEnd w:id="5720"/>
      <w:bookmarkEnd w:id="5721"/>
    </w:p>
    <w:p w14:paraId="1C5816D1" w14:textId="77777777" w:rsidR="002B1632" w:rsidRPr="00073C73" w:rsidRDefault="002B1632" w:rsidP="002D60CB">
      <w:pPr>
        <w:pStyle w:val="Heading4"/>
      </w:pPr>
      <w:bookmarkStart w:id="5722" w:name="_Toc27765312"/>
      <w:bookmarkStart w:id="5723" w:name="_Toc37681010"/>
      <w:bookmarkStart w:id="5724" w:name="_Toc46486582"/>
      <w:bookmarkStart w:id="5725" w:name="_Toc52546927"/>
      <w:bookmarkStart w:id="5726" w:name="_Toc52547457"/>
      <w:bookmarkStart w:id="5727" w:name="_Toc52547987"/>
      <w:bookmarkStart w:id="5728" w:name="_Toc52548517"/>
      <w:bookmarkStart w:id="5729" w:name="_Toc90719763"/>
      <w:r w:rsidRPr="00073C73">
        <w:t>–</w:t>
      </w:r>
      <w:r w:rsidRPr="00073C73">
        <w:tab/>
      </w:r>
      <w:r w:rsidRPr="00073C73">
        <w:rPr>
          <w:i/>
        </w:rPr>
        <w:t>A-GNSS-ProvideLocationInformation</w:t>
      </w:r>
      <w:bookmarkEnd w:id="5722"/>
      <w:bookmarkEnd w:id="5723"/>
      <w:bookmarkEnd w:id="5724"/>
      <w:bookmarkEnd w:id="5725"/>
      <w:bookmarkEnd w:id="5726"/>
      <w:bookmarkEnd w:id="5727"/>
      <w:bookmarkEnd w:id="5728"/>
      <w:bookmarkEnd w:id="5729"/>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5730" w:name="_Toc27765313"/>
      <w:bookmarkStart w:id="5731" w:name="_Toc37681011"/>
      <w:bookmarkStart w:id="5732" w:name="_Toc46486583"/>
      <w:bookmarkStart w:id="5733" w:name="_Toc52546928"/>
      <w:bookmarkStart w:id="5734" w:name="_Toc52547458"/>
      <w:bookmarkStart w:id="5735" w:name="_Toc52547988"/>
      <w:bookmarkStart w:id="5736" w:name="_Toc52548518"/>
      <w:bookmarkStart w:id="5737" w:name="_Toc90719764"/>
      <w:r w:rsidRPr="00073C73">
        <w:t>6.5.2.6</w:t>
      </w:r>
      <w:r w:rsidRPr="00073C73">
        <w:tab/>
        <w:t>GNSS Location Information Elements</w:t>
      </w:r>
      <w:bookmarkEnd w:id="5730"/>
      <w:bookmarkEnd w:id="5731"/>
      <w:bookmarkEnd w:id="5732"/>
      <w:bookmarkEnd w:id="5733"/>
      <w:bookmarkEnd w:id="5734"/>
      <w:bookmarkEnd w:id="5735"/>
      <w:bookmarkEnd w:id="5736"/>
      <w:bookmarkEnd w:id="5737"/>
    </w:p>
    <w:p w14:paraId="054934C5" w14:textId="77777777" w:rsidR="002B1632" w:rsidRPr="00073C73" w:rsidRDefault="002B1632" w:rsidP="002D60CB">
      <w:pPr>
        <w:pStyle w:val="Heading4"/>
        <w:rPr>
          <w:i/>
        </w:rPr>
      </w:pPr>
      <w:bookmarkStart w:id="5738" w:name="_Toc27765314"/>
      <w:bookmarkStart w:id="5739" w:name="_Toc37681012"/>
      <w:bookmarkStart w:id="5740" w:name="_Toc46486584"/>
      <w:bookmarkStart w:id="5741" w:name="_Toc52546929"/>
      <w:bookmarkStart w:id="5742" w:name="_Toc52547459"/>
      <w:bookmarkStart w:id="5743" w:name="_Toc52547989"/>
      <w:bookmarkStart w:id="5744" w:name="_Toc52548519"/>
      <w:bookmarkStart w:id="5745" w:name="_Toc90719765"/>
      <w:r w:rsidRPr="00073C73">
        <w:t>–</w:t>
      </w:r>
      <w:r w:rsidRPr="00073C73">
        <w:tab/>
      </w:r>
      <w:r w:rsidRPr="00073C73">
        <w:rPr>
          <w:i/>
        </w:rPr>
        <w:t>GNSS-SignalMeasurementInformation</w:t>
      </w:r>
      <w:bookmarkEnd w:id="5738"/>
      <w:bookmarkEnd w:id="5739"/>
      <w:bookmarkEnd w:id="5740"/>
      <w:bookmarkEnd w:id="5741"/>
      <w:bookmarkEnd w:id="5742"/>
      <w:bookmarkEnd w:id="5743"/>
      <w:bookmarkEnd w:id="5744"/>
      <w:bookmarkEnd w:id="5745"/>
    </w:p>
    <w:p w14:paraId="647A2056" w14:textId="77777777" w:rsidR="002B1632" w:rsidRPr="00073C73" w:rsidRDefault="002B1632" w:rsidP="002D60CB">
      <w:r w:rsidRPr="00073C73">
        <w:t xml:space="preserve">The IE </w:t>
      </w:r>
      <w:bookmarkStart w:id="5746" w:name="OLE_LINK3"/>
      <w:bookmarkStart w:id="5747" w:name="OLE_LINK4"/>
      <w:r w:rsidRPr="00073C73">
        <w:rPr>
          <w:i/>
        </w:rPr>
        <w:t>GNSS-SignalMeasurementInformation</w:t>
      </w:r>
      <w:bookmarkEnd w:id="5746"/>
      <w:bookmarkEnd w:id="5747"/>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5748" w:name="_Toc27765315"/>
      <w:bookmarkStart w:id="5749" w:name="_Toc37681013"/>
      <w:bookmarkStart w:id="5750" w:name="_Toc46486585"/>
      <w:bookmarkStart w:id="5751" w:name="_Toc52546930"/>
      <w:bookmarkStart w:id="5752" w:name="_Toc52547460"/>
      <w:bookmarkStart w:id="5753" w:name="_Toc52547990"/>
      <w:bookmarkStart w:id="5754" w:name="_Toc52548520"/>
      <w:bookmarkStart w:id="5755" w:name="_Toc90719766"/>
      <w:r w:rsidRPr="00073C73">
        <w:t>–</w:t>
      </w:r>
      <w:r w:rsidRPr="00073C73">
        <w:tab/>
      </w:r>
      <w:r w:rsidRPr="00073C73">
        <w:rPr>
          <w:i/>
          <w:noProof/>
        </w:rPr>
        <w:t>MeasurementReferenceTime</w:t>
      </w:r>
      <w:bookmarkEnd w:id="5748"/>
      <w:bookmarkEnd w:id="5749"/>
      <w:bookmarkEnd w:id="5750"/>
      <w:bookmarkEnd w:id="5751"/>
      <w:bookmarkEnd w:id="5752"/>
      <w:bookmarkEnd w:id="5753"/>
      <w:bookmarkEnd w:id="5754"/>
      <w:bookmarkEnd w:id="5755"/>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5756" w:name="_Toc27765316"/>
      <w:bookmarkStart w:id="5757" w:name="_Toc37681014"/>
      <w:bookmarkStart w:id="5758" w:name="_Toc46486586"/>
      <w:bookmarkStart w:id="5759" w:name="_Toc52546931"/>
      <w:bookmarkStart w:id="5760" w:name="_Toc52547461"/>
      <w:bookmarkStart w:id="5761" w:name="_Toc52547991"/>
      <w:bookmarkStart w:id="5762" w:name="_Toc52548521"/>
      <w:bookmarkStart w:id="5763" w:name="_Toc90719767"/>
      <w:r w:rsidRPr="00073C73">
        <w:t>–</w:t>
      </w:r>
      <w:r w:rsidRPr="00073C73">
        <w:tab/>
      </w:r>
      <w:r w:rsidRPr="00073C73">
        <w:rPr>
          <w:i/>
          <w:noProof/>
        </w:rPr>
        <w:t>GNSS-MeasurementList</w:t>
      </w:r>
      <w:bookmarkEnd w:id="5756"/>
      <w:bookmarkEnd w:id="5757"/>
      <w:bookmarkEnd w:id="5758"/>
      <w:bookmarkEnd w:id="5759"/>
      <w:bookmarkEnd w:id="5760"/>
      <w:bookmarkEnd w:id="5761"/>
      <w:bookmarkEnd w:id="5762"/>
      <w:bookmarkEnd w:id="5763"/>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301EBA" w:rsidP="002D60CB">
      <w:pPr>
        <w:pStyle w:val="TH"/>
      </w:pPr>
      <w:r>
        <w:lastRenderedPageBreak/>
        <w:pict w14:anchorId="7EBD6CB8">
          <v:shape id="_x0000_i1088" type="#_x0000_t75" style="width:508.5pt;height:487.5pt">
            <v:imagedata r:id="rId125"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5764" w:name="_Toc27765317"/>
      <w:bookmarkStart w:id="5765" w:name="_Toc37681015"/>
      <w:bookmarkStart w:id="5766" w:name="_Toc46486587"/>
      <w:bookmarkStart w:id="5767" w:name="_Toc52546932"/>
      <w:bookmarkStart w:id="5768" w:name="_Toc52547462"/>
      <w:bookmarkStart w:id="5769" w:name="_Toc52547992"/>
      <w:bookmarkStart w:id="5770" w:name="_Toc52548522"/>
      <w:bookmarkStart w:id="5771" w:name="_Toc90719768"/>
      <w:r w:rsidRPr="00073C73">
        <w:t>–</w:t>
      </w:r>
      <w:r w:rsidRPr="00073C73">
        <w:tab/>
      </w:r>
      <w:r w:rsidRPr="00073C73">
        <w:rPr>
          <w:i/>
        </w:rPr>
        <w:t>GNSS-LocationInformation</w:t>
      </w:r>
      <w:bookmarkEnd w:id="5764"/>
      <w:bookmarkEnd w:id="5765"/>
      <w:bookmarkEnd w:id="5766"/>
      <w:bookmarkEnd w:id="5767"/>
      <w:bookmarkEnd w:id="5768"/>
      <w:bookmarkEnd w:id="5769"/>
      <w:bookmarkEnd w:id="5770"/>
      <w:bookmarkEnd w:id="5771"/>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5772" w:name="_Toc27765318"/>
      <w:bookmarkStart w:id="5773" w:name="_Toc37681016"/>
      <w:bookmarkStart w:id="5774" w:name="_Toc46486588"/>
      <w:bookmarkStart w:id="5775" w:name="_Toc52546933"/>
      <w:bookmarkStart w:id="5776" w:name="_Toc52547463"/>
      <w:bookmarkStart w:id="5777" w:name="_Toc52547993"/>
      <w:bookmarkStart w:id="5778" w:name="_Toc52548523"/>
      <w:bookmarkStart w:id="5779" w:name="_Toc90719769"/>
      <w:r w:rsidRPr="00073C73">
        <w:t>6.5.2.7</w:t>
      </w:r>
      <w:r w:rsidRPr="00073C73">
        <w:tab/>
        <w:t>GNSS Location Information Request</w:t>
      </w:r>
      <w:bookmarkEnd w:id="5772"/>
      <w:bookmarkEnd w:id="5773"/>
      <w:bookmarkEnd w:id="5774"/>
      <w:bookmarkEnd w:id="5775"/>
      <w:bookmarkEnd w:id="5776"/>
      <w:bookmarkEnd w:id="5777"/>
      <w:bookmarkEnd w:id="5778"/>
      <w:bookmarkEnd w:id="5779"/>
    </w:p>
    <w:p w14:paraId="2C2C9C0F" w14:textId="77777777" w:rsidR="002B1632" w:rsidRPr="00073C73" w:rsidRDefault="002B1632" w:rsidP="002D60CB">
      <w:pPr>
        <w:pStyle w:val="Heading4"/>
      </w:pPr>
      <w:bookmarkStart w:id="5780" w:name="_Toc27765319"/>
      <w:bookmarkStart w:id="5781" w:name="_Toc37681017"/>
      <w:bookmarkStart w:id="5782" w:name="_Toc46486589"/>
      <w:bookmarkStart w:id="5783" w:name="_Toc52546934"/>
      <w:bookmarkStart w:id="5784" w:name="_Toc52547464"/>
      <w:bookmarkStart w:id="5785" w:name="_Toc52547994"/>
      <w:bookmarkStart w:id="5786" w:name="_Toc52548524"/>
      <w:bookmarkStart w:id="5787" w:name="_Toc90719770"/>
      <w:r w:rsidRPr="00073C73">
        <w:t>–</w:t>
      </w:r>
      <w:r w:rsidRPr="00073C73">
        <w:tab/>
      </w:r>
      <w:r w:rsidRPr="00073C73">
        <w:rPr>
          <w:i/>
        </w:rPr>
        <w:t>A-GNSS-RequestLocationInformation</w:t>
      </w:r>
      <w:bookmarkEnd w:id="5780"/>
      <w:bookmarkEnd w:id="5781"/>
      <w:bookmarkEnd w:id="5782"/>
      <w:bookmarkEnd w:id="5783"/>
      <w:bookmarkEnd w:id="5784"/>
      <w:bookmarkEnd w:id="5785"/>
      <w:bookmarkEnd w:id="5786"/>
      <w:bookmarkEnd w:id="5787"/>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5788" w:name="_Toc27765320"/>
      <w:bookmarkStart w:id="5789" w:name="_Toc37681018"/>
      <w:bookmarkStart w:id="5790" w:name="_Toc46486590"/>
      <w:bookmarkStart w:id="5791" w:name="_Toc52546935"/>
      <w:bookmarkStart w:id="5792" w:name="_Toc52547465"/>
      <w:bookmarkStart w:id="5793" w:name="_Toc52547995"/>
      <w:bookmarkStart w:id="5794" w:name="_Toc52548525"/>
      <w:bookmarkStart w:id="5795" w:name="_Toc90719771"/>
      <w:r w:rsidRPr="00073C73">
        <w:t>6.5.2.8</w:t>
      </w:r>
      <w:r w:rsidRPr="00073C73">
        <w:tab/>
        <w:t>GNSS Location Information Request Elements</w:t>
      </w:r>
      <w:bookmarkEnd w:id="5788"/>
      <w:bookmarkEnd w:id="5789"/>
      <w:bookmarkEnd w:id="5790"/>
      <w:bookmarkEnd w:id="5791"/>
      <w:bookmarkEnd w:id="5792"/>
      <w:bookmarkEnd w:id="5793"/>
      <w:bookmarkEnd w:id="5794"/>
      <w:bookmarkEnd w:id="5795"/>
    </w:p>
    <w:p w14:paraId="167FC074" w14:textId="77777777" w:rsidR="002B1632" w:rsidRPr="00073C73" w:rsidRDefault="002B1632" w:rsidP="002D60CB">
      <w:pPr>
        <w:pStyle w:val="Heading4"/>
        <w:rPr>
          <w:i/>
        </w:rPr>
      </w:pPr>
      <w:bookmarkStart w:id="5796" w:name="_Toc27765321"/>
      <w:bookmarkStart w:id="5797" w:name="_Toc37681019"/>
      <w:bookmarkStart w:id="5798" w:name="_Toc46486591"/>
      <w:bookmarkStart w:id="5799" w:name="_Toc52546936"/>
      <w:bookmarkStart w:id="5800" w:name="_Toc52547466"/>
      <w:bookmarkStart w:id="5801" w:name="_Toc52547996"/>
      <w:bookmarkStart w:id="5802" w:name="_Toc52548526"/>
      <w:bookmarkStart w:id="5803" w:name="_Toc90719772"/>
      <w:r w:rsidRPr="00073C73">
        <w:t>–</w:t>
      </w:r>
      <w:r w:rsidRPr="00073C73">
        <w:tab/>
      </w:r>
      <w:r w:rsidRPr="00073C73">
        <w:rPr>
          <w:i/>
        </w:rPr>
        <w:t>GNSS-PositioningInstructions</w:t>
      </w:r>
      <w:bookmarkEnd w:id="5796"/>
      <w:bookmarkEnd w:id="5797"/>
      <w:bookmarkEnd w:id="5798"/>
      <w:bookmarkEnd w:id="5799"/>
      <w:bookmarkEnd w:id="5800"/>
      <w:bookmarkEnd w:id="5801"/>
      <w:bookmarkEnd w:id="5802"/>
      <w:bookmarkEnd w:id="5803"/>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5804" w:name="_Toc27765322"/>
      <w:bookmarkStart w:id="5805" w:name="_Toc37681020"/>
      <w:bookmarkStart w:id="5806" w:name="_Toc46486592"/>
      <w:bookmarkStart w:id="5807" w:name="_Toc52546937"/>
      <w:bookmarkStart w:id="5808" w:name="_Toc52547467"/>
      <w:bookmarkStart w:id="5809" w:name="_Toc52547997"/>
      <w:bookmarkStart w:id="5810" w:name="_Toc52548527"/>
      <w:bookmarkStart w:id="5811" w:name="_Toc90719773"/>
      <w:r w:rsidRPr="00073C73">
        <w:t>6.5.2.9</w:t>
      </w:r>
      <w:r w:rsidRPr="00073C73">
        <w:tab/>
        <w:t>GNSS Capability Information</w:t>
      </w:r>
      <w:bookmarkEnd w:id="5804"/>
      <w:bookmarkEnd w:id="5805"/>
      <w:bookmarkEnd w:id="5806"/>
      <w:bookmarkEnd w:id="5807"/>
      <w:bookmarkEnd w:id="5808"/>
      <w:bookmarkEnd w:id="5809"/>
      <w:bookmarkEnd w:id="5810"/>
      <w:bookmarkEnd w:id="5811"/>
    </w:p>
    <w:p w14:paraId="64981018" w14:textId="77777777" w:rsidR="002B1632" w:rsidRPr="00073C73" w:rsidRDefault="002B1632" w:rsidP="002D60CB">
      <w:pPr>
        <w:pStyle w:val="Heading4"/>
      </w:pPr>
      <w:bookmarkStart w:id="5812" w:name="_Toc27765323"/>
      <w:bookmarkStart w:id="5813" w:name="_Toc37681021"/>
      <w:bookmarkStart w:id="5814" w:name="_Toc46486593"/>
      <w:bookmarkStart w:id="5815" w:name="_Toc52546938"/>
      <w:bookmarkStart w:id="5816" w:name="_Toc52547468"/>
      <w:bookmarkStart w:id="5817" w:name="_Toc52547998"/>
      <w:bookmarkStart w:id="5818" w:name="_Toc52548528"/>
      <w:bookmarkStart w:id="5819" w:name="_Toc90719774"/>
      <w:r w:rsidRPr="00073C73">
        <w:t>–</w:t>
      </w:r>
      <w:r w:rsidRPr="00073C73">
        <w:tab/>
      </w:r>
      <w:r w:rsidRPr="00073C73">
        <w:rPr>
          <w:i/>
        </w:rPr>
        <w:t>A-GNSS-ProvideCapabilities</w:t>
      </w:r>
      <w:bookmarkEnd w:id="5812"/>
      <w:bookmarkEnd w:id="5813"/>
      <w:bookmarkEnd w:id="5814"/>
      <w:bookmarkEnd w:id="5815"/>
      <w:bookmarkEnd w:id="5816"/>
      <w:bookmarkEnd w:id="5817"/>
      <w:bookmarkEnd w:id="5818"/>
      <w:bookmarkEnd w:id="5819"/>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ins w:id="5820" w:author="CR#0332" w:date="2022-04-11T12:07:00Z"/>
          <w:snapToGrid w:val="0"/>
        </w:rPr>
      </w:pPr>
      <w:r w:rsidRPr="00073C73">
        <w:rPr>
          <w:snapToGrid w:val="0"/>
        </w:rPr>
        <w:tab/>
        <w:t>]]</w:t>
      </w:r>
      <w:ins w:id="5821" w:author="CR#0332" w:date="2022-04-11T12:07:00Z">
        <w:r w:rsidR="00752048">
          <w:rPr>
            <w:snapToGrid w:val="0"/>
          </w:rPr>
          <w:t>,</w:t>
        </w:r>
      </w:ins>
    </w:p>
    <w:p w14:paraId="780F3ABF" w14:textId="77777777" w:rsidR="00752048" w:rsidRDefault="00752048" w:rsidP="00752048">
      <w:pPr>
        <w:pStyle w:val="PL"/>
        <w:shd w:val="clear" w:color="auto" w:fill="E6E6E6"/>
        <w:rPr>
          <w:ins w:id="5822" w:author="CR#0332" w:date="2022-04-11T12:07:00Z"/>
          <w:snapToGrid w:val="0"/>
        </w:rPr>
      </w:pPr>
      <w:ins w:id="5823" w:author="CR#0332" w:date="2022-04-11T12:07:00Z">
        <w:r>
          <w:rPr>
            <w:snapToGrid w:val="0"/>
          </w:rPr>
          <w:tab/>
          <w:t xml:space="preserve">[[ </w:t>
        </w:r>
        <w:r w:rsidRPr="001C705F">
          <w:rPr>
            <w:snapToGrid w:val="0"/>
          </w:rPr>
          <w:t>scheduledLocationRequest</w:t>
        </w:r>
        <w:r>
          <w:rPr>
            <w:snapToGrid w:val="0"/>
          </w:rPr>
          <w:t>-r17</w:t>
        </w:r>
        <w:r>
          <w:rPr>
            <w:snapToGrid w:val="0"/>
          </w:rPr>
          <w:tab/>
          <w:t>SEQUENCE {</w:t>
        </w:r>
      </w:ins>
    </w:p>
    <w:p w14:paraId="7B4DB6E8" w14:textId="77777777" w:rsidR="00752048" w:rsidRPr="00E9740D" w:rsidRDefault="00752048" w:rsidP="00752048">
      <w:pPr>
        <w:pStyle w:val="PL"/>
        <w:shd w:val="clear" w:color="auto" w:fill="E6E6E6"/>
        <w:rPr>
          <w:ins w:id="5824" w:author="CR#0332" w:date="2022-04-11T12:07:00Z"/>
          <w:snapToGrid w:val="0"/>
        </w:rPr>
      </w:pPr>
      <w:ins w:id="5825" w:author="CR#0332" w:date="2022-04-11T12:0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6F6EED6C" w14:textId="77777777" w:rsidR="00752048" w:rsidRPr="00E9740D" w:rsidRDefault="00752048" w:rsidP="00752048">
      <w:pPr>
        <w:pStyle w:val="PL"/>
        <w:shd w:val="clear" w:color="auto" w:fill="E6E6E6"/>
        <w:rPr>
          <w:ins w:id="5826" w:author="CR#0332" w:date="2022-04-11T12:07:00Z"/>
          <w:snapToGrid w:val="0"/>
        </w:rPr>
      </w:pPr>
      <w:ins w:id="5827" w:author="CR#0332" w:date="2022-04-11T12:0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0D972DEA" w14:textId="77777777" w:rsidR="00752048" w:rsidRPr="00E9740D" w:rsidRDefault="00752048" w:rsidP="00752048">
      <w:pPr>
        <w:pStyle w:val="PL"/>
        <w:shd w:val="clear" w:color="auto" w:fill="E6E6E6"/>
        <w:rPr>
          <w:ins w:id="5828" w:author="CR#0332" w:date="2022-04-11T12:07:00Z"/>
        </w:rPr>
      </w:pPr>
      <w:ins w:id="5829" w:author="CR#0332" w:date="2022-04-11T12:07: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7BC93036" w14:textId="77777777" w:rsidR="00752048" w:rsidRPr="00E9740D" w:rsidRDefault="00752048" w:rsidP="00752048">
      <w:pPr>
        <w:pStyle w:val="PL"/>
        <w:shd w:val="clear" w:color="auto" w:fill="E6E6E6"/>
        <w:rPr>
          <w:ins w:id="5830" w:author="CR#0332" w:date="2022-04-11T12:07:00Z"/>
        </w:rPr>
      </w:pPr>
      <w:ins w:id="5831" w:author="CR#0332" w:date="2022-04-11T12:07: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ins>
    </w:p>
    <w:p w14:paraId="704B8F62" w14:textId="77777777" w:rsidR="00752048" w:rsidRPr="00E9740D" w:rsidRDefault="00752048" w:rsidP="00752048">
      <w:pPr>
        <w:pStyle w:val="PL"/>
        <w:shd w:val="clear" w:color="auto" w:fill="E6E6E6"/>
        <w:rPr>
          <w:ins w:id="5832" w:author="CR#0332" w:date="2022-04-11T12:07:00Z"/>
        </w:rPr>
      </w:pPr>
      <w:ins w:id="5833" w:author="CR#0332" w:date="2022-04-11T12:07: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ins>
    </w:p>
    <w:p w14:paraId="1DC8A7E7" w14:textId="77777777" w:rsidR="00752048" w:rsidRPr="00E9740D" w:rsidRDefault="00752048" w:rsidP="00752048">
      <w:pPr>
        <w:pStyle w:val="PL"/>
        <w:shd w:val="clear" w:color="auto" w:fill="E6E6E6"/>
        <w:rPr>
          <w:ins w:id="5834" w:author="CR#0332" w:date="2022-04-11T12:07:00Z"/>
        </w:rPr>
      </w:pPr>
      <w:ins w:id="5835" w:author="CR#0332" w:date="2022-04-11T12:07:00Z">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35DE01CA" w14:textId="77777777" w:rsidR="00752048" w:rsidRDefault="00752048" w:rsidP="00752048">
      <w:pPr>
        <w:pStyle w:val="PL"/>
        <w:shd w:val="clear" w:color="auto" w:fill="E6E6E6"/>
        <w:rPr>
          <w:ins w:id="5836" w:author="CR#0332" w:date="2022-04-11T12:07:00Z"/>
        </w:rPr>
      </w:pPr>
      <w:ins w:id="5837" w:author="CR#0332" w:date="2022-04-11T12:07: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20F7770E" w14:textId="77777777" w:rsidR="00752048" w:rsidRDefault="00752048" w:rsidP="00752048">
      <w:pPr>
        <w:pStyle w:val="PL"/>
        <w:shd w:val="clear" w:color="auto" w:fill="E6E6E6"/>
        <w:rPr>
          <w:ins w:id="5838" w:author="CR#0332" w:date="2022-04-11T12:07:00Z"/>
          <w:snapToGrid w:val="0"/>
        </w:rPr>
      </w:pPr>
      <w:ins w:id="5839" w:author="CR#0332" w:date="2022-04-11T12:07: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509F114D" w14:textId="77777777" w:rsidR="00752048" w:rsidRDefault="00752048" w:rsidP="00752048">
      <w:pPr>
        <w:pStyle w:val="PL"/>
        <w:shd w:val="clear" w:color="auto" w:fill="E6E6E6"/>
        <w:rPr>
          <w:ins w:id="5840" w:author="CR#0332" w:date="2022-04-11T12:07:00Z"/>
          <w:snapToGrid w:val="0"/>
        </w:rPr>
      </w:pPr>
      <w:ins w:id="5841" w:author="CR#0332" w:date="2022-04-11T12:0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167A02D" w14:textId="77777777" w:rsidR="00752048" w:rsidRDefault="00752048" w:rsidP="00752048">
      <w:pPr>
        <w:pStyle w:val="PL"/>
        <w:shd w:val="clear" w:color="auto" w:fill="E6E6E6"/>
        <w:rPr>
          <w:ins w:id="5842" w:author="CR#0332" w:date="2022-04-11T12:07:00Z"/>
          <w:snapToGrid w:val="0"/>
        </w:rPr>
      </w:pPr>
      <w:ins w:id="5843" w:author="CR#0332" w:date="2022-04-11T12:0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F60C6A9" w14:textId="3615CE30" w:rsidR="002B1632" w:rsidRPr="00073C73" w:rsidRDefault="00752048" w:rsidP="00A17BA8">
      <w:pPr>
        <w:pStyle w:val="PL"/>
        <w:shd w:val="clear" w:color="auto" w:fill="E6E6E6"/>
        <w:rPr>
          <w:snapToGrid w:val="0"/>
        </w:rPr>
      </w:pPr>
      <w:ins w:id="5844" w:author="CR#0332" w:date="2022-04-11T12:07:00Z">
        <w:r>
          <w:rPr>
            <w:snapToGrid w:val="0"/>
          </w:rPr>
          <w:tab/>
          <w:t>]]</w:t>
        </w:r>
      </w:ins>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ins w:id="5845" w:author="CR#0332" w:date="2022-04-11T12:08:00Z"/>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ins w:id="5846" w:author="CR#0332" w:date="2022-04-11T12:08:00Z"/>
                <w:b/>
                <w:bCs/>
                <w:i/>
                <w:iCs/>
              </w:rPr>
            </w:pPr>
            <w:ins w:id="5847" w:author="CR#0332" w:date="2022-04-11T12:08:00Z">
              <w:r w:rsidRPr="00EE3E33">
                <w:rPr>
                  <w:b/>
                  <w:bCs/>
                  <w:i/>
                  <w:iCs/>
                </w:rPr>
                <w:t xml:space="preserve">scheduledLocationRequest </w:t>
              </w:r>
            </w:ins>
          </w:p>
          <w:p w14:paraId="0471F591" w14:textId="72DDE08A" w:rsidR="00B536B9" w:rsidRPr="00073C73" w:rsidRDefault="00B536B9" w:rsidP="00B536B9">
            <w:pPr>
              <w:pStyle w:val="TAL"/>
              <w:rPr>
                <w:ins w:id="5848" w:author="CR#0332" w:date="2022-04-11T12:08:00Z"/>
                <w:b/>
                <w:snapToGrid w:val="0"/>
              </w:rPr>
            </w:pPr>
            <w:ins w:id="5849" w:author="CR#0332" w:date="2022-04-11T12:08: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5850" w:name="_Toc27765324"/>
      <w:bookmarkStart w:id="5851" w:name="_Toc37681022"/>
      <w:bookmarkStart w:id="5852" w:name="_Toc46486594"/>
      <w:bookmarkStart w:id="5853" w:name="_Toc52546939"/>
      <w:bookmarkStart w:id="5854" w:name="_Toc52547469"/>
      <w:bookmarkStart w:id="5855" w:name="_Toc52547999"/>
      <w:bookmarkStart w:id="5856" w:name="_Toc52548529"/>
      <w:bookmarkStart w:id="5857" w:name="_Toc90719775"/>
      <w:r w:rsidRPr="00073C73">
        <w:t>6.5.2.10</w:t>
      </w:r>
      <w:r w:rsidRPr="00073C73">
        <w:tab/>
        <w:t>GNSS Capability Information Elements</w:t>
      </w:r>
      <w:bookmarkEnd w:id="5850"/>
      <w:bookmarkEnd w:id="5851"/>
      <w:bookmarkEnd w:id="5852"/>
      <w:bookmarkEnd w:id="5853"/>
      <w:bookmarkEnd w:id="5854"/>
      <w:bookmarkEnd w:id="5855"/>
      <w:bookmarkEnd w:id="5856"/>
      <w:bookmarkEnd w:id="5857"/>
    </w:p>
    <w:p w14:paraId="1399E561" w14:textId="77777777" w:rsidR="002B1632" w:rsidRPr="00073C73" w:rsidRDefault="002B1632" w:rsidP="002D60CB">
      <w:pPr>
        <w:pStyle w:val="Heading4"/>
        <w:rPr>
          <w:i/>
        </w:rPr>
      </w:pPr>
      <w:bookmarkStart w:id="5858" w:name="_Toc27765325"/>
      <w:bookmarkStart w:id="5859" w:name="_Toc37681023"/>
      <w:bookmarkStart w:id="5860" w:name="_Toc46486595"/>
      <w:bookmarkStart w:id="5861" w:name="_Toc52546940"/>
      <w:bookmarkStart w:id="5862" w:name="_Toc52547470"/>
      <w:bookmarkStart w:id="5863" w:name="_Toc52548000"/>
      <w:bookmarkStart w:id="5864" w:name="_Toc52548530"/>
      <w:bookmarkStart w:id="5865" w:name="_Toc90719776"/>
      <w:r w:rsidRPr="00073C73">
        <w:t>–</w:t>
      </w:r>
      <w:r w:rsidRPr="00073C73">
        <w:tab/>
      </w:r>
      <w:r w:rsidRPr="00073C73">
        <w:rPr>
          <w:i/>
        </w:rPr>
        <w:t>GNSS-CommonAssistanceDataSupport</w:t>
      </w:r>
      <w:bookmarkEnd w:id="5858"/>
      <w:bookmarkEnd w:id="5859"/>
      <w:bookmarkEnd w:id="5860"/>
      <w:bookmarkEnd w:id="5861"/>
      <w:bookmarkEnd w:id="5862"/>
      <w:bookmarkEnd w:id="5863"/>
      <w:bookmarkEnd w:id="5864"/>
      <w:bookmarkEnd w:id="5865"/>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ins w:id="5866" w:author="CR#0332" w:date="2022-04-11T12:08:00Z"/>
          <w:snapToGrid w:val="0"/>
        </w:rPr>
      </w:pPr>
      <w:r w:rsidRPr="00073C73">
        <w:rPr>
          <w:snapToGrid w:val="0"/>
        </w:rPr>
        <w:tab/>
        <w:t>]]</w:t>
      </w:r>
      <w:ins w:id="5867" w:author="CR#0332" w:date="2022-04-11T12:08:00Z">
        <w:r w:rsidR="00B536B9" w:rsidRPr="00B536B9">
          <w:rPr>
            <w:snapToGrid w:val="0"/>
          </w:rPr>
          <w:t>,</w:t>
        </w:r>
      </w:ins>
    </w:p>
    <w:p w14:paraId="2CA25751" w14:textId="77777777" w:rsidR="00B536B9" w:rsidRPr="00B536B9" w:rsidRDefault="00B536B9" w:rsidP="00B536B9">
      <w:pPr>
        <w:pStyle w:val="PL"/>
        <w:shd w:val="clear" w:color="auto" w:fill="E6E6E6"/>
        <w:rPr>
          <w:ins w:id="5868" w:author="CR#0332" w:date="2022-04-11T12:08:00Z"/>
          <w:snapToGrid w:val="0"/>
        </w:rPr>
      </w:pPr>
      <w:ins w:id="5869" w:author="CR#0332" w:date="2022-04-11T12:08:00Z">
        <w:r w:rsidRPr="00B536B9">
          <w:rPr>
            <w:snapToGrid w:val="0"/>
          </w:rPr>
          <w:lastRenderedPageBreak/>
          <w:tab/>
          <w:t>[[</w:t>
        </w:r>
      </w:ins>
    </w:p>
    <w:p w14:paraId="6AFC95CA" w14:textId="77777777" w:rsidR="00B536B9" w:rsidRPr="00B536B9" w:rsidRDefault="00B536B9" w:rsidP="00B536B9">
      <w:pPr>
        <w:pStyle w:val="PL"/>
        <w:shd w:val="clear" w:color="auto" w:fill="E6E6E6"/>
        <w:rPr>
          <w:ins w:id="5870" w:author="CR#0332" w:date="2022-04-11T12:08:00Z"/>
          <w:snapToGrid w:val="0"/>
        </w:rPr>
      </w:pPr>
      <w:ins w:id="5871" w:author="CR#0332" w:date="2022-04-11T12:08:00Z">
        <w:r w:rsidRPr="00B536B9">
          <w:rPr>
            <w:snapToGrid w:val="0"/>
          </w:rPr>
          <w:tab/>
        </w:r>
        <w:r w:rsidRPr="00B536B9">
          <w:rPr>
            <w:snapToGrid w:val="0"/>
          </w:rPr>
          <w:tab/>
          <w:t>gnss-Integrity-ServiceParametersSupport-r17</w:t>
        </w:r>
      </w:ins>
    </w:p>
    <w:p w14:paraId="770B5EA4" w14:textId="77777777" w:rsidR="00B536B9" w:rsidRPr="00B536B9" w:rsidRDefault="00B536B9" w:rsidP="00B536B9">
      <w:pPr>
        <w:pStyle w:val="PL"/>
        <w:shd w:val="clear" w:color="auto" w:fill="E6E6E6"/>
        <w:rPr>
          <w:ins w:id="5872" w:author="CR#0332" w:date="2022-04-11T12:08:00Z"/>
          <w:snapToGrid w:val="0"/>
        </w:rPr>
      </w:pPr>
      <w:ins w:id="5873"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ins>
    </w:p>
    <w:p w14:paraId="0A3AA7F3" w14:textId="77777777" w:rsidR="00B536B9" w:rsidRPr="00B536B9" w:rsidRDefault="00B536B9" w:rsidP="00B536B9">
      <w:pPr>
        <w:pStyle w:val="PL"/>
        <w:shd w:val="clear" w:color="auto" w:fill="E6E6E6"/>
        <w:rPr>
          <w:ins w:id="5874" w:author="CR#0332" w:date="2022-04-11T12:08:00Z"/>
          <w:snapToGrid w:val="0"/>
        </w:rPr>
      </w:pPr>
      <w:ins w:id="5875"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ins>
    </w:p>
    <w:p w14:paraId="0749DE30" w14:textId="77777777" w:rsidR="00B536B9" w:rsidRPr="00B536B9" w:rsidRDefault="00B536B9" w:rsidP="00B536B9">
      <w:pPr>
        <w:pStyle w:val="PL"/>
        <w:shd w:val="clear" w:color="auto" w:fill="E6E6E6"/>
        <w:rPr>
          <w:ins w:id="5876" w:author="CR#0332" w:date="2022-04-11T12:08:00Z"/>
          <w:snapToGrid w:val="0"/>
        </w:rPr>
      </w:pPr>
      <w:ins w:id="5877" w:author="CR#0332" w:date="2022-04-11T12:08:00Z">
        <w:r w:rsidRPr="00B536B9">
          <w:rPr>
            <w:snapToGrid w:val="0"/>
          </w:rPr>
          <w:tab/>
        </w:r>
        <w:r w:rsidRPr="00B536B9">
          <w:rPr>
            <w:snapToGrid w:val="0"/>
          </w:rPr>
          <w:tab/>
          <w:t>gnss-Integrity-ServiceAlertSupport-r17</w:t>
        </w:r>
      </w:ins>
    </w:p>
    <w:p w14:paraId="37DD80CC" w14:textId="77777777" w:rsidR="00B536B9" w:rsidRPr="00B536B9" w:rsidRDefault="00B536B9" w:rsidP="00B536B9">
      <w:pPr>
        <w:pStyle w:val="PL"/>
        <w:shd w:val="clear" w:color="auto" w:fill="E6E6E6"/>
        <w:rPr>
          <w:ins w:id="5878" w:author="CR#0332" w:date="2022-04-11T12:08:00Z"/>
          <w:snapToGrid w:val="0"/>
        </w:rPr>
      </w:pPr>
      <w:ins w:id="5879"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ins>
    </w:p>
    <w:p w14:paraId="47A2F623" w14:textId="77777777" w:rsidR="00B536B9" w:rsidRPr="00B536B9" w:rsidRDefault="00B536B9" w:rsidP="00B536B9">
      <w:pPr>
        <w:pStyle w:val="PL"/>
        <w:shd w:val="clear" w:color="auto" w:fill="E6E6E6"/>
        <w:rPr>
          <w:ins w:id="5880" w:author="CR#0332" w:date="2022-04-11T12:08:00Z"/>
          <w:snapToGrid w:val="0"/>
        </w:rPr>
      </w:pPr>
      <w:ins w:id="5881"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ins>
    </w:p>
    <w:p w14:paraId="5B1AB89D" w14:textId="51C9895C" w:rsidR="002B1632" w:rsidRPr="00073C73" w:rsidRDefault="00B536B9" w:rsidP="00B536B9">
      <w:pPr>
        <w:pStyle w:val="PL"/>
        <w:shd w:val="clear" w:color="auto" w:fill="E6E6E6"/>
        <w:rPr>
          <w:snapToGrid w:val="0"/>
        </w:rPr>
      </w:pPr>
      <w:ins w:id="5882" w:author="CR#0332" w:date="2022-04-11T12:08:00Z">
        <w:r w:rsidRPr="00B536B9">
          <w:rPr>
            <w:snapToGrid w:val="0"/>
          </w:rPr>
          <w:tab/>
          <w:t>]]</w:t>
        </w:r>
      </w:ins>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ins w:id="5883" w:author="CR#0332" w:date="2022-04-11T12:08:00Z"/>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CD5FD9">
            <w:pPr>
              <w:pStyle w:val="TAL"/>
              <w:rPr>
                <w:ins w:id="5884" w:author="CR#0332" w:date="2022-04-11T12:08:00Z"/>
                <w:i/>
              </w:rPr>
            </w:pPr>
            <w:ins w:id="5885" w:author="CR#0332" w:date="2022-04-11T12:08:00Z">
              <w:r w:rsidRPr="00E44BFB">
                <w:rPr>
                  <w:i/>
                </w:rPr>
                <w:t>IntService</w:t>
              </w:r>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CD5FD9">
            <w:pPr>
              <w:pStyle w:val="TAL"/>
              <w:rPr>
                <w:ins w:id="5886" w:author="CR#0332" w:date="2022-04-11T12:08:00Z"/>
              </w:rPr>
            </w:pPr>
            <w:ins w:id="5887" w:author="CR#0332" w:date="2022-04-11T12:08:00Z">
              <w:r w:rsidRPr="00073C73">
                <w:t xml:space="preserve">This field is mandatory present if the target device </w:t>
              </w:r>
              <w:r>
                <w:t>supports</w:t>
              </w:r>
              <w:r w:rsidRPr="00073C73">
                <w:t xml:space="preserve"> </w:t>
              </w:r>
              <w:r w:rsidRPr="00B536B9">
                <w:t>GNSS-Integrity-ServiceParameters</w:t>
              </w:r>
              <w:r w:rsidRPr="00073C73">
                <w:t>; otherwise it is not present.</w:t>
              </w:r>
            </w:ins>
          </w:p>
        </w:tc>
      </w:tr>
      <w:tr w:rsidR="00B536B9" w:rsidRPr="00073C73" w14:paraId="6609810D" w14:textId="77777777" w:rsidTr="00B536B9">
        <w:trPr>
          <w:cantSplit/>
          <w:ins w:id="5888" w:author="CR#0332" w:date="2022-04-11T12:08:00Z"/>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CD5FD9">
            <w:pPr>
              <w:pStyle w:val="TAL"/>
              <w:rPr>
                <w:ins w:id="5889" w:author="CR#0332" w:date="2022-04-11T12:08:00Z"/>
                <w:i/>
              </w:rPr>
            </w:pPr>
            <w:ins w:id="5890" w:author="CR#0332" w:date="2022-04-11T12:08:00Z">
              <w:r w:rsidRPr="00E44BFB">
                <w:rPr>
                  <w:i/>
                </w:rPr>
                <w:t>IntAlert</w:t>
              </w:r>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CD5FD9">
            <w:pPr>
              <w:pStyle w:val="TAL"/>
              <w:rPr>
                <w:ins w:id="5891" w:author="CR#0332" w:date="2022-04-11T12:08:00Z"/>
              </w:rPr>
            </w:pPr>
            <w:ins w:id="5892" w:author="CR#0332" w:date="2022-04-11T12:08:00Z">
              <w:r w:rsidRPr="00073C73">
                <w:t xml:space="preserve">This field is mandatory present if the target device </w:t>
              </w:r>
              <w:r>
                <w:t>supports</w:t>
              </w:r>
              <w:r w:rsidRPr="00073C73">
                <w:t xml:space="preserve"> </w:t>
              </w:r>
              <w:r w:rsidRPr="00B536B9">
                <w:t>GNSS-Integrity-ServiceAlert</w:t>
              </w:r>
              <w:r w:rsidRPr="00073C73">
                <w:t>; otherwise it is not present.</w:t>
              </w:r>
            </w:ins>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5893" w:name="_Toc27765326"/>
      <w:bookmarkStart w:id="5894" w:name="_Toc37681024"/>
      <w:bookmarkStart w:id="5895" w:name="_Toc46486596"/>
      <w:bookmarkStart w:id="5896" w:name="_Toc52546941"/>
      <w:bookmarkStart w:id="5897" w:name="_Toc52547471"/>
      <w:bookmarkStart w:id="5898" w:name="_Toc52548001"/>
      <w:bookmarkStart w:id="5899" w:name="_Toc52548531"/>
      <w:bookmarkStart w:id="5900" w:name="_Toc90719777"/>
      <w:r w:rsidRPr="00073C73">
        <w:t>–</w:t>
      </w:r>
      <w:r w:rsidRPr="00073C73">
        <w:tab/>
      </w:r>
      <w:r w:rsidRPr="00073C73">
        <w:rPr>
          <w:i/>
          <w:snapToGrid w:val="0"/>
        </w:rPr>
        <w:t>GNSS-ReferenceTimeSupport</w:t>
      </w:r>
      <w:bookmarkEnd w:id="5893"/>
      <w:bookmarkEnd w:id="5894"/>
      <w:bookmarkEnd w:id="5895"/>
      <w:bookmarkEnd w:id="5896"/>
      <w:bookmarkEnd w:id="5897"/>
      <w:bookmarkEnd w:id="5898"/>
      <w:bookmarkEnd w:id="5899"/>
      <w:bookmarkEnd w:id="5900"/>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5901" w:name="_Toc27765327"/>
      <w:bookmarkStart w:id="5902" w:name="_Toc37681025"/>
      <w:bookmarkStart w:id="5903" w:name="_Toc46486597"/>
      <w:bookmarkStart w:id="5904" w:name="_Toc52546942"/>
      <w:bookmarkStart w:id="5905" w:name="_Toc52547472"/>
      <w:bookmarkStart w:id="5906" w:name="_Toc52548002"/>
      <w:bookmarkStart w:id="5907" w:name="_Toc52548532"/>
      <w:bookmarkStart w:id="5908" w:name="_Toc90719778"/>
      <w:r w:rsidRPr="00073C73">
        <w:t>–</w:t>
      </w:r>
      <w:r w:rsidRPr="00073C73">
        <w:tab/>
      </w:r>
      <w:r w:rsidRPr="00073C73">
        <w:rPr>
          <w:i/>
          <w:snapToGrid w:val="0"/>
        </w:rPr>
        <w:t>GNSS-ReferenceLocationSupport</w:t>
      </w:r>
      <w:bookmarkEnd w:id="5901"/>
      <w:bookmarkEnd w:id="5902"/>
      <w:bookmarkEnd w:id="5903"/>
      <w:bookmarkEnd w:id="5904"/>
      <w:bookmarkEnd w:id="5905"/>
      <w:bookmarkEnd w:id="5906"/>
      <w:bookmarkEnd w:id="5907"/>
      <w:bookmarkEnd w:id="5908"/>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5909" w:name="_Toc27765328"/>
      <w:bookmarkStart w:id="5910" w:name="_Toc37681026"/>
      <w:bookmarkStart w:id="5911" w:name="_Toc46486598"/>
      <w:bookmarkStart w:id="5912" w:name="_Toc52546943"/>
      <w:bookmarkStart w:id="5913" w:name="_Toc52547473"/>
      <w:bookmarkStart w:id="5914" w:name="_Toc52548003"/>
      <w:bookmarkStart w:id="5915" w:name="_Toc52548533"/>
      <w:bookmarkStart w:id="5916" w:name="_Toc90719779"/>
      <w:r w:rsidRPr="00073C73">
        <w:t>–</w:t>
      </w:r>
      <w:r w:rsidRPr="00073C73">
        <w:tab/>
      </w:r>
      <w:r w:rsidRPr="00073C73">
        <w:rPr>
          <w:i/>
          <w:snapToGrid w:val="0"/>
        </w:rPr>
        <w:t>GNSS-IonosphericModelSupport</w:t>
      </w:r>
      <w:bookmarkEnd w:id="5909"/>
      <w:bookmarkEnd w:id="5910"/>
      <w:bookmarkEnd w:id="5911"/>
      <w:bookmarkEnd w:id="5912"/>
      <w:bookmarkEnd w:id="5913"/>
      <w:bookmarkEnd w:id="5914"/>
      <w:bookmarkEnd w:id="5915"/>
      <w:bookmarkEnd w:id="5916"/>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5917" w:name="_Toc27765329"/>
      <w:bookmarkStart w:id="5918" w:name="_Toc37681027"/>
      <w:bookmarkStart w:id="5919" w:name="_Toc46486599"/>
      <w:bookmarkStart w:id="5920" w:name="_Toc52546944"/>
      <w:bookmarkStart w:id="5921" w:name="_Toc52547474"/>
      <w:bookmarkStart w:id="5922" w:name="_Toc52548004"/>
      <w:bookmarkStart w:id="5923" w:name="_Toc52548534"/>
      <w:bookmarkStart w:id="5924" w:name="_Toc90719780"/>
      <w:r w:rsidRPr="00073C73">
        <w:t>–</w:t>
      </w:r>
      <w:r w:rsidRPr="00073C73">
        <w:tab/>
      </w:r>
      <w:r w:rsidRPr="00073C73">
        <w:rPr>
          <w:i/>
          <w:snapToGrid w:val="0"/>
        </w:rPr>
        <w:t>GNSS-EarthOrientationParametersSupport</w:t>
      </w:r>
      <w:bookmarkEnd w:id="5917"/>
      <w:bookmarkEnd w:id="5918"/>
      <w:bookmarkEnd w:id="5919"/>
      <w:bookmarkEnd w:id="5920"/>
      <w:bookmarkEnd w:id="5921"/>
      <w:bookmarkEnd w:id="5922"/>
      <w:bookmarkEnd w:id="5923"/>
      <w:bookmarkEnd w:id="5924"/>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5925" w:name="_Toc27765330"/>
      <w:bookmarkStart w:id="5926" w:name="_Toc37681028"/>
      <w:bookmarkStart w:id="5927" w:name="_Toc46486600"/>
      <w:bookmarkStart w:id="5928" w:name="_Toc52546945"/>
      <w:bookmarkStart w:id="5929" w:name="_Toc52547475"/>
      <w:bookmarkStart w:id="5930" w:name="_Toc52548005"/>
      <w:bookmarkStart w:id="5931" w:name="_Toc52548535"/>
      <w:bookmarkStart w:id="5932" w:name="_Toc90719781"/>
      <w:r w:rsidRPr="00073C73">
        <w:t>–</w:t>
      </w:r>
      <w:r w:rsidRPr="00073C73">
        <w:tab/>
      </w:r>
      <w:r w:rsidRPr="00073C73">
        <w:rPr>
          <w:i/>
          <w:snapToGrid w:val="0"/>
        </w:rPr>
        <w:t>GNSS-RTK-ReferenceStationInfoSupport</w:t>
      </w:r>
      <w:bookmarkEnd w:id="5925"/>
      <w:bookmarkEnd w:id="5926"/>
      <w:bookmarkEnd w:id="5927"/>
      <w:bookmarkEnd w:id="5928"/>
      <w:bookmarkEnd w:id="5929"/>
      <w:bookmarkEnd w:id="5930"/>
      <w:bookmarkEnd w:id="5931"/>
      <w:bookmarkEnd w:id="5932"/>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5933" w:name="_Toc27765331"/>
      <w:bookmarkStart w:id="5934" w:name="_Toc37681029"/>
      <w:bookmarkStart w:id="5935" w:name="_Toc46486601"/>
      <w:bookmarkStart w:id="5936" w:name="_Toc52546946"/>
      <w:bookmarkStart w:id="5937" w:name="_Toc52547476"/>
      <w:bookmarkStart w:id="5938" w:name="_Toc52548006"/>
      <w:bookmarkStart w:id="5939" w:name="_Toc52548536"/>
      <w:bookmarkStart w:id="5940" w:name="_Toc90719782"/>
      <w:r w:rsidRPr="00073C73">
        <w:t>–</w:t>
      </w:r>
      <w:r w:rsidRPr="00073C73">
        <w:tab/>
      </w:r>
      <w:r w:rsidRPr="00073C73">
        <w:rPr>
          <w:i/>
          <w:snapToGrid w:val="0"/>
        </w:rPr>
        <w:t>GNSS-RTK-AuxiliaryStationDataSupport</w:t>
      </w:r>
      <w:bookmarkEnd w:id="5933"/>
      <w:bookmarkEnd w:id="5934"/>
      <w:bookmarkEnd w:id="5935"/>
      <w:bookmarkEnd w:id="5936"/>
      <w:bookmarkEnd w:id="5937"/>
      <w:bookmarkEnd w:id="5938"/>
      <w:bookmarkEnd w:id="5939"/>
      <w:bookmarkEnd w:id="5940"/>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Pr>
        <w:rPr>
          <w:ins w:id="5941" w:author="CR#0332" w:date="2022-04-11T12:09:00Z"/>
        </w:rPr>
      </w:pPr>
    </w:p>
    <w:p w14:paraId="7072523E" w14:textId="77777777" w:rsidR="00B536B9" w:rsidRPr="00E44BFB" w:rsidRDefault="00B536B9" w:rsidP="00B536B9">
      <w:pPr>
        <w:pStyle w:val="Heading4"/>
        <w:rPr>
          <w:ins w:id="5942" w:author="CR#0332" w:date="2022-04-11T12:09:00Z"/>
          <w:i/>
          <w:snapToGrid w:val="0"/>
        </w:rPr>
      </w:pPr>
      <w:ins w:id="5943" w:author="CR#0332" w:date="2022-04-11T12:09:00Z">
        <w:r w:rsidRPr="00073C73">
          <w:t>–</w:t>
        </w:r>
        <w:r w:rsidRPr="00073C73">
          <w:tab/>
        </w:r>
        <w:r w:rsidRPr="00E44BFB">
          <w:rPr>
            <w:i/>
            <w:snapToGrid w:val="0"/>
          </w:rPr>
          <w:t>GNSS-Integrity-ServiceParameters</w:t>
        </w:r>
        <w:r>
          <w:rPr>
            <w:i/>
            <w:snapToGrid w:val="0"/>
          </w:rPr>
          <w:t>Support</w:t>
        </w:r>
      </w:ins>
    </w:p>
    <w:p w14:paraId="6CC9F52E" w14:textId="77777777" w:rsidR="00B536B9" w:rsidRPr="00073C73" w:rsidRDefault="00B536B9" w:rsidP="00B536B9">
      <w:pPr>
        <w:pStyle w:val="PL"/>
        <w:shd w:val="clear" w:color="auto" w:fill="E6E6E6"/>
        <w:rPr>
          <w:ins w:id="5944" w:author="CR#0332" w:date="2022-04-11T12:09:00Z"/>
        </w:rPr>
      </w:pPr>
      <w:ins w:id="5945" w:author="CR#0332" w:date="2022-04-11T12:09:00Z">
        <w:r w:rsidRPr="00073C73">
          <w:t>-- ASN1START</w:t>
        </w:r>
      </w:ins>
    </w:p>
    <w:p w14:paraId="1ACFCBD7" w14:textId="77777777" w:rsidR="00B536B9" w:rsidRPr="00073C73" w:rsidRDefault="00B536B9" w:rsidP="00B536B9">
      <w:pPr>
        <w:pStyle w:val="PL"/>
        <w:shd w:val="clear" w:color="auto" w:fill="E6E6E6"/>
        <w:rPr>
          <w:ins w:id="5946" w:author="CR#0332" w:date="2022-04-11T12:09:00Z"/>
          <w:snapToGrid w:val="0"/>
        </w:rPr>
      </w:pPr>
    </w:p>
    <w:p w14:paraId="30CBC0C3" w14:textId="77777777" w:rsidR="00B536B9" w:rsidRPr="00073C73" w:rsidRDefault="00B536B9" w:rsidP="00B536B9">
      <w:pPr>
        <w:pStyle w:val="PL"/>
        <w:shd w:val="clear" w:color="auto" w:fill="E6E6E6"/>
        <w:rPr>
          <w:ins w:id="5947" w:author="CR#0332" w:date="2022-04-11T12:09:00Z"/>
        </w:rPr>
      </w:pPr>
      <w:ins w:id="5948" w:author="CR#0332" w:date="2022-04-11T12:09:00Z">
        <w:r w:rsidRPr="00E44BFB">
          <w:rPr>
            <w:snapToGrid w:val="0"/>
          </w:rPr>
          <w:t>GNSS-Integrity-ServiceParameters</w:t>
        </w:r>
        <w:r>
          <w:rPr>
            <w:snapToGrid w:val="0"/>
          </w:rPr>
          <w:t>Support-r17</w:t>
        </w:r>
        <w:r w:rsidRPr="00073C73">
          <w:t xml:space="preserve"> ::=</w:t>
        </w:r>
        <w:r w:rsidRPr="00073C73">
          <w:tab/>
          <w:t>SEQUENCE {</w:t>
        </w:r>
      </w:ins>
    </w:p>
    <w:p w14:paraId="13AEC186" w14:textId="77777777" w:rsidR="00B536B9" w:rsidRPr="00073C73" w:rsidRDefault="00B536B9" w:rsidP="00B536B9">
      <w:pPr>
        <w:pStyle w:val="PL"/>
        <w:shd w:val="clear" w:color="auto" w:fill="E6E6E6"/>
        <w:rPr>
          <w:ins w:id="5949" w:author="CR#0332" w:date="2022-04-11T12:09:00Z"/>
        </w:rPr>
      </w:pPr>
      <w:ins w:id="5950" w:author="CR#0332" w:date="2022-04-11T12:09:00Z">
        <w:r w:rsidRPr="00073C73">
          <w:tab/>
          <w:t>...</w:t>
        </w:r>
      </w:ins>
    </w:p>
    <w:p w14:paraId="3242EC80" w14:textId="77777777" w:rsidR="00B536B9" w:rsidRPr="00073C73" w:rsidRDefault="00B536B9" w:rsidP="00B536B9">
      <w:pPr>
        <w:pStyle w:val="PL"/>
        <w:shd w:val="clear" w:color="auto" w:fill="E6E6E6"/>
        <w:rPr>
          <w:ins w:id="5951" w:author="CR#0332" w:date="2022-04-11T12:09:00Z"/>
        </w:rPr>
      </w:pPr>
      <w:ins w:id="5952" w:author="CR#0332" w:date="2022-04-11T12:09:00Z">
        <w:r w:rsidRPr="00073C73">
          <w:t>}</w:t>
        </w:r>
      </w:ins>
    </w:p>
    <w:p w14:paraId="4C77B487" w14:textId="77777777" w:rsidR="00B536B9" w:rsidRPr="00073C73" w:rsidRDefault="00B536B9" w:rsidP="00B536B9">
      <w:pPr>
        <w:pStyle w:val="PL"/>
        <w:shd w:val="clear" w:color="auto" w:fill="E6E6E6"/>
        <w:rPr>
          <w:ins w:id="5953" w:author="CR#0332" w:date="2022-04-11T12:09:00Z"/>
        </w:rPr>
      </w:pPr>
    </w:p>
    <w:p w14:paraId="27558A91" w14:textId="77777777" w:rsidR="00B536B9" w:rsidRPr="00073C73" w:rsidRDefault="00B536B9" w:rsidP="00B536B9">
      <w:pPr>
        <w:pStyle w:val="PL"/>
        <w:shd w:val="clear" w:color="auto" w:fill="E6E6E6"/>
        <w:rPr>
          <w:ins w:id="5954" w:author="CR#0332" w:date="2022-04-11T12:09:00Z"/>
        </w:rPr>
      </w:pPr>
      <w:ins w:id="5955" w:author="CR#0332" w:date="2022-04-11T12:09:00Z">
        <w:r w:rsidRPr="00073C73">
          <w:t>-- ASN1STOP</w:t>
        </w:r>
      </w:ins>
    </w:p>
    <w:p w14:paraId="17B1A941" w14:textId="77777777" w:rsidR="00B536B9" w:rsidRDefault="00B536B9" w:rsidP="00B536B9">
      <w:pPr>
        <w:rPr>
          <w:ins w:id="5956" w:author="CR#0332" w:date="2022-04-11T12:09:00Z"/>
        </w:rPr>
      </w:pPr>
    </w:p>
    <w:p w14:paraId="15B6EE85" w14:textId="77777777" w:rsidR="00B536B9" w:rsidRPr="00073C73" w:rsidRDefault="00B536B9" w:rsidP="00B536B9">
      <w:pPr>
        <w:pStyle w:val="Heading4"/>
        <w:rPr>
          <w:ins w:id="5957" w:author="CR#0332" w:date="2022-04-11T12:09:00Z"/>
          <w:i/>
          <w:snapToGrid w:val="0"/>
        </w:rPr>
      </w:pPr>
      <w:ins w:id="5958" w:author="CR#0332" w:date="2022-04-11T12:09:00Z">
        <w:r w:rsidRPr="00073C73">
          <w:t>–</w:t>
        </w:r>
        <w:r w:rsidRPr="00073C73">
          <w:tab/>
        </w:r>
        <w:r w:rsidRPr="00E44BFB">
          <w:rPr>
            <w:i/>
            <w:snapToGrid w:val="0"/>
          </w:rPr>
          <w:t>GNSS-Integrity-ServiceAlert</w:t>
        </w:r>
        <w:r>
          <w:rPr>
            <w:i/>
            <w:snapToGrid w:val="0"/>
          </w:rPr>
          <w:t>Support</w:t>
        </w:r>
      </w:ins>
    </w:p>
    <w:p w14:paraId="25E917DE" w14:textId="77777777" w:rsidR="00B536B9" w:rsidRPr="00073C73" w:rsidRDefault="00B536B9" w:rsidP="00B536B9">
      <w:pPr>
        <w:pStyle w:val="PL"/>
        <w:shd w:val="clear" w:color="auto" w:fill="E6E6E6"/>
        <w:rPr>
          <w:ins w:id="5959" w:author="CR#0332" w:date="2022-04-11T12:09:00Z"/>
        </w:rPr>
      </w:pPr>
      <w:ins w:id="5960" w:author="CR#0332" w:date="2022-04-11T12:09:00Z">
        <w:r w:rsidRPr="00073C73">
          <w:t>-- ASN1START</w:t>
        </w:r>
      </w:ins>
    </w:p>
    <w:p w14:paraId="7A457849" w14:textId="77777777" w:rsidR="00B536B9" w:rsidRPr="00073C73" w:rsidRDefault="00B536B9" w:rsidP="00B536B9">
      <w:pPr>
        <w:pStyle w:val="PL"/>
        <w:shd w:val="clear" w:color="auto" w:fill="E6E6E6"/>
        <w:rPr>
          <w:ins w:id="5961" w:author="CR#0332" w:date="2022-04-11T12:09:00Z"/>
          <w:snapToGrid w:val="0"/>
        </w:rPr>
      </w:pPr>
    </w:p>
    <w:p w14:paraId="56248426" w14:textId="77777777" w:rsidR="00B536B9" w:rsidRPr="00073C73" w:rsidRDefault="00B536B9" w:rsidP="00B536B9">
      <w:pPr>
        <w:pStyle w:val="PL"/>
        <w:shd w:val="clear" w:color="auto" w:fill="E6E6E6"/>
        <w:rPr>
          <w:ins w:id="5962" w:author="CR#0332" w:date="2022-04-11T12:09:00Z"/>
        </w:rPr>
      </w:pPr>
      <w:ins w:id="5963" w:author="CR#0332" w:date="2022-04-11T12:09:00Z">
        <w:r w:rsidRPr="00E44BFB">
          <w:rPr>
            <w:snapToGrid w:val="0"/>
          </w:rPr>
          <w:t>GNSS-Integrity-ServiceAlert</w:t>
        </w:r>
        <w:r>
          <w:rPr>
            <w:snapToGrid w:val="0"/>
          </w:rPr>
          <w:t>Support-r17</w:t>
        </w:r>
        <w:r w:rsidRPr="00073C73">
          <w:t xml:space="preserve"> ::=</w:t>
        </w:r>
        <w:r w:rsidRPr="00073C73">
          <w:tab/>
          <w:t>SEQUENCE {</w:t>
        </w:r>
      </w:ins>
    </w:p>
    <w:p w14:paraId="51EE9AEB" w14:textId="77777777" w:rsidR="00B536B9" w:rsidRPr="00073C73" w:rsidRDefault="00B536B9" w:rsidP="00B536B9">
      <w:pPr>
        <w:pStyle w:val="PL"/>
        <w:shd w:val="clear" w:color="auto" w:fill="E6E6E6"/>
        <w:rPr>
          <w:ins w:id="5964" w:author="CR#0332" w:date="2022-04-11T12:09:00Z"/>
        </w:rPr>
      </w:pPr>
      <w:ins w:id="5965" w:author="CR#0332" w:date="2022-04-11T12:09:00Z">
        <w:r w:rsidRPr="00073C73">
          <w:tab/>
          <w:t>...</w:t>
        </w:r>
      </w:ins>
    </w:p>
    <w:p w14:paraId="49B9FF8A" w14:textId="77777777" w:rsidR="00B536B9" w:rsidRPr="00073C73" w:rsidRDefault="00B536B9" w:rsidP="00B536B9">
      <w:pPr>
        <w:pStyle w:val="PL"/>
        <w:shd w:val="clear" w:color="auto" w:fill="E6E6E6"/>
        <w:rPr>
          <w:ins w:id="5966" w:author="CR#0332" w:date="2022-04-11T12:09:00Z"/>
        </w:rPr>
      </w:pPr>
      <w:ins w:id="5967" w:author="CR#0332" w:date="2022-04-11T12:09:00Z">
        <w:r w:rsidRPr="00073C73">
          <w:t>}</w:t>
        </w:r>
      </w:ins>
    </w:p>
    <w:p w14:paraId="7F8D269F" w14:textId="77777777" w:rsidR="00B536B9" w:rsidRPr="00073C73" w:rsidRDefault="00B536B9" w:rsidP="00B536B9">
      <w:pPr>
        <w:pStyle w:val="PL"/>
        <w:shd w:val="clear" w:color="auto" w:fill="E6E6E6"/>
        <w:rPr>
          <w:ins w:id="5968" w:author="CR#0332" w:date="2022-04-11T12:09:00Z"/>
        </w:rPr>
      </w:pPr>
    </w:p>
    <w:p w14:paraId="650FABA1" w14:textId="77777777" w:rsidR="00B536B9" w:rsidRPr="00073C73" w:rsidRDefault="00B536B9" w:rsidP="00B536B9">
      <w:pPr>
        <w:pStyle w:val="PL"/>
        <w:shd w:val="clear" w:color="auto" w:fill="E6E6E6"/>
        <w:rPr>
          <w:ins w:id="5969" w:author="CR#0332" w:date="2022-04-11T12:09:00Z"/>
        </w:rPr>
      </w:pPr>
      <w:ins w:id="5970" w:author="CR#0332" w:date="2022-04-11T12:09:00Z">
        <w:r w:rsidRPr="00073C73">
          <w:t>-- ASN1STOP</w:t>
        </w:r>
      </w:ins>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5971" w:name="_Toc27765332"/>
      <w:bookmarkStart w:id="5972" w:name="_Toc37681030"/>
      <w:bookmarkStart w:id="5973" w:name="_Toc46486602"/>
      <w:bookmarkStart w:id="5974" w:name="_Toc52546947"/>
      <w:bookmarkStart w:id="5975" w:name="_Toc52547477"/>
      <w:bookmarkStart w:id="5976" w:name="_Toc52548007"/>
      <w:bookmarkStart w:id="5977" w:name="_Toc52548537"/>
      <w:bookmarkStart w:id="5978" w:name="_Toc90719783"/>
      <w:r w:rsidRPr="00073C73">
        <w:t>–</w:t>
      </w:r>
      <w:r w:rsidRPr="00073C73">
        <w:tab/>
      </w:r>
      <w:r w:rsidRPr="00073C73">
        <w:rPr>
          <w:i/>
        </w:rPr>
        <w:t>GNSS-GenericAssistanceDataSupport</w:t>
      </w:r>
      <w:bookmarkEnd w:id="5971"/>
      <w:bookmarkEnd w:id="5972"/>
      <w:bookmarkEnd w:id="5973"/>
      <w:bookmarkEnd w:id="5974"/>
      <w:bookmarkEnd w:id="5975"/>
      <w:bookmarkEnd w:id="5976"/>
      <w:bookmarkEnd w:id="5977"/>
      <w:bookmarkEnd w:id="5978"/>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5979" w:name="_Toc27765333"/>
      <w:bookmarkStart w:id="5980" w:name="_Toc37681031"/>
      <w:bookmarkStart w:id="5981" w:name="_Toc46486603"/>
      <w:bookmarkStart w:id="5982" w:name="_Toc52546948"/>
      <w:bookmarkStart w:id="5983" w:name="_Toc52547478"/>
      <w:bookmarkStart w:id="5984" w:name="_Toc52548008"/>
      <w:bookmarkStart w:id="5985" w:name="_Toc52548538"/>
      <w:bookmarkStart w:id="5986" w:name="_Toc90719784"/>
      <w:r w:rsidRPr="00073C73">
        <w:t>–</w:t>
      </w:r>
      <w:r w:rsidRPr="00073C73">
        <w:tab/>
      </w:r>
      <w:r w:rsidRPr="00073C73">
        <w:rPr>
          <w:i/>
          <w:snapToGrid w:val="0"/>
        </w:rPr>
        <w:t>GNSS-TimeModelListSupport</w:t>
      </w:r>
      <w:bookmarkEnd w:id="5979"/>
      <w:bookmarkEnd w:id="5980"/>
      <w:bookmarkEnd w:id="5981"/>
      <w:bookmarkEnd w:id="5982"/>
      <w:bookmarkEnd w:id="5983"/>
      <w:bookmarkEnd w:id="5984"/>
      <w:bookmarkEnd w:id="5985"/>
      <w:bookmarkEnd w:id="5986"/>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5987" w:name="_Toc27765334"/>
      <w:bookmarkStart w:id="5988" w:name="_Toc37681032"/>
      <w:bookmarkStart w:id="5989" w:name="_Toc46486604"/>
      <w:bookmarkStart w:id="5990" w:name="_Toc52546949"/>
      <w:bookmarkStart w:id="5991" w:name="_Toc52547479"/>
      <w:bookmarkStart w:id="5992" w:name="_Toc52548009"/>
      <w:bookmarkStart w:id="5993" w:name="_Toc52548539"/>
      <w:bookmarkStart w:id="5994" w:name="_Toc90719785"/>
      <w:r w:rsidRPr="00073C73">
        <w:t>–</w:t>
      </w:r>
      <w:r w:rsidRPr="00073C73">
        <w:tab/>
      </w:r>
      <w:r w:rsidRPr="00073C73">
        <w:rPr>
          <w:i/>
          <w:snapToGrid w:val="0"/>
        </w:rPr>
        <w:t>GNSS-DifferentialCorrectionSupport</w:t>
      </w:r>
      <w:bookmarkEnd w:id="5987"/>
      <w:bookmarkEnd w:id="5988"/>
      <w:bookmarkEnd w:id="5989"/>
      <w:bookmarkEnd w:id="5990"/>
      <w:bookmarkEnd w:id="5991"/>
      <w:bookmarkEnd w:id="5992"/>
      <w:bookmarkEnd w:id="5993"/>
      <w:bookmarkEnd w:id="5994"/>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5995" w:name="_Toc27765335"/>
      <w:bookmarkStart w:id="5996" w:name="_Toc37681033"/>
      <w:bookmarkStart w:id="5997" w:name="_Toc46486605"/>
      <w:bookmarkStart w:id="5998" w:name="_Toc52546950"/>
      <w:bookmarkStart w:id="5999" w:name="_Toc52547480"/>
      <w:bookmarkStart w:id="6000" w:name="_Toc52548010"/>
      <w:bookmarkStart w:id="6001" w:name="_Toc52548540"/>
      <w:bookmarkStart w:id="6002" w:name="_Toc90719786"/>
      <w:r w:rsidRPr="00073C73">
        <w:t>–</w:t>
      </w:r>
      <w:r w:rsidRPr="00073C73">
        <w:tab/>
      </w:r>
      <w:r w:rsidRPr="00073C73">
        <w:rPr>
          <w:i/>
          <w:snapToGrid w:val="0"/>
        </w:rPr>
        <w:t>GNSS-NavigationModelSupport</w:t>
      </w:r>
      <w:bookmarkEnd w:id="5995"/>
      <w:bookmarkEnd w:id="5996"/>
      <w:bookmarkEnd w:id="5997"/>
      <w:bookmarkEnd w:id="5998"/>
      <w:bookmarkEnd w:id="5999"/>
      <w:bookmarkEnd w:id="6000"/>
      <w:bookmarkEnd w:id="6001"/>
      <w:bookmarkEnd w:id="6002"/>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6003" w:name="_Toc27765336"/>
      <w:bookmarkStart w:id="6004" w:name="_Toc37681034"/>
      <w:bookmarkStart w:id="6005" w:name="_Toc46486606"/>
      <w:bookmarkStart w:id="6006" w:name="_Toc52546951"/>
      <w:bookmarkStart w:id="6007" w:name="_Toc52547481"/>
      <w:bookmarkStart w:id="6008" w:name="_Toc52548011"/>
      <w:bookmarkStart w:id="6009" w:name="_Toc52548541"/>
      <w:bookmarkStart w:id="6010" w:name="_Toc90719787"/>
      <w:r w:rsidRPr="00073C73">
        <w:t>–</w:t>
      </w:r>
      <w:r w:rsidRPr="00073C73">
        <w:tab/>
      </w:r>
      <w:r w:rsidRPr="00073C73">
        <w:rPr>
          <w:i/>
          <w:snapToGrid w:val="0"/>
        </w:rPr>
        <w:t>GNSS-RealTimeIntegritySupport</w:t>
      </w:r>
      <w:bookmarkEnd w:id="6003"/>
      <w:bookmarkEnd w:id="6004"/>
      <w:bookmarkEnd w:id="6005"/>
      <w:bookmarkEnd w:id="6006"/>
      <w:bookmarkEnd w:id="6007"/>
      <w:bookmarkEnd w:id="6008"/>
      <w:bookmarkEnd w:id="6009"/>
      <w:bookmarkEnd w:id="6010"/>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6011" w:name="_Toc27765337"/>
      <w:bookmarkStart w:id="6012" w:name="_Toc37681035"/>
      <w:bookmarkStart w:id="6013" w:name="_Toc46486607"/>
      <w:bookmarkStart w:id="6014" w:name="_Toc52546952"/>
      <w:bookmarkStart w:id="6015" w:name="_Toc52547482"/>
      <w:bookmarkStart w:id="6016" w:name="_Toc52548012"/>
      <w:bookmarkStart w:id="6017" w:name="_Toc52548542"/>
      <w:bookmarkStart w:id="6018" w:name="_Toc90719788"/>
      <w:r w:rsidRPr="00073C73">
        <w:t>–</w:t>
      </w:r>
      <w:r w:rsidRPr="00073C73">
        <w:tab/>
      </w:r>
      <w:r w:rsidRPr="00073C73">
        <w:rPr>
          <w:i/>
          <w:snapToGrid w:val="0"/>
        </w:rPr>
        <w:t>GNSS-DataBitAssistanceSupport</w:t>
      </w:r>
      <w:bookmarkEnd w:id="6011"/>
      <w:bookmarkEnd w:id="6012"/>
      <w:bookmarkEnd w:id="6013"/>
      <w:bookmarkEnd w:id="6014"/>
      <w:bookmarkEnd w:id="6015"/>
      <w:bookmarkEnd w:id="6016"/>
      <w:bookmarkEnd w:id="6017"/>
      <w:bookmarkEnd w:id="6018"/>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6019" w:name="_Toc27765338"/>
      <w:bookmarkStart w:id="6020" w:name="_Toc37681036"/>
      <w:bookmarkStart w:id="6021" w:name="_Toc46486608"/>
      <w:bookmarkStart w:id="6022" w:name="_Toc52546953"/>
      <w:bookmarkStart w:id="6023" w:name="_Toc52547483"/>
      <w:bookmarkStart w:id="6024" w:name="_Toc52548013"/>
      <w:bookmarkStart w:id="6025" w:name="_Toc52548543"/>
      <w:bookmarkStart w:id="6026" w:name="_Toc90719789"/>
      <w:r w:rsidRPr="00073C73">
        <w:t>–</w:t>
      </w:r>
      <w:r w:rsidRPr="00073C73">
        <w:tab/>
      </w:r>
      <w:r w:rsidRPr="00073C73">
        <w:rPr>
          <w:i/>
          <w:snapToGrid w:val="0"/>
        </w:rPr>
        <w:t>GNSS-AcquisitionAssistanceSupport</w:t>
      </w:r>
      <w:bookmarkEnd w:id="6019"/>
      <w:bookmarkEnd w:id="6020"/>
      <w:bookmarkEnd w:id="6021"/>
      <w:bookmarkEnd w:id="6022"/>
      <w:bookmarkEnd w:id="6023"/>
      <w:bookmarkEnd w:id="6024"/>
      <w:bookmarkEnd w:id="6025"/>
      <w:bookmarkEnd w:id="6026"/>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6027" w:name="_Toc27765339"/>
      <w:bookmarkStart w:id="6028" w:name="_Toc37681037"/>
      <w:bookmarkStart w:id="6029" w:name="_Toc46486609"/>
      <w:bookmarkStart w:id="6030" w:name="_Toc52546954"/>
      <w:bookmarkStart w:id="6031" w:name="_Toc52547484"/>
      <w:bookmarkStart w:id="6032" w:name="_Toc52548014"/>
      <w:bookmarkStart w:id="6033" w:name="_Toc52548544"/>
      <w:bookmarkStart w:id="6034" w:name="_Toc90719790"/>
      <w:r w:rsidRPr="00073C73">
        <w:t>–</w:t>
      </w:r>
      <w:r w:rsidRPr="00073C73">
        <w:tab/>
      </w:r>
      <w:r w:rsidRPr="00073C73">
        <w:rPr>
          <w:i/>
          <w:snapToGrid w:val="0"/>
        </w:rPr>
        <w:t>GNSS-AlmanacSupport</w:t>
      </w:r>
      <w:bookmarkEnd w:id="6027"/>
      <w:bookmarkEnd w:id="6028"/>
      <w:bookmarkEnd w:id="6029"/>
      <w:bookmarkEnd w:id="6030"/>
      <w:bookmarkEnd w:id="6031"/>
      <w:bookmarkEnd w:id="6032"/>
      <w:bookmarkEnd w:id="6033"/>
      <w:bookmarkEnd w:id="6034"/>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6035" w:name="_Toc27765340"/>
      <w:bookmarkStart w:id="6036" w:name="_Toc37681038"/>
      <w:bookmarkStart w:id="6037" w:name="_Toc46486610"/>
      <w:bookmarkStart w:id="6038" w:name="_Toc52546955"/>
      <w:bookmarkStart w:id="6039" w:name="_Toc52547485"/>
      <w:bookmarkStart w:id="6040" w:name="_Toc52548015"/>
      <w:bookmarkStart w:id="6041" w:name="_Toc52548545"/>
      <w:bookmarkStart w:id="6042" w:name="_Toc90719791"/>
      <w:r w:rsidRPr="00073C73">
        <w:t>–</w:t>
      </w:r>
      <w:r w:rsidRPr="00073C73">
        <w:tab/>
      </w:r>
      <w:r w:rsidRPr="00073C73">
        <w:rPr>
          <w:i/>
          <w:snapToGrid w:val="0"/>
        </w:rPr>
        <w:t>GNSS-UTC-ModelSupport</w:t>
      </w:r>
      <w:bookmarkEnd w:id="6035"/>
      <w:bookmarkEnd w:id="6036"/>
      <w:bookmarkEnd w:id="6037"/>
      <w:bookmarkEnd w:id="6038"/>
      <w:bookmarkEnd w:id="6039"/>
      <w:bookmarkEnd w:id="6040"/>
      <w:bookmarkEnd w:id="6041"/>
      <w:bookmarkEnd w:id="6042"/>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6043" w:name="_Toc27765341"/>
      <w:bookmarkStart w:id="6044" w:name="_Toc37681039"/>
      <w:bookmarkStart w:id="6045" w:name="_Toc46486611"/>
      <w:bookmarkStart w:id="6046" w:name="_Toc52546956"/>
      <w:bookmarkStart w:id="6047" w:name="_Toc52547486"/>
      <w:bookmarkStart w:id="6048" w:name="_Toc52548016"/>
      <w:bookmarkStart w:id="6049" w:name="_Toc52548546"/>
      <w:bookmarkStart w:id="6050" w:name="_Toc90719792"/>
      <w:r w:rsidRPr="00073C73">
        <w:lastRenderedPageBreak/>
        <w:t>–</w:t>
      </w:r>
      <w:r w:rsidRPr="00073C73">
        <w:tab/>
      </w:r>
      <w:r w:rsidRPr="00073C73">
        <w:rPr>
          <w:i/>
          <w:snapToGrid w:val="0"/>
        </w:rPr>
        <w:t>GNSS-AuxiliaryInformationSupport</w:t>
      </w:r>
      <w:bookmarkEnd w:id="6043"/>
      <w:bookmarkEnd w:id="6044"/>
      <w:bookmarkEnd w:id="6045"/>
      <w:bookmarkEnd w:id="6046"/>
      <w:bookmarkEnd w:id="6047"/>
      <w:bookmarkEnd w:id="6048"/>
      <w:bookmarkEnd w:id="6049"/>
      <w:bookmarkEnd w:id="6050"/>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6051" w:name="_Toc27765342"/>
      <w:bookmarkStart w:id="6052" w:name="_Toc37681040"/>
      <w:bookmarkStart w:id="6053" w:name="_Toc46486612"/>
      <w:bookmarkStart w:id="6054" w:name="_Toc52546957"/>
      <w:bookmarkStart w:id="6055" w:name="_Toc52547487"/>
      <w:bookmarkStart w:id="6056" w:name="_Toc52548017"/>
      <w:bookmarkStart w:id="6057" w:name="_Toc52548547"/>
      <w:bookmarkStart w:id="6058"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6051"/>
      <w:bookmarkEnd w:id="6052"/>
      <w:bookmarkEnd w:id="6053"/>
      <w:bookmarkEnd w:id="6054"/>
      <w:bookmarkEnd w:id="6055"/>
      <w:bookmarkEnd w:id="6056"/>
      <w:bookmarkEnd w:id="6057"/>
      <w:bookmarkEnd w:id="6058"/>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6059" w:name="_Toc27765343"/>
      <w:bookmarkStart w:id="6060" w:name="_Toc37681041"/>
      <w:bookmarkStart w:id="6061" w:name="_Toc46486613"/>
      <w:bookmarkStart w:id="6062" w:name="_Toc52546958"/>
      <w:bookmarkStart w:id="6063" w:name="_Toc52547488"/>
      <w:bookmarkStart w:id="6064" w:name="_Toc52548018"/>
      <w:bookmarkStart w:id="6065" w:name="_Toc52548548"/>
      <w:bookmarkStart w:id="6066"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6059"/>
      <w:bookmarkEnd w:id="6060"/>
      <w:bookmarkEnd w:id="6061"/>
      <w:bookmarkEnd w:id="6062"/>
      <w:bookmarkEnd w:id="6063"/>
      <w:bookmarkEnd w:id="6064"/>
      <w:bookmarkEnd w:id="6065"/>
      <w:bookmarkEnd w:id="6066"/>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6067" w:name="_Toc27765344"/>
      <w:bookmarkStart w:id="6068" w:name="_Toc37681042"/>
      <w:bookmarkStart w:id="6069" w:name="_Toc46486614"/>
      <w:bookmarkStart w:id="6070" w:name="_Toc52546959"/>
      <w:bookmarkStart w:id="6071" w:name="_Toc52547489"/>
      <w:bookmarkStart w:id="6072" w:name="_Toc52548019"/>
      <w:bookmarkStart w:id="6073" w:name="_Toc52548549"/>
      <w:bookmarkStart w:id="6074" w:name="_Toc90719795"/>
      <w:r w:rsidRPr="00073C73">
        <w:t>–</w:t>
      </w:r>
      <w:r w:rsidRPr="00073C73">
        <w:tab/>
      </w:r>
      <w:r w:rsidRPr="00073C73">
        <w:rPr>
          <w:i/>
          <w:snapToGrid w:val="0"/>
        </w:rPr>
        <w:t>GNSS-RTK-ObservationsSupport</w:t>
      </w:r>
      <w:bookmarkEnd w:id="6067"/>
      <w:bookmarkEnd w:id="6068"/>
      <w:bookmarkEnd w:id="6069"/>
      <w:bookmarkEnd w:id="6070"/>
      <w:bookmarkEnd w:id="6071"/>
      <w:bookmarkEnd w:id="6072"/>
      <w:bookmarkEnd w:id="6073"/>
      <w:bookmarkEnd w:id="6074"/>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6075" w:name="_Toc27765345"/>
      <w:bookmarkStart w:id="6076" w:name="_Toc37681043"/>
      <w:bookmarkStart w:id="6077" w:name="_Toc46486615"/>
      <w:bookmarkStart w:id="6078" w:name="_Toc52546960"/>
      <w:bookmarkStart w:id="6079" w:name="_Toc52547490"/>
      <w:bookmarkStart w:id="6080" w:name="_Toc52548020"/>
      <w:bookmarkStart w:id="6081" w:name="_Toc52548550"/>
      <w:bookmarkStart w:id="6082" w:name="_Toc90719796"/>
      <w:r w:rsidRPr="00073C73">
        <w:t>–</w:t>
      </w:r>
      <w:r w:rsidRPr="00073C73">
        <w:tab/>
      </w:r>
      <w:r w:rsidRPr="00073C73">
        <w:rPr>
          <w:i/>
          <w:snapToGrid w:val="0"/>
        </w:rPr>
        <w:t>GLO-RTK-BiasInformationSupport</w:t>
      </w:r>
      <w:bookmarkEnd w:id="6075"/>
      <w:bookmarkEnd w:id="6076"/>
      <w:bookmarkEnd w:id="6077"/>
      <w:bookmarkEnd w:id="6078"/>
      <w:bookmarkEnd w:id="6079"/>
      <w:bookmarkEnd w:id="6080"/>
      <w:bookmarkEnd w:id="6081"/>
      <w:bookmarkEnd w:id="6082"/>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6083" w:name="_Toc27765346"/>
      <w:bookmarkStart w:id="6084" w:name="_Toc37681044"/>
      <w:bookmarkStart w:id="6085" w:name="_Toc46486616"/>
      <w:bookmarkStart w:id="6086" w:name="_Toc52546961"/>
      <w:bookmarkStart w:id="6087" w:name="_Toc52547491"/>
      <w:bookmarkStart w:id="6088" w:name="_Toc52548021"/>
      <w:bookmarkStart w:id="6089" w:name="_Toc52548551"/>
      <w:bookmarkStart w:id="6090" w:name="_Toc90719797"/>
      <w:r w:rsidRPr="00073C73">
        <w:lastRenderedPageBreak/>
        <w:t>–</w:t>
      </w:r>
      <w:r w:rsidRPr="00073C73">
        <w:tab/>
      </w:r>
      <w:r w:rsidRPr="00073C73">
        <w:rPr>
          <w:i/>
          <w:snapToGrid w:val="0"/>
        </w:rPr>
        <w:t>GNSS-RTK-MAC-CorrectionDifferencesSupport</w:t>
      </w:r>
      <w:bookmarkEnd w:id="6083"/>
      <w:bookmarkEnd w:id="6084"/>
      <w:bookmarkEnd w:id="6085"/>
      <w:bookmarkEnd w:id="6086"/>
      <w:bookmarkEnd w:id="6087"/>
      <w:bookmarkEnd w:id="6088"/>
      <w:bookmarkEnd w:id="6089"/>
      <w:bookmarkEnd w:id="6090"/>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6091" w:name="_Toc27765347"/>
      <w:bookmarkStart w:id="6092" w:name="_Toc37681045"/>
      <w:bookmarkStart w:id="6093" w:name="_Toc46486617"/>
      <w:bookmarkStart w:id="6094" w:name="_Toc52546962"/>
      <w:bookmarkStart w:id="6095" w:name="_Toc52547492"/>
      <w:bookmarkStart w:id="6096" w:name="_Toc52548022"/>
      <w:bookmarkStart w:id="6097" w:name="_Toc52548552"/>
      <w:bookmarkStart w:id="6098" w:name="_Toc90719798"/>
      <w:r w:rsidRPr="00073C73">
        <w:t>–</w:t>
      </w:r>
      <w:r w:rsidRPr="00073C73">
        <w:tab/>
      </w:r>
      <w:r w:rsidRPr="00073C73">
        <w:rPr>
          <w:i/>
          <w:snapToGrid w:val="0"/>
        </w:rPr>
        <w:t>GNSS-RTK-ResidualsSupport</w:t>
      </w:r>
      <w:bookmarkEnd w:id="6091"/>
      <w:bookmarkEnd w:id="6092"/>
      <w:bookmarkEnd w:id="6093"/>
      <w:bookmarkEnd w:id="6094"/>
      <w:bookmarkEnd w:id="6095"/>
      <w:bookmarkEnd w:id="6096"/>
      <w:bookmarkEnd w:id="6097"/>
      <w:bookmarkEnd w:id="6098"/>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6099" w:name="_Toc27765348"/>
      <w:bookmarkStart w:id="6100" w:name="_Toc37681046"/>
      <w:bookmarkStart w:id="6101" w:name="_Toc46486618"/>
      <w:bookmarkStart w:id="6102" w:name="_Toc52546963"/>
      <w:bookmarkStart w:id="6103" w:name="_Toc52547493"/>
      <w:bookmarkStart w:id="6104" w:name="_Toc52548023"/>
      <w:bookmarkStart w:id="6105" w:name="_Toc52548553"/>
      <w:bookmarkStart w:id="6106" w:name="_Toc90719799"/>
      <w:r w:rsidRPr="00073C73">
        <w:t>–</w:t>
      </w:r>
      <w:r w:rsidRPr="00073C73">
        <w:tab/>
      </w:r>
      <w:r w:rsidRPr="00073C73">
        <w:rPr>
          <w:i/>
          <w:snapToGrid w:val="0"/>
        </w:rPr>
        <w:t>GNSS-RTK-FKP-GradientsSupport</w:t>
      </w:r>
      <w:bookmarkEnd w:id="6099"/>
      <w:bookmarkEnd w:id="6100"/>
      <w:bookmarkEnd w:id="6101"/>
      <w:bookmarkEnd w:id="6102"/>
      <w:bookmarkEnd w:id="6103"/>
      <w:bookmarkEnd w:id="6104"/>
      <w:bookmarkEnd w:id="6105"/>
      <w:bookmarkEnd w:id="6106"/>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6107" w:name="_Toc27765349"/>
      <w:bookmarkStart w:id="6108" w:name="_Toc37681047"/>
      <w:bookmarkStart w:id="6109" w:name="_Toc46486619"/>
      <w:bookmarkStart w:id="6110" w:name="_Toc52546964"/>
      <w:bookmarkStart w:id="6111" w:name="_Toc52547494"/>
      <w:bookmarkStart w:id="6112" w:name="_Toc52548024"/>
      <w:bookmarkStart w:id="6113" w:name="_Toc52548554"/>
      <w:bookmarkStart w:id="6114" w:name="_Toc90719800"/>
      <w:r w:rsidRPr="00073C73">
        <w:t>–</w:t>
      </w:r>
      <w:r w:rsidRPr="00073C73">
        <w:tab/>
      </w:r>
      <w:r w:rsidRPr="00073C73">
        <w:rPr>
          <w:i/>
          <w:snapToGrid w:val="0"/>
        </w:rPr>
        <w:t>GNSS-SSR-OrbitCorrectionsSupport</w:t>
      </w:r>
      <w:bookmarkEnd w:id="6107"/>
      <w:bookmarkEnd w:id="6108"/>
      <w:bookmarkEnd w:id="6109"/>
      <w:bookmarkEnd w:id="6110"/>
      <w:bookmarkEnd w:id="6111"/>
      <w:bookmarkEnd w:id="6112"/>
      <w:bookmarkEnd w:id="6113"/>
      <w:bookmarkEnd w:id="6114"/>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rPr>
          <w:ins w:id="6115" w:author="CR#0332" w:date="2022-04-11T12:09:00Z"/>
        </w:rPr>
      </w:pPr>
      <w:r w:rsidRPr="00073C73">
        <w:tab/>
        <w:t>...</w:t>
      </w:r>
      <w:ins w:id="6116" w:author="CR#0332" w:date="2022-04-11T12:09:00Z">
        <w:r w:rsidR="00B536B9">
          <w:t>,</w:t>
        </w:r>
      </w:ins>
    </w:p>
    <w:p w14:paraId="1CCC9845" w14:textId="77777777" w:rsidR="00B536B9" w:rsidRDefault="00B536B9" w:rsidP="00B536B9">
      <w:pPr>
        <w:pStyle w:val="PL"/>
        <w:shd w:val="clear" w:color="auto" w:fill="E6E6E6"/>
        <w:rPr>
          <w:ins w:id="6117" w:author="CR#0332" w:date="2022-04-11T12:09:00Z"/>
        </w:rPr>
      </w:pPr>
      <w:ins w:id="6118" w:author="CR#0332" w:date="2022-04-11T12:09:00Z">
        <w:r>
          <w:tab/>
          <w:t>[[</w:t>
        </w:r>
      </w:ins>
    </w:p>
    <w:p w14:paraId="6FFA4C0E" w14:textId="77777777" w:rsidR="00B536B9" w:rsidRDefault="00B536B9" w:rsidP="00B536B9">
      <w:pPr>
        <w:pStyle w:val="PL"/>
        <w:shd w:val="clear" w:color="auto" w:fill="E6E6E6"/>
        <w:rPr>
          <w:ins w:id="6119" w:author="CR#0332" w:date="2022-04-11T12:09:00Z"/>
        </w:rPr>
      </w:pPr>
      <w:ins w:id="6120" w:author="CR#0332" w:date="2022-04-11T12:09:00Z">
        <w:r>
          <w:tab/>
          <w:t>orbit-IntegritySup-r17</w:t>
        </w:r>
        <w:r>
          <w:tab/>
          <w:t>BIT STRING {</w:t>
        </w:r>
        <w:r>
          <w:tab/>
        </w:r>
        <w:r w:rsidRPr="00FB20CE">
          <w:t>orbitRangeErrorCorrelationTime</w:t>
        </w:r>
        <w:r>
          <w:t>Sup</w:t>
        </w:r>
        <w:r>
          <w:tab/>
        </w:r>
        <w:r>
          <w:tab/>
          <w:t>(0),</w:t>
        </w:r>
      </w:ins>
    </w:p>
    <w:p w14:paraId="7044AFBE" w14:textId="77777777" w:rsidR="00B536B9" w:rsidRDefault="00B536B9" w:rsidP="00B536B9">
      <w:pPr>
        <w:pStyle w:val="PL"/>
        <w:shd w:val="clear" w:color="auto" w:fill="E6E6E6"/>
        <w:rPr>
          <w:ins w:id="6121" w:author="CR#0332" w:date="2022-04-11T12:09:00Z"/>
        </w:rPr>
      </w:pPr>
      <w:ins w:id="6122" w:author="CR#0332" w:date="2022-04-11T12:09:00Z">
        <w:r>
          <w:tab/>
        </w:r>
        <w:r>
          <w:tab/>
        </w:r>
        <w:r>
          <w:tab/>
        </w:r>
        <w:r>
          <w:tab/>
        </w:r>
        <w:r>
          <w:tab/>
        </w:r>
        <w:r>
          <w:tab/>
        </w:r>
        <w:r>
          <w:tab/>
        </w:r>
        <w:r>
          <w:tab/>
        </w:r>
        <w:r>
          <w:tab/>
        </w:r>
        <w:r>
          <w:tab/>
        </w:r>
        <w:r>
          <w:tab/>
        </w:r>
        <w:r w:rsidRPr="00FB20CE">
          <w:t>orbitRangeRateErrorCorrelationTime</w:t>
        </w:r>
        <w:r>
          <w:t>Sup</w:t>
        </w:r>
        <w:r>
          <w:tab/>
          <w:t>(1)</w:t>
        </w:r>
      </w:ins>
    </w:p>
    <w:p w14:paraId="1616F334" w14:textId="77777777" w:rsidR="00B536B9" w:rsidRDefault="00B536B9" w:rsidP="00B536B9">
      <w:pPr>
        <w:pStyle w:val="PL"/>
        <w:shd w:val="clear" w:color="auto" w:fill="E6E6E6"/>
        <w:rPr>
          <w:ins w:id="6123" w:author="CR#0332" w:date="2022-04-11T12:09:00Z"/>
        </w:rPr>
      </w:pPr>
      <w:ins w:id="6124" w:author="CR#0332" w:date="2022-04-11T12:09:00Z">
        <w:r>
          <w:tab/>
        </w:r>
        <w:r>
          <w:tab/>
        </w:r>
        <w:r>
          <w:tab/>
        </w:r>
        <w:r>
          <w:tab/>
        </w:r>
        <w:r>
          <w:tab/>
        </w:r>
        <w:r>
          <w:tab/>
        </w:r>
        <w:r>
          <w:tab/>
        </w:r>
        <w:r>
          <w:tab/>
        </w:r>
        <w:r>
          <w:tab/>
        </w:r>
        <w:r>
          <w:tab/>
          <w:t>} (SIZE(1..8))</w:t>
        </w:r>
        <w:r>
          <w:tab/>
        </w:r>
        <w:r>
          <w:tab/>
        </w:r>
        <w:r>
          <w:tab/>
        </w:r>
        <w:r>
          <w:tab/>
        </w:r>
        <w:r>
          <w:tab/>
        </w:r>
        <w:r>
          <w:tab/>
        </w:r>
        <w:r>
          <w:tab/>
        </w:r>
        <w:r>
          <w:tab/>
        </w:r>
        <w:r>
          <w:tab/>
          <w:t>OPTIONAL</w:t>
        </w:r>
      </w:ins>
    </w:p>
    <w:p w14:paraId="0E837B09" w14:textId="097CCA04" w:rsidR="00784122" w:rsidRPr="00073C73" w:rsidRDefault="00B536B9" w:rsidP="00B536B9">
      <w:pPr>
        <w:pStyle w:val="PL"/>
        <w:shd w:val="clear" w:color="auto" w:fill="E6E6E6"/>
      </w:pPr>
      <w:ins w:id="6125" w:author="CR#0332" w:date="2022-04-11T12:09:00Z">
        <w:r>
          <w:tab/>
          <w:t>]]</w:t>
        </w:r>
      </w:ins>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pPr>
        <w:rPr>
          <w:ins w:id="6126" w:author="CR#0332" w:date="2022-04-11T12:1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CD5FD9">
        <w:trPr>
          <w:cantSplit/>
          <w:tblHeader/>
          <w:ins w:id="6127" w:author="CR#0332" w:date="2022-04-11T12:10:00Z"/>
        </w:trPr>
        <w:tc>
          <w:tcPr>
            <w:tcW w:w="9639" w:type="dxa"/>
          </w:tcPr>
          <w:p w14:paraId="5F1D2611" w14:textId="77777777" w:rsidR="00B536B9" w:rsidRPr="00073C73" w:rsidRDefault="00B536B9" w:rsidP="00CD5FD9">
            <w:pPr>
              <w:pStyle w:val="TAH"/>
              <w:rPr>
                <w:ins w:id="6128" w:author="CR#0332" w:date="2022-04-11T12:10:00Z"/>
              </w:rPr>
            </w:pPr>
            <w:ins w:id="6129" w:author="CR#0332" w:date="2022-04-11T12:10:00Z">
              <w:r w:rsidRPr="00042674">
                <w:rPr>
                  <w:i/>
                  <w:snapToGrid w:val="0"/>
                  <w:lang w:eastAsia="zh-CN"/>
                </w:rPr>
                <w:lastRenderedPageBreak/>
                <w:t>GNSS-SSR-OrbitCorrectionsSupport</w:t>
              </w:r>
              <w:r w:rsidRPr="00073C73">
                <w:rPr>
                  <w:i/>
                  <w:snapToGrid w:val="0"/>
                  <w:lang w:eastAsia="zh-CN"/>
                </w:rPr>
                <w:t xml:space="preserve"> </w:t>
              </w:r>
              <w:r w:rsidRPr="00073C73">
                <w:rPr>
                  <w:iCs/>
                  <w:noProof/>
                </w:rPr>
                <w:t>field descriptions</w:t>
              </w:r>
            </w:ins>
          </w:p>
        </w:tc>
      </w:tr>
      <w:tr w:rsidR="00B536B9" w:rsidRPr="00073C73" w14:paraId="76BCF506" w14:textId="77777777" w:rsidTr="00CD5FD9">
        <w:trPr>
          <w:cantSplit/>
          <w:ins w:id="6130" w:author="CR#0332" w:date="2022-04-11T12:10:00Z"/>
        </w:trPr>
        <w:tc>
          <w:tcPr>
            <w:tcW w:w="9639" w:type="dxa"/>
          </w:tcPr>
          <w:p w14:paraId="47F37585" w14:textId="77777777" w:rsidR="00B536B9" w:rsidRDefault="00B536B9" w:rsidP="00CD5FD9">
            <w:pPr>
              <w:pStyle w:val="TAL"/>
              <w:rPr>
                <w:ins w:id="6131" w:author="CR#0332" w:date="2022-04-11T12:10:00Z"/>
                <w:b/>
                <w:bCs/>
                <w:i/>
                <w:iCs/>
                <w:snapToGrid w:val="0"/>
              </w:rPr>
            </w:pPr>
            <w:ins w:id="6132" w:author="CR#0332" w:date="2022-04-11T12:10:00Z">
              <w:r w:rsidRPr="00042674">
                <w:rPr>
                  <w:b/>
                  <w:bCs/>
                  <w:i/>
                  <w:iCs/>
                  <w:snapToGrid w:val="0"/>
                </w:rPr>
                <w:t xml:space="preserve">orbit-IntegritySup </w:t>
              </w:r>
            </w:ins>
          </w:p>
          <w:p w14:paraId="61F03E5D" w14:textId="77777777" w:rsidR="00B536B9" w:rsidRDefault="00B536B9" w:rsidP="00CD5FD9">
            <w:pPr>
              <w:pStyle w:val="TAL"/>
              <w:rPr>
                <w:ins w:id="6133" w:author="CR#0332" w:date="2022-04-11T12:10:00Z"/>
                <w:snapToGrid w:val="0"/>
              </w:rPr>
            </w:pPr>
            <w:ins w:id="6134" w:author="CR#0332" w:date="2022-04-11T12:10:00Z">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ins>
          </w:p>
          <w:p w14:paraId="589567D3" w14:textId="77777777" w:rsidR="00B536B9" w:rsidRPr="00073C73" w:rsidRDefault="00B536B9" w:rsidP="00CD5FD9">
            <w:pPr>
              <w:pStyle w:val="TAL"/>
              <w:rPr>
                <w:ins w:id="6135" w:author="CR#0332" w:date="2022-04-11T12:10:00Z"/>
              </w:rPr>
            </w:pPr>
            <w:ins w:id="6136" w:author="CR#0332" w:date="2022-04-11T12:10:00Z">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ins>
          </w:p>
        </w:tc>
      </w:tr>
    </w:tbl>
    <w:p w14:paraId="22DACA0E" w14:textId="77777777" w:rsidR="00784122" w:rsidRPr="00073C73" w:rsidRDefault="00784122" w:rsidP="00784122"/>
    <w:p w14:paraId="3E864DBB" w14:textId="77777777" w:rsidR="00784122" w:rsidRPr="00073C73" w:rsidRDefault="00784122" w:rsidP="00784122">
      <w:pPr>
        <w:pStyle w:val="Heading4"/>
      </w:pPr>
      <w:bookmarkStart w:id="6137" w:name="_Toc27765350"/>
      <w:bookmarkStart w:id="6138" w:name="_Toc37681048"/>
      <w:bookmarkStart w:id="6139" w:name="_Toc46486620"/>
      <w:bookmarkStart w:id="6140" w:name="_Toc52546965"/>
      <w:bookmarkStart w:id="6141" w:name="_Toc52547495"/>
      <w:bookmarkStart w:id="6142" w:name="_Toc52548025"/>
      <w:bookmarkStart w:id="6143" w:name="_Toc52548555"/>
      <w:bookmarkStart w:id="6144" w:name="_Toc90719801"/>
      <w:r w:rsidRPr="00073C73">
        <w:t>–</w:t>
      </w:r>
      <w:r w:rsidRPr="00073C73">
        <w:tab/>
      </w:r>
      <w:r w:rsidRPr="00073C73">
        <w:rPr>
          <w:i/>
          <w:snapToGrid w:val="0"/>
        </w:rPr>
        <w:t>GNSS-SSR-ClockCorrectionsSupport</w:t>
      </w:r>
      <w:bookmarkEnd w:id="6137"/>
      <w:bookmarkEnd w:id="6138"/>
      <w:bookmarkEnd w:id="6139"/>
      <w:bookmarkEnd w:id="6140"/>
      <w:bookmarkEnd w:id="6141"/>
      <w:bookmarkEnd w:id="6142"/>
      <w:bookmarkEnd w:id="6143"/>
      <w:bookmarkEnd w:id="6144"/>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rPr>
          <w:ins w:id="6145" w:author="CR#0332" w:date="2022-04-11T12:10:00Z"/>
        </w:rPr>
      </w:pPr>
      <w:r w:rsidRPr="00073C73">
        <w:tab/>
        <w:t>...</w:t>
      </w:r>
      <w:ins w:id="6146" w:author="CR#0332" w:date="2022-04-11T12:10:00Z">
        <w:r w:rsidR="00B536B9">
          <w:t>,</w:t>
        </w:r>
      </w:ins>
    </w:p>
    <w:p w14:paraId="73CCB512" w14:textId="77777777" w:rsidR="00B536B9" w:rsidRDefault="00B536B9" w:rsidP="00B536B9">
      <w:pPr>
        <w:pStyle w:val="PL"/>
        <w:shd w:val="clear" w:color="auto" w:fill="E6E6E6"/>
        <w:rPr>
          <w:ins w:id="6147" w:author="CR#0332" w:date="2022-04-11T12:10:00Z"/>
        </w:rPr>
      </w:pPr>
      <w:ins w:id="6148" w:author="CR#0332" w:date="2022-04-11T12:10:00Z">
        <w:r>
          <w:tab/>
          <w:t>[[</w:t>
        </w:r>
      </w:ins>
    </w:p>
    <w:p w14:paraId="0F4B5C84" w14:textId="77777777" w:rsidR="00B536B9" w:rsidRDefault="00B536B9" w:rsidP="00B536B9">
      <w:pPr>
        <w:pStyle w:val="PL"/>
        <w:shd w:val="clear" w:color="auto" w:fill="E6E6E6"/>
        <w:rPr>
          <w:ins w:id="6149" w:author="CR#0332" w:date="2022-04-11T12:10:00Z"/>
          <w:rFonts w:eastAsia="Courier New" w:cs="Courier New"/>
          <w:color w:val="000000"/>
          <w:szCs w:val="16"/>
        </w:rPr>
      </w:pPr>
      <w:ins w:id="6150" w:author="CR#0332" w:date="2022-04-11T12:10:00Z">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3BCD3B9B" w14:textId="5928F9DC" w:rsidR="00784122" w:rsidRPr="00073C73" w:rsidRDefault="00B536B9" w:rsidP="00B536B9">
      <w:pPr>
        <w:pStyle w:val="PL"/>
        <w:shd w:val="clear" w:color="auto" w:fill="E6E6E6"/>
      </w:pPr>
      <w:ins w:id="6151" w:author="CR#0332" w:date="2022-04-11T12:10:00Z">
        <w:r>
          <w:rPr>
            <w:rFonts w:eastAsia="Courier New" w:cs="Courier New"/>
            <w:color w:val="000000"/>
            <w:szCs w:val="16"/>
          </w:rPr>
          <w:tab/>
          <w:t>]]</w:t>
        </w:r>
      </w:ins>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ins w:id="6152" w:author="CR#0332" w:date="2022-04-11T12:10:00Z"/>
        </w:trPr>
        <w:tc>
          <w:tcPr>
            <w:tcW w:w="9639" w:type="dxa"/>
          </w:tcPr>
          <w:p w14:paraId="6537DEAF" w14:textId="77777777" w:rsidR="00B536B9" w:rsidRDefault="00B536B9" w:rsidP="00B536B9">
            <w:pPr>
              <w:pStyle w:val="TAL"/>
              <w:rPr>
                <w:ins w:id="6153" w:author="CR#0332" w:date="2022-04-11T12:10:00Z"/>
                <w:b/>
                <w:i/>
              </w:rPr>
            </w:pPr>
            <w:ins w:id="6154" w:author="CR#0332" w:date="2022-04-11T12:10:00Z">
              <w:r w:rsidRPr="00566833">
                <w:rPr>
                  <w:b/>
                  <w:i/>
                </w:rPr>
                <w:t>ssr-IntegrityCodeBiasBoundsSup</w:t>
              </w:r>
            </w:ins>
          </w:p>
          <w:p w14:paraId="6046FE0C" w14:textId="2B66BE83" w:rsidR="00B536B9" w:rsidRPr="00073C73" w:rsidRDefault="00B536B9" w:rsidP="00B536B9">
            <w:pPr>
              <w:pStyle w:val="TAL"/>
              <w:rPr>
                <w:ins w:id="6155" w:author="CR#0332" w:date="2022-04-11T12:10:00Z"/>
                <w:b/>
                <w:i/>
              </w:rPr>
            </w:pPr>
            <w:ins w:id="6156" w:author="CR#0332" w:date="2022-04-11T12:10:00Z">
              <w:r>
                <w:rPr>
                  <w:bCs/>
                  <w:iCs/>
                </w:rPr>
                <w:t xml:space="preserve">This field, if present, indicates that the target device supports the IE </w:t>
              </w:r>
              <w:r w:rsidRPr="00566833">
                <w:rPr>
                  <w:bCs/>
                  <w:i/>
                </w:rPr>
                <w:t>SSR-IntegrityCodeBiasBounds</w:t>
              </w:r>
              <w:r>
                <w:rPr>
                  <w:bCs/>
                  <w:iCs/>
                </w:rPr>
                <w:t>.</w:t>
              </w:r>
            </w:ins>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6157" w:name="_Toc37681049"/>
      <w:bookmarkStart w:id="6158" w:name="_Toc46486621"/>
      <w:bookmarkStart w:id="6159" w:name="_Toc52546966"/>
      <w:bookmarkStart w:id="6160" w:name="_Toc52547496"/>
      <w:bookmarkStart w:id="6161" w:name="_Toc52548026"/>
      <w:bookmarkStart w:id="6162" w:name="_Toc52548556"/>
      <w:bookmarkStart w:id="6163" w:name="_Toc90719802"/>
      <w:r w:rsidRPr="00073C73">
        <w:t>–</w:t>
      </w:r>
      <w:r w:rsidRPr="00073C73">
        <w:tab/>
      </w:r>
      <w:r w:rsidRPr="00073C73">
        <w:rPr>
          <w:i/>
          <w:snapToGrid w:val="0"/>
        </w:rPr>
        <w:t>GNSS-SSR-URA-Support</w:t>
      </w:r>
      <w:bookmarkEnd w:id="6157"/>
      <w:bookmarkEnd w:id="6158"/>
      <w:bookmarkEnd w:id="6159"/>
      <w:bookmarkEnd w:id="6160"/>
      <w:bookmarkEnd w:id="6161"/>
      <w:bookmarkEnd w:id="6162"/>
      <w:bookmarkEnd w:id="6163"/>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rPr>
          <w:ins w:id="6164" w:author="CR#0332" w:date="2022-04-11T12:11:00Z"/>
        </w:rPr>
      </w:pPr>
      <w:r w:rsidRPr="00073C73">
        <w:tab/>
        <w:t>...</w:t>
      </w:r>
      <w:ins w:id="6165" w:author="CR#0332" w:date="2022-04-11T12:11:00Z">
        <w:r w:rsidR="00B536B9">
          <w:t>,</w:t>
        </w:r>
      </w:ins>
    </w:p>
    <w:p w14:paraId="732FBD20" w14:textId="77777777" w:rsidR="00B536B9" w:rsidRDefault="00B536B9" w:rsidP="00B536B9">
      <w:pPr>
        <w:pStyle w:val="PL"/>
        <w:shd w:val="clear" w:color="auto" w:fill="E6E6E6"/>
        <w:rPr>
          <w:ins w:id="6166" w:author="CR#0332" w:date="2022-04-11T12:11:00Z"/>
        </w:rPr>
      </w:pPr>
      <w:ins w:id="6167" w:author="CR#0332" w:date="2022-04-11T12:11:00Z">
        <w:r>
          <w:tab/>
          <w:t>[[</w:t>
        </w:r>
      </w:ins>
    </w:p>
    <w:p w14:paraId="09775835" w14:textId="77777777" w:rsidR="00B536B9" w:rsidRDefault="00B536B9" w:rsidP="00B536B9">
      <w:pPr>
        <w:pStyle w:val="PL"/>
        <w:shd w:val="clear" w:color="auto" w:fill="E6E6E6"/>
        <w:rPr>
          <w:ins w:id="6168" w:author="CR#0332" w:date="2022-04-11T12:11:00Z"/>
          <w:rFonts w:eastAsia="Courier New" w:cs="Courier New"/>
          <w:color w:val="000000"/>
          <w:szCs w:val="16"/>
        </w:rPr>
      </w:pPr>
      <w:ins w:id="6169" w:author="CR#0332" w:date="2022-04-11T12:11:00Z">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A543DE1" w14:textId="427FAC2A" w:rsidR="009E61AC" w:rsidRPr="00073C73" w:rsidRDefault="00B536B9" w:rsidP="00B536B9">
      <w:pPr>
        <w:pStyle w:val="PL"/>
        <w:shd w:val="clear" w:color="auto" w:fill="E6E6E6"/>
      </w:pPr>
      <w:ins w:id="6170" w:author="CR#0332" w:date="2022-04-11T12:11:00Z">
        <w:r>
          <w:rPr>
            <w:rFonts w:eastAsia="Courier New" w:cs="Courier New"/>
            <w:color w:val="000000"/>
            <w:szCs w:val="16"/>
          </w:rPr>
          <w:tab/>
          <w:t>]]</w:t>
        </w:r>
      </w:ins>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ins w:id="6171" w:author="CR#0332" w:date="2022-04-11T12:11:00Z"/>
        </w:trPr>
        <w:tc>
          <w:tcPr>
            <w:tcW w:w="9639" w:type="dxa"/>
          </w:tcPr>
          <w:p w14:paraId="64B5E716" w14:textId="77777777" w:rsidR="00B536B9" w:rsidRDefault="00B536B9" w:rsidP="00B536B9">
            <w:pPr>
              <w:pStyle w:val="TAL"/>
              <w:rPr>
                <w:ins w:id="6172" w:author="CR#0332" w:date="2022-04-11T12:11:00Z"/>
                <w:b/>
                <w:i/>
              </w:rPr>
            </w:pPr>
            <w:ins w:id="6173" w:author="CR#0332" w:date="2022-04-11T12:11:00Z">
              <w:r w:rsidRPr="00566833">
                <w:rPr>
                  <w:b/>
                  <w:i/>
                </w:rPr>
                <w:t>ssr-Integrity</w:t>
              </w:r>
              <w:r>
                <w:rPr>
                  <w:b/>
                  <w:i/>
                </w:rPr>
                <w:t>Phase</w:t>
              </w:r>
              <w:r w:rsidRPr="00566833">
                <w:rPr>
                  <w:b/>
                  <w:i/>
                </w:rPr>
                <w:t>BiasBoundsSup</w:t>
              </w:r>
            </w:ins>
          </w:p>
          <w:p w14:paraId="19094213" w14:textId="316F242A" w:rsidR="00B536B9" w:rsidRPr="00073C73" w:rsidRDefault="00B536B9" w:rsidP="00B536B9">
            <w:pPr>
              <w:pStyle w:val="TAL"/>
              <w:rPr>
                <w:ins w:id="6174" w:author="CR#0332" w:date="2022-04-11T12:11:00Z"/>
                <w:b/>
                <w:i/>
              </w:rPr>
            </w:pPr>
            <w:ins w:id="6175" w:author="CR#0332" w:date="2022-04-11T12:11:00Z">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ins>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6176" w:name="_Toc37681050"/>
      <w:bookmarkStart w:id="6177" w:name="_Toc46486622"/>
      <w:bookmarkStart w:id="6178" w:name="_Toc52546967"/>
      <w:bookmarkStart w:id="6179" w:name="_Toc52547497"/>
      <w:bookmarkStart w:id="6180" w:name="_Toc52548027"/>
      <w:bookmarkStart w:id="6181" w:name="_Toc52548557"/>
      <w:bookmarkStart w:id="6182" w:name="_Toc90719803"/>
      <w:r w:rsidRPr="00073C73">
        <w:t>–</w:t>
      </w:r>
      <w:r w:rsidRPr="00073C73">
        <w:tab/>
      </w:r>
      <w:r w:rsidRPr="00073C73">
        <w:rPr>
          <w:i/>
          <w:snapToGrid w:val="0"/>
        </w:rPr>
        <w:t>GNSS-SSR-STEC-CorrectionSupport</w:t>
      </w:r>
      <w:bookmarkEnd w:id="6176"/>
      <w:bookmarkEnd w:id="6177"/>
      <w:bookmarkEnd w:id="6178"/>
      <w:bookmarkEnd w:id="6179"/>
      <w:bookmarkEnd w:id="6180"/>
      <w:bookmarkEnd w:id="6181"/>
      <w:bookmarkEnd w:id="6182"/>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rPr>
          <w:ins w:id="6183" w:author="CR#0332" w:date="2022-04-11T12:11:00Z"/>
        </w:rPr>
      </w:pPr>
      <w:r w:rsidRPr="00073C73">
        <w:tab/>
        <w:t>...</w:t>
      </w:r>
      <w:ins w:id="6184" w:author="CR#0332" w:date="2022-04-11T12:11:00Z">
        <w:r w:rsidR="00B536B9">
          <w:t>,</w:t>
        </w:r>
      </w:ins>
    </w:p>
    <w:p w14:paraId="1AFABBC2" w14:textId="77777777" w:rsidR="00B536B9" w:rsidRDefault="00B536B9" w:rsidP="00B536B9">
      <w:pPr>
        <w:pStyle w:val="PL"/>
        <w:shd w:val="clear" w:color="auto" w:fill="E6E6E6"/>
        <w:rPr>
          <w:ins w:id="6185" w:author="CR#0332" w:date="2022-04-11T12:11:00Z"/>
        </w:rPr>
      </w:pPr>
      <w:ins w:id="6186" w:author="CR#0332" w:date="2022-04-11T12:11:00Z">
        <w:r>
          <w:tab/>
          <w:t>[[</w:t>
        </w:r>
      </w:ins>
    </w:p>
    <w:p w14:paraId="2001B39B" w14:textId="77777777" w:rsidR="00B536B9" w:rsidRPr="00073C73" w:rsidRDefault="00B536B9" w:rsidP="00B536B9">
      <w:pPr>
        <w:pStyle w:val="PL"/>
        <w:shd w:val="clear" w:color="auto" w:fill="E6E6E6"/>
        <w:rPr>
          <w:ins w:id="6187" w:author="CR#0332" w:date="2022-04-11T12:11:00Z"/>
          <w:snapToGrid w:val="0"/>
        </w:rPr>
      </w:pPr>
      <w:ins w:id="6188" w:author="CR#0332" w:date="2022-04-11T12:11:00Z">
        <w:r>
          <w:tab/>
        </w:r>
        <w:r>
          <w:rPr>
            <w:snapToGrid w:val="0"/>
          </w:rPr>
          <w:t>stec-IntegritySup-r17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ins>
    </w:p>
    <w:p w14:paraId="7C5408A3" w14:textId="77777777" w:rsidR="00B536B9" w:rsidRDefault="00B536B9" w:rsidP="00B536B9">
      <w:pPr>
        <w:pStyle w:val="PL"/>
        <w:shd w:val="clear" w:color="auto" w:fill="E6E6E6"/>
        <w:rPr>
          <w:ins w:id="6189" w:author="CR#0332" w:date="2022-04-11T12:11:00Z"/>
          <w:snapToGrid w:val="0"/>
        </w:rPr>
      </w:pPr>
      <w:ins w:id="6190" w:author="CR#0332" w:date="2022-04-11T12:11: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ins>
    </w:p>
    <w:p w14:paraId="3EDC526C" w14:textId="77777777" w:rsidR="00B536B9" w:rsidRDefault="00B536B9" w:rsidP="00B536B9">
      <w:pPr>
        <w:pStyle w:val="PL"/>
        <w:shd w:val="clear" w:color="auto" w:fill="E6E6E6"/>
        <w:rPr>
          <w:ins w:id="6191" w:author="CR#0332" w:date="2022-04-11T12:11:00Z"/>
          <w:snapToGrid w:val="0"/>
        </w:rPr>
      </w:pPr>
      <w:ins w:id="6192" w:author="CR#0332" w:date="2022-04-11T12: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847343B" w14:textId="2552C0CB" w:rsidR="009E61AC" w:rsidRPr="00073C73" w:rsidRDefault="00B536B9" w:rsidP="00B536B9">
      <w:pPr>
        <w:pStyle w:val="PL"/>
        <w:shd w:val="clear" w:color="auto" w:fill="E6E6E6"/>
      </w:pPr>
      <w:ins w:id="6193" w:author="CR#0332" w:date="2022-04-11T12:11:00Z">
        <w:r>
          <w:rPr>
            <w:snapToGrid w:val="0"/>
          </w:rPr>
          <w:tab/>
          <w:t>]]</w:t>
        </w:r>
      </w:ins>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pPr>
        <w:rPr>
          <w:ins w:id="6194" w:author="CR#0332" w:date="2022-04-11T12:1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CD5FD9">
        <w:trPr>
          <w:cantSplit/>
          <w:tblHeader/>
          <w:ins w:id="6195" w:author="CR#0332" w:date="2022-04-11T12:12:00Z"/>
        </w:trPr>
        <w:tc>
          <w:tcPr>
            <w:tcW w:w="9639" w:type="dxa"/>
          </w:tcPr>
          <w:p w14:paraId="45EAF5EB" w14:textId="77777777" w:rsidR="00B536B9" w:rsidRPr="00073C73" w:rsidRDefault="00B536B9" w:rsidP="00CD5FD9">
            <w:pPr>
              <w:pStyle w:val="TAH"/>
              <w:rPr>
                <w:ins w:id="6196" w:author="CR#0332" w:date="2022-04-11T12:12:00Z"/>
              </w:rPr>
            </w:pPr>
            <w:ins w:id="6197" w:author="CR#0332" w:date="2022-04-11T12:12:00Z">
              <w:r w:rsidRPr="00E501A4">
                <w:rPr>
                  <w:i/>
                  <w:snapToGrid w:val="0"/>
                  <w:lang w:eastAsia="zh-CN"/>
                </w:rPr>
                <w:t>GNSS-SSR-STEC-CorrectionSupport</w:t>
              </w:r>
              <w:r w:rsidRPr="00073C73">
                <w:rPr>
                  <w:i/>
                  <w:snapToGrid w:val="0"/>
                  <w:lang w:eastAsia="zh-CN"/>
                </w:rPr>
                <w:t xml:space="preserve"> </w:t>
              </w:r>
              <w:r w:rsidRPr="00073C73">
                <w:rPr>
                  <w:iCs/>
                  <w:noProof/>
                </w:rPr>
                <w:t>field descriptions</w:t>
              </w:r>
            </w:ins>
          </w:p>
        </w:tc>
      </w:tr>
      <w:tr w:rsidR="00B536B9" w:rsidRPr="00073C73" w14:paraId="2CDFB2ED" w14:textId="77777777" w:rsidTr="00CD5FD9">
        <w:trPr>
          <w:cantSplit/>
          <w:ins w:id="6198" w:author="CR#0332" w:date="2022-04-11T12:12:00Z"/>
        </w:trPr>
        <w:tc>
          <w:tcPr>
            <w:tcW w:w="9639" w:type="dxa"/>
          </w:tcPr>
          <w:p w14:paraId="48327358" w14:textId="77777777" w:rsidR="00B536B9" w:rsidRPr="00D91927" w:rsidRDefault="00B536B9" w:rsidP="00CD5FD9">
            <w:pPr>
              <w:pStyle w:val="TAL"/>
              <w:rPr>
                <w:ins w:id="6199" w:author="CR#0332" w:date="2022-04-11T12:12:00Z"/>
                <w:b/>
                <w:bCs/>
                <w:i/>
                <w:iCs/>
                <w:snapToGrid w:val="0"/>
              </w:rPr>
            </w:pPr>
            <w:ins w:id="6200" w:author="CR#0332" w:date="2022-04-11T12:12:00Z">
              <w:r w:rsidRPr="00D91927">
                <w:rPr>
                  <w:b/>
                  <w:bCs/>
                  <w:i/>
                  <w:iCs/>
                  <w:snapToGrid w:val="0"/>
                </w:rPr>
                <w:t>stec-Integrity</w:t>
              </w:r>
              <w:r>
                <w:rPr>
                  <w:b/>
                  <w:bCs/>
                  <w:i/>
                  <w:iCs/>
                  <w:snapToGrid w:val="0"/>
                </w:rPr>
                <w:t>Sup</w:t>
              </w:r>
            </w:ins>
          </w:p>
          <w:p w14:paraId="527FE244" w14:textId="77777777" w:rsidR="00B536B9" w:rsidRDefault="00B536B9" w:rsidP="00CD5FD9">
            <w:pPr>
              <w:pStyle w:val="TAL"/>
              <w:rPr>
                <w:ins w:id="6201" w:author="CR#0332" w:date="2022-04-11T12:12:00Z"/>
                <w:snapToGrid w:val="0"/>
              </w:rPr>
            </w:pPr>
            <w:ins w:id="6202" w:author="CR#0332" w:date="2022-04-11T12:12:00Z">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ins>
          </w:p>
          <w:p w14:paraId="0F1828BE" w14:textId="77777777" w:rsidR="00B536B9" w:rsidRPr="00073C73" w:rsidRDefault="00B536B9" w:rsidP="00CD5FD9">
            <w:pPr>
              <w:pStyle w:val="TAL"/>
              <w:rPr>
                <w:ins w:id="6203" w:author="CR#0332" w:date="2022-04-11T12:12:00Z"/>
              </w:rPr>
            </w:pPr>
            <w:ins w:id="6204" w:author="CR#0332" w:date="2022-04-11T12:12:00Z">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ins>
          </w:p>
        </w:tc>
      </w:tr>
    </w:tbl>
    <w:p w14:paraId="65F9E7C6" w14:textId="77777777" w:rsidR="009E61AC" w:rsidRPr="00073C73" w:rsidRDefault="009E61AC" w:rsidP="009E61AC"/>
    <w:p w14:paraId="3F3D7304" w14:textId="77777777" w:rsidR="009E61AC" w:rsidRPr="00073C73" w:rsidRDefault="009E61AC" w:rsidP="009E61AC">
      <w:pPr>
        <w:pStyle w:val="Heading4"/>
      </w:pPr>
      <w:bookmarkStart w:id="6205" w:name="_Toc37681051"/>
      <w:bookmarkStart w:id="6206" w:name="_Toc46486623"/>
      <w:bookmarkStart w:id="6207" w:name="_Toc52546968"/>
      <w:bookmarkStart w:id="6208" w:name="_Toc52547498"/>
      <w:bookmarkStart w:id="6209" w:name="_Toc52548028"/>
      <w:bookmarkStart w:id="6210" w:name="_Toc52548558"/>
      <w:bookmarkStart w:id="6211" w:name="_Toc90719804"/>
      <w:r w:rsidRPr="00073C73">
        <w:t>–</w:t>
      </w:r>
      <w:r w:rsidRPr="00073C73">
        <w:tab/>
      </w:r>
      <w:r w:rsidRPr="00073C73">
        <w:rPr>
          <w:i/>
          <w:snapToGrid w:val="0"/>
        </w:rPr>
        <w:t>GNSS-SSR-GriddedCorrectionSupport</w:t>
      </w:r>
      <w:bookmarkEnd w:id="6205"/>
      <w:bookmarkEnd w:id="6206"/>
      <w:bookmarkEnd w:id="6207"/>
      <w:bookmarkEnd w:id="6208"/>
      <w:bookmarkEnd w:id="6209"/>
      <w:bookmarkEnd w:id="6210"/>
      <w:bookmarkEnd w:id="6211"/>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rPr>
          <w:ins w:id="6212" w:author="CR#0332" w:date="2022-04-11T12:12:00Z"/>
        </w:rPr>
      </w:pPr>
      <w:r w:rsidRPr="00073C73">
        <w:tab/>
        <w:t>...</w:t>
      </w:r>
      <w:ins w:id="6213" w:author="CR#0332" w:date="2022-04-11T12:12:00Z">
        <w:r w:rsidR="00B536B9">
          <w:t>,</w:t>
        </w:r>
      </w:ins>
    </w:p>
    <w:p w14:paraId="17A6D4EC" w14:textId="77777777" w:rsidR="00B536B9" w:rsidRDefault="00B536B9" w:rsidP="00B536B9">
      <w:pPr>
        <w:pStyle w:val="PL"/>
        <w:shd w:val="clear" w:color="auto" w:fill="E6E6E6"/>
        <w:rPr>
          <w:ins w:id="6214" w:author="CR#0332" w:date="2022-04-11T12:12:00Z"/>
        </w:rPr>
      </w:pPr>
      <w:ins w:id="6215" w:author="CR#0332" w:date="2022-04-11T12:12:00Z">
        <w:r>
          <w:tab/>
          <w:t>[[</w:t>
        </w:r>
      </w:ins>
    </w:p>
    <w:p w14:paraId="76432F22" w14:textId="77777777" w:rsidR="00B536B9" w:rsidRDefault="00B536B9" w:rsidP="00B536B9">
      <w:pPr>
        <w:pStyle w:val="PL"/>
        <w:shd w:val="clear" w:color="auto" w:fill="E6E6E6"/>
        <w:rPr>
          <w:ins w:id="6216" w:author="CR#0332" w:date="2022-04-11T12:12:00Z"/>
          <w:snapToGrid w:val="0"/>
        </w:rPr>
      </w:pPr>
      <w:ins w:id="6217" w:author="CR#0332" w:date="2022-04-11T12:12:00Z">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33D5DF9A" w14:textId="0A741D8C" w:rsidR="009E61AC" w:rsidRPr="00073C73" w:rsidRDefault="00B536B9" w:rsidP="00B536B9">
      <w:pPr>
        <w:pStyle w:val="PL"/>
        <w:shd w:val="clear" w:color="auto" w:fill="E6E6E6"/>
      </w:pPr>
      <w:ins w:id="6218" w:author="CR#0332" w:date="2022-04-11T12:12:00Z">
        <w:r>
          <w:rPr>
            <w:snapToGrid w:val="0"/>
          </w:rPr>
          <w:tab/>
          <w:t>]]</w:t>
        </w:r>
      </w:ins>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pPr>
        <w:rPr>
          <w:ins w:id="6219" w:author="CR#0332" w:date="2022-04-11T12:1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CD5FD9">
        <w:trPr>
          <w:cantSplit/>
          <w:tblHeader/>
          <w:ins w:id="6220" w:author="CR#0332" w:date="2022-04-11T12:12:00Z"/>
        </w:trPr>
        <w:tc>
          <w:tcPr>
            <w:tcW w:w="9639" w:type="dxa"/>
          </w:tcPr>
          <w:p w14:paraId="0D4CB9F2" w14:textId="77777777" w:rsidR="00B536B9" w:rsidRPr="00073C73" w:rsidRDefault="00B536B9" w:rsidP="00CD5FD9">
            <w:pPr>
              <w:pStyle w:val="TAH"/>
              <w:rPr>
                <w:ins w:id="6221" w:author="CR#0332" w:date="2022-04-11T12:12:00Z"/>
              </w:rPr>
            </w:pPr>
            <w:ins w:id="6222" w:author="CR#0332" w:date="2022-04-11T12:12:00Z">
              <w:r w:rsidRPr="00C951F9">
                <w:rPr>
                  <w:i/>
                  <w:snapToGrid w:val="0"/>
                  <w:lang w:eastAsia="zh-CN"/>
                </w:rPr>
                <w:t>GNSS-SSR-GriddedCorrectionSupport</w:t>
              </w:r>
              <w:r w:rsidRPr="00073C73">
                <w:rPr>
                  <w:i/>
                  <w:snapToGrid w:val="0"/>
                  <w:lang w:eastAsia="zh-CN"/>
                </w:rPr>
                <w:t xml:space="preserve"> </w:t>
              </w:r>
              <w:r w:rsidRPr="00073C73">
                <w:rPr>
                  <w:iCs/>
                  <w:noProof/>
                </w:rPr>
                <w:t>field descriptions</w:t>
              </w:r>
            </w:ins>
          </w:p>
        </w:tc>
      </w:tr>
      <w:tr w:rsidR="00B536B9" w:rsidRPr="00073C73" w14:paraId="617966E6" w14:textId="77777777" w:rsidTr="00CD5FD9">
        <w:trPr>
          <w:cantSplit/>
          <w:ins w:id="6223" w:author="CR#0332" w:date="2022-04-11T12:12:00Z"/>
        </w:trPr>
        <w:tc>
          <w:tcPr>
            <w:tcW w:w="9639" w:type="dxa"/>
          </w:tcPr>
          <w:p w14:paraId="5C5955E6" w14:textId="77777777" w:rsidR="00B536B9" w:rsidRDefault="00B536B9" w:rsidP="00CD5FD9">
            <w:pPr>
              <w:pStyle w:val="TAL"/>
              <w:rPr>
                <w:ins w:id="6224" w:author="CR#0332" w:date="2022-04-11T12:12:00Z"/>
                <w:b/>
                <w:bCs/>
                <w:i/>
                <w:iCs/>
                <w:snapToGrid w:val="0"/>
              </w:rPr>
            </w:pPr>
            <w:ins w:id="6225" w:author="CR#0332" w:date="2022-04-11T12:12:00Z">
              <w:r w:rsidRPr="00C951F9">
                <w:rPr>
                  <w:b/>
                  <w:bCs/>
                  <w:i/>
                  <w:iCs/>
                  <w:snapToGrid w:val="0"/>
                </w:rPr>
                <w:t xml:space="preserve">griddedCorrectionIntegritySup </w:t>
              </w:r>
            </w:ins>
          </w:p>
          <w:p w14:paraId="6A412D72" w14:textId="77777777" w:rsidR="00B536B9" w:rsidRPr="00577AE9" w:rsidRDefault="00B536B9" w:rsidP="00CD5FD9">
            <w:pPr>
              <w:pStyle w:val="TAL"/>
              <w:rPr>
                <w:ins w:id="6226" w:author="CR#0332" w:date="2022-04-11T12:12:00Z"/>
                <w:snapToGrid w:val="0"/>
              </w:rPr>
            </w:pPr>
            <w:ins w:id="6227" w:author="CR#0332" w:date="2022-04-11T12:12:00Z">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ins>
          </w:p>
        </w:tc>
      </w:tr>
    </w:tbl>
    <w:p w14:paraId="7534D640" w14:textId="77777777" w:rsidR="00C55484" w:rsidRPr="00073C73" w:rsidRDefault="00C55484" w:rsidP="00C55484"/>
    <w:p w14:paraId="070C5322" w14:textId="77777777" w:rsidR="00C55484" w:rsidRPr="00073C73" w:rsidRDefault="00C55484" w:rsidP="00C55484">
      <w:pPr>
        <w:pStyle w:val="Heading4"/>
      </w:pPr>
      <w:bookmarkStart w:id="6228" w:name="_Toc37681052"/>
      <w:bookmarkStart w:id="6229" w:name="_Toc46486624"/>
      <w:bookmarkStart w:id="6230" w:name="_Toc52546969"/>
      <w:bookmarkStart w:id="6231" w:name="_Toc52547499"/>
      <w:bookmarkStart w:id="6232" w:name="_Toc52548029"/>
      <w:bookmarkStart w:id="6233" w:name="_Toc52548559"/>
      <w:bookmarkStart w:id="6234"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6228"/>
      <w:bookmarkEnd w:id="6229"/>
      <w:bookmarkEnd w:id="6230"/>
      <w:bookmarkEnd w:id="6231"/>
      <w:bookmarkEnd w:id="6232"/>
      <w:bookmarkEnd w:id="6233"/>
      <w:bookmarkEnd w:id="6234"/>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6235" w:name="_Toc37681053"/>
      <w:bookmarkStart w:id="6236" w:name="_Toc46486625"/>
      <w:bookmarkStart w:id="6237" w:name="_Toc52546970"/>
      <w:bookmarkStart w:id="6238" w:name="_Toc52547500"/>
      <w:bookmarkStart w:id="6239" w:name="_Toc52548030"/>
      <w:bookmarkStart w:id="6240" w:name="_Toc52548560"/>
      <w:bookmarkStart w:id="6241"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6235"/>
      <w:bookmarkEnd w:id="6236"/>
      <w:bookmarkEnd w:id="6237"/>
      <w:bookmarkEnd w:id="6238"/>
      <w:bookmarkEnd w:id="6239"/>
      <w:bookmarkEnd w:id="6240"/>
      <w:bookmarkEnd w:id="6241"/>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6242" w:name="_Toc27765351"/>
      <w:bookmarkStart w:id="6243" w:name="_Toc37681054"/>
      <w:bookmarkStart w:id="6244" w:name="_Toc46486626"/>
      <w:bookmarkStart w:id="6245" w:name="_Toc52546971"/>
      <w:bookmarkStart w:id="6246" w:name="_Toc52547501"/>
      <w:bookmarkStart w:id="6247" w:name="_Toc52548031"/>
      <w:bookmarkStart w:id="6248" w:name="_Toc52548561"/>
      <w:bookmarkStart w:id="6249" w:name="_Toc90719807"/>
      <w:r w:rsidRPr="00073C73">
        <w:t>6.5.2.11</w:t>
      </w:r>
      <w:r w:rsidRPr="00073C73">
        <w:tab/>
        <w:t>GNSS Capability Information Request</w:t>
      </w:r>
      <w:bookmarkEnd w:id="6242"/>
      <w:bookmarkEnd w:id="6243"/>
      <w:bookmarkEnd w:id="6244"/>
      <w:bookmarkEnd w:id="6245"/>
      <w:bookmarkEnd w:id="6246"/>
      <w:bookmarkEnd w:id="6247"/>
      <w:bookmarkEnd w:id="6248"/>
      <w:bookmarkEnd w:id="6249"/>
    </w:p>
    <w:p w14:paraId="7D53B01F" w14:textId="77777777" w:rsidR="002B1632" w:rsidRPr="00073C73" w:rsidRDefault="002B1632" w:rsidP="002D60CB">
      <w:pPr>
        <w:pStyle w:val="Heading4"/>
      </w:pPr>
      <w:bookmarkStart w:id="6250" w:name="_Toc27765352"/>
      <w:bookmarkStart w:id="6251" w:name="_Toc37681055"/>
      <w:bookmarkStart w:id="6252" w:name="_Toc46486627"/>
      <w:bookmarkStart w:id="6253" w:name="_Toc52546972"/>
      <w:bookmarkStart w:id="6254" w:name="_Toc52547502"/>
      <w:bookmarkStart w:id="6255" w:name="_Toc52548032"/>
      <w:bookmarkStart w:id="6256" w:name="_Toc52548562"/>
      <w:bookmarkStart w:id="6257" w:name="_Toc90719808"/>
      <w:r w:rsidRPr="00073C73">
        <w:t>–</w:t>
      </w:r>
      <w:r w:rsidRPr="00073C73">
        <w:tab/>
      </w:r>
      <w:r w:rsidRPr="00073C73">
        <w:rPr>
          <w:i/>
        </w:rPr>
        <w:t>A-GNSS-RequestCapabilities</w:t>
      </w:r>
      <w:bookmarkEnd w:id="6250"/>
      <w:bookmarkEnd w:id="6251"/>
      <w:bookmarkEnd w:id="6252"/>
      <w:bookmarkEnd w:id="6253"/>
      <w:bookmarkEnd w:id="6254"/>
      <w:bookmarkEnd w:id="6255"/>
      <w:bookmarkEnd w:id="6256"/>
      <w:bookmarkEnd w:id="6257"/>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6258" w:name="_Toc27765353"/>
      <w:bookmarkStart w:id="6259" w:name="_Toc37681056"/>
      <w:bookmarkStart w:id="6260" w:name="_Toc46486628"/>
      <w:bookmarkStart w:id="6261" w:name="_Toc52546973"/>
      <w:bookmarkStart w:id="6262" w:name="_Toc52547503"/>
      <w:bookmarkStart w:id="6263" w:name="_Toc52548033"/>
      <w:bookmarkStart w:id="6264" w:name="_Toc52548563"/>
      <w:bookmarkStart w:id="6265" w:name="_Toc90719809"/>
      <w:r w:rsidRPr="00073C73">
        <w:t>6.5.2.12</w:t>
      </w:r>
      <w:r w:rsidRPr="00073C73">
        <w:tab/>
        <w:t>GNSS Error Elements</w:t>
      </w:r>
      <w:bookmarkEnd w:id="6258"/>
      <w:bookmarkEnd w:id="6259"/>
      <w:bookmarkEnd w:id="6260"/>
      <w:bookmarkEnd w:id="6261"/>
      <w:bookmarkEnd w:id="6262"/>
      <w:bookmarkEnd w:id="6263"/>
      <w:bookmarkEnd w:id="6264"/>
      <w:bookmarkEnd w:id="6265"/>
    </w:p>
    <w:p w14:paraId="48BBB8DC" w14:textId="77777777" w:rsidR="002B1632" w:rsidRPr="00073C73" w:rsidRDefault="002B1632" w:rsidP="002D60CB">
      <w:pPr>
        <w:pStyle w:val="Heading4"/>
      </w:pPr>
      <w:bookmarkStart w:id="6266" w:name="_Toc27765354"/>
      <w:bookmarkStart w:id="6267" w:name="_Toc37681057"/>
      <w:bookmarkStart w:id="6268" w:name="_Toc46486629"/>
      <w:bookmarkStart w:id="6269" w:name="_Toc52546974"/>
      <w:bookmarkStart w:id="6270" w:name="_Toc52547504"/>
      <w:bookmarkStart w:id="6271" w:name="_Toc52548034"/>
      <w:bookmarkStart w:id="6272" w:name="_Toc52548564"/>
      <w:bookmarkStart w:id="6273" w:name="_Toc90719810"/>
      <w:r w:rsidRPr="00073C73">
        <w:t>–</w:t>
      </w:r>
      <w:r w:rsidRPr="00073C73">
        <w:tab/>
      </w:r>
      <w:r w:rsidRPr="00073C73">
        <w:rPr>
          <w:i/>
          <w:noProof/>
        </w:rPr>
        <w:t>A-GNSS-Error</w:t>
      </w:r>
      <w:bookmarkEnd w:id="6266"/>
      <w:bookmarkEnd w:id="6267"/>
      <w:bookmarkEnd w:id="6268"/>
      <w:bookmarkEnd w:id="6269"/>
      <w:bookmarkEnd w:id="6270"/>
      <w:bookmarkEnd w:id="6271"/>
      <w:bookmarkEnd w:id="6272"/>
      <w:bookmarkEnd w:id="6273"/>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6274" w:name="_Toc27765355"/>
      <w:bookmarkStart w:id="6275" w:name="_Toc37681058"/>
      <w:bookmarkStart w:id="6276" w:name="_Toc46486630"/>
      <w:bookmarkStart w:id="6277" w:name="_Toc52546975"/>
      <w:bookmarkStart w:id="6278" w:name="_Toc52547505"/>
      <w:bookmarkStart w:id="6279" w:name="_Toc52548035"/>
      <w:bookmarkStart w:id="6280" w:name="_Toc52548565"/>
      <w:bookmarkStart w:id="6281" w:name="_Toc90719811"/>
      <w:r w:rsidRPr="00073C73">
        <w:lastRenderedPageBreak/>
        <w:t>–</w:t>
      </w:r>
      <w:r w:rsidRPr="00073C73">
        <w:tab/>
      </w:r>
      <w:r w:rsidRPr="00073C73">
        <w:rPr>
          <w:i/>
        </w:rPr>
        <w:t>GNSS-</w:t>
      </w:r>
      <w:r w:rsidRPr="00073C73">
        <w:rPr>
          <w:i/>
          <w:noProof/>
        </w:rPr>
        <w:t>LocationServerErrorCauses</w:t>
      </w:r>
      <w:bookmarkEnd w:id="6274"/>
      <w:bookmarkEnd w:id="6275"/>
      <w:bookmarkEnd w:id="6276"/>
      <w:bookmarkEnd w:id="6277"/>
      <w:bookmarkEnd w:id="6278"/>
      <w:bookmarkEnd w:id="6279"/>
      <w:bookmarkEnd w:id="6280"/>
      <w:bookmarkEnd w:id="6281"/>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6282" w:name="_Toc27765356"/>
      <w:bookmarkStart w:id="6283" w:name="_Toc37681059"/>
      <w:bookmarkStart w:id="6284" w:name="_Toc46486631"/>
      <w:bookmarkStart w:id="6285" w:name="_Toc52546976"/>
      <w:bookmarkStart w:id="6286" w:name="_Toc52547506"/>
      <w:bookmarkStart w:id="6287" w:name="_Toc52548036"/>
      <w:bookmarkStart w:id="6288" w:name="_Toc52548566"/>
      <w:bookmarkStart w:id="6289" w:name="_Toc90719812"/>
      <w:r w:rsidRPr="00073C73">
        <w:t>–</w:t>
      </w:r>
      <w:r w:rsidRPr="00073C73">
        <w:tab/>
      </w:r>
      <w:r w:rsidRPr="00073C73">
        <w:rPr>
          <w:i/>
        </w:rPr>
        <w:t>GNSS-</w:t>
      </w:r>
      <w:r w:rsidRPr="00073C73">
        <w:rPr>
          <w:i/>
          <w:noProof/>
        </w:rPr>
        <w:t>TargetDeviceErrorCauses</w:t>
      </w:r>
      <w:bookmarkEnd w:id="6282"/>
      <w:bookmarkEnd w:id="6283"/>
      <w:bookmarkEnd w:id="6284"/>
      <w:bookmarkEnd w:id="6285"/>
      <w:bookmarkEnd w:id="6286"/>
      <w:bookmarkEnd w:id="6287"/>
      <w:bookmarkEnd w:id="6288"/>
      <w:bookmarkEnd w:id="6289"/>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6290" w:name="_Toc27765357"/>
      <w:bookmarkStart w:id="6291" w:name="_Toc37681060"/>
      <w:bookmarkStart w:id="6292" w:name="_Toc46486632"/>
      <w:bookmarkStart w:id="6293" w:name="_Toc52546977"/>
      <w:bookmarkStart w:id="6294" w:name="_Toc52547507"/>
      <w:bookmarkStart w:id="6295" w:name="_Toc52548037"/>
      <w:bookmarkStart w:id="6296" w:name="_Toc52548567"/>
      <w:bookmarkStart w:id="6297" w:name="_Toc90719813"/>
      <w:r w:rsidRPr="00073C73">
        <w:lastRenderedPageBreak/>
        <w:t>6.5.2.13</w:t>
      </w:r>
      <w:r w:rsidRPr="00073C73">
        <w:tab/>
        <w:t>Common GNSS Information Elements</w:t>
      </w:r>
      <w:bookmarkEnd w:id="6290"/>
      <w:bookmarkEnd w:id="6291"/>
      <w:bookmarkEnd w:id="6292"/>
      <w:bookmarkEnd w:id="6293"/>
      <w:bookmarkEnd w:id="6294"/>
      <w:bookmarkEnd w:id="6295"/>
      <w:bookmarkEnd w:id="6296"/>
      <w:bookmarkEnd w:id="6297"/>
    </w:p>
    <w:p w14:paraId="77CB2CA5" w14:textId="77777777" w:rsidR="00784122" w:rsidRPr="00073C73" w:rsidRDefault="00784122" w:rsidP="00784122">
      <w:pPr>
        <w:pStyle w:val="Heading4"/>
      </w:pPr>
      <w:bookmarkStart w:id="6298" w:name="_Toc27765358"/>
      <w:bookmarkStart w:id="6299" w:name="_Toc37681061"/>
      <w:bookmarkStart w:id="6300" w:name="_Toc46486633"/>
      <w:bookmarkStart w:id="6301" w:name="_Toc52546978"/>
      <w:bookmarkStart w:id="6302" w:name="_Toc52547508"/>
      <w:bookmarkStart w:id="6303" w:name="_Toc52548038"/>
      <w:bookmarkStart w:id="6304" w:name="_Toc52548568"/>
      <w:bookmarkStart w:id="6305" w:name="_Toc90719814"/>
      <w:r w:rsidRPr="00073C73">
        <w:t>–</w:t>
      </w:r>
      <w:r w:rsidRPr="00073C73">
        <w:tab/>
      </w:r>
      <w:r w:rsidRPr="00073C73">
        <w:rPr>
          <w:i/>
        </w:rPr>
        <w:t>GNSS-FrequencyID</w:t>
      </w:r>
      <w:bookmarkEnd w:id="6298"/>
      <w:bookmarkEnd w:id="6299"/>
      <w:bookmarkEnd w:id="6300"/>
      <w:bookmarkEnd w:id="6301"/>
      <w:bookmarkEnd w:id="6302"/>
      <w:bookmarkEnd w:id="6303"/>
      <w:bookmarkEnd w:id="6304"/>
      <w:bookmarkEnd w:id="6305"/>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6306" w:name="_Hlk509361321"/>
      <w:r w:rsidRPr="00073C73">
        <w:t>GNSS-FrequencyID</w:t>
      </w:r>
      <w:bookmarkEnd w:id="6306"/>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ins w:id="6307" w:author="CR#0332" w:date="2022-04-11T12:12:00Z"/>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rPr>
                <w:ins w:id="6308" w:author="CR#0332" w:date="2022-04-11T12:12:00Z"/>
              </w:rPr>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rPr>
                <w:ins w:id="6309" w:author="CR#0332" w:date="2022-04-11T12:12:00Z"/>
              </w:rPr>
            </w:pPr>
            <w:ins w:id="6310" w:author="CR#0332" w:date="2022-04-11T12:13:00Z">
              <w:r>
                <w:t>4</w:t>
              </w:r>
            </w:ins>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rPr>
                <w:ins w:id="6311" w:author="CR#0332" w:date="2022-04-11T12:12:00Z"/>
              </w:rPr>
            </w:pPr>
            <w:ins w:id="6312" w:author="CR#0332" w:date="2022-04-11T12:13:00Z">
              <w:r>
                <w:t>B2a</w:t>
              </w:r>
            </w:ins>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rPr>
                <w:ins w:id="6313" w:author="CR#0332" w:date="2022-04-11T12:12:00Z"/>
              </w:rPr>
            </w:pPr>
            <w:ins w:id="6314" w:author="CR#0332" w:date="2022-04-11T12:13:00Z">
              <w:r>
                <w:rPr>
                  <w:rFonts w:hint="eastAsia"/>
                  <w:lang w:eastAsia="zh-CN"/>
                </w:rPr>
                <w:t>1176.450</w:t>
              </w:r>
            </w:ins>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1CF2413E" w:rsidR="00784122" w:rsidRPr="00073C73" w:rsidRDefault="00B536B9" w:rsidP="00790F5E">
            <w:pPr>
              <w:pStyle w:val="TAL"/>
              <w:keepNext w:val="0"/>
              <w:keepLines w:val="0"/>
              <w:widowControl w:val="0"/>
              <w:jc w:val="center"/>
              <w:rPr>
                <w:lang w:eastAsia="zh-CN"/>
              </w:rPr>
            </w:pPr>
            <w:ins w:id="6315" w:author="CR#0332" w:date="2022-04-11T12:12:00Z">
              <w:r>
                <w:rPr>
                  <w:lang w:eastAsia="zh-CN"/>
                </w:rPr>
                <w:t>5</w:t>
              </w:r>
            </w:ins>
            <w:del w:id="6316" w:author="CR#0332" w:date="2022-04-11T12:12:00Z">
              <w:r w:rsidR="00784122" w:rsidRPr="00073C73" w:rsidDel="00B536B9">
                <w:rPr>
                  <w:lang w:eastAsia="zh-CN"/>
                </w:rPr>
                <w:delText>4</w:delText>
              </w:r>
            </w:del>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6317" w:name="_Toc27765359"/>
      <w:bookmarkStart w:id="6318" w:name="_Toc37681062"/>
      <w:bookmarkStart w:id="6319" w:name="_Toc46486634"/>
      <w:bookmarkStart w:id="6320" w:name="_Toc52546979"/>
      <w:bookmarkStart w:id="6321" w:name="_Toc52547509"/>
      <w:bookmarkStart w:id="6322" w:name="_Toc52548039"/>
      <w:bookmarkStart w:id="6323" w:name="_Toc52548569"/>
      <w:bookmarkStart w:id="6324" w:name="_Toc90719815"/>
      <w:r w:rsidRPr="00073C73">
        <w:t>–</w:t>
      </w:r>
      <w:r w:rsidRPr="00073C73">
        <w:tab/>
      </w:r>
      <w:r w:rsidRPr="00073C73">
        <w:rPr>
          <w:i/>
          <w:snapToGrid w:val="0"/>
        </w:rPr>
        <w:t>GNSS-ID</w:t>
      </w:r>
      <w:bookmarkEnd w:id="6317"/>
      <w:bookmarkEnd w:id="6318"/>
      <w:bookmarkEnd w:id="6319"/>
      <w:bookmarkEnd w:id="6320"/>
      <w:bookmarkEnd w:id="6321"/>
      <w:bookmarkEnd w:id="6322"/>
      <w:bookmarkEnd w:id="6323"/>
      <w:bookmarkEnd w:id="6324"/>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6325" w:name="OLE_LINK16"/>
      <w:bookmarkStart w:id="6326" w:name="OLE_LINK17"/>
      <w:r w:rsidR="007207AA" w:rsidRPr="00073C73">
        <w:rPr>
          <w:snapToGrid w:val="0"/>
          <w:lang w:eastAsia="zh-CN"/>
        </w:rPr>
        <w:t xml:space="preserve">, </w:t>
      </w:r>
      <w:bookmarkEnd w:id="6325"/>
      <w:bookmarkEnd w:id="6326"/>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6327" w:name="_Toc27765360"/>
      <w:bookmarkStart w:id="6328" w:name="_Toc37681063"/>
      <w:bookmarkStart w:id="6329" w:name="_Toc46486635"/>
      <w:bookmarkStart w:id="6330" w:name="_Toc52546980"/>
      <w:bookmarkStart w:id="6331" w:name="_Toc52547510"/>
      <w:bookmarkStart w:id="6332" w:name="_Toc52548040"/>
      <w:bookmarkStart w:id="6333" w:name="_Toc52548570"/>
      <w:bookmarkStart w:id="6334" w:name="_Toc90719816"/>
      <w:r w:rsidRPr="00073C73">
        <w:t>–</w:t>
      </w:r>
      <w:r w:rsidRPr="00073C73">
        <w:tab/>
      </w:r>
      <w:r w:rsidRPr="00073C73">
        <w:rPr>
          <w:i/>
          <w:snapToGrid w:val="0"/>
        </w:rPr>
        <w:t>GNSS-ID-Bitmap</w:t>
      </w:r>
      <w:bookmarkEnd w:id="6327"/>
      <w:bookmarkEnd w:id="6328"/>
      <w:bookmarkEnd w:id="6329"/>
      <w:bookmarkEnd w:id="6330"/>
      <w:bookmarkEnd w:id="6331"/>
      <w:bookmarkEnd w:id="6332"/>
      <w:bookmarkEnd w:id="6333"/>
      <w:bookmarkEnd w:id="6334"/>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6335" w:name="_Toc27765361"/>
      <w:bookmarkStart w:id="6336" w:name="_Toc37681064"/>
      <w:bookmarkStart w:id="6337" w:name="_Toc46486636"/>
      <w:bookmarkStart w:id="6338" w:name="_Toc52546981"/>
      <w:bookmarkStart w:id="6339" w:name="_Toc52547511"/>
      <w:bookmarkStart w:id="6340" w:name="_Toc52548041"/>
      <w:bookmarkStart w:id="6341" w:name="_Toc52548571"/>
      <w:bookmarkStart w:id="6342" w:name="_Toc90719817"/>
      <w:r w:rsidRPr="00073C73">
        <w:t>–</w:t>
      </w:r>
      <w:r w:rsidRPr="00073C73">
        <w:tab/>
      </w:r>
      <w:r w:rsidRPr="00073C73">
        <w:rPr>
          <w:i/>
          <w:snapToGrid w:val="0"/>
        </w:rPr>
        <w:t>GNSS-Link-CombinationsList</w:t>
      </w:r>
      <w:bookmarkEnd w:id="6335"/>
      <w:bookmarkEnd w:id="6336"/>
      <w:bookmarkEnd w:id="6337"/>
      <w:bookmarkEnd w:id="6338"/>
      <w:bookmarkEnd w:id="6339"/>
      <w:bookmarkEnd w:id="6340"/>
      <w:bookmarkEnd w:id="6341"/>
      <w:bookmarkEnd w:id="6342"/>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6343" w:name="_Hlk512478130"/>
      <w:r w:rsidRPr="00073C73">
        <w:t xml:space="preserve">GNSS-Link-CombinationsList-r15 </w:t>
      </w:r>
      <w:bookmarkEnd w:id="6343"/>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6344" w:name="_Toc27765362"/>
      <w:bookmarkStart w:id="6345" w:name="_Toc37681065"/>
      <w:bookmarkStart w:id="6346" w:name="_Toc46486637"/>
      <w:bookmarkStart w:id="6347" w:name="_Toc52546982"/>
      <w:bookmarkStart w:id="6348" w:name="_Toc52547512"/>
      <w:bookmarkStart w:id="6349" w:name="_Toc52548042"/>
      <w:bookmarkStart w:id="6350" w:name="_Toc52548572"/>
      <w:bookmarkStart w:id="6351" w:name="_Toc90719818"/>
      <w:r w:rsidRPr="00073C73">
        <w:t>–</w:t>
      </w:r>
      <w:r w:rsidRPr="00073C73">
        <w:tab/>
      </w:r>
      <w:r w:rsidRPr="00073C73">
        <w:rPr>
          <w:i/>
          <w:snapToGrid w:val="0"/>
        </w:rPr>
        <w:t>GNSS-NavListInfo</w:t>
      </w:r>
      <w:bookmarkEnd w:id="6344"/>
      <w:bookmarkEnd w:id="6345"/>
      <w:bookmarkEnd w:id="6346"/>
      <w:bookmarkEnd w:id="6347"/>
      <w:bookmarkEnd w:id="6348"/>
      <w:bookmarkEnd w:id="6349"/>
      <w:bookmarkEnd w:id="6350"/>
      <w:bookmarkEnd w:id="6351"/>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6352" w:name="_Toc27765363"/>
      <w:bookmarkStart w:id="6353" w:name="_Toc37681066"/>
      <w:bookmarkStart w:id="6354" w:name="_Toc46486638"/>
      <w:bookmarkStart w:id="6355" w:name="_Toc52546983"/>
      <w:bookmarkStart w:id="6356" w:name="_Toc52547513"/>
      <w:bookmarkStart w:id="6357" w:name="_Toc52548043"/>
      <w:bookmarkStart w:id="6358" w:name="_Toc52548573"/>
      <w:bookmarkStart w:id="6359" w:name="_Toc90719819"/>
      <w:r w:rsidRPr="00073C73">
        <w:t>–</w:t>
      </w:r>
      <w:r w:rsidRPr="00073C73">
        <w:tab/>
      </w:r>
      <w:r w:rsidRPr="00073C73">
        <w:rPr>
          <w:i/>
          <w:snapToGrid w:val="0"/>
        </w:rPr>
        <w:t>GNSS-NetworkID</w:t>
      </w:r>
      <w:bookmarkEnd w:id="6352"/>
      <w:bookmarkEnd w:id="6353"/>
      <w:bookmarkEnd w:id="6354"/>
      <w:bookmarkEnd w:id="6355"/>
      <w:bookmarkEnd w:id="6356"/>
      <w:bookmarkEnd w:id="6357"/>
      <w:bookmarkEnd w:id="6358"/>
      <w:bookmarkEnd w:id="6359"/>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6360" w:name="_Toc27765364"/>
      <w:bookmarkStart w:id="6361" w:name="_Toc37681067"/>
      <w:bookmarkStart w:id="6362" w:name="_Toc46486639"/>
      <w:bookmarkStart w:id="6363" w:name="_Toc52546984"/>
      <w:bookmarkStart w:id="6364" w:name="_Toc52547514"/>
      <w:bookmarkStart w:id="6365" w:name="_Toc52548044"/>
      <w:bookmarkStart w:id="6366" w:name="_Toc52548574"/>
      <w:bookmarkStart w:id="6367" w:name="_Toc90719820"/>
      <w:r w:rsidRPr="00073C73">
        <w:t>–</w:t>
      </w:r>
      <w:r w:rsidRPr="00073C73">
        <w:tab/>
      </w:r>
      <w:r w:rsidRPr="00073C73">
        <w:rPr>
          <w:i/>
          <w:snapToGrid w:val="0"/>
        </w:rPr>
        <w:t>GNSS-PeriodicControlParam</w:t>
      </w:r>
      <w:bookmarkEnd w:id="6360"/>
      <w:bookmarkEnd w:id="6361"/>
      <w:bookmarkEnd w:id="6362"/>
      <w:bookmarkEnd w:id="6363"/>
      <w:bookmarkEnd w:id="6364"/>
      <w:bookmarkEnd w:id="6365"/>
      <w:bookmarkEnd w:id="6366"/>
      <w:bookmarkEnd w:id="6367"/>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6368" w:name="_Toc27765365"/>
      <w:bookmarkStart w:id="6369" w:name="_Toc37681068"/>
      <w:bookmarkStart w:id="6370" w:name="_Toc46486640"/>
      <w:bookmarkStart w:id="6371" w:name="_Toc52546985"/>
      <w:bookmarkStart w:id="6372" w:name="_Toc52547515"/>
      <w:bookmarkStart w:id="6373" w:name="_Toc52548045"/>
      <w:bookmarkStart w:id="6374" w:name="_Toc52548575"/>
      <w:bookmarkStart w:id="6375" w:name="_Toc90719821"/>
      <w:r w:rsidRPr="00073C73">
        <w:t>–</w:t>
      </w:r>
      <w:r w:rsidRPr="00073C73">
        <w:tab/>
      </w:r>
      <w:r w:rsidRPr="00073C73">
        <w:rPr>
          <w:i/>
          <w:snapToGrid w:val="0"/>
        </w:rPr>
        <w:t>GNSS-ReferenceStationID</w:t>
      </w:r>
      <w:bookmarkEnd w:id="6368"/>
      <w:bookmarkEnd w:id="6369"/>
      <w:bookmarkEnd w:id="6370"/>
      <w:bookmarkEnd w:id="6371"/>
      <w:bookmarkEnd w:id="6372"/>
      <w:bookmarkEnd w:id="6373"/>
      <w:bookmarkEnd w:id="6374"/>
      <w:bookmarkEnd w:id="6375"/>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6376" w:name="_Toc27765366"/>
      <w:bookmarkStart w:id="6377" w:name="_Toc37681069"/>
      <w:bookmarkStart w:id="6378" w:name="_Toc46486641"/>
      <w:bookmarkStart w:id="6379" w:name="_Toc52546986"/>
      <w:bookmarkStart w:id="6380" w:name="_Toc52547516"/>
      <w:bookmarkStart w:id="6381" w:name="_Toc52548046"/>
      <w:bookmarkStart w:id="6382" w:name="_Toc52548576"/>
      <w:bookmarkStart w:id="6383" w:name="_Toc90719822"/>
      <w:r w:rsidRPr="00073C73">
        <w:t>–</w:t>
      </w:r>
      <w:r w:rsidRPr="00073C73">
        <w:tab/>
      </w:r>
      <w:r w:rsidRPr="00073C73">
        <w:rPr>
          <w:i/>
        </w:rPr>
        <w:t>GNSS-SignalID</w:t>
      </w:r>
      <w:bookmarkEnd w:id="6376"/>
      <w:bookmarkEnd w:id="6377"/>
      <w:bookmarkEnd w:id="6378"/>
      <w:bookmarkEnd w:id="6379"/>
      <w:bookmarkEnd w:id="6380"/>
      <w:bookmarkEnd w:id="6381"/>
      <w:bookmarkEnd w:id="6382"/>
      <w:bookmarkEnd w:id="6383"/>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ins w:id="6384" w:author="CR#0332" w:date="2022-04-11T12:13:00Z"/>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rPr>
                <w:ins w:id="6385" w:author="CR#0332" w:date="2022-04-11T12:13:00Z"/>
              </w:rPr>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ins w:id="6386" w:author="CR#0332" w:date="2022-04-11T12:13:00Z"/>
                <w:lang w:eastAsia="zh-CN"/>
              </w:rPr>
            </w:pPr>
            <w:ins w:id="6387" w:author="CR#0332" w:date="2022-04-11T12:14:00Z">
              <w:r>
                <w:rPr>
                  <w:rFonts w:hint="eastAsia"/>
                  <w:lang w:eastAsia="zh-CN"/>
                </w:rPr>
                <w:t>12</w:t>
              </w:r>
            </w:ins>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ins w:id="6388" w:author="CR#0332" w:date="2022-04-11T12:13:00Z"/>
                <w:lang w:eastAsia="zh-CN"/>
              </w:rPr>
            </w:pPr>
            <w:ins w:id="6389" w:author="CR#0332" w:date="2022-04-11T12:14:00Z">
              <w:r w:rsidRPr="00D403CC">
                <w:rPr>
                  <w:lang w:eastAsia="zh-CN"/>
                </w:rPr>
                <w:t>B</w:t>
              </w:r>
              <w:r>
                <w:rPr>
                  <w:rFonts w:hint="eastAsia"/>
                  <w:lang w:eastAsia="zh-CN"/>
                </w:rPr>
                <w:t>2a</w:t>
              </w:r>
              <w:r w:rsidRPr="00D403CC">
                <w:rPr>
                  <w:lang w:eastAsia="zh-CN"/>
                </w:rPr>
                <w:t>(D)</w:t>
              </w:r>
            </w:ins>
          </w:p>
        </w:tc>
      </w:tr>
      <w:tr w:rsidR="00B536B9" w:rsidRPr="00073C73" w14:paraId="162C0FE3" w14:textId="77777777" w:rsidTr="00557BF2">
        <w:trPr>
          <w:cantSplit/>
          <w:jc w:val="center"/>
          <w:ins w:id="6390" w:author="CR#0332" w:date="2022-04-11T12:13:00Z"/>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rPr>
                <w:ins w:id="6391" w:author="CR#0332" w:date="2022-04-11T12:13:00Z"/>
              </w:rPr>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ins w:id="6392" w:author="CR#0332" w:date="2022-04-11T12:13:00Z"/>
                <w:lang w:eastAsia="zh-CN"/>
              </w:rPr>
            </w:pPr>
            <w:ins w:id="6393" w:author="CR#0332" w:date="2022-04-11T12:14:00Z">
              <w:r w:rsidRPr="00D403CC">
                <w:rPr>
                  <w:lang w:eastAsia="zh-CN"/>
                </w:rPr>
                <w:t>1</w:t>
              </w:r>
              <w:r>
                <w:rPr>
                  <w:rFonts w:hint="eastAsia"/>
                  <w:lang w:eastAsia="zh-CN"/>
                </w:rPr>
                <w:t>3</w:t>
              </w:r>
            </w:ins>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ins w:id="6394" w:author="CR#0332" w:date="2022-04-11T12:13:00Z"/>
                <w:lang w:eastAsia="zh-CN"/>
              </w:rPr>
            </w:pPr>
            <w:ins w:id="6395" w:author="CR#0332" w:date="2022-04-11T12:14:00Z">
              <w:r w:rsidRPr="00D403CC">
                <w:rPr>
                  <w:lang w:eastAsia="zh-CN"/>
                </w:rPr>
                <w:t>B</w:t>
              </w:r>
              <w:r>
                <w:rPr>
                  <w:rFonts w:hint="eastAsia"/>
                  <w:lang w:eastAsia="zh-CN"/>
                </w:rPr>
                <w:t>2a</w:t>
              </w:r>
              <w:r w:rsidRPr="00D403CC">
                <w:rPr>
                  <w:lang w:eastAsia="zh-CN"/>
                </w:rPr>
                <w:t>(P)</w:t>
              </w:r>
            </w:ins>
          </w:p>
        </w:tc>
      </w:tr>
      <w:tr w:rsidR="00B536B9" w:rsidRPr="00073C73" w14:paraId="765CF71A" w14:textId="77777777" w:rsidTr="00557BF2">
        <w:trPr>
          <w:cantSplit/>
          <w:jc w:val="center"/>
          <w:ins w:id="6396" w:author="CR#0332" w:date="2022-04-11T12:13:00Z"/>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rPr>
                <w:ins w:id="6397" w:author="CR#0332" w:date="2022-04-11T12:13:00Z"/>
              </w:rPr>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ins w:id="6398" w:author="CR#0332" w:date="2022-04-11T12:13:00Z"/>
                <w:lang w:eastAsia="zh-CN"/>
              </w:rPr>
            </w:pPr>
            <w:ins w:id="6399" w:author="CR#0332" w:date="2022-04-11T12:14:00Z">
              <w:r w:rsidRPr="00D403CC">
                <w:rPr>
                  <w:lang w:eastAsia="zh-CN"/>
                </w:rPr>
                <w:t>1</w:t>
              </w:r>
              <w:r>
                <w:rPr>
                  <w:rFonts w:hint="eastAsia"/>
                  <w:lang w:eastAsia="zh-CN"/>
                </w:rPr>
                <w:t>4</w:t>
              </w:r>
            </w:ins>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ins w:id="6400" w:author="CR#0332" w:date="2022-04-11T12:13:00Z"/>
                <w:lang w:eastAsia="zh-CN"/>
              </w:rPr>
            </w:pPr>
            <w:ins w:id="6401" w:author="CR#0332" w:date="2022-04-11T12:14:00Z">
              <w:r w:rsidRPr="00D403CC">
                <w:rPr>
                  <w:lang w:eastAsia="zh-CN"/>
                </w:rPr>
                <w:t>B</w:t>
              </w:r>
              <w:r>
                <w:rPr>
                  <w:rFonts w:hint="eastAsia"/>
                  <w:lang w:eastAsia="zh-CN"/>
                </w:rPr>
                <w:t>2a</w:t>
              </w:r>
              <w:r w:rsidRPr="00D403CC">
                <w:rPr>
                  <w:lang w:eastAsia="zh-CN"/>
                </w:rPr>
                <w:t>(D+P)</w:t>
              </w:r>
            </w:ins>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5DF944A" w:rsidR="00D04D0A" w:rsidRPr="00073C73" w:rsidRDefault="00D04D0A" w:rsidP="00D04D0A">
            <w:pPr>
              <w:pStyle w:val="TAL"/>
              <w:rPr>
                <w:lang w:eastAsia="zh-CN"/>
              </w:rPr>
            </w:pPr>
            <w:r w:rsidRPr="00073C73">
              <w:rPr>
                <w:lang w:eastAsia="zh-CN"/>
              </w:rPr>
              <w:t>1</w:t>
            </w:r>
            <w:ins w:id="6402" w:author="CR#0332" w:date="2022-04-11T12:14:00Z">
              <w:r w:rsidR="00B536B9">
                <w:rPr>
                  <w:lang w:eastAsia="zh-CN"/>
                </w:rPr>
                <w:t>5</w:t>
              </w:r>
            </w:ins>
            <w:del w:id="6403" w:author="CR#0332" w:date="2022-04-11T12:14:00Z">
              <w:r w:rsidRPr="00073C73" w:rsidDel="00B536B9">
                <w:rPr>
                  <w:lang w:eastAsia="zh-CN"/>
                </w:rPr>
                <w:delText>2</w:delText>
              </w:r>
            </w:del>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6404" w:name="_Toc27765367"/>
      <w:bookmarkStart w:id="6405" w:name="_Toc37681070"/>
      <w:bookmarkStart w:id="6406" w:name="_Toc46486642"/>
      <w:bookmarkStart w:id="6407" w:name="_Toc52546987"/>
      <w:bookmarkStart w:id="6408" w:name="_Toc52547517"/>
      <w:bookmarkStart w:id="6409" w:name="_Toc52548047"/>
      <w:bookmarkStart w:id="6410" w:name="_Toc52548577"/>
      <w:bookmarkStart w:id="6411" w:name="_Toc90719823"/>
      <w:r w:rsidRPr="00073C73">
        <w:t>–</w:t>
      </w:r>
      <w:r w:rsidRPr="00073C73">
        <w:tab/>
      </w:r>
      <w:r w:rsidRPr="00073C73">
        <w:rPr>
          <w:i/>
        </w:rPr>
        <w:t>GNSS-SignalIDs</w:t>
      </w:r>
      <w:bookmarkEnd w:id="6404"/>
      <w:bookmarkEnd w:id="6405"/>
      <w:bookmarkEnd w:id="6406"/>
      <w:bookmarkEnd w:id="6407"/>
      <w:bookmarkEnd w:id="6408"/>
      <w:bookmarkEnd w:id="6409"/>
      <w:bookmarkEnd w:id="6410"/>
      <w:bookmarkEnd w:id="6411"/>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ins w:id="6412" w:author="CR#0332" w:date="2022-04-11T12:14:00Z">
              <w:r w:rsidRPr="007B2E20">
                <w:rPr>
                  <w:lang w:eastAsia="zh-CN"/>
                </w:rPr>
                <w:t>B</w:t>
              </w:r>
              <w:r>
                <w:rPr>
                  <w:rFonts w:hint="eastAsia"/>
                  <w:lang w:eastAsia="zh-CN"/>
                </w:rPr>
                <w:t>2a</w:t>
              </w:r>
              <w:r w:rsidRPr="007B2E20">
                <w:rPr>
                  <w:lang w:eastAsia="zh-CN"/>
                </w:rPr>
                <w:t>(D)</w:t>
              </w:r>
            </w:ins>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ins w:id="6413" w:author="CR#0332" w:date="2022-04-11T12:14:00Z">
              <w:r w:rsidRPr="007B2E20">
                <w:rPr>
                  <w:lang w:eastAsia="zh-CN"/>
                </w:rPr>
                <w:t>B</w:t>
              </w:r>
              <w:r>
                <w:rPr>
                  <w:rFonts w:hint="eastAsia"/>
                  <w:lang w:eastAsia="zh-CN"/>
                </w:rPr>
                <w:t>2a</w:t>
              </w:r>
              <w:r w:rsidRPr="007B2E20">
                <w:rPr>
                  <w:lang w:eastAsia="zh-CN"/>
                </w:rPr>
                <w:t>(P)</w:t>
              </w:r>
            </w:ins>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ins w:id="6414" w:author="CR#0332" w:date="2022-04-11T12:14:00Z">
              <w:r w:rsidRPr="007B2E20">
                <w:t>B</w:t>
              </w:r>
              <w:r>
                <w:rPr>
                  <w:rFonts w:hint="eastAsia"/>
                  <w:lang w:eastAsia="zh-CN"/>
                </w:rPr>
                <w:t>2a</w:t>
              </w:r>
              <w:r w:rsidRPr="007B2E20">
                <w:t>(D+</w:t>
              </w:r>
              <w:r w:rsidRPr="007B2E20">
                <w:rPr>
                  <w:lang w:eastAsia="zh-CN"/>
                </w:rPr>
                <w:t>P</w:t>
              </w:r>
              <w:r w:rsidRPr="007B2E20">
                <w:t>)</w:t>
              </w:r>
            </w:ins>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6415" w:name="_Toc27765368"/>
      <w:bookmarkStart w:id="6416" w:name="_Toc37681071"/>
      <w:bookmarkStart w:id="6417" w:name="_Toc46486643"/>
      <w:bookmarkStart w:id="6418" w:name="_Toc52546988"/>
      <w:bookmarkStart w:id="6419" w:name="_Toc52547518"/>
      <w:bookmarkStart w:id="6420" w:name="_Toc52548048"/>
      <w:bookmarkStart w:id="6421" w:name="_Toc52548578"/>
      <w:bookmarkStart w:id="6422" w:name="_Toc90719824"/>
      <w:r w:rsidRPr="00073C73">
        <w:t>–</w:t>
      </w:r>
      <w:r w:rsidRPr="00073C73">
        <w:tab/>
      </w:r>
      <w:r w:rsidRPr="00073C73">
        <w:rPr>
          <w:i/>
          <w:snapToGrid w:val="0"/>
        </w:rPr>
        <w:t>GNSS-SubNetworkID</w:t>
      </w:r>
      <w:bookmarkEnd w:id="6415"/>
      <w:bookmarkEnd w:id="6416"/>
      <w:bookmarkEnd w:id="6417"/>
      <w:bookmarkEnd w:id="6418"/>
      <w:bookmarkEnd w:id="6419"/>
      <w:bookmarkEnd w:id="6420"/>
      <w:bookmarkEnd w:id="6421"/>
      <w:bookmarkEnd w:id="6422"/>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6423" w:name="_Toc27765369"/>
      <w:bookmarkStart w:id="6424" w:name="_Toc37681072"/>
      <w:bookmarkStart w:id="6425" w:name="_Toc46486644"/>
      <w:bookmarkStart w:id="6426" w:name="_Toc52546989"/>
      <w:bookmarkStart w:id="6427" w:name="_Toc52547519"/>
      <w:bookmarkStart w:id="6428" w:name="_Toc52548049"/>
      <w:bookmarkStart w:id="6429" w:name="_Toc52548579"/>
      <w:bookmarkStart w:id="6430" w:name="_Toc90719825"/>
      <w:r w:rsidRPr="00073C73">
        <w:t>–</w:t>
      </w:r>
      <w:r w:rsidRPr="00073C73">
        <w:tab/>
      </w:r>
      <w:r w:rsidRPr="00073C73">
        <w:rPr>
          <w:i/>
          <w:snapToGrid w:val="0"/>
        </w:rPr>
        <w:t>SBAS-ID</w:t>
      </w:r>
      <w:bookmarkEnd w:id="6423"/>
      <w:bookmarkEnd w:id="6424"/>
      <w:bookmarkEnd w:id="6425"/>
      <w:bookmarkEnd w:id="6426"/>
      <w:bookmarkEnd w:id="6427"/>
      <w:bookmarkEnd w:id="6428"/>
      <w:bookmarkEnd w:id="6429"/>
      <w:bookmarkEnd w:id="6430"/>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6431" w:name="_Toc27765370"/>
      <w:bookmarkStart w:id="6432" w:name="_Toc37681073"/>
      <w:bookmarkStart w:id="6433" w:name="_Toc46486645"/>
      <w:bookmarkStart w:id="6434" w:name="_Toc52546990"/>
      <w:bookmarkStart w:id="6435" w:name="_Toc52547520"/>
      <w:bookmarkStart w:id="6436" w:name="_Toc52548050"/>
      <w:bookmarkStart w:id="6437" w:name="_Toc52548580"/>
      <w:bookmarkStart w:id="6438" w:name="_Toc90719826"/>
      <w:r w:rsidRPr="00073C73">
        <w:t>–</w:t>
      </w:r>
      <w:r w:rsidRPr="00073C73">
        <w:tab/>
      </w:r>
      <w:r w:rsidRPr="00073C73">
        <w:rPr>
          <w:i/>
          <w:snapToGrid w:val="0"/>
        </w:rPr>
        <w:t>SBAS-IDs</w:t>
      </w:r>
      <w:bookmarkEnd w:id="6431"/>
      <w:bookmarkEnd w:id="6432"/>
      <w:bookmarkEnd w:id="6433"/>
      <w:bookmarkEnd w:id="6434"/>
      <w:bookmarkEnd w:id="6435"/>
      <w:bookmarkEnd w:id="6436"/>
      <w:bookmarkEnd w:id="6437"/>
      <w:bookmarkEnd w:id="6438"/>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6439" w:name="_Toc27765371"/>
      <w:bookmarkStart w:id="6440" w:name="_Toc37681074"/>
      <w:bookmarkStart w:id="6441" w:name="_Toc46486646"/>
      <w:bookmarkStart w:id="6442" w:name="_Toc52546991"/>
      <w:bookmarkStart w:id="6443" w:name="_Toc52547521"/>
      <w:bookmarkStart w:id="6444" w:name="_Toc52548051"/>
      <w:bookmarkStart w:id="6445" w:name="_Toc52548581"/>
      <w:bookmarkStart w:id="6446" w:name="_Toc90719827"/>
      <w:r w:rsidRPr="00073C73">
        <w:t>–</w:t>
      </w:r>
      <w:r w:rsidRPr="00073C73">
        <w:tab/>
      </w:r>
      <w:r w:rsidRPr="00073C73">
        <w:rPr>
          <w:i/>
          <w:snapToGrid w:val="0"/>
        </w:rPr>
        <w:t>SV-ID</w:t>
      </w:r>
      <w:bookmarkEnd w:id="6439"/>
      <w:bookmarkEnd w:id="6440"/>
      <w:bookmarkEnd w:id="6441"/>
      <w:bookmarkEnd w:id="6442"/>
      <w:bookmarkEnd w:id="6443"/>
      <w:bookmarkEnd w:id="6444"/>
      <w:bookmarkEnd w:id="6445"/>
      <w:bookmarkEnd w:id="6446"/>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6447" w:name="_Toc27765372"/>
      <w:bookmarkStart w:id="6448" w:name="_Toc37681075"/>
      <w:bookmarkStart w:id="6449" w:name="_Toc46486647"/>
      <w:bookmarkStart w:id="6450" w:name="_Toc52546992"/>
      <w:bookmarkStart w:id="6451" w:name="_Toc52547522"/>
      <w:bookmarkStart w:id="6452" w:name="_Toc52548052"/>
      <w:bookmarkStart w:id="6453" w:name="_Toc52548582"/>
      <w:bookmarkStart w:id="6454" w:name="_Toc90719828"/>
      <w:r w:rsidRPr="00073C73">
        <w:t>6.5.3</w:t>
      </w:r>
      <w:r w:rsidRPr="00073C73">
        <w:tab/>
        <w:t>Enhanced Cell ID Positioning</w:t>
      </w:r>
      <w:bookmarkEnd w:id="6447"/>
      <w:bookmarkEnd w:id="6448"/>
      <w:bookmarkEnd w:id="6449"/>
      <w:bookmarkEnd w:id="6450"/>
      <w:bookmarkEnd w:id="6451"/>
      <w:bookmarkEnd w:id="6452"/>
      <w:bookmarkEnd w:id="6453"/>
      <w:bookmarkEnd w:id="6454"/>
    </w:p>
    <w:p w14:paraId="00816E16" w14:textId="77777777" w:rsidR="002B1632" w:rsidRPr="00073C73" w:rsidRDefault="002B1632" w:rsidP="002D60CB">
      <w:pPr>
        <w:pStyle w:val="Heading4"/>
      </w:pPr>
      <w:bookmarkStart w:id="6455" w:name="_Toc27765373"/>
      <w:bookmarkStart w:id="6456" w:name="_Toc37681076"/>
      <w:bookmarkStart w:id="6457" w:name="_Toc46486648"/>
      <w:bookmarkStart w:id="6458" w:name="_Toc52546993"/>
      <w:bookmarkStart w:id="6459" w:name="_Toc52547523"/>
      <w:bookmarkStart w:id="6460" w:name="_Toc52548053"/>
      <w:bookmarkStart w:id="6461" w:name="_Toc52548583"/>
      <w:bookmarkStart w:id="6462" w:name="_Toc90719829"/>
      <w:r w:rsidRPr="00073C73">
        <w:t>6.5.3.1</w:t>
      </w:r>
      <w:r w:rsidRPr="00073C73">
        <w:tab/>
        <w:t>E</w:t>
      </w:r>
      <w:r w:rsidRPr="00073C73">
        <w:noBreakHyphen/>
        <w:t>CID Location Information</w:t>
      </w:r>
      <w:bookmarkEnd w:id="6455"/>
      <w:bookmarkEnd w:id="6456"/>
      <w:bookmarkEnd w:id="6457"/>
      <w:bookmarkEnd w:id="6458"/>
      <w:bookmarkEnd w:id="6459"/>
      <w:bookmarkEnd w:id="6460"/>
      <w:bookmarkEnd w:id="6461"/>
      <w:bookmarkEnd w:id="6462"/>
    </w:p>
    <w:p w14:paraId="006901E9" w14:textId="77777777" w:rsidR="002B1632" w:rsidRPr="00073C73" w:rsidRDefault="002B1632" w:rsidP="002D60CB">
      <w:pPr>
        <w:pStyle w:val="Heading4"/>
      </w:pPr>
      <w:bookmarkStart w:id="6463" w:name="_Toc27765374"/>
      <w:bookmarkStart w:id="6464" w:name="_Toc37681077"/>
      <w:bookmarkStart w:id="6465" w:name="_Toc46486649"/>
      <w:bookmarkStart w:id="6466" w:name="_Toc52546994"/>
      <w:bookmarkStart w:id="6467" w:name="_Toc52547524"/>
      <w:bookmarkStart w:id="6468" w:name="_Toc52548054"/>
      <w:bookmarkStart w:id="6469" w:name="_Toc52548584"/>
      <w:bookmarkStart w:id="6470" w:name="_Toc90719830"/>
      <w:r w:rsidRPr="00073C73">
        <w:t>–</w:t>
      </w:r>
      <w:r w:rsidRPr="00073C73">
        <w:tab/>
      </w:r>
      <w:r w:rsidRPr="00073C73">
        <w:rPr>
          <w:i/>
        </w:rPr>
        <w:t>ECID-Provide</w:t>
      </w:r>
      <w:r w:rsidRPr="00073C73">
        <w:rPr>
          <w:i/>
          <w:noProof/>
        </w:rPr>
        <w:t>LocationInformation</w:t>
      </w:r>
      <w:bookmarkEnd w:id="6463"/>
      <w:bookmarkEnd w:id="6464"/>
      <w:bookmarkEnd w:id="6465"/>
      <w:bookmarkEnd w:id="6466"/>
      <w:bookmarkEnd w:id="6467"/>
      <w:bookmarkEnd w:id="6468"/>
      <w:bookmarkEnd w:id="6469"/>
      <w:bookmarkEnd w:id="6470"/>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6471" w:name="_Toc27765375"/>
      <w:bookmarkStart w:id="6472" w:name="_Toc37681078"/>
      <w:bookmarkStart w:id="6473" w:name="_Toc46486650"/>
      <w:bookmarkStart w:id="6474" w:name="_Toc52546995"/>
      <w:bookmarkStart w:id="6475" w:name="_Toc52547525"/>
      <w:bookmarkStart w:id="6476" w:name="_Toc52548055"/>
      <w:bookmarkStart w:id="6477" w:name="_Toc52548585"/>
      <w:bookmarkStart w:id="6478" w:name="_Toc90719831"/>
      <w:r w:rsidRPr="00073C73">
        <w:t>6.5.3.2</w:t>
      </w:r>
      <w:r w:rsidRPr="00073C73">
        <w:tab/>
        <w:t>E</w:t>
      </w:r>
      <w:r w:rsidRPr="00073C73">
        <w:noBreakHyphen/>
        <w:t>CID Location Information Elements</w:t>
      </w:r>
      <w:bookmarkEnd w:id="6471"/>
      <w:bookmarkEnd w:id="6472"/>
      <w:bookmarkEnd w:id="6473"/>
      <w:bookmarkEnd w:id="6474"/>
      <w:bookmarkEnd w:id="6475"/>
      <w:bookmarkEnd w:id="6476"/>
      <w:bookmarkEnd w:id="6477"/>
      <w:bookmarkEnd w:id="6478"/>
    </w:p>
    <w:p w14:paraId="617CC3AF" w14:textId="77777777" w:rsidR="002B1632" w:rsidRPr="00073C73" w:rsidRDefault="002B1632" w:rsidP="002D60CB">
      <w:pPr>
        <w:pStyle w:val="Heading4"/>
        <w:rPr>
          <w:i/>
        </w:rPr>
      </w:pPr>
      <w:bookmarkStart w:id="6479" w:name="_Toc27765376"/>
      <w:bookmarkStart w:id="6480" w:name="_Toc37681079"/>
      <w:bookmarkStart w:id="6481" w:name="_Toc46486651"/>
      <w:bookmarkStart w:id="6482" w:name="_Toc52546996"/>
      <w:bookmarkStart w:id="6483" w:name="_Toc52547526"/>
      <w:bookmarkStart w:id="6484" w:name="_Toc52548056"/>
      <w:bookmarkStart w:id="6485" w:name="_Toc52548586"/>
      <w:bookmarkStart w:id="6486" w:name="_Toc90719832"/>
      <w:r w:rsidRPr="00073C73">
        <w:t>–</w:t>
      </w:r>
      <w:r w:rsidRPr="00073C73">
        <w:tab/>
      </w:r>
      <w:r w:rsidRPr="00073C73">
        <w:rPr>
          <w:i/>
        </w:rPr>
        <w:t>ECID-SignalMeasurementInformation</w:t>
      </w:r>
      <w:bookmarkEnd w:id="6479"/>
      <w:bookmarkEnd w:id="6480"/>
      <w:bookmarkEnd w:id="6481"/>
      <w:bookmarkEnd w:id="6482"/>
      <w:bookmarkEnd w:id="6483"/>
      <w:bookmarkEnd w:id="6484"/>
      <w:bookmarkEnd w:id="6485"/>
      <w:bookmarkEnd w:id="6486"/>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6487" w:name="_Toc27765377"/>
      <w:bookmarkStart w:id="6488" w:name="_Toc37681080"/>
      <w:bookmarkStart w:id="6489" w:name="_Toc46486652"/>
      <w:bookmarkStart w:id="6490" w:name="_Toc52546997"/>
      <w:bookmarkStart w:id="6491" w:name="_Toc52547527"/>
      <w:bookmarkStart w:id="6492" w:name="_Toc52548057"/>
      <w:bookmarkStart w:id="6493" w:name="_Toc52548587"/>
      <w:bookmarkStart w:id="6494" w:name="_Toc90719833"/>
      <w:r w:rsidRPr="00073C73">
        <w:t>6.5.3.3</w:t>
      </w:r>
      <w:r w:rsidRPr="00073C73">
        <w:tab/>
        <w:t>E</w:t>
      </w:r>
      <w:r w:rsidRPr="00073C73">
        <w:noBreakHyphen/>
        <w:t>CID Location Information Request</w:t>
      </w:r>
      <w:bookmarkEnd w:id="6487"/>
      <w:bookmarkEnd w:id="6488"/>
      <w:bookmarkEnd w:id="6489"/>
      <w:bookmarkEnd w:id="6490"/>
      <w:bookmarkEnd w:id="6491"/>
      <w:bookmarkEnd w:id="6492"/>
      <w:bookmarkEnd w:id="6493"/>
      <w:bookmarkEnd w:id="6494"/>
    </w:p>
    <w:p w14:paraId="2572DC96" w14:textId="77777777" w:rsidR="002B1632" w:rsidRPr="00073C73" w:rsidRDefault="002B1632" w:rsidP="002D60CB">
      <w:pPr>
        <w:pStyle w:val="Heading4"/>
      </w:pPr>
      <w:bookmarkStart w:id="6495" w:name="_Toc27765378"/>
      <w:bookmarkStart w:id="6496" w:name="_Toc37681081"/>
      <w:bookmarkStart w:id="6497" w:name="_Toc46486653"/>
      <w:bookmarkStart w:id="6498" w:name="_Toc52546998"/>
      <w:bookmarkStart w:id="6499" w:name="_Toc52547528"/>
      <w:bookmarkStart w:id="6500" w:name="_Toc52548058"/>
      <w:bookmarkStart w:id="6501" w:name="_Toc52548588"/>
      <w:bookmarkStart w:id="6502" w:name="_Toc90719834"/>
      <w:r w:rsidRPr="00073C73">
        <w:t>–</w:t>
      </w:r>
      <w:r w:rsidRPr="00073C73">
        <w:tab/>
      </w:r>
      <w:r w:rsidRPr="00073C73">
        <w:rPr>
          <w:i/>
        </w:rPr>
        <w:t>ECID-Request</w:t>
      </w:r>
      <w:r w:rsidRPr="00073C73">
        <w:rPr>
          <w:i/>
          <w:noProof/>
        </w:rPr>
        <w:t>LocationInformation</w:t>
      </w:r>
      <w:bookmarkEnd w:id="6495"/>
      <w:bookmarkEnd w:id="6496"/>
      <w:bookmarkEnd w:id="6497"/>
      <w:bookmarkEnd w:id="6498"/>
      <w:bookmarkEnd w:id="6499"/>
      <w:bookmarkEnd w:id="6500"/>
      <w:bookmarkEnd w:id="6501"/>
      <w:bookmarkEnd w:id="6502"/>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6503" w:name="_Toc27765379"/>
      <w:bookmarkStart w:id="6504" w:name="_Toc37681082"/>
      <w:bookmarkStart w:id="6505" w:name="_Toc46486654"/>
      <w:bookmarkStart w:id="6506" w:name="_Toc52546999"/>
      <w:bookmarkStart w:id="6507" w:name="_Toc52547529"/>
      <w:bookmarkStart w:id="6508" w:name="_Toc52548059"/>
      <w:bookmarkStart w:id="6509" w:name="_Toc52548589"/>
      <w:bookmarkStart w:id="6510" w:name="_Toc90719835"/>
      <w:r w:rsidRPr="00073C73">
        <w:t>6.5.3.4</w:t>
      </w:r>
      <w:r w:rsidRPr="00073C73">
        <w:tab/>
        <w:t>E</w:t>
      </w:r>
      <w:r w:rsidRPr="00073C73">
        <w:noBreakHyphen/>
        <w:t>CID Capability Information</w:t>
      </w:r>
      <w:bookmarkEnd w:id="6503"/>
      <w:bookmarkEnd w:id="6504"/>
      <w:bookmarkEnd w:id="6505"/>
      <w:bookmarkEnd w:id="6506"/>
      <w:bookmarkEnd w:id="6507"/>
      <w:bookmarkEnd w:id="6508"/>
      <w:bookmarkEnd w:id="6509"/>
      <w:bookmarkEnd w:id="6510"/>
    </w:p>
    <w:p w14:paraId="7C793D48" w14:textId="77777777" w:rsidR="002B1632" w:rsidRPr="00073C73" w:rsidRDefault="002B1632" w:rsidP="002D60CB">
      <w:pPr>
        <w:pStyle w:val="Heading4"/>
      </w:pPr>
      <w:bookmarkStart w:id="6511" w:name="_Toc27765380"/>
      <w:bookmarkStart w:id="6512" w:name="_Toc37681083"/>
      <w:bookmarkStart w:id="6513" w:name="_Toc46486655"/>
      <w:bookmarkStart w:id="6514" w:name="_Toc52547000"/>
      <w:bookmarkStart w:id="6515" w:name="_Toc52547530"/>
      <w:bookmarkStart w:id="6516" w:name="_Toc52548060"/>
      <w:bookmarkStart w:id="6517" w:name="_Toc52548590"/>
      <w:bookmarkStart w:id="6518" w:name="_Toc90719836"/>
      <w:r w:rsidRPr="00073C73">
        <w:t>–</w:t>
      </w:r>
      <w:r w:rsidRPr="00073C73">
        <w:tab/>
      </w:r>
      <w:r w:rsidRPr="00073C73">
        <w:rPr>
          <w:i/>
        </w:rPr>
        <w:t>ECID-Provide</w:t>
      </w:r>
      <w:r w:rsidRPr="00073C73">
        <w:rPr>
          <w:i/>
          <w:noProof/>
        </w:rPr>
        <w:t>Capabilities</w:t>
      </w:r>
      <w:bookmarkEnd w:id="6511"/>
      <w:bookmarkEnd w:id="6512"/>
      <w:bookmarkEnd w:id="6513"/>
      <w:bookmarkEnd w:id="6514"/>
      <w:bookmarkEnd w:id="6515"/>
      <w:bookmarkEnd w:id="6516"/>
      <w:bookmarkEnd w:id="6517"/>
      <w:bookmarkEnd w:id="6518"/>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ins w:id="6519" w:author="CR#0332" w:date="2022-04-11T12:15:00Z"/>
          <w:snapToGrid w:val="0"/>
        </w:rPr>
      </w:pPr>
      <w:r w:rsidRPr="00073C73">
        <w:rPr>
          <w:snapToGrid w:val="0"/>
        </w:rPr>
        <w:tab/>
        <w:t>]]</w:t>
      </w:r>
      <w:ins w:id="6520" w:author="CR#0332" w:date="2022-04-11T12:15:00Z">
        <w:r w:rsidR="00B536B9">
          <w:rPr>
            <w:snapToGrid w:val="0"/>
          </w:rPr>
          <w:t>,</w:t>
        </w:r>
      </w:ins>
    </w:p>
    <w:p w14:paraId="5121B16B" w14:textId="77777777" w:rsidR="00B536B9" w:rsidRDefault="00B536B9" w:rsidP="00B536B9">
      <w:pPr>
        <w:pStyle w:val="PL"/>
        <w:shd w:val="clear" w:color="auto" w:fill="E6E6E6"/>
        <w:rPr>
          <w:ins w:id="6521" w:author="CR#0332" w:date="2022-04-11T12:15:00Z"/>
          <w:snapToGrid w:val="0"/>
        </w:rPr>
      </w:pPr>
      <w:ins w:id="6522" w:author="CR#0332" w:date="2022-04-11T12:15:00Z">
        <w:r>
          <w:rPr>
            <w:snapToGrid w:val="0"/>
          </w:rPr>
          <w:tab/>
          <w:t>[[</w:t>
        </w:r>
        <w:r>
          <w:rPr>
            <w:snapToGrid w:val="0"/>
          </w:rPr>
          <w:tab/>
          <w:t>scheduledLocationRequest-r17</w:t>
        </w:r>
        <w:r>
          <w:rPr>
            <w:snapToGrid w:val="0"/>
          </w:rPr>
          <w:tab/>
        </w:r>
        <w:r>
          <w:rPr>
            <w:snapToGrid w:val="0"/>
          </w:rPr>
          <w:tab/>
          <w:t>SEQUENCE {</w:t>
        </w:r>
      </w:ins>
    </w:p>
    <w:p w14:paraId="14A04332" w14:textId="77777777" w:rsidR="00B536B9" w:rsidRPr="00E9740D" w:rsidRDefault="00B536B9" w:rsidP="00B536B9">
      <w:pPr>
        <w:pStyle w:val="PL"/>
        <w:shd w:val="clear" w:color="auto" w:fill="E6E6E6"/>
        <w:rPr>
          <w:ins w:id="6523" w:author="CR#0332" w:date="2022-04-11T12:15:00Z"/>
          <w:snapToGrid w:val="0"/>
        </w:rPr>
      </w:pPr>
      <w:ins w:id="6524"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633E892A" w14:textId="77777777" w:rsidR="00B536B9" w:rsidRPr="00E9740D" w:rsidRDefault="00B536B9" w:rsidP="00B536B9">
      <w:pPr>
        <w:pStyle w:val="PL"/>
        <w:shd w:val="clear" w:color="auto" w:fill="E6E6E6"/>
        <w:rPr>
          <w:ins w:id="6525" w:author="CR#0332" w:date="2022-04-11T12:15:00Z"/>
          <w:snapToGrid w:val="0"/>
        </w:rPr>
      </w:pPr>
      <w:ins w:id="6526"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ins>
    </w:p>
    <w:p w14:paraId="7120EC58" w14:textId="77777777" w:rsidR="00B536B9" w:rsidRPr="00E9740D" w:rsidRDefault="00B536B9" w:rsidP="00B536B9">
      <w:pPr>
        <w:pStyle w:val="PL"/>
        <w:shd w:val="clear" w:color="auto" w:fill="E6E6E6"/>
        <w:rPr>
          <w:ins w:id="6527" w:author="CR#0332" w:date="2022-04-11T12:15:00Z"/>
        </w:rPr>
      </w:pPr>
      <w:ins w:id="6528" w:author="CR#0332" w:date="2022-04-11T12:15: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1717CEE0" w14:textId="77777777" w:rsidR="00B536B9" w:rsidRDefault="00B536B9" w:rsidP="00B536B9">
      <w:pPr>
        <w:pStyle w:val="PL"/>
        <w:shd w:val="clear" w:color="auto" w:fill="E6E6E6"/>
        <w:rPr>
          <w:ins w:id="6529" w:author="CR#0332" w:date="2022-04-11T12:15:00Z"/>
        </w:rPr>
      </w:pPr>
      <w:ins w:id="6530" w:author="CR#0332" w:date="2022-04-11T12:15: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0768383A" w14:textId="77777777" w:rsidR="00B536B9" w:rsidRDefault="00B536B9" w:rsidP="00B536B9">
      <w:pPr>
        <w:pStyle w:val="PL"/>
        <w:shd w:val="clear" w:color="auto" w:fill="E6E6E6"/>
        <w:rPr>
          <w:ins w:id="6531" w:author="CR#0332" w:date="2022-04-11T12:15:00Z"/>
          <w:snapToGrid w:val="0"/>
        </w:rPr>
      </w:pPr>
      <w:ins w:id="6532" w:author="CR#0332" w:date="2022-04-11T12:15: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441BC2C" w14:textId="77777777" w:rsidR="00B536B9" w:rsidRDefault="00B536B9" w:rsidP="00B536B9">
      <w:pPr>
        <w:pStyle w:val="PL"/>
        <w:shd w:val="clear" w:color="auto" w:fill="E6E6E6"/>
        <w:rPr>
          <w:ins w:id="6533" w:author="CR#0332" w:date="2022-04-11T12:15:00Z"/>
          <w:snapToGrid w:val="0"/>
        </w:rPr>
      </w:pPr>
      <w:ins w:id="6534"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8DCB92E" w14:textId="77777777" w:rsidR="00B536B9" w:rsidRDefault="00B536B9" w:rsidP="00B536B9">
      <w:pPr>
        <w:pStyle w:val="PL"/>
        <w:shd w:val="clear" w:color="auto" w:fill="E6E6E6"/>
        <w:rPr>
          <w:ins w:id="6535" w:author="CR#0332" w:date="2022-04-11T12:15:00Z"/>
          <w:snapToGrid w:val="0"/>
        </w:rPr>
      </w:pPr>
      <w:ins w:id="6536"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315AFE2" w14:textId="4759F36D" w:rsidR="002B1632" w:rsidRPr="00073C73" w:rsidRDefault="00B536B9" w:rsidP="006C6D0E">
      <w:pPr>
        <w:pStyle w:val="PL"/>
        <w:shd w:val="clear" w:color="auto" w:fill="E6E6E6"/>
        <w:rPr>
          <w:snapToGrid w:val="0"/>
        </w:rPr>
      </w:pPr>
      <w:ins w:id="6537" w:author="CR#0332" w:date="2022-04-11T12:15:00Z">
        <w:r>
          <w:rPr>
            <w:snapToGrid w:val="0"/>
          </w:rPr>
          <w:tab/>
          <w:t>]]</w:t>
        </w:r>
      </w:ins>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ins w:id="6538" w:author="CR#0332" w:date="2022-04-11T12:15:00Z"/>
        </w:trPr>
        <w:tc>
          <w:tcPr>
            <w:tcW w:w="9639" w:type="dxa"/>
          </w:tcPr>
          <w:p w14:paraId="1EB1231C" w14:textId="77777777" w:rsidR="00B536B9" w:rsidRPr="00F67F8A" w:rsidRDefault="00B536B9" w:rsidP="00B536B9">
            <w:pPr>
              <w:pStyle w:val="TAL"/>
              <w:rPr>
                <w:ins w:id="6539" w:author="CR#0332" w:date="2022-04-11T12:15:00Z"/>
                <w:rFonts w:cs="Arial"/>
                <w:b/>
                <w:i/>
                <w:snapToGrid w:val="0"/>
                <w:szCs w:val="18"/>
              </w:rPr>
            </w:pPr>
            <w:ins w:id="6540" w:author="CR#0332" w:date="2022-04-11T12:15:00Z">
              <w:r w:rsidRPr="00F67F8A">
                <w:rPr>
                  <w:rFonts w:cs="Arial"/>
                  <w:b/>
                  <w:i/>
                  <w:snapToGrid w:val="0"/>
                  <w:szCs w:val="18"/>
                </w:rPr>
                <w:t>scheduledLocationRequest</w:t>
              </w:r>
            </w:ins>
          </w:p>
          <w:p w14:paraId="6C77E622" w14:textId="0C9CB78D" w:rsidR="00B536B9" w:rsidRPr="00073C73" w:rsidRDefault="00B536B9" w:rsidP="00B536B9">
            <w:pPr>
              <w:keepNext/>
              <w:spacing w:after="0"/>
              <w:rPr>
                <w:ins w:id="6541" w:author="CR#0332" w:date="2022-04-11T12:15:00Z"/>
                <w:rFonts w:ascii="Arial" w:hAnsi="Arial"/>
                <w:b/>
                <w:i/>
                <w:snapToGrid w:val="0"/>
                <w:sz w:val="18"/>
              </w:rPr>
            </w:pPr>
            <w:ins w:id="6542" w:author="CR#0332" w:date="2022-04-11T12:15:00Z">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ins>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6543" w:name="_Toc27765381"/>
      <w:bookmarkStart w:id="6544" w:name="_Toc37681084"/>
      <w:bookmarkStart w:id="6545" w:name="_Toc46486656"/>
      <w:bookmarkStart w:id="6546" w:name="_Toc52547001"/>
      <w:bookmarkStart w:id="6547" w:name="_Toc52547531"/>
      <w:bookmarkStart w:id="6548" w:name="_Toc52548061"/>
      <w:bookmarkStart w:id="6549" w:name="_Toc52548591"/>
      <w:bookmarkStart w:id="6550" w:name="_Toc90719837"/>
      <w:r w:rsidRPr="00073C73">
        <w:t>6.5.3.5</w:t>
      </w:r>
      <w:r w:rsidRPr="00073C73">
        <w:tab/>
        <w:t>E</w:t>
      </w:r>
      <w:r w:rsidRPr="00073C73">
        <w:noBreakHyphen/>
        <w:t>CID Capability Information Request</w:t>
      </w:r>
      <w:bookmarkEnd w:id="6543"/>
      <w:bookmarkEnd w:id="6544"/>
      <w:bookmarkEnd w:id="6545"/>
      <w:bookmarkEnd w:id="6546"/>
      <w:bookmarkEnd w:id="6547"/>
      <w:bookmarkEnd w:id="6548"/>
      <w:bookmarkEnd w:id="6549"/>
      <w:bookmarkEnd w:id="6550"/>
    </w:p>
    <w:p w14:paraId="7610A47F" w14:textId="77777777" w:rsidR="002B1632" w:rsidRPr="00073C73" w:rsidRDefault="002B1632" w:rsidP="002D60CB">
      <w:pPr>
        <w:pStyle w:val="Heading4"/>
      </w:pPr>
      <w:bookmarkStart w:id="6551" w:name="_Toc27765382"/>
      <w:bookmarkStart w:id="6552" w:name="_Toc37681085"/>
      <w:bookmarkStart w:id="6553" w:name="_Toc46486657"/>
      <w:bookmarkStart w:id="6554" w:name="_Toc52547002"/>
      <w:bookmarkStart w:id="6555" w:name="_Toc52547532"/>
      <w:bookmarkStart w:id="6556" w:name="_Toc52548062"/>
      <w:bookmarkStart w:id="6557" w:name="_Toc52548592"/>
      <w:bookmarkStart w:id="6558" w:name="_Toc90719838"/>
      <w:r w:rsidRPr="00073C73">
        <w:t>–</w:t>
      </w:r>
      <w:r w:rsidRPr="00073C73">
        <w:tab/>
      </w:r>
      <w:r w:rsidRPr="00073C73">
        <w:rPr>
          <w:i/>
        </w:rPr>
        <w:t>ECID-Request</w:t>
      </w:r>
      <w:r w:rsidRPr="00073C73">
        <w:rPr>
          <w:i/>
          <w:noProof/>
        </w:rPr>
        <w:t>Capabilities</w:t>
      </w:r>
      <w:bookmarkEnd w:id="6551"/>
      <w:bookmarkEnd w:id="6552"/>
      <w:bookmarkEnd w:id="6553"/>
      <w:bookmarkEnd w:id="6554"/>
      <w:bookmarkEnd w:id="6555"/>
      <w:bookmarkEnd w:id="6556"/>
      <w:bookmarkEnd w:id="6557"/>
      <w:bookmarkEnd w:id="6558"/>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6559" w:name="_Toc27765383"/>
      <w:bookmarkStart w:id="6560" w:name="_Toc37681086"/>
      <w:bookmarkStart w:id="6561" w:name="_Toc46486658"/>
      <w:bookmarkStart w:id="6562" w:name="_Toc52547003"/>
      <w:bookmarkStart w:id="6563" w:name="_Toc52547533"/>
      <w:bookmarkStart w:id="6564" w:name="_Toc52548063"/>
      <w:bookmarkStart w:id="6565" w:name="_Toc52548593"/>
      <w:bookmarkStart w:id="6566" w:name="_Toc90719839"/>
      <w:r w:rsidRPr="00073C73">
        <w:t>6.5.3.6</w:t>
      </w:r>
      <w:r w:rsidRPr="00073C73">
        <w:tab/>
        <w:t>E</w:t>
      </w:r>
      <w:r w:rsidRPr="00073C73">
        <w:noBreakHyphen/>
        <w:t>CID Error Elements</w:t>
      </w:r>
      <w:bookmarkEnd w:id="6559"/>
      <w:bookmarkEnd w:id="6560"/>
      <w:bookmarkEnd w:id="6561"/>
      <w:bookmarkEnd w:id="6562"/>
      <w:bookmarkEnd w:id="6563"/>
      <w:bookmarkEnd w:id="6564"/>
      <w:bookmarkEnd w:id="6565"/>
      <w:bookmarkEnd w:id="6566"/>
    </w:p>
    <w:p w14:paraId="6FB5C42D" w14:textId="77777777" w:rsidR="002B1632" w:rsidRPr="00073C73" w:rsidRDefault="002B1632" w:rsidP="002D60CB">
      <w:pPr>
        <w:pStyle w:val="Heading4"/>
      </w:pPr>
      <w:bookmarkStart w:id="6567" w:name="_Toc27765384"/>
      <w:bookmarkStart w:id="6568" w:name="_Toc37681087"/>
      <w:bookmarkStart w:id="6569" w:name="_Toc46486659"/>
      <w:bookmarkStart w:id="6570" w:name="_Toc52547004"/>
      <w:bookmarkStart w:id="6571" w:name="_Toc52547534"/>
      <w:bookmarkStart w:id="6572" w:name="_Toc52548064"/>
      <w:bookmarkStart w:id="6573" w:name="_Toc52548594"/>
      <w:bookmarkStart w:id="6574" w:name="_Toc90719840"/>
      <w:r w:rsidRPr="00073C73">
        <w:t>–</w:t>
      </w:r>
      <w:r w:rsidRPr="00073C73">
        <w:tab/>
      </w:r>
      <w:r w:rsidRPr="00073C73">
        <w:rPr>
          <w:i/>
        </w:rPr>
        <w:t>ECID-Error</w:t>
      </w:r>
      <w:bookmarkEnd w:id="6567"/>
      <w:bookmarkEnd w:id="6568"/>
      <w:bookmarkEnd w:id="6569"/>
      <w:bookmarkEnd w:id="6570"/>
      <w:bookmarkEnd w:id="6571"/>
      <w:bookmarkEnd w:id="6572"/>
      <w:bookmarkEnd w:id="6573"/>
      <w:bookmarkEnd w:id="6574"/>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6575" w:name="_Toc27765385"/>
      <w:bookmarkStart w:id="6576" w:name="_Toc37681088"/>
      <w:bookmarkStart w:id="6577" w:name="_Toc46486660"/>
      <w:bookmarkStart w:id="6578" w:name="_Toc52547005"/>
      <w:bookmarkStart w:id="6579" w:name="_Toc52547535"/>
      <w:bookmarkStart w:id="6580" w:name="_Toc52548065"/>
      <w:bookmarkStart w:id="6581" w:name="_Toc52548595"/>
      <w:bookmarkStart w:id="6582" w:name="_Toc90719841"/>
      <w:r w:rsidRPr="00073C73">
        <w:lastRenderedPageBreak/>
        <w:t>–</w:t>
      </w:r>
      <w:r w:rsidRPr="00073C73">
        <w:tab/>
      </w:r>
      <w:r w:rsidRPr="00073C73">
        <w:rPr>
          <w:i/>
        </w:rPr>
        <w:t>ECID-</w:t>
      </w:r>
      <w:r w:rsidRPr="00073C73">
        <w:rPr>
          <w:i/>
          <w:noProof/>
        </w:rPr>
        <w:t>LocationServerErrorCauses</w:t>
      </w:r>
      <w:bookmarkEnd w:id="6575"/>
      <w:bookmarkEnd w:id="6576"/>
      <w:bookmarkEnd w:id="6577"/>
      <w:bookmarkEnd w:id="6578"/>
      <w:bookmarkEnd w:id="6579"/>
      <w:bookmarkEnd w:id="6580"/>
      <w:bookmarkEnd w:id="6581"/>
      <w:bookmarkEnd w:id="6582"/>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6583" w:name="_Toc27765386"/>
      <w:bookmarkStart w:id="6584" w:name="_Toc37681089"/>
      <w:bookmarkStart w:id="6585" w:name="_Toc46486661"/>
      <w:bookmarkStart w:id="6586" w:name="_Toc52547006"/>
      <w:bookmarkStart w:id="6587" w:name="_Toc52547536"/>
      <w:bookmarkStart w:id="6588" w:name="_Toc52548066"/>
      <w:bookmarkStart w:id="6589" w:name="_Toc52548596"/>
      <w:bookmarkStart w:id="6590" w:name="_Toc90719842"/>
      <w:r w:rsidRPr="00073C73">
        <w:t>–</w:t>
      </w:r>
      <w:r w:rsidRPr="00073C73">
        <w:tab/>
      </w:r>
      <w:r w:rsidRPr="00073C73">
        <w:rPr>
          <w:i/>
        </w:rPr>
        <w:t>ECID-</w:t>
      </w:r>
      <w:r w:rsidRPr="00073C73">
        <w:rPr>
          <w:i/>
          <w:noProof/>
        </w:rPr>
        <w:t>TargetDeviceErrorCauses</w:t>
      </w:r>
      <w:bookmarkEnd w:id="6583"/>
      <w:bookmarkEnd w:id="6584"/>
      <w:bookmarkEnd w:id="6585"/>
      <w:bookmarkEnd w:id="6586"/>
      <w:bookmarkEnd w:id="6587"/>
      <w:bookmarkEnd w:id="6588"/>
      <w:bookmarkEnd w:id="6589"/>
      <w:bookmarkEnd w:id="6590"/>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6591" w:name="_Toc27765387"/>
      <w:bookmarkStart w:id="6592" w:name="_Toc37681090"/>
      <w:bookmarkStart w:id="6593" w:name="_Toc46486662"/>
      <w:bookmarkStart w:id="6594" w:name="_Toc52547007"/>
      <w:bookmarkStart w:id="6595" w:name="_Toc52547537"/>
      <w:bookmarkStart w:id="6596" w:name="_Toc52548067"/>
      <w:bookmarkStart w:id="6597" w:name="_Toc52548597"/>
      <w:bookmarkStart w:id="6598" w:name="_Toc90719843"/>
      <w:r w:rsidRPr="00073C73">
        <w:t>6.5.</w:t>
      </w:r>
      <w:r w:rsidR="00DF52EB" w:rsidRPr="00073C73">
        <w:t>4</w:t>
      </w:r>
      <w:r w:rsidRPr="00073C73">
        <w:tab/>
        <w:t>Terrestrial Beacon System Positioning</w:t>
      </w:r>
      <w:bookmarkEnd w:id="6591"/>
      <w:bookmarkEnd w:id="6592"/>
      <w:bookmarkEnd w:id="6593"/>
      <w:bookmarkEnd w:id="6594"/>
      <w:bookmarkEnd w:id="6595"/>
      <w:bookmarkEnd w:id="6596"/>
      <w:bookmarkEnd w:id="6597"/>
      <w:bookmarkEnd w:id="6598"/>
    </w:p>
    <w:p w14:paraId="74E0AE1B" w14:textId="77777777" w:rsidR="00631989" w:rsidRPr="00073C73" w:rsidRDefault="00631989" w:rsidP="00631989">
      <w:pPr>
        <w:pStyle w:val="Heading4"/>
      </w:pPr>
      <w:bookmarkStart w:id="6599" w:name="_Toc27765388"/>
      <w:bookmarkStart w:id="6600" w:name="_Toc37681091"/>
      <w:bookmarkStart w:id="6601" w:name="_Toc46486663"/>
      <w:bookmarkStart w:id="6602" w:name="_Toc52547008"/>
      <w:bookmarkStart w:id="6603" w:name="_Toc52547538"/>
      <w:bookmarkStart w:id="6604" w:name="_Toc52548068"/>
      <w:bookmarkStart w:id="6605" w:name="_Toc52548598"/>
      <w:bookmarkStart w:id="6606" w:name="_Toc90719844"/>
      <w:r w:rsidRPr="00073C73">
        <w:t>6.5.</w:t>
      </w:r>
      <w:r w:rsidR="00DF52EB" w:rsidRPr="00073C73">
        <w:t>4</w:t>
      </w:r>
      <w:r w:rsidRPr="00073C73">
        <w:t>.1</w:t>
      </w:r>
      <w:r w:rsidRPr="00073C73">
        <w:tab/>
        <w:t>TBS Location Information</w:t>
      </w:r>
      <w:bookmarkEnd w:id="6599"/>
      <w:bookmarkEnd w:id="6600"/>
      <w:bookmarkEnd w:id="6601"/>
      <w:bookmarkEnd w:id="6602"/>
      <w:bookmarkEnd w:id="6603"/>
      <w:bookmarkEnd w:id="6604"/>
      <w:bookmarkEnd w:id="6605"/>
      <w:bookmarkEnd w:id="6606"/>
    </w:p>
    <w:p w14:paraId="6A8438A5" w14:textId="77777777" w:rsidR="00631989" w:rsidRPr="00073C73" w:rsidRDefault="00631989" w:rsidP="00631989">
      <w:pPr>
        <w:pStyle w:val="Heading4"/>
      </w:pPr>
      <w:bookmarkStart w:id="6607" w:name="_Toc27765389"/>
      <w:bookmarkStart w:id="6608" w:name="_Toc37681092"/>
      <w:bookmarkStart w:id="6609" w:name="_Toc46486664"/>
      <w:bookmarkStart w:id="6610" w:name="_Toc52547009"/>
      <w:bookmarkStart w:id="6611" w:name="_Toc52547539"/>
      <w:bookmarkStart w:id="6612" w:name="_Toc52548069"/>
      <w:bookmarkStart w:id="6613" w:name="_Toc52548599"/>
      <w:bookmarkStart w:id="6614" w:name="_Toc90719845"/>
      <w:r w:rsidRPr="00073C73">
        <w:t>–</w:t>
      </w:r>
      <w:r w:rsidRPr="00073C73">
        <w:tab/>
      </w:r>
      <w:r w:rsidRPr="00073C73">
        <w:rPr>
          <w:i/>
        </w:rPr>
        <w:t>TBS-Provide</w:t>
      </w:r>
      <w:r w:rsidRPr="00073C73">
        <w:rPr>
          <w:i/>
          <w:noProof/>
        </w:rPr>
        <w:t>LocationInformation</w:t>
      </w:r>
      <w:bookmarkEnd w:id="6607"/>
      <w:bookmarkEnd w:id="6608"/>
      <w:bookmarkEnd w:id="6609"/>
      <w:bookmarkEnd w:id="6610"/>
      <w:bookmarkEnd w:id="6611"/>
      <w:bookmarkEnd w:id="6612"/>
      <w:bookmarkEnd w:id="6613"/>
      <w:bookmarkEnd w:id="6614"/>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6615" w:name="_Toc27765390"/>
      <w:bookmarkStart w:id="6616" w:name="_Toc37681093"/>
      <w:bookmarkStart w:id="6617" w:name="_Toc46486665"/>
      <w:bookmarkStart w:id="6618" w:name="_Toc52547010"/>
      <w:bookmarkStart w:id="6619" w:name="_Toc52547540"/>
      <w:bookmarkStart w:id="6620" w:name="_Toc52548070"/>
      <w:bookmarkStart w:id="6621" w:name="_Toc52548600"/>
      <w:bookmarkStart w:id="6622" w:name="_Toc90719846"/>
      <w:r w:rsidRPr="00073C73">
        <w:t>6.5.</w:t>
      </w:r>
      <w:r w:rsidR="00DF52EB" w:rsidRPr="00073C73">
        <w:t>4</w:t>
      </w:r>
      <w:r w:rsidRPr="00073C73">
        <w:t>.2</w:t>
      </w:r>
      <w:r w:rsidRPr="00073C73">
        <w:tab/>
        <w:t>TBS Location Information Elements</w:t>
      </w:r>
      <w:bookmarkEnd w:id="6615"/>
      <w:bookmarkEnd w:id="6616"/>
      <w:bookmarkEnd w:id="6617"/>
      <w:bookmarkEnd w:id="6618"/>
      <w:bookmarkEnd w:id="6619"/>
      <w:bookmarkEnd w:id="6620"/>
      <w:bookmarkEnd w:id="6621"/>
      <w:bookmarkEnd w:id="6622"/>
    </w:p>
    <w:p w14:paraId="6384916A" w14:textId="77777777" w:rsidR="00631989" w:rsidRPr="00073C73" w:rsidRDefault="00631989" w:rsidP="00631989">
      <w:pPr>
        <w:pStyle w:val="Heading4"/>
        <w:rPr>
          <w:i/>
        </w:rPr>
      </w:pPr>
      <w:bookmarkStart w:id="6623" w:name="_Toc27765391"/>
      <w:bookmarkStart w:id="6624" w:name="_Toc37681094"/>
      <w:bookmarkStart w:id="6625" w:name="_Toc46486666"/>
      <w:bookmarkStart w:id="6626" w:name="_Toc52547011"/>
      <w:bookmarkStart w:id="6627" w:name="_Toc52547541"/>
      <w:bookmarkStart w:id="6628" w:name="_Toc52548071"/>
      <w:bookmarkStart w:id="6629" w:name="_Toc52548601"/>
      <w:bookmarkStart w:id="6630" w:name="_Toc90719847"/>
      <w:r w:rsidRPr="00073C73">
        <w:t>–</w:t>
      </w:r>
      <w:r w:rsidRPr="00073C73">
        <w:tab/>
      </w:r>
      <w:r w:rsidRPr="00073C73">
        <w:rPr>
          <w:i/>
        </w:rPr>
        <w:t>TBS-</w:t>
      </w:r>
      <w:r w:rsidR="00C16D06" w:rsidRPr="00073C73">
        <w:rPr>
          <w:i/>
        </w:rPr>
        <w:t>MeasurementInformation</w:t>
      </w:r>
      <w:bookmarkEnd w:id="6623"/>
      <w:bookmarkEnd w:id="6624"/>
      <w:bookmarkEnd w:id="6625"/>
      <w:bookmarkEnd w:id="6626"/>
      <w:bookmarkEnd w:id="6627"/>
      <w:bookmarkEnd w:id="6628"/>
      <w:bookmarkEnd w:id="6629"/>
      <w:bookmarkEnd w:id="6630"/>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6631" w:name="_Toc27765392"/>
      <w:bookmarkStart w:id="6632" w:name="_Toc37681095"/>
      <w:bookmarkStart w:id="6633" w:name="_Toc46486667"/>
      <w:bookmarkStart w:id="6634" w:name="_Toc52547012"/>
      <w:bookmarkStart w:id="6635" w:name="_Toc52547542"/>
      <w:bookmarkStart w:id="6636" w:name="_Toc52548072"/>
      <w:bookmarkStart w:id="6637" w:name="_Toc52548602"/>
      <w:bookmarkStart w:id="6638" w:name="_Toc90719848"/>
      <w:r w:rsidRPr="00073C73">
        <w:t>–</w:t>
      </w:r>
      <w:r w:rsidRPr="00073C73">
        <w:tab/>
      </w:r>
      <w:r w:rsidRPr="00073C73">
        <w:rPr>
          <w:i/>
        </w:rPr>
        <w:t>MBS-BeaconMeasList</w:t>
      </w:r>
      <w:bookmarkEnd w:id="6631"/>
      <w:bookmarkEnd w:id="6632"/>
      <w:bookmarkEnd w:id="6633"/>
      <w:bookmarkEnd w:id="6634"/>
      <w:bookmarkEnd w:id="6635"/>
      <w:bookmarkEnd w:id="6636"/>
      <w:bookmarkEnd w:id="6637"/>
      <w:bookmarkEnd w:id="6638"/>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6639" w:name="_Toc27765393"/>
      <w:bookmarkStart w:id="6640" w:name="_Toc37681096"/>
      <w:bookmarkStart w:id="6641" w:name="_Toc46486668"/>
      <w:bookmarkStart w:id="6642" w:name="_Toc52547013"/>
      <w:bookmarkStart w:id="6643" w:name="_Toc52547543"/>
      <w:bookmarkStart w:id="6644" w:name="_Toc52548073"/>
      <w:bookmarkStart w:id="6645" w:name="_Toc52548603"/>
      <w:bookmarkStart w:id="6646" w:name="_Toc90719849"/>
      <w:r w:rsidRPr="00073C73">
        <w:t>6.5.</w:t>
      </w:r>
      <w:r w:rsidR="00DF52EB" w:rsidRPr="00073C73">
        <w:t>4</w:t>
      </w:r>
      <w:r w:rsidRPr="00073C73">
        <w:t>.3</w:t>
      </w:r>
      <w:r w:rsidRPr="00073C73">
        <w:tab/>
        <w:t>TBS Location Information Request</w:t>
      </w:r>
      <w:bookmarkEnd w:id="6639"/>
      <w:bookmarkEnd w:id="6640"/>
      <w:bookmarkEnd w:id="6641"/>
      <w:bookmarkEnd w:id="6642"/>
      <w:bookmarkEnd w:id="6643"/>
      <w:bookmarkEnd w:id="6644"/>
      <w:bookmarkEnd w:id="6645"/>
      <w:bookmarkEnd w:id="6646"/>
    </w:p>
    <w:p w14:paraId="63136249" w14:textId="77777777" w:rsidR="00631989" w:rsidRPr="00073C73" w:rsidRDefault="007616EE" w:rsidP="00631989">
      <w:pPr>
        <w:pStyle w:val="Heading4"/>
        <w:rPr>
          <w:i/>
        </w:rPr>
      </w:pPr>
      <w:bookmarkStart w:id="6647" w:name="_Toc27765394"/>
      <w:bookmarkStart w:id="6648" w:name="_Toc37681097"/>
      <w:bookmarkStart w:id="6649" w:name="_Toc46486669"/>
      <w:bookmarkStart w:id="6650" w:name="_Toc52547014"/>
      <w:bookmarkStart w:id="6651" w:name="_Toc52547544"/>
      <w:bookmarkStart w:id="6652" w:name="_Toc52548074"/>
      <w:bookmarkStart w:id="6653" w:name="_Toc52548604"/>
      <w:bookmarkStart w:id="6654" w:name="_Toc90719850"/>
      <w:r w:rsidRPr="00073C73">
        <w:t>–</w:t>
      </w:r>
      <w:r w:rsidR="00631989" w:rsidRPr="00073C73">
        <w:rPr>
          <w:i/>
        </w:rPr>
        <w:tab/>
        <w:t>TBS-RequestLocationInformation</w:t>
      </w:r>
      <w:bookmarkEnd w:id="6647"/>
      <w:bookmarkEnd w:id="6648"/>
      <w:bookmarkEnd w:id="6649"/>
      <w:bookmarkEnd w:id="6650"/>
      <w:bookmarkEnd w:id="6651"/>
      <w:bookmarkEnd w:id="6652"/>
      <w:bookmarkEnd w:id="6653"/>
      <w:bookmarkEnd w:id="6654"/>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6655" w:name="_Toc27765395"/>
      <w:bookmarkStart w:id="6656" w:name="_Toc37681098"/>
      <w:bookmarkStart w:id="6657" w:name="_Toc46486670"/>
      <w:bookmarkStart w:id="6658" w:name="_Toc52547015"/>
      <w:bookmarkStart w:id="6659" w:name="_Toc52547545"/>
      <w:bookmarkStart w:id="6660" w:name="_Toc52548075"/>
      <w:bookmarkStart w:id="6661" w:name="_Toc52548605"/>
      <w:bookmarkStart w:id="6662" w:name="_Toc90719851"/>
      <w:r w:rsidRPr="00073C73">
        <w:t>6.5.</w:t>
      </w:r>
      <w:r w:rsidR="00DF52EB" w:rsidRPr="00073C73">
        <w:t>4</w:t>
      </w:r>
      <w:r w:rsidRPr="00073C73">
        <w:t>.4</w:t>
      </w:r>
      <w:r w:rsidRPr="00073C73">
        <w:tab/>
        <w:t>TBS Capability Information</w:t>
      </w:r>
      <w:bookmarkEnd w:id="6655"/>
      <w:bookmarkEnd w:id="6656"/>
      <w:bookmarkEnd w:id="6657"/>
      <w:bookmarkEnd w:id="6658"/>
      <w:bookmarkEnd w:id="6659"/>
      <w:bookmarkEnd w:id="6660"/>
      <w:bookmarkEnd w:id="6661"/>
      <w:bookmarkEnd w:id="6662"/>
    </w:p>
    <w:p w14:paraId="48FC04D7" w14:textId="77777777" w:rsidR="00631989" w:rsidRPr="00073C73" w:rsidRDefault="00631989" w:rsidP="00631989">
      <w:pPr>
        <w:pStyle w:val="Heading4"/>
      </w:pPr>
      <w:bookmarkStart w:id="6663" w:name="_Toc27765396"/>
      <w:bookmarkStart w:id="6664" w:name="_Toc37681099"/>
      <w:bookmarkStart w:id="6665" w:name="_Toc46486671"/>
      <w:bookmarkStart w:id="6666" w:name="_Toc52547016"/>
      <w:bookmarkStart w:id="6667" w:name="_Toc52547546"/>
      <w:bookmarkStart w:id="6668" w:name="_Toc52548076"/>
      <w:bookmarkStart w:id="6669" w:name="_Toc52548606"/>
      <w:bookmarkStart w:id="6670" w:name="_Toc90719852"/>
      <w:r w:rsidRPr="00073C73">
        <w:t>–</w:t>
      </w:r>
      <w:r w:rsidRPr="00073C73">
        <w:tab/>
      </w:r>
      <w:r w:rsidRPr="00073C73">
        <w:rPr>
          <w:i/>
        </w:rPr>
        <w:t>TBS-Provide</w:t>
      </w:r>
      <w:r w:rsidRPr="00073C73">
        <w:rPr>
          <w:i/>
          <w:noProof/>
        </w:rPr>
        <w:t>Capabilities</w:t>
      </w:r>
      <w:bookmarkEnd w:id="6663"/>
      <w:bookmarkEnd w:id="6664"/>
      <w:bookmarkEnd w:id="6665"/>
      <w:bookmarkEnd w:id="6666"/>
      <w:bookmarkEnd w:id="6667"/>
      <w:bookmarkEnd w:id="6668"/>
      <w:bookmarkEnd w:id="6669"/>
      <w:bookmarkEnd w:id="6670"/>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ins w:id="6671" w:author="CR#0332" w:date="2022-04-11T12:15:00Z"/>
          <w:snapToGrid w:val="0"/>
        </w:rPr>
      </w:pPr>
      <w:r w:rsidRPr="00073C73">
        <w:rPr>
          <w:snapToGrid w:val="0"/>
        </w:rPr>
        <w:tab/>
        <w:t>]]</w:t>
      </w:r>
      <w:ins w:id="6672" w:author="CR#0332" w:date="2022-04-11T12:15:00Z">
        <w:r w:rsidR="00B536B9">
          <w:rPr>
            <w:snapToGrid w:val="0"/>
          </w:rPr>
          <w:t>,</w:t>
        </w:r>
      </w:ins>
    </w:p>
    <w:p w14:paraId="43DB10C4" w14:textId="77777777" w:rsidR="00B536B9" w:rsidRDefault="00B536B9" w:rsidP="00B536B9">
      <w:pPr>
        <w:pStyle w:val="PL"/>
        <w:shd w:val="clear" w:color="auto" w:fill="E6E6E6"/>
        <w:rPr>
          <w:ins w:id="6673" w:author="CR#0332" w:date="2022-04-11T12:15:00Z"/>
          <w:snapToGrid w:val="0"/>
        </w:rPr>
      </w:pPr>
      <w:ins w:id="6674" w:author="CR#0332" w:date="2022-04-11T12:15:00Z">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ins>
    </w:p>
    <w:p w14:paraId="461F1A33" w14:textId="77777777" w:rsidR="00B536B9" w:rsidRPr="00E9740D" w:rsidRDefault="00B536B9" w:rsidP="00B536B9">
      <w:pPr>
        <w:pStyle w:val="PL"/>
        <w:shd w:val="clear" w:color="auto" w:fill="E6E6E6"/>
        <w:rPr>
          <w:ins w:id="6675" w:author="CR#0332" w:date="2022-04-11T12:15:00Z"/>
          <w:snapToGrid w:val="0"/>
        </w:rPr>
      </w:pPr>
      <w:ins w:id="6676"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323CFF0E" w14:textId="77777777" w:rsidR="00B536B9" w:rsidRPr="00E9740D" w:rsidRDefault="00B536B9" w:rsidP="00B536B9">
      <w:pPr>
        <w:pStyle w:val="PL"/>
        <w:shd w:val="clear" w:color="auto" w:fill="E6E6E6"/>
        <w:rPr>
          <w:ins w:id="6677" w:author="CR#0332" w:date="2022-04-11T12:15:00Z"/>
          <w:snapToGrid w:val="0"/>
        </w:rPr>
      </w:pPr>
      <w:ins w:id="6678"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69117E78" w14:textId="77777777" w:rsidR="00B536B9" w:rsidRPr="00E9740D" w:rsidRDefault="00B536B9" w:rsidP="00B536B9">
      <w:pPr>
        <w:pStyle w:val="PL"/>
        <w:shd w:val="clear" w:color="auto" w:fill="E6E6E6"/>
        <w:rPr>
          <w:ins w:id="6679" w:author="CR#0332" w:date="2022-04-11T12:15:00Z"/>
        </w:rPr>
      </w:pPr>
      <w:ins w:id="6680" w:author="CR#0332" w:date="2022-04-11T12:15: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F2DBF3F" w14:textId="77777777" w:rsidR="00B536B9" w:rsidRPr="00E9740D" w:rsidRDefault="00B536B9" w:rsidP="00B536B9">
      <w:pPr>
        <w:pStyle w:val="PL"/>
        <w:shd w:val="clear" w:color="auto" w:fill="E6E6E6"/>
        <w:rPr>
          <w:ins w:id="6681" w:author="CR#0332" w:date="2022-04-11T12:15:00Z"/>
        </w:rPr>
      </w:pPr>
      <w:ins w:id="6682" w:author="CR#0332" w:date="2022-04-11T12:15:00Z">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ins>
    </w:p>
    <w:p w14:paraId="790EC52D" w14:textId="77777777" w:rsidR="00B536B9" w:rsidRPr="00E9740D" w:rsidRDefault="00B536B9" w:rsidP="00B536B9">
      <w:pPr>
        <w:pStyle w:val="PL"/>
        <w:shd w:val="clear" w:color="auto" w:fill="E6E6E6"/>
        <w:rPr>
          <w:ins w:id="6683" w:author="CR#0332" w:date="2022-04-11T12:15:00Z"/>
        </w:rPr>
      </w:pPr>
      <w:ins w:id="6684" w:author="CR#0332" w:date="2022-04-11T12:15:00Z">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46AF41C3" w14:textId="77777777" w:rsidR="00B536B9" w:rsidRPr="00E9740D" w:rsidRDefault="00B536B9" w:rsidP="00B536B9">
      <w:pPr>
        <w:pStyle w:val="PL"/>
        <w:shd w:val="clear" w:color="auto" w:fill="E6E6E6"/>
        <w:rPr>
          <w:ins w:id="6685" w:author="CR#0332" w:date="2022-04-11T12:15:00Z"/>
        </w:rPr>
      </w:pPr>
      <w:ins w:id="6686" w:author="CR#0332" w:date="2022-04-11T12:15: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4C7ABDC4" w14:textId="77777777" w:rsidR="00B536B9" w:rsidRDefault="00B536B9" w:rsidP="00B536B9">
      <w:pPr>
        <w:pStyle w:val="PL"/>
        <w:shd w:val="clear" w:color="auto" w:fill="E6E6E6"/>
        <w:rPr>
          <w:ins w:id="6687" w:author="CR#0332" w:date="2022-04-11T12:15:00Z"/>
        </w:rPr>
      </w:pPr>
      <w:ins w:id="6688" w:author="CR#0332" w:date="2022-04-11T12:15: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1BCEDF92" w14:textId="77777777" w:rsidR="00B536B9" w:rsidRDefault="00B536B9" w:rsidP="00B536B9">
      <w:pPr>
        <w:pStyle w:val="PL"/>
        <w:shd w:val="clear" w:color="auto" w:fill="E6E6E6"/>
        <w:rPr>
          <w:ins w:id="6689" w:author="CR#0332" w:date="2022-04-11T12:15:00Z"/>
          <w:snapToGrid w:val="0"/>
        </w:rPr>
      </w:pPr>
      <w:ins w:id="6690" w:author="CR#0332" w:date="2022-04-11T12:15: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6A63B5EF" w14:textId="77777777" w:rsidR="00B536B9" w:rsidRDefault="00B536B9" w:rsidP="00B536B9">
      <w:pPr>
        <w:pStyle w:val="PL"/>
        <w:shd w:val="clear" w:color="auto" w:fill="E6E6E6"/>
        <w:rPr>
          <w:ins w:id="6691" w:author="CR#0332" w:date="2022-04-11T12:15:00Z"/>
          <w:snapToGrid w:val="0"/>
        </w:rPr>
      </w:pPr>
      <w:ins w:id="6692"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E47801F" w14:textId="77777777" w:rsidR="00B536B9" w:rsidRDefault="00B536B9" w:rsidP="00B536B9">
      <w:pPr>
        <w:pStyle w:val="PL"/>
        <w:shd w:val="clear" w:color="auto" w:fill="E6E6E6"/>
        <w:rPr>
          <w:ins w:id="6693" w:author="CR#0332" w:date="2022-04-11T12:15:00Z"/>
          <w:snapToGrid w:val="0"/>
        </w:rPr>
      </w:pPr>
      <w:ins w:id="6694"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0E833F0" w14:textId="680AE71F" w:rsidR="00631989" w:rsidRPr="00073C73" w:rsidRDefault="00B536B9" w:rsidP="00B536B9">
      <w:pPr>
        <w:pStyle w:val="PL"/>
        <w:shd w:val="clear" w:color="auto" w:fill="E6E6E6"/>
      </w:pPr>
      <w:ins w:id="6695" w:author="CR#0332" w:date="2022-04-11T12:15:00Z">
        <w:r>
          <w:rPr>
            <w:snapToGrid w:val="0"/>
          </w:rPr>
          <w:tab/>
          <w:t>]]</w:t>
        </w:r>
      </w:ins>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ins w:id="6696" w:author="CR#0332" w:date="2022-04-11T12:16:00Z"/>
        </w:trPr>
        <w:tc>
          <w:tcPr>
            <w:tcW w:w="9639" w:type="dxa"/>
          </w:tcPr>
          <w:p w14:paraId="04CD0E69" w14:textId="66372EF6" w:rsidR="00B536B9" w:rsidRPr="00EE3E33" w:rsidRDefault="00B536B9" w:rsidP="00B536B9">
            <w:pPr>
              <w:pStyle w:val="TAL"/>
              <w:keepNext w:val="0"/>
              <w:keepLines w:val="0"/>
              <w:widowControl w:val="0"/>
              <w:rPr>
                <w:ins w:id="6697" w:author="CR#0332" w:date="2022-04-11T12:16:00Z"/>
                <w:b/>
                <w:bCs/>
                <w:i/>
                <w:iCs/>
              </w:rPr>
            </w:pPr>
            <w:ins w:id="6698" w:author="CR#0332" w:date="2022-04-11T12:16:00Z">
              <w:r w:rsidRPr="00EE3E33">
                <w:rPr>
                  <w:b/>
                  <w:bCs/>
                  <w:i/>
                  <w:iCs/>
                </w:rPr>
                <w:t>scheduledLocationRequest</w:t>
              </w:r>
            </w:ins>
          </w:p>
          <w:p w14:paraId="43ED9E28" w14:textId="49AE76C9" w:rsidR="00B536B9" w:rsidRPr="00073C73" w:rsidRDefault="00B536B9" w:rsidP="00B536B9">
            <w:pPr>
              <w:pStyle w:val="TAL"/>
              <w:keepNext w:val="0"/>
              <w:keepLines w:val="0"/>
              <w:widowControl w:val="0"/>
              <w:rPr>
                <w:ins w:id="6699" w:author="CR#0332" w:date="2022-04-11T12:16:00Z"/>
                <w:b/>
                <w:i/>
                <w:snapToGrid w:val="0"/>
              </w:rPr>
            </w:pPr>
            <w:ins w:id="6700" w:author="CR#0332" w:date="2022-04-11T12:16: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6701" w:name="_Toc27765397"/>
      <w:bookmarkStart w:id="6702" w:name="_Toc37681100"/>
      <w:bookmarkStart w:id="6703" w:name="_Toc46486672"/>
      <w:bookmarkStart w:id="6704" w:name="_Toc52547017"/>
      <w:bookmarkStart w:id="6705" w:name="_Toc52547547"/>
      <w:bookmarkStart w:id="6706" w:name="_Toc52548077"/>
      <w:bookmarkStart w:id="6707" w:name="_Toc52548607"/>
      <w:bookmarkStart w:id="6708" w:name="_Toc90719853"/>
      <w:r w:rsidRPr="00073C73">
        <w:rPr>
          <w:i/>
          <w:snapToGrid w:val="0"/>
        </w:rPr>
        <w:t>-</w:t>
      </w:r>
      <w:r w:rsidR="00C27C1E" w:rsidRPr="00073C73">
        <w:rPr>
          <w:i/>
          <w:snapToGrid w:val="0"/>
        </w:rPr>
        <w:tab/>
        <w:t>MBS-AssistanceDataSupportList</w:t>
      </w:r>
      <w:bookmarkEnd w:id="6701"/>
      <w:bookmarkEnd w:id="6702"/>
      <w:bookmarkEnd w:id="6703"/>
      <w:bookmarkEnd w:id="6704"/>
      <w:bookmarkEnd w:id="6705"/>
      <w:bookmarkEnd w:id="6706"/>
      <w:bookmarkEnd w:id="6707"/>
      <w:bookmarkEnd w:id="6708"/>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6709" w:name="_Toc27765398"/>
      <w:bookmarkStart w:id="6710" w:name="_Toc37681101"/>
      <w:bookmarkStart w:id="6711" w:name="_Toc46486673"/>
      <w:bookmarkStart w:id="6712" w:name="_Toc52547018"/>
      <w:bookmarkStart w:id="6713" w:name="_Toc52547548"/>
      <w:bookmarkStart w:id="6714" w:name="_Toc52548078"/>
      <w:bookmarkStart w:id="6715" w:name="_Toc52548608"/>
      <w:bookmarkStart w:id="6716" w:name="_Toc90719854"/>
      <w:r w:rsidRPr="00073C73">
        <w:t>6.5.</w:t>
      </w:r>
      <w:r w:rsidR="00DF52EB" w:rsidRPr="00073C73">
        <w:t>4</w:t>
      </w:r>
      <w:r w:rsidRPr="00073C73">
        <w:t>.5</w:t>
      </w:r>
      <w:r w:rsidRPr="00073C73">
        <w:tab/>
        <w:t>TBS Capability Information Request</w:t>
      </w:r>
      <w:bookmarkEnd w:id="6709"/>
      <w:bookmarkEnd w:id="6710"/>
      <w:bookmarkEnd w:id="6711"/>
      <w:bookmarkEnd w:id="6712"/>
      <w:bookmarkEnd w:id="6713"/>
      <w:bookmarkEnd w:id="6714"/>
      <w:bookmarkEnd w:id="6715"/>
      <w:bookmarkEnd w:id="6716"/>
    </w:p>
    <w:p w14:paraId="27772B71" w14:textId="77777777" w:rsidR="00631989" w:rsidRPr="00073C73" w:rsidRDefault="00631989" w:rsidP="00631989">
      <w:pPr>
        <w:pStyle w:val="Heading4"/>
      </w:pPr>
      <w:bookmarkStart w:id="6717" w:name="_Toc27765399"/>
      <w:bookmarkStart w:id="6718" w:name="_Toc37681102"/>
      <w:bookmarkStart w:id="6719" w:name="_Toc46486674"/>
      <w:bookmarkStart w:id="6720" w:name="_Toc52547019"/>
      <w:bookmarkStart w:id="6721" w:name="_Toc52547549"/>
      <w:bookmarkStart w:id="6722" w:name="_Toc52548079"/>
      <w:bookmarkStart w:id="6723" w:name="_Toc52548609"/>
      <w:bookmarkStart w:id="6724" w:name="_Toc90719855"/>
      <w:r w:rsidRPr="00073C73">
        <w:t>–</w:t>
      </w:r>
      <w:r w:rsidRPr="00073C73">
        <w:tab/>
      </w:r>
      <w:r w:rsidRPr="00073C73">
        <w:rPr>
          <w:i/>
        </w:rPr>
        <w:t>TBS-Request</w:t>
      </w:r>
      <w:r w:rsidRPr="00073C73">
        <w:rPr>
          <w:i/>
          <w:noProof/>
        </w:rPr>
        <w:t>Capabilities</w:t>
      </w:r>
      <w:bookmarkEnd w:id="6717"/>
      <w:bookmarkEnd w:id="6718"/>
      <w:bookmarkEnd w:id="6719"/>
      <w:bookmarkEnd w:id="6720"/>
      <w:bookmarkEnd w:id="6721"/>
      <w:bookmarkEnd w:id="6722"/>
      <w:bookmarkEnd w:id="6723"/>
      <w:bookmarkEnd w:id="6724"/>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6725" w:name="_Toc27765400"/>
      <w:bookmarkStart w:id="6726" w:name="_Toc37681103"/>
      <w:bookmarkStart w:id="6727" w:name="_Toc46486675"/>
      <w:bookmarkStart w:id="6728" w:name="_Toc52547020"/>
      <w:bookmarkStart w:id="6729" w:name="_Toc52547550"/>
      <w:bookmarkStart w:id="6730" w:name="_Toc52548080"/>
      <w:bookmarkStart w:id="6731" w:name="_Toc52548610"/>
      <w:bookmarkStart w:id="6732" w:name="_Toc90719856"/>
      <w:r w:rsidRPr="00073C73">
        <w:t>6.5.</w:t>
      </w:r>
      <w:r w:rsidR="00DF52EB" w:rsidRPr="00073C73">
        <w:t>4</w:t>
      </w:r>
      <w:r w:rsidRPr="00073C73">
        <w:t>.6</w:t>
      </w:r>
      <w:r w:rsidRPr="00073C73">
        <w:tab/>
        <w:t>TBS Error Elements</w:t>
      </w:r>
      <w:bookmarkEnd w:id="6725"/>
      <w:bookmarkEnd w:id="6726"/>
      <w:bookmarkEnd w:id="6727"/>
      <w:bookmarkEnd w:id="6728"/>
      <w:bookmarkEnd w:id="6729"/>
      <w:bookmarkEnd w:id="6730"/>
      <w:bookmarkEnd w:id="6731"/>
      <w:bookmarkEnd w:id="6732"/>
    </w:p>
    <w:p w14:paraId="287DDE22" w14:textId="77777777" w:rsidR="00631989" w:rsidRPr="00073C73" w:rsidRDefault="00631989" w:rsidP="00631989">
      <w:pPr>
        <w:pStyle w:val="Heading4"/>
      </w:pPr>
      <w:bookmarkStart w:id="6733" w:name="_Toc27765401"/>
      <w:bookmarkStart w:id="6734" w:name="_Toc37681104"/>
      <w:bookmarkStart w:id="6735" w:name="_Toc46486676"/>
      <w:bookmarkStart w:id="6736" w:name="_Toc52547021"/>
      <w:bookmarkStart w:id="6737" w:name="_Toc52547551"/>
      <w:bookmarkStart w:id="6738" w:name="_Toc52548081"/>
      <w:bookmarkStart w:id="6739" w:name="_Toc52548611"/>
      <w:bookmarkStart w:id="6740" w:name="_Toc90719857"/>
      <w:r w:rsidRPr="00073C73">
        <w:t>–</w:t>
      </w:r>
      <w:r w:rsidRPr="00073C73">
        <w:tab/>
      </w:r>
      <w:r w:rsidRPr="00073C73">
        <w:rPr>
          <w:i/>
        </w:rPr>
        <w:t>TBS-Error</w:t>
      </w:r>
      <w:bookmarkEnd w:id="6733"/>
      <w:bookmarkEnd w:id="6734"/>
      <w:bookmarkEnd w:id="6735"/>
      <w:bookmarkEnd w:id="6736"/>
      <w:bookmarkEnd w:id="6737"/>
      <w:bookmarkEnd w:id="6738"/>
      <w:bookmarkEnd w:id="6739"/>
      <w:bookmarkEnd w:id="6740"/>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6741" w:name="_Toc27765402"/>
      <w:bookmarkStart w:id="6742" w:name="_Toc37681105"/>
      <w:bookmarkStart w:id="6743" w:name="_Toc46486677"/>
      <w:bookmarkStart w:id="6744" w:name="_Toc52547022"/>
      <w:bookmarkStart w:id="6745" w:name="_Toc52547552"/>
      <w:bookmarkStart w:id="6746" w:name="_Toc52548082"/>
      <w:bookmarkStart w:id="6747" w:name="_Toc52548612"/>
      <w:bookmarkStart w:id="6748" w:name="_Toc90719858"/>
      <w:r w:rsidRPr="00073C73">
        <w:rPr>
          <w:rFonts w:ascii="Times New Roman" w:hAnsi="Times New Roman"/>
        </w:rPr>
        <w:t>–</w:t>
      </w:r>
      <w:r w:rsidRPr="00073C73">
        <w:tab/>
      </w:r>
      <w:r w:rsidRPr="00073C73">
        <w:rPr>
          <w:i/>
        </w:rPr>
        <w:t>TBS-LocationServerErrorCauses</w:t>
      </w:r>
      <w:bookmarkEnd w:id="6741"/>
      <w:bookmarkEnd w:id="6742"/>
      <w:bookmarkEnd w:id="6743"/>
      <w:bookmarkEnd w:id="6744"/>
      <w:bookmarkEnd w:id="6745"/>
      <w:bookmarkEnd w:id="6746"/>
      <w:bookmarkEnd w:id="6747"/>
      <w:bookmarkEnd w:id="6748"/>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6749" w:name="_Toc27765403"/>
      <w:bookmarkStart w:id="6750" w:name="_Toc37681106"/>
      <w:bookmarkStart w:id="6751" w:name="_Toc46486678"/>
      <w:bookmarkStart w:id="6752" w:name="_Toc52547023"/>
      <w:bookmarkStart w:id="6753" w:name="_Toc52547553"/>
      <w:bookmarkStart w:id="6754" w:name="_Toc52548083"/>
      <w:bookmarkStart w:id="6755" w:name="_Toc52548613"/>
      <w:bookmarkStart w:id="6756" w:name="_Toc90719859"/>
      <w:r w:rsidRPr="00073C73">
        <w:rPr>
          <w:rFonts w:ascii="Times New Roman" w:hAnsi="Times New Roman"/>
        </w:rPr>
        <w:t>–</w:t>
      </w:r>
      <w:r w:rsidRPr="00073C73">
        <w:tab/>
      </w:r>
      <w:r w:rsidRPr="00073C73">
        <w:rPr>
          <w:i/>
        </w:rPr>
        <w:t>TBS-TargetDeviceErrorCauses</w:t>
      </w:r>
      <w:bookmarkEnd w:id="6749"/>
      <w:bookmarkEnd w:id="6750"/>
      <w:bookmarkEnd w:id="6751"/>
      <w:bookmarkEnd w:id="6752"/>
      <w:bookmarkEnd w:id="6753"/>
      <w:bookmarkEnd w:id="6754"/>
      <w:bookmarkEnd w:id="6755"/>
      <w:bookmarkEnd w:id="6756"/>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6757" w:name="_Toc27765404"/>
      <w:bookmarkStart w:id="6758" w:name="_Toc37681107"/>
      <w:bookmarkStart w:id="6759" w:name="_Toc46486679"/>
      <w:bookmarkStart w:id="6760" w:name="_Toc52547024"/>
      <w:bookmarkStart w:id="6761" w:name="_Toc52547554"/>
      <w:bookmarkStart w:id="6762" w:name="_Toc52548084"/>
      <w:bookmarkStart w:id="6763" w:name="_Toc52548614"/>
      <w:bookmarkStart w:id="6764" w:name="_Toc90719860"/>
      <w:r w:rsidRPr="00073C73">
        <w:t>6.5.4.</w:t>
      </w:r>
      <w:r w:rsidR="00706D47" w:rsidRPr="00073C73">
        <w:t>7</w:t>
      </w:r>
      <w:r w:rsidRPr="00073C73">
        <w:tab/>
        <w:t>TBS Assistance Data</w:t>
      </w:r>
      <w:bookmarkEnd w:id="6757"/>
      <w:bookmarkEnd w:id="6758"/>
      <w:bookmarkEnd w:id="6759"/>
      <w:bookmarkEnd w:id="6760"/>
      <w:bookmarkEnd w:id="6761"/>
      <w:bookmarkEnd w:id="6762"/>
      <w:bookmarkEnd w:id="6763"/>
      <w:bookmarkEnd w:id="6764"/>
    </w:p>
    <w:p w14:paraId="6E016C8D" w14:textId="77777777" w:rsidR="00C27C1E" w:rsidRPr="00073C73" w:rsidRDefault="00C27C1E" w:rsidP="00C27C1E">
      <w:pPr>
        <w:pStyle w:val="Heading4"/>
      </w:pPr>
      <w:bookmarkStart w:id="6765" w:name="_Toc27765405"/>
      <w:bookmarkStart w:id="6766" w:name="_Toc37681108"/>
      <w:bookmarkStart w:id="6767" w:name="_Toc46486680"/>
      <w:bookmarkStart w:id="6768" w:name="_Toc52547025"/>
      <w:bookmarkStart w:id="6769" w:name="_Toc52547555"/>
      <w:bookmarkStart w:id="6770" w:name="_Toc52548085"/>
      <w:bookmarkStart w:id="6771" w:name="_Toc52548615"/>
      <w:bookmarkStart w:id="6772" w:name="_Toc90719861"/>
      <w:r w:rsidRPr="00073C73">
        <w:t>–</w:t>
      </w:r>
      <w:r w:rsidRPr="00073C73">
        <w:tab/>
      </w:r>
      <w:r w:rsidRPr="00073C73">
        <w:rPr>
          <w:i/>
          <w:noProof/>
        </w:rPr>
        <w:t>TBS-ProvideAssistanceData</w:t>
      </w:r>
      <w:bookmarkEnd w:id="6765"/>
      <w:bookmarkEnd w:id="6766"/>
      <w:bookmarkEnd w:id="6767"/>
      <w:bookmarkEnd w:id="6768"/>
      <w:bookmarkEnd w:id="6769"/>
      <w:bookmarkEnd w:id="6770"/>
      <w:bookmarkEnd w:id="6771"/>
      <w:bookmarkEnd w:id="6772"/>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6773" w:name="_Toc27765406"/>
      <w:bookmarkStart w:id="6774" w:name="_Toc37681109"/>
      <w:bookmarkStart w:id="6775" w:name="_Toc46486681"/>
      <w:bookmarkStart w:id="6776" w:name="_Toc52547026"/>
      <w:bookmarkStart w:id="6777" w:name="_Toc52547556"/>
      <w:bookmarkStart w:id="6778" w:name="_Toc52548086"/>
      <w:bookmarkStart w:id="6779" w:name="_Toc52548616"/>
      <w:bookmarkStart w:id="6780" w:name="_Toc90719862"/>
      <w:r w:rsidRPr="00073C73">
        <w:t>6.5.4.</w:t>
      </w:r>
      <w:r w:rsidR="00706D47" w:rsidRPr="00073C73">
        <w:t>8</w:t>
      </w:r>
      <w:r w:rsidRPr="00073C73">
        <w:tab/>
        <w:t>TBS Assistance Data Elements</w:t>
      </w:r>
      <w:bookmarkEnd w:id="6773"/>
      <w:bookmarkEnd w:id="6774"/>
      <w:bookmarkEnd w:id="6775"/>
      <w:bookmarkEnd w:id="6776"/>
      <w:bookmarkEnd w:id="6777"/>
      <w:bookmarkEnd w:id="6778"/>
      <w:bookmarkEnd w:id="6779"/>
      <w:bookmarkEnd w:id="6780"/>
    </w:p>
    <w:p w14:paraId="0276256F" w14:textId="77777777" w:rsidR="00C27C1E" w:rsidRPr="00073C73" w:rsidRDefault="00C27C1E" w:rsidP="00C27C1E">
      <w:pPr>
        <w:pStyle w:val="Heading4"/>
        <w:rPr>
          <w:i/>
          <w:noProof/>
        </w:rPr>
      </w:pPr>
      <w:bookmarkStart w:id="6781" w:name="_Toc27765407"/>
      <w:bookmarkStart w:id="6782" w:name="_Toc37681110"/>
      <w:bookmarkStart w:id="6783" w:name="_Toc46486682"/>
      <w:bookmarkStart w:id="6784" w:name="_Toc52547027"/>
      <w:bookmarkStart w:id="6785" w:name="_Toc52547557"/>
      <w:bookmarkStart w:id="6786" w:name="_Toc52548087"/>
      <w:bookmarkStart w:id="6787" w:name="_Toc52548617"/>
      <w:bookmarkStart w:id="6788" w:name="_Toc90719863"/>
      <w:r w:rsidRPr="00073C73">
        <w:t>–</w:t>
      </w:r>
      <w:r w:rsidRPr="00073C73">
        <w:tab/>
      </w:r>
      <w:r w:rsidRPr="00073C73">
        <w:rPr>
          <w:i/>
          <w:noProof/>
        </w:rPr>
        <w:t>TBS-AssistanceDataList</w:t>
      </w:r>
      <w:bookmarkEnd w:id="6781"/>
      <w:bookmarkEnd w:id="6782"/>
      <w:bookmarkEnd w:id="6783"/>
      <w:bookmarkEnd w:id="6784"/>
      <w:bookmarkEnd w:id="6785"/>
      <w:bookmarkEnd w:id="6786"/>
      <w:bookmarkEnd w:id="6787"/>
      <w:bookmarkEnd w:id="6788"/>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6789" w:name="_Toc27765408"/>
      <w:bookmarkStart w:id="6790" w:name="_Toc37681111"/>
      <w:bookmarkStart w:id="6791" w:name="_Toc46486683"/>
      <w:bookmarkStart w:id="6792" w:name="_Toc52547028"/>
      <w:bookmarkStart w:id="6793" w:name="_Toc52547558"/>
      <w:bookmarkStart w:id="6794" w:name="_Toc52548088"/>
      <w:bookmarkStart w:id="6795" w:name="_Toc52548618"/>
      <w:bookmarkStart w:id="6796" w:name="_Toc90719864"/>
      <w:r w:rsidRPr="00073C73">
        <w:t>–</w:t>
      </w:r>
      <w:r w:rsidRPr="00073C73">
        <w:tab/>
      </w:r>
      <w:r w:rsidRPr="00073C73">
        <w:rPr>
          <w:i/>
          <w:snapToGrid w:val="0"/>
        </w:rPr>
        <w:t>MBS-AlmanacAssistance</w:t>
      </w:r>
      <w:bookmarkEnd w:id="6789"/>
      <w:bookmarkEnd w:id="6790"/>
      <w:bookmarkEnd w:id="6791"/>
      <w:bookmarkEnd w:id="6792"/>
      <w:bookmarkEnd w:id="6793"/>
      <w:bookmarkEnd w:id="6794"/>
      <w:bookmarkEnd w:id="6795"/>
      <w:bookmarkEnd w:id="6796"/>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6797" w:name="_Toc27765409"/>
      <w:bookmarkStart w:id="6798" w:name="_Toc37681112"/>
      <w:bookmarkStart w:id="6799" w:name="_Toc46486684"/>
      <w:bookmarkStart w:id="6800" w:name="_Toc52547029"/>
      <w:bookmarkStart w:id="6801" w:name="_Toc52547559"/>
      <w:bookmarkStart w:id="6802" w:name="_Toc52548089"/>
      <w:bookmarkStart w:id="6803" w:name="_Toc52548619"/>
      <w:bookmarkStart w:id="6804" w:name="_Toc90719865"/>
      <w:r w:rsidRPr="00073C73">
        <w:t>–</w:t>
      </w:r>
      <w:r w:rsidR="00C27C1E" w:rsidRPr="00073C73">
        <w:rPr>
          <w:i/>
        </w:rPr>
        <w:tab/>
      </w:r>
      <w:r w:rsidR="00C27C1E" w:rsidRPr="00073C73">
        <w:rPr>
          <w:i/>
          <w:snapToGrid w:val="0"/>
        </w:rPr>
        <w:t>MBS-AcquisitionAssistance</w:t>
      </w:r>
      <w:bookmarkEnd w:id="6797"/>
      <w:bookmarkEnd w:id="6798"/>
      <w:bookmarkEnd w:id="6799"/>
      <w:bookmarkEnd w:id="6800"/>
      <w:bookmarkEnd w:id="6801"/>
      <w:bookmarkEnd w:id="6802"/>
      <w:bookmarkEnd w:id="6803"/>
      <w:bookmarkEnd w:id="6804"/>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6805" w:name="_Toc27765410"/>
      <w:bookmarkStart w:id="6806" w:name="_Toc37681113"/>
      <w:bookmarkStart w:id="6807" w:name="_Toc46486685"/>
      <w:bookmarkStart w:id="6808" w:name="_Toc52547030"/>
      <w:bookmarkStart w:id="6809" w:name="_Toc52547560"/>
      <w:bookmarkStart w:id="6810" w:name="_Toc52548090"/>
      <w:bookmarkStart w:id="6811" w:name="_Toc52548620"/>
      <w:bookmarkStart w:id="6812" w:name="_Toc90719866"/>
      <w:r w:rsidRPr="00073C73">
        <w:t>6.5.4.</w:t>
      </w:r>
      <w:r w:rsidR="00706D47" w:rsidRPr="00073C73">
        <w:t>9</w:t>
      </w:r>
      <w:r w:rsidRPr="00073C73">
        <w:tab/>
        <w:t>TBS Assistance Data Request</w:t>
      </w:r>
      <w:bookmarkEnd w:id="6805"/>
      <w:bookmarkEnd w:id="6806"/>
      <w:bookmarkEnd w:id="6807"/>
      <w:bookmarkEnd w:id="6808"/>
      <w:bookmarkEnd w:id="6809"/>
      <w:bookmarkEnd w:id="6810"/>
      <w:bookmarkEnd w:id="6811"/>
      <w:bookmarkEnd w:id="6812"/>
    </w:p>
    <w:p w14:paraId="0A5917C5" w14:textId="77777777" w:rsidR="00C27C1E" w:rsidRPr="00073C73" w:rsidRDefault="00C27C1E" w:rsidP="00C27C1E">
      <w:pPr>
        <w:pStyle w:val="Heading4"/>
      </w:pPr>
      <w:bookmarkStart w:id="6813" w:name="_Toc27765411"/>
      <w:bookmarkStart w:id="6814" w:name="_Toc37681114"/>
      <w:bookmarkStart w:id="6815" w:name="_Toc46486686"/>
      <w:bookmarkStart w:id="6816" w:name="_Toc52547031"/>
      <w:bookmarkStart w:id="6817" w:name="_Toc52547561"/>
      <w:bookmarkStart w:id="6818" w:name="_Toc52548091"/>
      <w:bookmarkStart w:id="6819" w:name="_Toc52548621"/>
      <w:bookmarkStart w:id="6820" w:name="_Toc90719867"/>
      <w:r w:rsidRPr="00073C73">
        <w:t>–</w:t>
      </w:r>
      <w:r w:rsidRPr="00073C73">
        <w:tab/>
      </w:r>
      <w:r w:rsidRPr="00073C73">
        <w:rPr>
          <w:i/>
        </w:rPr>
        <w:t>TBS-RequestAssistanceData</w:t>
      </w:r>
      <w:bookmarkEnd w:id="6813"/>
      <w:bookmarkEnd w:id="6814"/>
      <w:bookmarkEnd w:id="6815"/>
      <w:bookmarkEnd w:id="6816"/>
      <w:bookmarkEnd w:id="6817"/>
      <w:bookmarkEnd w:id="6818"/>
      <w:bookmarkEnd w:id="6819"/>
      <w:bookmarkEnd w:id="6820"/>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6821" w:name="_Toc27765412"/>
      <w:bookmarkStart w:id="6822" w:name="_Toc37681115"/>
      <w:bookmarkStart w:id="6823" w:name="_Toc46486687"/>
      <w:bookmarkStart w:id="6824" w:name="_Toc52547032"/>
      <w:bookmarkStart w:id="6825" w:name="_Toc52547562"/>
      <w:bookmarkStart w:id="6826" w:name="_Toc52548092"/>
      <w:bookmarkStart w:id="6827" w:name="_Toc52548622"/>
      <w:bookmarkStart w:id="6828" w:name="_Toc90719868"/>
      <w:r w:rsidRPr="00073C73">
        <w:t>6.5.</w:t>
      </w:r>
      <w:r w:rsidR="00DF52EB" w:rsidRPr="00073C73">
        <w:t>5</w:t>
      </w:r>
      <w:r w:rsidR="00DF52EB" w:rsidRPr="00073C73">
        <w:tab/>
      </w:r>
      <w:r w:rsidRPr="00073C73">
        <w:t>Sensor based Positioning</w:t>
      </w:r>
      <w:bookmarkEnd w:id="6821"/>
      <w:bookmarkEnd w:id="6822"/>
      <w:bookmarkEnd w:id="6823"/>
      <w:bookmarkEnd w:id="6824"/>
      <w:bookmarkEnd w:id="6825"/>
      <w:bookmarkEnd w:id="6826"/>
      <w:bookmarkEnd w:id="6827"/>
      <w:bookmarkEnd w:id="6828"/>
    </w:p>
    <w:p w14:paraId="17CFBEEC" w14:textId="77777777" w:rsidR="001C75A0" w:rsidRPr="00073C73" w:rsidRDefault="001C75A0" w:rsidP="001C75A0">
      <w:pPr>
        <w:pStyle w:val="Heading4"/>
        <w:ind w:left="864" w:hanging="864"/>
      </w:pPr>
      <w:bookmarkStart w:id="6829" w:name="_Toc27765413"/>
      <w:bookmarkStart w:id="6830" w:name="_Toc37681116"/>
      <w:bookmarkStart w:id="6831" w:name="_Toc46486688"/>
      <w:bookmarkStart w:id="6832" w:name="_Toc52547033"/>
      <w:bookmarkStart w:id="6833" w:name="_Toc52547563"/>
      <w:bookmarkStart w:id="6834" w:name="_Toc52548093"/>
      <w:bookmarkStart w:id="6835" w:name="_Toc52548623"/>
      <w:bookmarkStart w:id="6836" w:name="_Toc90719869"/>
      <w:r w:rsidRPr="00073C73">
        <w:t>6.5.5.0</w:t>
      </w:r>
      <w:r w:rsidRPr="00073C73">
        <w:tab/>
        <w:t>Introduction</w:t>
      </w:r>
      <w:bookmarkEnd w:id="6829"/>
      <w:bookmarkEnd w:id="6830"/>
      <w:bookmarkEnd w:id="6831"/>
      <w:bookmarkEnd w:id="6832"/>
      <w:bookmarkEnd w:id="6833"/>
      <w:bookmarkEnd w:id="6834"/>
      <w:bookmarkEnd w:id="6835"/>
      <w:bookmarkEnd w:id="6836"/>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6837" w:name="_Toc27765414"/>
      <w:bookmarkStart w:id="6838" w:name="_Toc37681117"/>
      <w:bookmarkStart w:id="6839" w:name="_Toc46486689"/>
      <w:bookmarkStart w:id="6840" w:name="_Toc52547034"/>
      <w:bookmarkStart w:id="6841" w:name="_Toc52547564"/>
      <w:bookmarkStart w:id="6842" w:name="_Toc52548094"/>
      <w:bookmarkStart w:id="6843" w:name="_Toc52548624"/>
      <w:bookmarkStart w:id="6844" w:name="_Toc90719870"/>
      <w:r w:rsidRPr="00073C73">
        <w:t>6.5.5</w:t>
      </w:r>
      <w:r w:rsidR="00631989" w:rsidRPr="00073C73">
        <w:t>.1</w:t>
      </w:r>
      <w:r w:rsidRPr="00073C73">
        <w:tab/>
      </w:r>
      <w:r w:rsidR="00631989" w:rsidRPr="00073C73">
        <w:t>Sensor Location Information</w:t>
      </w:r>
      <w:bookmarkEnd w:id="6837"/>
      <w:bookmarkEnd w:id="6838"/>
      <w:bookmarkEnd w:id="6839"/>
      <w:bookmarkEnd w:id="6840"/>
      <w:bookmarkEnd w:id="6841"/>
      <w:bookmarkEnd w:id="6842"/>
      <w:bookmarkEnd w:id="6843"/>
      <w:bookmarkEnd w:id="6844"/>
    </w:p>
    <w:p w14:paraId="40DBC985" w14:textId="77777777" w:rsidR="00631989" w:rsidRPr="00073C73" w:rsidRDefault="007616EE" w:rsidP="00631989">
      <w:pPr>
        <w:pStyle w:val="Heading4"/>
        <w:rPr>
          <w:i/>
        </w:rPr>
      </w:pPr>
      <w:bookmarkStart w:id="6845" w:name="_Toc27765415"/>
      <w:bookmarkStart w:id="6846" w:name="_Toc37681118"/>
      <w:bookmarkStart w:id="6847" w:name="_Toc46486690"/>
      <w:bookmarkStart w:id="6848" w:name="_Toc52547035"/>
      <w:bookmarkStart w:id="6849" w:name="_Toc52547565"/>
      <w:bookmarkStart w:id="6850" w:name="_Toc52548095"/>
      <w:bookmarkStart w:id="6851" w:name="_Toc52548625"/>
      <w:bookmarkStart w:id="6852" w:name="_Toc90719871"/>
      <w:r w:rsidRPr="00073C73">
        <w:t>–</w:t>
      </w:r>
      <w:r w:rsidR="00631989" w:rsidRPr="00073C73">
        <w:rPr>
          <w:i/>
        </w:rPr>
        <w:tab/>
        <w:t>Sensor-ProvideLocationInformation</w:t>
      </w:r>
      <w:bookmarkEnd w:id="6845"/>
      <w:bookmarkEnd w:id="6846"/>
      <w:bookmarkEnd w:id="6847"/>
      <w:bookmarkEnd w:id="6848"/>
      <w:bookmarkEnd w:id="6849"/>
      <w:bookmarkEnd w:id="6850"/>
      <w:bookmarkEnd w:id="6851"/>
      <w:bookmarkEnd w:id="6852"/>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6853" w:name="_Toc27765416"/>
      <w:bookmarkStart w:id="6854" w:name="_Toc37681119"/>
      <w:bookmarkStart w:id="6855" w:name="_Toc46486691"/>
      <w:bookmarkStart w:id="6856" w:name="_Toc52547036"/>
      <w:bookmarkStart w:id="6857" w:name="_Toc52547566"/>
      <w:bookmarkStart w:id="6858" w:name="_Toc52548096"/>
      <w:bookmarkStart w:id="6859" w:name="_Toc52548626"/>
      <w:bookmarkStart w:id="6860" w:name="_Toc90719872"/>
      <w:r w:rsidRPr="00073C73">
        <w:t>6.5.</w:t>
      </w:r>
      <w:r w:rsidR="007616EE" w:rsidRPr="00073C73">
        <w:t>5</w:t>
      </w:r>
      <w:r w:rsidRPr="00073C73">
        <w:t>.2</w:t>
      </w:r>
      <w:r w:rsidRPr="00073C73">
        <w:tab/>
        <w:t>Sensor Location Information Elements</w:t>
      </w:r>
      <w:bookmarkEnd w:id="6853"/>
      <w:bookmarkEnd w:id="6854"/>
      <w:bookmarkEnd w:id="6855"/>
      <w:bookmarkEnd w:id="6856"/>
      <w:bookmarkEnd w:id="6857"/>
      <w:bookmarkEnd w:id="6858"/>
      <w:bookmarkEnd w:id="6859"/>
      <w:bookmarkEnd w:id="6860"/>
    </w:p>
    <w:p w14:paraId="3E26EF8C" w14:textId="77777777" w:rsidR="00C16D06" w:rsidRPr="00073C73" w:rsidRDefault="007616EE" w:rsidP="00C16D06">
      <w:pPr>
        <w:pStyle w:val="Heading4"/>
        <w:rPr>
          <w:i/>
        </w:rPr>
      </w:pPr>
      <w:bookmarkStart w:id="6861" w:name="_Toc27765417"/>
      <w:bookmarkStart w:id="6862" w:name="_Toc37681120"/>
      <w:bookmarkStart w:id="6863" w:name="_Toc46486692"/>
      <w:bookmarkStart w:id="6864" w:name="_Toc52547037"/>
      <w:bookmarkStart w:id="6865" w:name="_Toc52547567"/>
      <w:bookmarkStart w:id="6866" w:name="_Toc52548097"/>
      <w:bookmarkStart w:id="6867" w:name="_Toc52548627"/>
      <w:bookmarkStart w:id="6868" w:name="_Toc90719873"/>
      <w:r w:rsidRPr="00073C73">
        <w:t>–</w:t>
      </w:r>
      <w:r w:rsidR="00631989" w:rsidRPr="00073C73">
        <w:tab/>
      </w:r>
      <w:r w:rsidR="00631989" w:rsidRPr="00073C73">
        <w:rPr>
          <w:i/>
        </w:rPr>
        <w:t>Sensor-</w:t>
      </w:r>
      <w:r w:rsidR="00C16D06" w:rsidRPr="00073C73">
        <w:rPr>
          <w:i/>
        </w:rPr>
        <w:t>MeasurementInformation</w:t>
      </w:r>
      <w:bookmarkEnd w:id="6861"/>
      <w:bookmarkEnd w:id="6862"/>
      <w:bookmarkEnd w:id="6863"/>
      <w:bookmarkEnd w:id="6864"/>
      <w:bookmarkEnd w:id="6865"/>
      <w:bookmarkEnd w:id="6866"/>
      <w:bookmarkEnd w:id="6867"/>
      <w:bookmarkEnd w:id="6868"/>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6869" w:name="_Toc27765418"/>
      <w:bookmarkStart w:id="6870" w:name="_Toc37681121"/>
      <w:bookmarkStart w:id="6871" w:name="_Toc46486693"/>
      <w:bookmarkStart w:id="6872" w:name="_Toc52547038"/>
      <w:bookmarkStart w:id="6873" w:name="_Toc52547568"/>
      <w:bookmarkStart w:id="6874" w:name="_Toc52548098"/>
      <w:bookmarkStart w:id="6875" w:name="_Toc52548628"/>
      <w:bookmarkStart w:id="6876" w:name="_Toc90719874"/>
      <w:r w:rsidRPr="00073C73">
        <w:t>–</w:t>
      </w:r>
      <w:r w:rsidRPr="00073C73">
        <w:tab/>
      </w:r>
      <w:r w:rsidRPr="00073C73">
        <w:rPr>
          <w:i/>
        </w:rPr>
        <w:t>Sensor-MotionInformation</w:t>
      </w:r>
      <w:bookmarkEnd w:id="6869"/>
      <w:bookmarkEnd w:id="6870"/>
      <w:bookmarkEnd w:id="6871"/>
      <w:bookmarkEnd w:id="6872"/>
      <w:bookmarkEnd w:id="6873"/>
      <w:bookmarkEnd w:id="6874"/>
      <w:bookmarkEnd w:id="6875"/>
      <w:bookmarkEnd w:id="6876"/>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6877" w:name="_Toc27765419"/>
      <w:bookmarkStart w:id="6878" w:name="_Toc37681122"/>
      <w:bookmarkStart w:id="6879" w:name="_Toc46486694"/>
      <w:bookmarkStart w:id="6880" w:name="_Toc52547039"/>
      <w:bookmarkStart w:id="6881" w:name="_Toc52547569"/>
      <w:bookmarkStart w:id="6882" w:name="_Toc52548099"/>
      <w:bookmarkStart w:id="6883" w:name="_Toc52548629"/>
      <w:bookmarkStart w:id="6884" w:name="_Toc90719875"/>
      <w:r w:rsidRPr="00073C73">
        <w:t>6.5.</w:t>
      </w:r>
      <w:r w:rsidR="007616EE" w:rsidRPr="00073C73">
        <w:t>5.3</w:t>
      </w:r>
      <w:r w:rsidR="007616EE" w:rsidRPr="00073C73">
        <w:tab/>
      </w:r>
      <w:r w:rsidRPr="00073C73">
        <w:t>Sensor Location Information Request</w:t>
      </w:r>
      <w:bookmarkEnd w:id="6877"/>
      <w:bookmarkEnd w:id="6878"/>
      <w:bookmarkEnd w:id="6879"/>
      <w:bookmarkEnd w:id="6880"/>
      <w:bookmarkEnd w:id="6881"/>
      <w:bookmarkEnd w:id="6882"/>
      <w:bookmarkEnd w:id="6883"/>
      <w:bookmarkEnd w:id="6884"/>
    </w:p>
    <w:p w14:paraId="53A9DD16" w14:textId="77777777" w:rsidR="00631989" w:rsidRPr="00073C73" w:rsidRDefault="007616EE" w:rsidP="00631989">
      <w:pPr>
        <w:pStyle w:val="Heading4"/>
        <w:rPr>
          <w:i/>
        </w:rPr>
      </w:pPr>
      <w:bookmarkStart w:id="6885" w:name="_Toc27765420"/>
      <w:bookmarkStart w:id="6886" w:name="_Toc37681123"/>
      <w:bookmarkStart w:id="6887" w:name="_Toc46486695"/>
      <w:bookmarkStart w:id="6888" w:name="_Toc52547040"/>
      <w:bookmarkStart w:id="6889" w:name="_Toc52547570"/>
      <w:bookmarkStart w:id="6890" w:name="_Toc52548100"/>
      <w:bookmarkStart w:id="6891" w:name="_Toc52548630"/>
      <w:bookmarkStart w:id="6892" w:name="_Toc90719876"/>
      <w:r w:rsidRPr="00073C73">
        <w:t>–</w:t>
      </w:r>
      <w:r w:rsidR="00631989" w:rsidRPr="00073C73">
        <w:rPr>
          <w:i/>
        </w:rPr>
        <w:tab/>
        <w:t>Sensor-RequestLocationInformation</w:t>
      </w:r>
      <w:bookmarkEnd w:id="6885"/>
      <w:bookmarkEnd w:id="6886"/>
      <w:bookmarkEnd w:id="6887"/>
      <w:bookmarkEnd w:id="6888"/>
      <w:bookmarkEnd w:id="6889"/>
      <w:bookmarkEnd w:id="6890"/>
      <w:bookmarkEnd w:id="6891"/>
      <w:bookmarkEnd w:id="6892"/>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6893" w:name="_Toc27765421"/>
      <w:bookmarkStart w:id="6894" w:name="_Toc37681124"/>
      <w:bookmarkStart w:id="6895" w:name="_Toc46486696"/>
      <w:bookmarkStart w:id="6896" w:name="_Toc52547041"/>
      <w:bookmarkStart w:id="6897" w:name="_Toc52547571"/>
      <w:bookmarkStart w:id="6898" w:name="_Toc52548101"/>
      <w:bookmarkStart w:id="6899" w:name="_Toc52548631"/>
      <w:bookmarkStart w:id="6900" w:name="_Toc90719877"/>
      <w:r w:rsidRPr="00073C73">
        <w:t>6.5.</w:t>
      </w:r>
      <w:r w:rsidR="007616EE" w:rsidRPr="00073C73">
        <w:t>5.4</w:t>
      </w:r>
      <w:r w:rsidR="007616EE" w:rsidRPr="00073C73">
        <w:tab/>
      </w:r>
      <w:r w:rsidRPr="00073C73">
        <w:t>Sensor Capability Information</w:t>
      </w:r>
      <w:bookmarkEnd w:id="6893"/>
      <w:bookmarkEnd w:id="6894"/>
      <w:bookmarkEnd w:id="6895"/>
      <w:bookmarkEnd w:id="6896"/>
      <w:bookmarkEnd w:id="6897"/>
      <w:bookmarkEnd w:id="6898"/>
      <w:bookmarkEnd w:id="6899"/>
      <w:bookmarkEnd w:id="6900"/>
    </w:p>
    <w:p w14:paraId="38280175" w14:textId="77777777" w:rsidR="00631989" w:rsidRPr="00073C73" w:rsidRDefault="007616EE" w:rsidP="00631989">
      <w:pPr>
        <w:pStyle w:val="Heading4"/>
        <w:rPr>
          <w:i/>
        </w:rPr>
      </w:pPr>
      <w:bookmarkStart w:id="6901" w:name="_Toc27765422"/>
      <w:bookmarkStart w:id="6902" w:name="_Toc37681125"/>
      <w:bookmarkStart w:id="6903" w:name="_Toc46486697"/>
      <w:bookmarkStart w:id="6904" w:name="_Toc52547042"/>
      <w:bookmarkStart w:id="6905" w:name="_Toc52547572"/>
      <w:bookmarkStart w:id="6906" w:name="_Toc52548102"/>
      <w:bookmarkStart w:id="6907" w:name="_Toc52548632"/>
      <w:bookmarkStart w:id="6908" w:name="_Toc90719878"/>
      <w:r w:rsidRPr="00073C73">
        <w:rPr>
          <w:i/>
        </w:rPr>
        <w:t>–</w:t>
      </w:r>
      <w:r w:rsidRPr="00073C73">
        <w:rPr>
          <w:i/>
        </w:rPr>
        <w:tab/>
      </w:r>
      <w:r w:rsidR="00631989" w:rsidRPr="00073C73">
        <w:rPr>
          <w:i/>
        </w:rPr>
        <w:t>Sensor-ProvideCapabilities</w:t>
      </w:r>
      <w:bookmarkEnd w:id="6901"/>
      <w:bookmarkEnd w:id="6902"/>
      <w:bookmarkEnd w:id="6903"/>
      <w:bookmarkEnd w:id="6904"/>
      <w:bookmarkEnd w:id="6905"/>
      <w:bookmarkEnd w:id="6906"/>
      <w:bookmarkEnd w:id="6907"/>
      <w:bookmarkEnd w:id="6908"/>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ins w:id="6909" w:author="CR#0332" w:date="2022-04-11T12:16:00Z"/>
          <w:snapToGrid w:val="0"/>
        </w:rPr>
      </w:pPr>
      <w:r w:rsidRPr="00073C73">
        <w:rPr>
          <w:snapToGrid w:val="0"/>
        </w:rPr>
        <w:tab/>
        <w:t>]]</w:t>
      </w:r>
      <w:ins w:id="6910" w:author="CR#0332" w:date="2022-04-11T12:16:00Z">
        <w:r w:rsidR="00B536B9">
          <w:rPr>
            <w:snapToGrid w:val="0"/>
          </w:rPr>
          <w:t>,</w:t>
        </w:r>
      </w:ins>
    </w:p>
    <w:p w14:paraId="6B66AD09" w14:textId="77777777" w:rsidR="00B536B9" w:rsidRDefault="00B536B9" w:rsidP="00B536B9">
      <w:pPr>
        <w:pStyle w:val="PL"/>
        <w:shd w:val="clear" w:color="auto" w:fill="E6E6E6"/>
        <w:rPr>
          <w:ins w:id="6911" w:author="CR#0332" w:date="2022-04-11T12:16:00Z"/>
          <w:snapToGrid w:val="0"/>
        </w:rPr>
      </w:pPr>
      <w:ins w:id="6912" w:author="CR#0332" w:date="2022-04-11T12:16:00Z">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5D09195F" w14:textId="77777777" w:rsidR="00B536B9" w:rsidRPr="00E9740D" w:rsidRDefault="00B536B9" w:rsidP="00B536B9">
      <w:pPr>
        <w:pStyle w:val="PL"/>
        <w:shd w:val="clear" w:color="auto" w:fill="E6E6E6"/>
        <w:rPr>
          <w:ins w:id="6913" w:author="CR#0332" w:date="2022-04-11T12:16:00Z"/>
          <w:snapToGrid w:val="0"/>
        </w:rPr>
      </w:pPr>
      <w:ins w:id="6914" w:author="CR#0332" w:date="2022-04-11T12:16:00Z">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411F28F4" w14:textId="77777777" w:rsidR="00B536B9" w:rsidRPr="00E9740D" w:rsidRDefault="00B536B9" w:rsidP="00B536B9">
      <w:pPr>
        <w:pStyle w:val="PL"/>
        <w:shd w:val="clear" w:color="auto" w:fill="E6E6E6"/>
        <w:rPr>
          <w:ins w:id="6915" w:author="CR#0332" w:date="2022-04-11T12:16:00Z"/>
          <w:snapToGrid w:val="0"/>
        </w:rPr>
      </w:pPr>
      <w:ins w:id="6916" w:author="CR#0332" w:date="2022-04-11T12:1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6372F181" w14:textId="77777777" w:rsidR="00B536B9" w:rsidRPr="00E9740D" w:rsidRDefault="00B536B9" w:rsidP="00B536B9">
      <w:pPr>
        <w:pStyle w:val="PL"/>
        <w:shd w:val="clear" w:color="auto" w:fill="E6E6E6"/>
        <w:rPr>
          <w:ins w:id="6917" w:author="CR#0332" w:date="2022-04-11T12:16:00Z"/>
        </w:rPr>
      </w:pPr>
      <w:ins w:id="6918" w:author="CR#0332" w:date="2022-04-11T12:16:00Z">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4BA7CC09" w14:textId="77777777" w:rsidR="00B536B9" w:rsidRPr="00E9740D" w:rsidRDefault="00B536B9" w:rsidP="00B536B9">
      <w:pPr>
        <w:pStyle w:val="PL"/>
        <w:shd w:val="clear" w:color="auto" w:fill="E6E6E6"/>
        <w:rPr>
          <w:ins w:id="6919" w:author="CR#0332" w:date="2022-04-11T12:16:00Z"/>
        </w:rPr>
      </w:pPr>
      <w:ins w:id="6920" w:author="CR#0332" w:date="2022-04-11T12:16:00Z">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ins>
    </w:p>
    <w:p w14:paraId="7F4B5DDE" w14:textId="77777777" w:rsidR="00B536B9" w:rsidRPr="00E9740D" w:rsidRDefault="00B536B9" w:rsidP="00B536B9">
      <w:pPr>
        <w:pStyle w:val="PL"/>
        <w:shd w:val="clear" w:color="auto" w:fill="E6E6E6"/>
        <w:rPr>
          <w:ins w:id="6921" w:author="CR#0332" w:date="2022-04-11T12:16:00Z"/>
        </w:rPr>
      </w:pPr>
      <w:ins w:id="6922" w:author="CR#0332" w:date="2022-04-11T12:16:00Z">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095CFD5F" w14:textId="77777777" w:rsidR="00B536B9" w:rsidRPr="00E9740D" w:rsidRDefault="00B536B9" w:rsidP="00B536B9">
      <w:pPr>
        <w:pStyle w:val="PL"/>
        <w:shd w:val="clear" w:color="auto" w:fill="E6E6E6"/>
        <w:rPr>
          <w:ins w:id="6923" w:author="CR#0332" w:date="2022-04-11T12:16:00Z"/>
        </w:rPr>
      </w:pPr>
      <w:ins w:id="6924" w:author="CR#0332" w:date="2022-04-11T12:16: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4F70D265" w14:textId="77777777" w:rsidR="00B536B9" w:rsidRDefault="00B536B9" w:rsidP="00B536B9">
      <w:pPr>
        <w:pStyle w:val="PL"/>
        <w:shd w:val="clear" w:color="auto" w:fill="E6E6E6"/>
        <w:rPr>
          <w:ins w:id="6925" w:author="CR#0332" w:date="2022-04-11T12:16:00Z"/>
        </w:rPr>
      </w:pPr>
      <w:ins w:id="6926" w:author="CR#0332" w:date="2022-04-11T12:16: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6443EF7" w14:textId="77777777" w:rsidR="00B536B9" w:rsidRDefault="00B536B9" w:rsidP="00B536B9">
      <w:pPr>
        <w:pStyle w:val="PL"/>
        <w:shd w:val="clear" w:color="auto" w:fill="E6E6E6"/>
        <w:rPr>
          <w:ins w:id="6927" w:author="CR#0332" w:date="2022-04-11T12:16:00Z"/>
          <w:snapToGrid w:val="0"/>
        </w:rPr>
      </w:pPr>
      <w:ins w:id="6928" w:author="CR#0332" w:date="2022-04-11T12:16: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3304E23" w14:textId="77777777" w:rsidR="00B536B9" w:rsidRDefault="00B536B9" w:rsidP="00B536B9">
      <w:pPr>
        <w:pStyle w:val="PL"/>
        <w:shd w:val="clear" w:color="auto" w:fill="E6E6E6"/>
        <w:rPr>
          <w:ins w:id="6929" w:author="CR#0332" w:date="2022-04-11T12:16:00Z"/>
          <w:snapToGrid w:val="0"/>
        </w:rPr>
      </w:pPr>
      <w:ins w:id="6930" w:author="CR#0332" w:date="2022-04-11T12: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F328EB3" w14:textId="77777777" w:rsidR="00B536B9" w:rsidRDefault="00B536B9" w:rsidP="00B536B9">
      <w:pPr>
        <w:pStyle w:val="PL"/>
        <w:shd w:val="clear" w:color="auto" w:fill="E6E6E6"/>
        <w:rPr>
          <w:ins w:id="6931" w:author="CR#0332" w:date="2022-04-11T12:16:00Z"/>
          <w:snapToGrid w:val="0"/>
        </w:rPr>
      </w:pPr>
      <w:ins w:id="6932" w:author="CR#0332" w:date="2022-04-11T12: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EFDD83" w14:textId="719937C6" w:rsidR="00C27C1E" w:rsidRPr="00073C73" w:rsidRDefault="00B536B9" w:rsidP="00B536B9">
      <w:pPr>
        <w:pStyle w:val="PL"/>
        <w:shd w:val="clear" w:color="auto" w:fill="E6E6E6"/>
      </w:pPr>
      <w:ins w:id="6933" w:author="CR#0332" w:date="2022-04-11T12:16:00Z">
        <w:r>
          <w:rPr>
            <w:snapToGrid w:val="0"/>
          </w:rPr>
          <w:tab/>
          <w:t>]]</w:t>
        </w:r>
      </w:ins>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ins w:id="6934" w:author="CR#0332" w:date="2022-04-11T12:17:00Z"/>
        </w:trPr>
        <w:tc>
          <w:tcPr>
            <w:tcW w:w="9639" w:type="dxa"/>
          </w:tcPr>
          <w:p w14:paraId="0F44B61F" w14:textId="7A342208" w:rsidR="00B536B9" w:rsidRPr="00EE3E33" w:rsidRDefault="00B536B9" w:rsidP="00B536B9">
            <w:pPr>
              <w:pStyle w:val="TAL"/>
              <w:keepNext w:val="0"/>
              <w:keepLines w:val="0"/>
              <w:widowControl w:val="0"/>
              <w:rPr>
                <w:ins w:id="6935" w:author="CR#0332" w:date="2022-04-11T12:17:00Z"/>
                <w:b/>
                <w:bCs/>
                <w:i/>
                <w:iCs/>
              </w:rPr>
            </w:pPr>
            <w:ins w:id="6936" w:author="CR#0332" w:date="2022-04-11T12:17:00Z">
              <w:r w:rsidRPr="00EE3E33">
                <w:rPr>
                  <w:b/>
                  <w:bCs/>
                  <w:i/>
                  <w:iCs/>
                </w:rPr>
                <w:t>scheduledLocationRequest</w:t>
              </w:r>
            </w:ins>
          </w:p>
          <w:p w14:paraId="5821649A" w14:textId="5A0B8187" w:rsidR="00B536B9" w:rsidRPr="00073C73" w:rsidRDefault="00B536B9" w:rsidP="00B536B9">
            <w:pPr>
              <w:pStyle w:val="TAL"/>
              <w:keepNext w:val="0"/>
              <w:keepLines w:val="0"/>
              <w:widowControl w:val="0"/>
              <w:rPr>
                <w:ins w:id="6937" w:author="CR#0332" w:date="2022-04-11T12:17:00Z"/>
                <w:b/>
                <w:i/>
                <w:snapToGrid w:val="0"/>
              </w:rPr>
            </w:pPr>
            <w:ins w:id="6938" w:author="CR#0332" w:date="2022-04-11T12:17: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6939" w:name="_Toc27765423"/>
      <w:bookmarkStart w:id="6940" w:name="_Toc37681126"/>
      <w:bookmarkStart w:id="6941" w:name="_Toc46486698"/>
      <w:bookmarkStart w:id="6942" w:name="_Toc52547043"/>
      <w:bookmarkStart w:id="6943" w:name="_Toc52547573"/>
      <w:bookmarkStart w:id="6944" w:name="_Toc52548103"/>
      <w:bookmarkStart w:id="6945" w:name="_Toc52548633"/>
      <w:bookmarkStart w:id="6946" w:name="_Toc90719879"/>
      <w:r w:rsidRPr="00073C73">
        <w:t>6.5.</w:t>
      </w:r>
      <w:r w:rsidR="007616EE" w:rsidRPr="00073C73">
        <w:t>5</w:t>
      </w:r>
      <w:r w:rsidRPr="00073C73">
        <w:t>.5</w:t>
      </w:r>
      <w:r w:rsidR="007616EE" w:rsidRPr="00073C73">
        <w:tab/>
      </w:r>
      <w:r w:rsidRPr="00073C73">
        <w:t>Sensor Capability Information Request</w:t>
      </w:r>
      <w:bookmarkEnd w:id="6939"/>
      <w:bookmarkEnd w:id="6940"/>
      <w:bookmarkEnd w:id="6941"/>
      <w:bookmarkEnd w:id="6942"/>
      <w:bookmarkEnd w:id="6943"/>
      <w:bookmarkEnd w:id="6944"/>
      <w:bookmarkEnd w:id="6945"/>
      <w:bookmarkEnd w:id="6946"/>
    </w:p>
    <w:p w14:paraId="2ED3A995" w14:textId="77777777" w:rsidR="00631989" w:rsidRPr="00073C73" w:rsidRDefault="007616EE" w:rsidP="00631989">
      <w:pPr>
        <w:pStyle w:val="Heading4"/>
        <w:rPr>
          <w:i/>
        </w:rPr>
      </w:pPr>
      <w:bookmarkStart w:id="6947" w:name="_Toc27765424"/>
      <w:bookmarkStart w:id="6948" w:name="_Toc37681127"/>
      <w:bookmarkStart w:id="6949" w:name="_Toc46486699"/>
      <w:bookmarkStart w:id="6950" w:name="_Toc52547044"/>
      <w:bookmarkStart w:id="6951" w:name="_Toc52547574"/>
      <w:bookmarkStart w:id="6952" w:name="_Toc52548104"/>
      <w:bookmarkStart w:id="6953" w:name="_Toc52548634"/>
      <w:bookmarkStart w:id="6954" w:name="_Toc90719880"/>
      <w:r w:rsidRPr="00073C73">
        <w:rPr>
          <w:i/>
        </w:rPr>
        <w:t>–</w:t>
      </w:r>
      <w:r w:rsidR="00631989" w:rsidRPr="00073C73">
        <w:rPr>
          <w:i/>
        </w:rPr>
        <w:tab/>
        <w:t>Sensor-RequestCapabilities</w:t>
      </w:r>
      <w:bookmarkEnd w:id="6947"/>
      <w:bookmarkEnd w:id="6948"/>
      <w:bookmarkEnd w:id="6949"/>
      <w:bookmarkEnd w:id="6950"/>
      <w:bookmarkEnd w:id="6951"/>
      <w:bookmarkEnd w:id="6952"/>
      <w:bookmarkEnd w:id="6953"/>
      <w:bookmarkEnd w:id="6954"/>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6955" w:name="_Toc27765425"/>
      <w:bookmarkStart w:id="6956" w:name="_Toc37681128"/>
      <w:bookmarkStart w:id="6957" w:name="_Toc46486700"/>
      <w:bookmarkStart w:id="6958" w:name="_Toc52547045"/>
      <w:bookmarkStart w:id="6959" w:name="_Toc52547575"/>
      <w:bookmarkStart w:id="6960" w:name="_Toc52548105"/>
      <w:bookmarkStart w:id="6961" w:name="_Toc52548635"/>
      <w:bookmarkStart w:id="6962" w:name="_Toc90719881"/>
      <w:r w:rsidRPr="00073C73">
        <w:t>6.5.</w:t>
      </w:r>
      <w:r w:rsidR="007616EE" w:rsidRPr="00073C73">
        <w:t>5</w:t>
      </w:r>
      <w:r w:rsidRPr="00073C73">
        <w:t>.6</w:t>
      </w:r>
      <w:r w:rsidRPr="00073C73">
        <w:tab/>
        <w:t>Sensor Error Elements</w:t>
      </w:r>
      <w:bookmarkEnd w:id="6955"/>
      <w:bookmarkEnd w:id="6956"/>
      <w:bookmarkEnd w:id="6957"/>
      <w:bookmarkEnd w:id="6958"/>
      <w:bookmarkEnd w:id="6959"/>
      <w:bookmarkEnd w:id="6960"/>
      <w:bookmarkEnd w:id="6961"/>
      <w:bookmarkEnd w:id="6962"/>
    </w:p>
    <w:p w14:paraId="328DC2C0" w14:textId="77777777" w:rsidR="00631989" w:rsidRPr="00073C73" w:rsidRDefault="007616EE" w:rsidP="00631989">
      <w:pPr>
        <w:pStyle w:val="Heading4"/>
        <w:tabs>
          <w:tab w:val="left" w:pos="1560"/>
        </w:tabs>
        <w:ind w:left="0" w:firstLine="0"/>
      </w:pPr>
      <w:bookmarkStart w:id="6963" w:name="_Toc27765426"/>
      <w:bookmarkStart w:id="6964" w:name="_Toc37681129"/>
      <w:bookmarkStart w:id="6965" w:name="_Toc46486701"/>
      <w:bookmarkStart w:id="6966" w:name="_Toc52547046"/>
      <w:bookmarkStart w:id="6967" w:name="_Toc52547576"/>
      <w:bookmarkStart w:id="6968" w:name="_Toc52548106"/>
      <w:bookmarkStart w:id="6969" w:name="_Toc52548636"/>
      <w:bookmarkStart w:id="6970" w:name="_Toc90719882"/>
      <w:r w:rsidRPr="00073C73">
        <w:rPr>
          <w:i/>
        </w:rPr>
        <w:t>–</w:t>
      </w:r>
      <w:r w:rsidR="00631989" w:rsidRPr="00073C73">
        <w:tab/>
      </w:r>
      <w:r w:rsidR="00631989" w:rsidRPr="00073C73">
        <w:rPr>
          <w:i/>
        </w:rPr>
        <w:t>Sensor-Error</w:t>
      </w:r>
      <w:bookmarkEnd w:id="6963"/>
      <w:bookmarkEnd w:id="6964"/>
      <w:bookmarkEnd w:id="6965"/>
      <w:bookmarkEnd w:id="6966"/>
      <w:bookmarkEnd w:id="6967"/>
      <w:bookmarkEnd w:id="6968"/>
      <w:bookmarkEnd w:id="6969"/>
      <w:bookmarkEnd w:id="6970"/>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6971" w:name="_Toc27765427"/>
      <w:bookmarkStart w:id="6972" w:name="_Toc37681130"/>
      <w:bookmarkStart w:id="6973" w:name="_Toc46486702"/>
      <w:bookmarkStart w:id="6974" w:name="_Toc52547047"/>
      <w:bookmarkStart w:id="6975" w:name="_Toc52547577"/>
      <w:bookmarkStart w:id="6976" w:name="_Toc52548107"/>
      <w:bookmarkStart w:id="6977" w:name="_Toc52548637"/>
      <w:bookmarkStart w:id="6978" w:name="_Toc90719883"/>
      <w:r w:rsidRPr="00073C73">
        <w:rPr>
          <w:i/>
        </w:rPr>
        <w:lastRenderedPageBreak/>
        <w:t>–</w:t>
      </w:r>
      <w:r w:rsidR="00631989" w:rsidRPr="00073C73">
        <w:tab/>
      </w:r>
      <w:r w:rsidR="00631989" w:rsidRPr="00073C73">
        <w:rPr>
          <w:i/>
        </w:rPr>
        <w:t>Sensor-LocationServerErrorCauses</w:t>
      </w:r>
      <w:bookmarkEnd w:id="6971"/>
      <w:bookmarkEnd w:id="6972"/>
      <w:bookmarkEnd w:id="6973"/>
      <w:bookmarkEnd w:id="6974"/>
      <w:bookmarkEnd w:id="6975"/>
      <w:bookmarkEnd w:id="6976"/>
      <w:bookmarkEnd w:id="6977"/>
      <w:bookmarkEnd w:id="6978"/>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6979" w:name="_Toc27765428"/>
      <w:bookmarkStart w:id="6980" w:name="_Toc37681131"/>
      <w:bookmarkStart w:id="6981" w:name="_Toc46486703"/>
      <w:bookmarkStart w:id="6982" w:name="_Toc52547048"/>
      <w:bookmarkStart w:id="6983" w:name="_Toc52547578"/>
      <w:bookmarkStart w:id="6984" w:name="_Toc52548108"/>
      <w:bookmarkStart w:id="6985" w:name="_Toc52548638"/>
      <w:bookmarkStart w:id="6986" w:name="_Toc90719884"/>
      <w:r w:rsidRPr="00073C73">
        <w:rPr>
          <w:i/>
        </w:rPr>
        <w:t>–</w:t>
      </w:r>
      <w:r w:rsidR="00631989" w:rsidRPr="00073C73">
        <w:tab/>
      </w:r>
      <w:r w:rsidR="00631989" w:rsidRPr="00073C73">
        <w:rPr>
          <w:i/>
        </w:rPr>
        <w:t>Sensor-TargetDeviceErrorCauses</w:t>
      </w:r>
      <w:bookmarkEnd w:id="6979"/>
      <w:bookmarkEnd w:id="6980"/>
      <w:bookmarkEnd w:id="6981"/>
      <w:bookmarkEnd w:id="6982"/>
      <w:bookmarkEnd w:id="6983"/>
      <w:bookmarkEnd w:id="6984"/>
      <w:bookmarkEnd w:id="6985"/>
      <w:bookmarkEnd w:id="6986"/>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6987" w:name="_Toc27765429"/>
      <w:bookmarkStart w:id="6988" w:name="_Toc37681132"/>
      <w:bookmarkStart w:id="6989" w:name="_Toc46486704"/>
      <w:bookmarkStart w:id="6990" w:name="_Toc52547049"/>
      <w:bookmarkStart w:id="6991" w:name="_Toc52547579"/>
      <w:bookmarkStart w:id="6992" w:name="_Toc52548109"/>
      <w:bookmarkStart w:id="6993" w:name="_Toc52548639"/>
      <w:bookmarkStart w:id="6994" w:name="_Toc90719885"/>
      <w:r w:rsidRPr="00073C73">
        <w:t>6.5.5.7</w:t>
      </w:r>
      <w:r w:rsidRPr="00073C73">
        <w:tab/>
        <w:t>Sensor Assistance Data</w:t>
      </w:r>
      <w:bookmarkEnd w:id="6987"/>
      <w:bookmarkEnd w:id="6988"/>
      <w:bookmarkEnd w:id="6989"/>
      <w:bookmarkEnd w:id="6990"/>
      <w:bookmarkEnd w:id="6991"/>
      <w:bookmarkEnd w:id="6992"/>
      <w:bookmarkEnd w:id="6993"/>
      <w:bookmarkEnd w:id="6994"/>
    </w:p>
    <w:p w14:paraId="4F58BDDB" w14:textId="77777777" w:rsidR="00C27C1E" w:rsidRPr="00073C73" w:rsidRDefault="00C27C1E" w:rsidP="00C27C1E">
      <w:pPr>
        <w:pStyle w:val="Heading4"/>
      </w:pPr>
      <w:bookmarkStart w:id="6995" w:name="_Toc27765430"/>
      <w:bookmarkStart w:id="6996" w:name="_Toc37681133"/>
      <w:bookmarkStart w:id="6997" w:name="_Toc46486705"/>
      <w:bookmarkStart w:id="6998" w:name="_Toc52547050"/>
      <w:bookmarkStart w:id="6999" w:name="_Toc52547580"/>
      <w:bookmarkStart w:id="7000" w:name="_Toc52548110"/>
      <w:bookmarkStart w:id="7001" w:name="_Toc52548640"/>
      <w:bookmarkStart w:id="7002" w:name="_Toc90719886"/>
      <w:r w:rsidRPr="00073C73">
        <w:t>–</w:t>
      </w:r>
      <w:r w:rsidRPr="00073C73">
        <w:tab/>
      </w:r>
      <w:r w:rsidRPr="00073C73">
        <w:rPr>
          <w:i/>
          <w:noProof/>
        </w:rPr>
        <w:t>Sensor-ProvideAssistanceData</w:t>
      </w:r>
      <w:bookmarkEnd w:id="6995"/>
      <w:bookmarkEnd w:id="6996"/>
      <w:bookmarkEnd w:id="6997"/>
      <w:bookmarkEnd w:id="6998"/>
      <w:bookmarkEnd w:id="6999"/>
      <w:bookmarkEnd w:id="7000"/>
      <w:bookmarkEnd w:id="7001"/>
      <w:bookmarkEnd w:id="7002"/>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7003" w:name="_Toc27765431"/>
      <w:bookmarkStart w:id="7004" w:name="_Toc37681134"/>
      <w:bookmarkStart w:id="7005" w:name="_Toc46486706"/>
      <w:bookmarkStart w:id="7006" w:name="_Toc52547051"/>
      <w:bookmarkStart w:id="7007" w:name="_Toc52547581"/>
      <w:bookmarkStart w:id="7008" w:name="_Toc52548111"/>
      <w:bookmarkStart w:id="7009" w:name="_Toc52548641"/>
      <w:bookmarkStart w:id="7010" w:name="_Toc90719887"/>
      <w:r w:rsidRPr="00073C73">
        <w:t>6.5.5.8</w:t>
      </w:r>
      <w:r w:rsidRPr="00073C73">
        <w:tab/>
        <w:t>Sensor Assistance Data Elements</w:t>
      </w:r>
      <w:bookmarkEnd w:id="7003"/>
      <w:bookmarkEnd w:id="7004"/>
      <w:bookmarkEnd w:id="7005"/>
      <w:bookmarkEnd w:id="7006"/>
      <w:bookmarkEnd w:id="7007"/>
      <w:bookmarkEnd w:id="7008"/>
      <w:bookmarkEnd w:id="7009"/>
      <w:bookmarkEnd w:id="7010"/>
    </w:p>
    <w:p w14:paraId="56AA22C0" w14:textId="77777777" w:rsidR="00C27C1E" w:rsidRPr="00073C73" w:rsidRDefault="00C27C1E" w:rsidP="00C27C1E">
      <w:pPr>
        <w:pStyle w:val="Heading4"/>
        <w:rPr>
          <w:i/>
          <w:noProof/>
        </w:rPr>
      </w:pPr>
      <w:bookmarkStart w:id="7011" w:name="_Toc27765432"/>
      <w:bookmarkStart w:id="7012" w:name="_Toc37681135"/>
      <w:bookmarkStart w:id="7013" w:name="_Toc46486707"/>
      <w:bookmarkStart w:id="7014" w:name="_Toc52547052"/>
      <w:bookmarkStart w:id="7015" w:name="_Toc52547582"/>
      <w:bookmarkStart w:id="7016" w:name="_Toc52548112"/>
      <w:bookmarkStart w:id="7017" w:name="_Toc52548642"/>
      <w:bookmarkStart w:id="7018" w:name="_Toc90719888"/>
      <w:r w:rsidRPr="00073C73">
        <w:t>–</w:t>
      </w:r>
      <w:r w:rsidRPr="00073C73">
        <w:tab/>
      </w:r>
      <w:r w:rsidRPr="00073C73">
        <w:rPr>
          <w:i/>
          <w:noProof/>
        </w:rPr>
        <w:t>Sensor-AssistanceDataList</w:t>
      </w:r>
      <w:bookmarkEnd w:id="7011"/>
      <w:bookmarkEnd w:id="7012"/>
      <w:bookmarkEnd w:id="7013"/>
      <w:bookmarkEnd w:id="7014"/>
      <w:bookmarkEnd w:id="7015"/>
      <w:bookmarkEnd w:id="7016"/>
      <w:bookmarkEnd w:id="7017"/>
      <w:bookmarkEnd w:id="7018"/>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7019" w:name="_Toc27765433"/>
      <w:bookmarkStart w:id="7020" w:name="_Toc37681136"/>
      <w:bookmarkStart w:id="7021" w:name="_Toc46486708"/>
      <w:bookmarkStart w:id="7022" w:name="_Toc52547053"/>
      <w:bookmarkStart w:id="7023" w:name="_Toc52547583"/>
      <w:bookmarkStart w:id="7024" w:name="_Toc52548113"/>
      <w:bookmarkStart w:id="7025" w:name="_Toc52548643"/>
      <w:bookmarkStart w:id="7026" w:name="_Toc90719889"/>
      <w:r w:rsidRPr="00073C73">
        <w:t>6.5.5.9</w:t>
      </w:r>
      <w:r w:rsidRPr="00073C73">
        <w:tab/>
        <w:t>Sensor Assistance Data Request</w:t>
      </w:r>
      <w:bookmarkEnd w:id="7019"/>
      <w:bookmarkEnd w:id="7020"/>
      <w:bookmarkEnd w:id="7021"/>
      <w:bookmarkEnd w:id="7022"/>
      <w:bookmarkEnd w:id="7023"/>
      <w:bookmarkEnd w:id="7024"/>
      <w:bookmarkEnd w:id="7025"/>
      <w:bookmarkEnd w:id="7026"/>
    </w:p>
    <w:p w14:paraId="1B2D13DC" w14:textId="77777777" w:rsidR="00C27C1E" w:rsidRPr="00073C73" w:rsidRDefault="00C27C1E" w:rsidP="00C27C1E">
      <w:pPr>
        <w:pStyle w:val="Heading4"/>
      </w:pPr>
      <w:bookmarkStart w:id="7027" w:name="_Toc27765434"/>
      <w:bookmarkStart w:id="7028" w:name="_Toc37681137"/>
      <w:bookmarkStart w:id="7029" w:name="_Toc46486709"/>
      <w:bookmarkStart w:id="7030" w:name="_Toc52547054"/>
      <w:bookmarkStart w:id="7031" w:name="_Toc52547584"/>
      <w:bookmarkStart w:id="7032" w:name="_Toc52548114"/>
      <w:bookmarkStart w:id="7033" w:name="_Toc52548644"/>
      <w:bookmarkStart w:id="7034" w:name="_Toc90719890"/>
      <w:r w:rsidRPr="00073C73">
        <w:t>–</w:t>
      </w:r>
      <w:r w:rsidRPr="00073C73">
        <w:tab/>
      </w:r>
      <w:r w:rsidRPr="00073C73">
        <w:rPr>
          <w:i/>
        </w:rPr>
        <w:t>Sensor-RequestAssistanceData</w:t>
      </w:r>
      <w:bookmarkEnd w:id="7027"/>
      <w:bookmarkEnd w:id="7028"/>
      <w:bookmarkEnd w:id="7029"/>
      <w:bookmarkEnd w:id="7030"/>
      <w:bookmarkEnd w:id="7031"/>
      <w:bookmarkEnd w:id="7032"/>
      <w:bookmarkEnd w:id="7033"/>
      <w:bookmarkEnd w:id="7034"/>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7035" w:name="_Toc27765435"/>
      <w:bookmarkStart w:id="7036" w:name="_Toc37681138"/>
      <w:bookmarkStart w:id="7037" w:name="_Toc46486710"/>
      <w:bookmarkStart w:id="7038" w:name="_Toc52547055"/>
      <w:bookmarkStart w:id="7039" w:name="_Toc52547585"/>
      <w:bookmarkStart w:id="7040" w:name="_Toc52548115"/>
      <w:bookmarkStart w:id="7041" w:name="_Toc52548645"/>
      <w:bookmarkStart w:id="7042" w:name="_Toc90719891"/>
      <w:r w:rsidRPr="00073C73">
        <w:t>6.5.</w:t>
      </w:r>
      <w:r w:rsidR="007616EE" w:rsidRPr="00073C73">
        <w:t>6</w:t>
      </w:r>
      <w:r w:rsidRPr="00073C73">
        <w:tab/>
        <w:t>WLAN-based Positioning</w:t>
      </w:r>
      <w:bookmarkEnd w:id="7035"/>
      <w:bookmarkEnd w:id="7036"/>
      <w:bookmarkEnd w:id="7037"/>
      <w:bookmarkEnd w:id="7038"/>
      <w:bookmarkEnd w:id="7039"/>
      <w:bookmarkEnd w:id="7040"/>
      <w:bookmarkEnd w:id="7041"/>
      <w:bookmarkEnd w:id="7042"/>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7043" w:name="_Toc27765436"/>
      <w:bookmarkStart w:id="7044" w:name="_Toc37681139"/>
      <w:bookmarkStart w:id="7045" w:name="_Toc46486711"/>
      <w:bookmarkStart w:id="7046" w:name="_Toc52547056"/>
      <w:bookmarkStart w:id="7047" w:name="_Toc52547586"/>
      <w:bookmarkStart w:id="7048" w:name="_Toc52548116"/>
      <w:bookmarkStart w:id="7049" w:name="_Toc52548646"/>
      <w:bookmarkStart w:id="7050" w:name="_Toc90719892"/>
      <w:r w:rsidRPr="00073C73">
        <w:lastRenderedPageBreak/>
        <w:t>6.5.</w:t>
      </w:r>
      <w:r w:rsidR="007616EE" w:rsidRPr="00073C73">
        <w:t>6</w:t>
      </w:r>
      <w:r w:rsidRPr="00073C73">
        <w:t>.1</w:t>
      </w:r>
      <w:r w:rsidRPr="00073C73">
        <w:tab/>
        <w:t>WLAN Location Information</w:t>
      </w:r>
      <w:bookmarkEnd w:id="7043"/>
      <w:bookmarkEnd w:id="7044"/>
      <w:bookmarkEnd w:id="7045"/>
      <w:bookmarkEnd w:id="7046"/>
      <w:bookmarkEnd w:id="7047"/>
      <w:bookmarkEnd w:id="7048"/>
      <w:bookmarkEnd w:id="7049"/>
      <w:bookmarkEnd w:id="7050"/>
    </w:p>
    <w:p w14:paraId="4485633F" w14:textId="77777777" w:rsidR="00631989" w:rsidRPr="00073C73" w:rsidRDefault="007616EE" w:rsidP="00631989">
      <w:pPr>
        <w:pStyle w:val="Heading4"/>
        <w:tabs>
          <w:tab w:val="left" w:pos="1560"/>
        </w:tabs>
        <w:ind w:left="0" w:firstLine="0"/>
      </w:pPr>
      <w:bookmarkStart w:id="7051" w:name="_Toc27765437"/>
      <w:bookmarkStart w:id="7052" w:name="_Toc37681140"/>
      <w:bookmarkStart w:id="7053" w:name="_Toc46486712"/>
      <w:bookmarkStart w:id="7054" w:name="_Toc52547057"/>
      <w:bookmarkStart w:id="7055" w:name="_Toc52547587"/>
      <w:bookmarkStart w:id="7056" w:name="_Toc52548117"/>
      <w:bookmarkStart w:id="7057" w:name="_Toc52548647"/>
      <w:bookmarkStart w:id="7058" w:name="_Toc90719893"/>
      <w:r w:rsidRPr="00073C73">
        <w:rPr>
          <w:i/>
        </w:rPr>
        <w:t>–</w:t>
      </w:r>
      <w:r w:rsidR="00631989" w:rsidRPr="00073C73">
        <w:tab/>
      </w:r>
      <w:r w:rsidR="00631989" w:rsidRPr="00073C73">
        <w:rPr>
          <w:i/>
        </w:rPr>
        <w:t>WLAN-ProvideLocationInformation</w:t>
      </w:r>
      <w:bookmarkEnd w:id="7051"/>
      <w:bookmarkEnd w:id="7052"/>
      <w:bookmarkEnd w:id="7053"/>
      <w:bookmarkEnd w:id="7054"/>
      <w:bookmarkEnd w:id="7055"/>
      <w:bookmarkEnd w:id="7056"/>
      <w:bookmarkEnd w:id="7057"/>
      <w:bookmarkEnd w:id="7058"/>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7059" w:name="_Toc27765438"/>
      <w:bookmarkStart w:id="7060" w:name="_Toc37681141"/>
      <w:bookmarkStart w:id="7061" w:name="_Toc46486713"/>
      <w:bookmarkStart w:id="7062" w:name="_Toc52547058"/>
      <w:bookmarkStart w:id="7063" w:name="_Toc52547588"/>
      <w:bookmarkStart w:id="7064" w:name="_Toc52548118"/>
      <w:bookmarkStart w:id="7065" w:name="_Toc52548648"/>
      <w:bookmarkStart w:id="7066" w:name="_Toc90719894"/>
      <w:r w:rsidRPr="00073C73">
        <w:t>6.5.</w:t>
      </w:r>
      <w:r w:rsidR="00EA0B93" w:rsidRPr="00073C73">
        <w:t>6</w:t>
      </w:r>
      <w:r w:rsidRPr="00073C73">
        <w:t>.2</w:t>
      </w:r>
      <w:r w:rsidRPr="00073C73">
        <w:tab/>
        <w:t>WLAN Location Information Elements</w:t>
      </w:r>
      <w:bookmarkEnd w:id="7059"/>
      <w:bookmarkEnd w:id="7060"/>
      <w:bookmarkEnd w:id="7061"/>
      <w:bookmarkEnd w:id="7062"/>
      <w:bookmarkEnd w:id="7063"/>
      <w:bookmarkEnd w:id="7064"/>
      <w:bookmarkEnd w:id="7065"/>
      <w:bookmarkEnd w:id="7066"/>
    </w:p>
    <w:p w14:paraId="7C8B045A" w14:textId="77777777" w:rsidR="00631989" w:rsidRPr="00073C73" w:rsidRDefault="007616EE" w:rsidP="00631989">
      <w:pPr>
        <w:pStyle w:val="Heading4"/>
        <w:rPr>
          <w:i/>
        </w:rPr>
      </w:pPr>
      <w:bookmarkStart w:id="7067" w:name="_Toc27765439"/>
      <w:bookmarkStart w:id="7068" w:name="_Toc37681142"/>
      <w:bookmarkStart w:id="7069" w:name="_Toc46486714"/>
      <w:bookmarkStart w:id="7070" w:name="_Toc52547059"/>
      <w:bookmarkStart w:id="7071" w:name="_Toc52547589"/>
      <w:bookmarkStart w:id="7072" w:name="_Toc52548119"/>
      <w:bookmarkStart w:id="7073" w:name="_Toc52548649"/>
      <w:bookmarkStart w:id="7074" w:name="_Toc90719895"/>
      <w:r w:rsidRPr="00073C73">
        <w:rPr>
          <w:i/>
        </w:rPr>
        <w:t>–</w:t>
      </w:r>
      <w:r w:rsidR="00631989" w:rsidRPr="00073C73">
        <w:tab/>
      </w:r>
      <w:r w:rsidR="00631989" w:rsidRPr="00073C73">
        <w:rPr>
          <w:i/>
        </w:rPr>
        <w:t>WLAN-</w:t>
      </w:r>
      <w:r w:rsidR="00C16D06" w:rsidRPr="00073C73">
        <w:rPr>
          <w:i/>
        </w:rPr>
        <w:t>MeasurementInformation</w:t>
      </w:r>
      <w:bookmarkEnd w:id="7067"/>
      <w:bookmarkEnd w:id="7068"/>
      <w:bookmarkEnd w:id="7069"/>
      <w:bookmarkEnd w:id="7070"/>
      <w:bookmarkEnd w:id="7071"/>
      <w:bookmarkEnd w:id="7072"/>
      <w:bookmarkEnd w:id="7073"/>
      <w:bookmarkEnd w:id="7074"/>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7075" w:name="_Toc27765440"/>
      <w:bookmarkStart w:id="7076" w:name="_Toc37681143"/>
      <w:bookmarkStart w:id="7077" w:name="_Toc46486715"/>
      <w:bookmarkStart w:id="7078" w:name="_Toc52547060"/>
      <w:bookmarkStart w:id="7079" w:name="_Toc52547590"/>
      <w:bookmarkStart w:id="7080" w:name="_Toc52548120"/>
      <w:bookmarkStart w:id="7081" w:name="_Toc52548650"/>
      <w:bookmarkStart w:id="7082" w:name="_Toc90719896"/>
      <w:r w:rsidRPr="00073C73">
        <w:t>6.5.</w:t>
      </w:r>
      <w:r w:rsidR="00EA0B93" w:rsidRPr="00073C73">
        <w:t>6</w:t>
      </w:r>
      <w:r w:rsidRPr="00073C73">
        <w:t>.3</w:t>
      </w:r>
      <w:r w:rsidRPr="00073C73">
        <w:tab/>
        <w:t>WLAN Location Information Request</w:t>
      </w:r>
      <w:bookmarkEnd w:id="7075"/>
      <w:bookmarkEnd w:id="7076"/>
      <w:bookmarkEnd w:id="7077"/>
      <w:bookmarkEnd w:id="7078"/>
      <w:bookmarkEnd w:id="7079"/>
      <w:bookmarkEnd w:id="7080"/>
      <w:bookmarkEnd w:id="7081"/>
      <w:bookmarkEnd w:id="7082"/>
    </w:p>
    <w:p w14:paraId="55F8995A" w14:textId="77777777" w:rsidR="00631989" w:rsidRPr="00073C73" w:rsidRDefault="007616EE" w:rsidP="00631989">
      <w:pPr>
        <w:pStyle w:val="Heading4"/>
        <w:tabs>
          <w:tab w:val="left" w:pos="1560"/>
        </w:tabs>
        <w:ind w:left="0" w:firstLine="0"/>
      </w:pPr>
      <w:bookmarkStart w:id="7083" w:name="_Toc27765441"/>
      <w:bookmarkStart w:id="7084" w:name="_Toc37681144"/>
      <w:bookmarkStart w:id="7085" w:name="_Toc46486716"/>
      <w:bookmarkStart w:id="7086" w:name="_Toc52547061"/>
      <w:bookmarkStart w:id="7087" w:name="_Toc52547591"/>
      <w:bookmarkStart w:id="7088" w:name="_Toc52548121"/>
      <w:bookmarkStart w:id="7089" w:name="_Toc52548651"/>
      <w:bookmarkStart w:id="7090" w:name="_Toc90719897"/>
      <w:r w:rsidRPr="00073C73">
        <w:rPr>
          <w:i/>
        </w:rPr>
        <w:t>–</w:t>
      </w:r>
      <w:r w:rsidR="00631989" w:rsidRPr="00073C73">
        <w:tab/>
      </w:r>
      <w:r w:rsidR="00631989" w:rsidRPr="00073C73">
        <w:rPr>
          <w:i/>
        </w:rPr>
        <w:t>WLAN-RequestLocationInformation</w:t>
      </w:r>
      <w:bookmarkEnd w:id="7083"/>
      <w:bookmarkEnd w:id="7084"/>
      <w:bookmarkEnd w:id="7085"/>
      <w:bookmarkEnd w:id="7086"/>
      <w:bookmarkEnd w:id="7087"/>
      <w:bookmarkEnd w:id="7088"/>
      <w:bookmarkEnd w:id="7089"/>
      <w:bookmarkEnd w:id="7090"/>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7091" w:name="_Toc27765442"/>
      <w:bookmarkStart w:id="7092" w:name="_Toc37681145"/>
      <w:bookmarkStart w:id="7093" w:name="_Toc46486717"/>
      <w:bookmarkStart w:id="7094" w:name="_Toc52547062"/>
      <w:bookmarkStart w:id="7095" w:name="_Toc52547592"/>
      <w:bookmarkStart w:id="7096" w:name="_Toc52548122"/>
      <w:bookmarkStart w:id="7097" w:name="_Toc52548652"/>
      <w:bookmarkStart w:id="7098" w:name="_Toc90719898"/>
      <w:r w:rsidRPr="00073C73">
        <w:lastRenderedPageBreak/>
        <w:t>6.5.</w:t>
      </w:r>
      <w:r w:rsidR="00EA0B93" w:rsidRPr="00073C73">
        <w:t>6</w:t>
      </w:r>
      <w:r w:rsidRPr="00073C73">
        <w:t>.4</w:t>
      </w:r>
      <w:r w:rsidRPr="00073C73">
        <w:tab/>
        <w:t>WLAN Capability Information</w:t>
      </w:r>
      <w:bookmarkEnd w:id="7091"/>
      <w:bookmarkEnd w:id="7092"/>
      <w:bookmarkEnd w:id="7093"/>
      <w:bookmarkEnd w:id="7094"/>
      <w:bookmarkEnd w:id="7095"/>
      <w:bookmarkEnd w:id="7096"/>
      <w:bookmarkEnd w:id="7097"/>
      <w:bookmarkEnd w:id="7098"/>
    </w:p>
    <w:p w14:paraId="2DA44440" w14:textId="77777777" w:rsidR="00631989" w:rsidRPr="00073C73" w:rsidRDefault="007616EE" w:rsidP="00631989">
      <w:pPr>
        <w:pStyle w:val="Heading4"/>
        <w:tabs>
          <w:tab w:val="left" w:pos="1560"/>
        </w:tabs>
        <w:ind w:left="0" w:firstLine="0"/>
      </w:pPr>
      <w:bookmarkStart w:id="7099" w:name="_Toc27765443"/>
      <w:bookmarkStart w:id="7100" w:name="_Toc37681146"/>
      <w:bookmarkStart w:id="7101" w:name="_Toc46486718"/>
      <w:bookmarkStart w:id="7102" w:name="_Toc52547063"/>
      <w:bookmarkStart w:id="7103" w:name="_Toc52547593"/>
      <w:bookmarkStart w:id="7104" w:name="_Toc52548123"/>
      <w:bookmarkStart w:id="7105" w:name="_Toc52548653"/>
      <w:bookmarkStart w:id="7106" w:name="_Toc90719899"/>
      <w:r w:rsidRPr="00073C73">
        <w:rPr>
          <w:i/>
        </w:rPr>
        <w:t>–</w:t>
      </w:r>
      <w:r w:rsidR="00631989" w:rsidRPr="00073C73">
        <w:tab/>
      </w:r>
      <w:r w:rsidR="00631989" w:rsidRPr="00073C73">
        <w:rPr>
          <w:i/>
        </w:rPr>
        <w:t>WLAN-ProvideCapabilities</w:t>
      </w:r>
      <w:bookmarkEnd w:id="7099"/>
      <w:bookmarkEnd w:id="7100"/>
      <w:bookmarkEnd w:id="7101"/>
      <w:bookmarkEnd w:id="7102"/>
      <w:bookmarkEnd w:id="7103"/>
      <w:bookmarkEnd w:id="7104"/>
      <w:bookmarkEnd w:id="7105"/>
      <w:bookmarkEnd w:id="7106"/>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ins w:id="7107" w:author="CR#0332" w:date="2022-04-11T12:17:00Z"/>
          <w:snapToGrid w:val="0"/>
        </w:rPr>
      </w:pPr>
      <w:r w:rsidRPr="00073C73">
        <w:rPr>
          <w:snapToGrid w:val="0"/>
        </w:rPr>
        <w:tab/>
        <w:t>]]</w:t>
      </w:r>
      <w:ins w:id="7108" w:author="CR#0332" w:date="2022-04-11T12:17:00Z">
        <w:r w:rsidR="009E725D">
          <w:rPr>
            <w:snapToGrid w:val="0"/>
          </w:rPr>
          <w:t>,</w:t>
        </w:r>
      </w:ins>
    </w:p>
    <w:p w14:paraId="33F1E1CE" w14:textId="77777777" w:rsidR="009E725D" w:rsidRDefault="009E725D" w:rsidP="009E725D">
      <w:pPr>
        <w:pStyle w:val="PL"/>
        <w:shd w:val="clear" w:color="auto" w:fill="E6E6E6"/>
        <w:rPr>
          <w:ins w:id="7109" w:author="CR#0332" w:date="2022-04-11T12:17:00Z"/>
          <w:snapToGrid w:val="0"/>
        </w:rPr>
      </w:pPr>
      <w:ins w:id="7110" w:author="CR#0332" w:date="2022-04-11T12:17:00Z">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ins>
    </w:p>
    <w:p w14:paraId="61705CB9" w14:textId="77777777" w:rsidR="009E725D" w:rsidRPr="00E9740D" w:rsidRDefault="009E725D" w:rsidP="009E725D">
      <w:pPr>
        <w:pStyle w:val="PL"/>
        <w:shd w:val="clear" w:color="auto" w:fill="E6E6E6"/>
        <w:rPr>
          <w:ins w:id="7111" w:author="CR#0332" w:date="2022-04-11T12:17:00Z"/>
          <w:snapToGrid w:val="0"/>
        </w:rPr>
      </w:pPr>
      <w:ins w:id="7112" w:author="CR#0332" w:date="2022-04-11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2EA20A96" w14:textId="77777777" w:rsidR="009E725D" w:rsidRPr="00E9740D" w:rsidRDefault="009E725D" w:rsidP="009E725D">
      <w:pPr>
        <w:pStyle w:val="PL"/>
        <w:shd w:val="clear" w:color="auto" w:fill="E6E6E6"/>
        <w:rPr>
          <w:ins w:id="7113" w:author="CR#0332" w:date="2022-04-11T12:17:00Z"/>
          <w:snapToGrid w:val="0"/>
        </w:rPr>
      </w:pPr>
      <w:ins w:id="7114" w:author="CR#0332" w:date="2022-04-11T12:17:00Z">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97CED1E" w14:textId="77777777" w:rsidR="009E725D" w:rsidRPr="00E9740D" w:rsidRDefault="009E725D" w:rsidP="009E725D">
      <w:pPr>
        <w:pStyle w:val="PL"/>
        <w:shd w:val="clear" w:color="auto" w:fill="E6E6E6"/>
        <w:rPr>
          <w:ins w:id="7115" w:author="CR#0332" w:date="2022-04-11T12:17:00Z"/>
        </w:rPr>
      </w:pPr>
      <w:ins w:id="7116" w:author="CR#0332" w:date="2022-04-11T12:17:00Z">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68A15C75" w14:textId="77777777" w:rsidR="009E725D" w:rsidRPr="00E9740D" w:rsidRDefault="009E725D" w:rsidP="009E725D">
      <w:pPr>
        <w:pStyle w:val="PL"/>
        <w:shd w:val="clear" w:color="auto" w:fill="E6E6E6"/>
        <w:rPr>
          <w:ins w:id="7117" w:author="CR#0332" w:date="2022-04-11T12:17:00Z"/>
        </w:rPr>
      </w:pPr>
      <w:ins w:id="7118" w:author="CR#0332" w:date="2022-04-11T12:17:00Z">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ins>
    </w:p>
    <w:p w14:paraId="1164D610" w14:textId="77777777" w:rsidR="009E725D" w:rsidRPr="00E9740D" w:rsidRDefault="009E725D" w:rsidP="009E725D">
      <w:pPr>
        <w:pStyle w:val="PL"/>
        <w:shd w:val="clear" w:color="auto" w:fill="E6E6E6"/>
        <w:rPr>
          <w:ins w:id="7119" w:author="CR#0332" w:date="2022-04-11T12:17:00Z"/>
        </w:rPr>
      </w:pPr>
      <w:ins w:id="7120" w:author="CR#0332" w:date="2022-04-11T12:17:00Z">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ins>
    </w:p>
    <w:p w14:paraId="6474EA51" w14:textId="77777777" w:rsidR="009E725D" w:rsidRPr="00E9740D" w:rsidRDefault="009E725D" w:rsidP="009E725D">
      <w:pPr>
        <w:pStyle w:val="PL"/>
        <w:shd w:val="clear" w:color="auto" w:fill="E6E6E6"/>
        <w:rPr>
          <w:ins w:id="7121" w:author="CR#0332" w:date="2022-04-11T12:17:00Z"/>
        </w:rPr>
      </w:pPr>
      <w:ins w:id="7122" w:author="CR#0332" w:date="2022-04-11T12:17: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744E22B4" w14:textId="77777777" w:rsidR="009E725D" w:rsidRDefault="009E725D" w:rsidP="009E725D">
      <w:pPr>
        <w:pStyle w:val="PL"/>
        <w:shd w:val="clear" w:color="auto" w:fill="E6E6E6"/>
        <w:rPr>
          <w:ins w:id="7123" w:author="CR#0332" w:date="2022-04-11T12:17:00Z"/>
        </w:rPr>
      </w:pPr>
      <w:ins w:id="7124" w:author="CR#0332" w:date="2022-04-11T12:17: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74964833" w14:textId="77777777" w:rsidR="009E725D" w:rsidRDefault="009E725D" w:rsidP="009E725D">
      <w:pPr>
        <w:pStyle w:val="PL"/>
        <w:shd w:val="clear" w:color="auto" w:fill="E6E6E6"/>
        <w:rPr>
          <w:ins w:id="7125" w:author="CR#0332" w:date="2022-04-11T12:17:00Z"/>
          <w:snapToGrid w:val="0"/>
        </w:rPr>
      </w:pPr>
      <w:ins w:id="7126" w:author="CR#0332" w:date="2022-04-11T12:17: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445CD3A0" w14:textId="77777777" w:rsidR="009E725D" w:rsidRDefault="009E725D" w:rsidP="009E725D">
      <w:pPr>
        <w:pStyle w:val="PL"/>
        <w:shd w:val="clear" w:color="auto" w:fill="E6E6E6"/>
        <w:rPr>
          <w:ins w:id="7127" w:author="CR#0332" w:date="2022-04-11T12:17:00Z"/>
          <w:snapToGrid w:val="0"/>
        </w:rPr>
      </w:pPr>
      <w:ins w:id="7128" w:author="CR#0332" w:date="2022-04-11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82F67C8" w14:textId="77777777" w:rsidR="009E725D" w:rsidRDefault="009E725D" w:rsidP="009E725D">
      <w:pPr>
        <w:pStyle w:val="PL"/>
        <w:shd w:val="clear" w:color="auto" w:fill="E6E6E6"/>
        <w:rPr>
          <w:ins w:id="7129" w:author="CR#0332" w:date="2022-04-11T12:17:00Z"/>
          <w:snapToGrid w:val="0"/>
        </w:rPr>
      </w:pPr>
      <w:ins w:id="7130" w:author="CR#0332" w:date="2022-04-11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D409E6E" w14:textId="0DAD4883" w:rsidR="00EA0B93" w:rsidRPr="00073C73" w:rsidRDefault="009E725D" w:rsidP="009E725D">
      <w:pPr>
        <w:pStyle w:val="PL"/>
        <w:shd w:val="clear" w:color="auto" w:fill="E6E6E6"/>
        <w:rPr>
          <w:snapToGrid w:val="0"/>
        </w:rPr>
      </w:pPr>
      <w:ins w:id="7131" w:author="CR#0332" w:date="2022-04-11T12:17:00Z">
        <w:r>
          <w:rPr>
            <w:snapToGrid w:val="0"/>
          </w:rPr>
          <w:tab/>
          <w:t>]]</w:t>
        </w:r>
      </w:ins>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ins w:id="7132" w:author="CR#0332" w:date="2022-04-11T12:18:00Z"/>
        </w:trPr>
        <w:tc>
          <w:tcPr>
            <w:tcW w:w="10065" w:type="dxa"/>
          </w:tcPr>
          <w:p w14:paraId="42506D49" w14:textId="7777352B" w:rsidR="009E725D" w:rsidRPr="009E725D" w:rsidRDefault="009E725D" w:rsidP="009E725D">
            <w:pPr>
              <w:pStyle w:val="TAL"/>
              <w:rPr>
                <w:ins w:id="7133" w:author="CR#0332" w:date="2022-04-11T12:18:00Z"/>
                <w:b/>
                <w:bCs/>
                <w:i/>
                <w:iCs/>
                <w:rPrChange w:id="7134" w:author="CR#0332" w:date="2022-04-11T12:18:00Z">
                  <w:rPr>
                    <w:ins w:id="7135" w:author="CR#0332" w:date="2022-04-11T12:18:00Z"/>
                  </w:rPr>
                </w:rPrChange>
              </w:rPr>
              <w:pPrChange w:id="7136" w:author="CR#0332" w:date="2022-04-11T12:18:00Z">
                <w:pPr>
                  <w:pStyle w:val="TAL"/>
                  <w:keepNext w:val="0"/>
                  <w:keepLines w:val="0"/>
                  <w:widowControl w:val="0"/>
                </w:pPr>
              </w:pPrChange>
            </w:pPr>
            <w:ins w:id="7137" w:author="CR#0332" w:date="2022-04-11T12:18:00Z">
              <w:r w:rsidRPr="009E725D">
                <w:rPr>
                  <w:b/>
                  <w:bCs/>
                  <w:i/>
                  <w:iCs/>
                  <w:rPrChange w:id="7138" w:author="CR#0332" w:date="2022-04-11T12:18:00Z">
                    <w:rPr/>
                  </w:rPrChange>
                </w:rPr>
                <w:t>scheduledLocationRequest</w:t>
              </w:r>
            </w:ins>
          </w:p>
          <w:p w14:paraId="1B4A8300" w14:textId="227D4F5B" w:rsidR="009E725D" w:rsidRPr="00073C73" w:rsidRDefault="009E725D" w:rsidP="009E725D">
            <w:pPr>
              <w:pStyle w:val="TAL"/>
              <w:rPr>
                <w:ins w:id="7139" w:author="CR#0332" w:date="2022-04-11T12:18:00Z"/>
                <w:snapToGrid w:val="0"/>
              </w:rPr>
              <w:pPrChange w:id="7140" w:author="CR#0332" w:date="2022-04-11T12:18:00Z">
                <w:pPr>
                  <w:keepNext/>
                  <w:spacing w:after="0"/>
                </w:pPr>
              </w:pPrChange>
            </w:pPr>
            <w:ins w:id="7141" w:author="CR#0332" w:date="2022-04-11T12:18:00Z">
              <w:r>
                <w:t xml:space="preserve">This field, if present, specifies the positioning modes for which the target device supports scheduled location requests – i.e., </w:t>
              </w:r>
              <w:r w:rsidRPr="00EE3E33">
                <w:t>supports the IE</w:t>
              </w:r>
              <w:r w:rsidRPr="009E725D">
                <w:rPr>
                  <w:i/>
                  <w:iCs/>
                  <w:rPrChange w:id="7142" w:author="CR#0332" w:date="2022-04-11T12:18:00Z">
                    <w:rPr/>
                  </w:rPrChange>
                </w:rPr>
                <w:t xml:space="preserve"> ScheduledLocationRequest</w:t>
              </w:r>
              <w:r w:rsidRPr="00EE3E33">
                <w:t xml:space="preserve"> in IE </w:t>
              </w:r>
              <w:r w:rsidRPr="009E725D">
                <w:rPr>
                  <w:i/>
                  <w:iCs/>
                  <w:rPrChange w:id="7143" w:author="CR#0332" w:date="2022-04-11T12:18:00Z">
                    <w:rPr/>
                  </w:rPrChange>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ins>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7144" w:name="_Toc27765444"/>
      <w:bookmarkStart w:id="7145" w:name="_Toc37681147"/>
      <w:bookmarkStart w:id="7146" w:name="_Toc46486719"/>
      <w:bookmarkStart w:id="7147" w:name="_Toc52547064"/>
      <w:bookmarkStart w:id="7148" w:name="_Toc52547594"/>
      <w:bookmarkStart w:id="7149" w:name="_Toc52548124"/>
      <w:bookmarkStart w:id="7150" w:name="_Toc52548654"/>
      <w:bookmarkStart w:id="7151" w:name="_Toc90719900"/>
      <w:r w:rsidRPr="00073C73">
        <w:t>6.5.</w:t>
      </w:r>
      <w:r w:rsidR="00EA0B93" w:rsidRPr="00073C73">
        <w:t>6</w:t>
      </w:r>
      <w:r w:rsidRPr="00073C73">
        <w:t>.5</w:t>
      </w:r>
      <w:r w:rsidRPr="00073C73">
        <w:tab/>
        <w:t>WLAN Capability Information Request</w:t>
      </w:r>
      <w:bookmarkEnd w:id="7144"/>
      <w:bookmarkEnd w:id="7145"/>
      <w:bookmarkEnd w:id="7146"/>
      <w:bookmarkEnd w:id="7147"/>
      <w:bookmarkEnd w:id="7148"/>
      <w:bookmarkEnd w:id="7149"/>
      <w:bookmarkEnd w:id="7150"/>
      <w:bookmarkEnd w:id="7151"/>
    </w:p>
    <w:p w14:paraId="26330751" w14:textId="77777777" w:rsidR="00631989" w:rsidRPr="00073C73" w:rsidRDefault="007616EE" w:rsidP="00631989">
      <w:pPr>
        <w:pStyle w:val="Heading4"/>
        <w:tabs>
          <w:tab w:val="left" w:pos="1560"/>
        </w:tabs>
        <w:ind w:left="0" w:firstLine="0"/>
      </w:pPr>
      <w:bookmarkStart w:id="7152" w:name="_Toc27765445"/>
      <w:bookmarkStart w:id="7153" w:name="_Toc37681148"/>
      <w:bookmarkStart w:id="7154" w:name="_Toc46486720"/>
      <w:bookmarkStart w:id="7155" w:name="_Toc52547065"/>
      <w:bookmarkStart w:id="7156" w:name="_Toc52547595"/>
      <w:bookmarkStart w:id="7157" w:name="_Toc52548125"/>
      <w:bookmarkStart w:id="7158" w:name="_Toc52548655"/>
      <w:bookmarkStart w:id="7159" w:name="_Toc90719901"/>
      <w:r w:rsidRPr="00073C73">
        <w:rPr>
          <w:i/>
        </w:rPr>
        <w:t>–</w:t>
      </w:r>
      <w:r w:rsidR="00631989" w:rsidRPr="00073C73">
        <w:tab/>
      </w:r>
      <w:r w:rsidR="00631989" w:rsidRPr="00073C73">
        <w:rPr>
          <w:i/>
        </w:rPr>
        <w:t>WLAN-RequestCapabilities</w:t>
      </w:r>
      <w:bookmarkEnd w:id="7152"/>
      <w:bookmarkEnd w:id="7153"/>
      <w:bookmarkEnd w:id="7154"/>
      <w:bookmarkEnd w:id="7155"/>
      <w:bookmarkEnd w:id="7156"/>
      <w:bookmarkEnd w:id="7157"/>
      <w:bookmarkEnd w:id="7158"/>
      <w:bookmarkEnd w:id="7159"/>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7160" w:name="_Toc27765446"/>
      <w:bookmarkStart w:id="7161" w:name="_Toc37681149"/>
      <w:bookmarkStart w:id="7162" w:name="_Toc46486721"/>
      <w:bookmarkStart w:id="7163" w:name="_Toc52547066"/>
      <w:bookmarkStart w:id="7164" w:name="_Toc52547596"/>
      <w:bookmarkStart w:id="7165" w:name="_Toc52548126"/>
      <w:bookmarkStart w:id="7166" w:name="_Toc52548656"/>
      <w:bookmarkStart w:id="7167" w:name="_Toc90719902"/>
      <w:r w:rsidRPr="00073C73">
        <w:t>6.5.</w:t>
      </w:r>
      <w:r w:rsidR="00EA0B93" w:rsidRPr="00073C73">
        <w:t>6</w:t>
      </w:r>
      <w:r w:rsidRPr="00073C73">
        <w:t>.6</w:t>
      </w:r>
      <w:r w:rsidRPr="00073C73">
        <w:tab/>
        <w:t>WLAN Error Elements</w:t>
      </w:r>
      <w:bookmarkEnd w:id="7160"/>
      <w:bookmarkEnd w:id="7161"/>
      <w:bookmarkEnd w:id="7162"/>
      <w:bookmarkEnd w:id="7163"/>
      <w:bookmarkEnd w:id="7164"/>
      <w:bookmarkEnd w:id="7165"/>
      <w:bookmarkEnd w:id="7166"/>
      <w:bookmarkEnd w:id="7167"/>
    </w:p>
    <w:p w14:paraId="23F2D6EE" w14:textId="77777777" w:rsidR="00631989" w:rsidRPr="00073C73" w:rsidRDefault="007616EE" w:rsidP="00631989">
      <w:pPr>
        <w:pStyle w:val="Heading4"/>
        <w:tabs>
          <w:tab w:val="left" w:pos="1560"/>
        </w:tabs>
        <w:ind w:left="0" w:firstLine="0"/>
      </w:pPr>
      <w:bookmarkStart w:id="7168" w:name="_Toc27765447"/>
      <w:bookmarkStart w:id="7169" w:name="_Toc37681150"/>
      <w:bookmarkStart w:id="7170" w:name="_Toc46486722"/>
      <w:bookmarkStart w:id="7171" w:name="_Toc52547067"/>
      <w:bookmarkStart w:id="7172" w:name="_Toc52547597"/>
      <w:bookmarkStart w:id="7173" w:name="_Toc52548127"/>
      <w:bookmarkStart w:id="7174" w:name="_Toc52548657"/>
      <w:bookmarkStart w:id="7175" w:name="_Toc90719903"/>
      <w:r w:rsidRPr="00073C73">
        <w:rPr>
          <w:i/>
        </w:rPr>
        <w:t>–</w:t>
      </w:r>
      <w:r w:rsidR="00631989" w:rsidRPr="00073C73">
        <w:tab/>
      </w:r>
      <w:r w:rsidR="00631989" w:rsidRPr="00073C73">
        <w:rPr>
          <w:i/>
        </w:rPr>
        <w:t>WLAN-Error</w:t>
      </w:r>
      <w:bookmarkEnd w:id="7168"/>
      <w:bookmarkEnd w:id="7169"/>
      <w:bookmarkEnd w:id="7170"/>
      <w:bookmarkEnd w:id="7171"/>
      <w:bookmarkEnd w:id="7172"/>
      <w:bookmarkEnd w:id="7173"/>
      <w:bookmarkEnd w:id="7174"/>
      <w:bookmarkEnd w:id="7175"/>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7176" w:name="_Toc27765448"/>
      <w:bookmarkStart w:id="7177" w:name="_Toc37681151"/>
      <w:bookmarkStart w:id="7178" w:name="_Toc46486723"/>
      <w:bookmarkStart w:id="7179" w:name="_Toc52547068"/>
      <w:bookmarkStart w:id="7180" w:name="_Toc52547598"/>
      <w:bookmarkStart w:id="7181" w:name="_Toc52548128"/>
      <w:bookmarkStart w:id="7182" w:name="_Toc52548658"/>
      <w:bookmarkStart w:id="7183" w:name="_Toc90719904"/>
      <w:r w:rsidRPr="00073C73">
        <w:rPr>
          <w:i/>
        </w:rPr>
        <w:t>–</w:t>
      </w:r>
      <w:r w:rsidR="00631989" w:rsidRPr="00073C73">
        <w:tab/>
      </w:r>
      <w:r w:rsidR="00631989" w:rsidRPr="00073C73">
        <w:rPr>
          <w:i/>
        </w:rPr>
        <w:t>WLAN-LocationServerErrorCauses</w:t>
      </w:r>
      <w:bookmarkEnd w:id="7176"/>
      <w:bookmarkEnd w:id="7177"/>
      <w:bookmarkEnd w:id="7178"/>
      <w:bookmarkEnd w:id="7179"/>
      <w:bookmarkEnd w:id="7180"/>
      <w:bookmarkEnd w:id="7181"/>
      <w:bookmarkEnd w:id="7182"/>
      <w:bookmarkEnd w:id="7183"/>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7184" w:name="_Toc27765449"/>
      <w:bookmarkStart w:id="7185" w:name="_Toc37681152"/>
      <w:bookmarkStart w:id="7186" w:name="_Toc46486724"/>
      <w:bookmarkStart w:id="7187" w:name="_Toc52547069"/>
      <w:bookmarkStart w:id="7188" w:name="_Toc52547599"/>
      <w:bookmarkStart w:id="7189" w:name="_Toc52548129"/>
      <w:bookmarkStart w:id="7190" w:name="_Toc52548659"/>
      <w:bookmarkStart w:id="7191" w:name="_Toc90719905"/>
      <w:r w:rsidRPr="00073C73">
        <w:rPr>
          <w:i/>
        </w:rPr>
        <w:t>–</w:t>
      </w:r>
      <w:r w:rsidR="00631989" w:rsidRPr="00073C73">
        <w:tab/>
      </w:r>
      <w:r w:rsidR="00631989" w:rsidRPr="00073C73">
        <w:rPr>
          <w:i/>
        </w:rPr>
        <w:t>WLAN-TargetDeviceErrorCauses</w:t>
      </w:r>
      <w:bookmarkEnd w:id="7184"/>
      <w:bookmarkEnd w:id="7185"/>
      <w:bookmarkEnd w:id="7186"/>
      <w:bookmarkEnd w:id="7187"/>
      <w:bookmarkEnd w:id="7188"/>
      <w:bookmarkEnd w:id="7189"/>
      <w:bookmarkEnd w:id="7190"/>
      <w:bookmarkEnd w:id="7191"/>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7192" w:name="_Toc27765450"/>
      <w:bookmarkStart w:id="7193" w:name="_Toc37681153"/>
      <w:bookmarkStart w:id="7194" w:name="_Toc46486725"/>
      <w:bookmarkStart w:id="7195" w:name="_Toc52547070"/>
      <w:bookmarkStart w:id="7196" w:name="_Toc52547600"/>
      <w:bookmarkStart w:id="7197" w:name="_Toc52548130"/>
      <w:bookmarkStart w:id="7198" w:name="_Toc52548660"/>
      <w:bookmarkStart w:id="7199" w:name="_Toc90719906"/>
      <w:r w:rsidRPr="00073C73">
        <w:lastRenderedPageBreak/>
        <w:t>6.5.</w:t>
      </w:r>
      <w:r w:rsidR="00EA0B93" w:rsidRPr="00073C73">
        <w:t>7</w:t>
      </w:r>
      <w:r w:rsidRPr="00073C73">
        <w:tab/>
        <w:t>Bluetooth-based Positioning</w:t>
      </w:r>
      <w:bookmarkEnd w:id="7192"/>
      <w:bookmarkEnd w:id="7193"/>
      <w:bookmarkEnd w:id="7194"/>
      <w:bookmarkEnd w:id="7195"/>
      <w:bookmarkEnd w:id="7196"/>
      <w:bookmarkEnd w:id="7197"/>
      <w:bookmarkEnd w:id="7198"/>
      <w:bookmarkEnd w:id="7199"/>
    </w:p>
    <w:p w14:paraId="4CEE65E6" w14:textId="77777777" w:rsidR="00631989" w:rsidRPr="00073C73" w:rsidRDefault="00631989" w:rsidP="00631989">
      <w:pPr>
        <w:pStyle w:val="Heading4"/>
      </w:pPr>
      <w:bookmarkStart w:id="7200" w:name="_Toc27765451"/>
      <w:bookmarkStart w:id="7201" w:name="_Toc37681154"/>
      <w:bookmarkStart w:id="7202" w:name="_Toc46486726"/>
      <w:bookmarkStart w:id="7203" w:name="_Toc52547071"/>
      <w:bookmarkStart w:id="7204" w:name="_Toc52547601"/>
      <w:bookmarkStart w:id="7205" w:name="_Toc52548131"/>
      <w:bookmarkStart w:id="7206" w:name="_Toc52548661"/>
      <w:bookmarkStart w:id="7207" w:name="_Toc90719907"/>
      <w:r w:rsidRPr="00073C73">
        <w:t>6.5.</w:t>
      </w:r>
      <w:r w:rsidR="00EA0B93" w:rsidRPr="00073C73">
        <w:t>7</w:t>
      </w:r>
      <w:r w:rsidRPr="00073C73">
        <w:t>.1</w:t>
      </w:r>
      <w:r w:rsidRPr="00073C73">
        <w:tab/>
        <w:t>Bluetooth Location Information</w:t>
      </w:r>
      <w:bookmarkEnd w:id="7200"/>
      <w:bookmarkEnd w:id="7201"/>
      <w:bookmarkEnd w:id="7202"/>
      <w:bookmarkEnd w:id="7203"/>
      <w:bookmarkEnd w:id="7204"/>
      <w:bookmarkEnd w:id="7205"/>
      <w:bookmarkEnd w:id="7206"/>
      <w:bookmarkEnd w:id="7207"/>
    </w:p>
    <w:p w14:paraId="70C812BA" w14:textId="77777777" w:rsidR="00631989" w:rsidRPr="00073C73" w:rsidRDefault="007616EE" w:rsidP="00631989">
      <w:pPr>
        <w:pStyle w:val="Heading4"/>
        <w:tabs>
          <w:tab w:val="left" w:pos="1560"/>
        </w:tabs>
        <w:ind w:left="0" w:firstLine="0"/>
      </w:pPr>
      <w:bookmarkStart w:id="7208" w:name="_Toc27765452"/>
      <w:bookmarkStart w:id="7209" w:name="_Toc37681155"/>
      <w:bookmarkStart w:id="7210" w:name="_Toc46486727"/>
      <w:bookmarkStart w:id="7211" w:name="_Toc52547072"/>
      <w:bookmarkStart w:id="7212" w:name="_Toc52547602"/>
      <w:bookmarkStart w:id="7213" w:name="_Toc52548132"/>
      <w:bookmarkStart w:id="7214" w:name="_Toc52548662"/>
      <w:bookmarkStart w:id="7215" w:name="_Toc90719908"/>
      <w:r w:rsidRPr="00073C73">
        <w:rPr>
          <w:i/>
        </w:rPr>
        <w:t>–</w:t>
      </w:r>
      <w:r w:rsidR="00631989" w:rsidRPr="00073C73">
        <w:tab/>
      </w:r>
      <w:r w:rsidR="00631989" w:rsidRPr="00073C73">
        <w:rPr>
          <w:i/>
        </w:rPr>
        <w:t>BT-ProvideLocationInformation</w:t>
      </w:r>
      <w:bookmarkEnd w:id="7208"/>
      <w:bookmarkEnd w:id="7209"/>
      <w:bookmarkEnd w:id="7210"/>
      <w:bookmarkEnd w:id="7211"/>
      <w:bookmarkEnd w:id="7212"/>
      <w:bookmarkEnd w:id="7213"/>
      <w:bookmarkEnd w:id="7214"/>
      <w:bookmarkEnd w:id="7215"/>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7216" w:name="_Toc27765453"/>
      <w:bookmarkStart w:id="7217" w:name="_Toc37681156"/>
      <w:bookmarkStart w:id="7218" w:name="_Toc46486728"/>
      <w:bookmarkStart w:id="7219" w:name="_Toc52547073"/>
      <w:bookmarkStart w:id="7220" w:name="_Toc52547603"/>
      <w:bookmarkStart w:id="7221" w:name="_Toc52548133"/>
      <w:bookmarkStart w:id="7222" w:name="_Toc52548663"/>
      <w:bookmarkStart w:id="7223"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7216"/>
      <w:bookmarkEnd w:id="7217"/>
      <w:bookmarkEnd w:id="7218"/>
      <w:bookmarkEnd w:id="7219"/>
      <w:bookmarkEnd w:id="7220"/>
      <w:bookmarkEnd w:id="7221"/>
      <w:bookmarkEnd w:id="7222"/>
      <w:bookmarkEnd w:id="7223"/>
    </w:p>
    <w:p w14:paraId="181159D0" w14:textId="77777777" w:rsidR="00631989" w:rsidRPr="00073C73" w:rsidRDefault="007616EE" w:rsidP="00631989">
      <w:pPr>
        <w:pStyle w:val="Heading4"/>
        <w:rPr>
          <w:i/>
        </w:rPr>
      </w:pPr>
      <w:bookmarkStart w:id="7224" w:name="_Toc27765454"/>
      <w:bookmarkStart w:id="7225" w:name="_Toc37681157"/>
      <w:bookmarkStart w:id="7226" w:name="_Toc46486729"/>
      <w:bookmarkStart w:id="7227" w:name="_Toc52547074"/>
      <w:bookmarkStart w:id="7228" w:name="_Toc52547604"/>
      <w:bookmarkStart w:id="7229" w:name="_Toc52548134"/>
      <w:bookmarkStart w:id="7230" w:name="_Toc52548664"/>
      <w:bookmarkStart w:id="7231" w:name="_Toc90719910"/>
      <w:r w:rsidRPr="00073C73">
        <w:rPr>
          <w:i/>
        </w:rPr>
        <w:t>–</w:t>
      </w:r>
      <w:r w:rsidR="00631989" w:rsidRPr="00073C73">
        <w:tab/>
      </w:r>
      <w:r w:rsidR="00631989" w:rsidRPr="00073C73">
        <w:rPr>
          <w:i/>
        </w:rPr>
        <w:t>BT-Measurement</w:t>
      </w:r>
      <w:r w:rsidR="00D609C7" w:rsidRPr="00073C73">
        <w:rPr>
          <w:i/>
        </w:rPr>
        <w:t>Information</w:t>
      </w:r>
      <w:bookmarkEnd w:id="7224"/>
      <w:bookmarkEnd w:id="7225"/>
      <w:bookmarkEnd w:id="7226"/>
      <w:bookmarkEnd w:id="7227"/>
      <w:bookmarkEnd w:id="7228"/>
      <w:bookmarkEnd w:id="7229"/>
      <w:bookmarkEnd w:id="7230"/>
      <w:bookmarkEnd w:id="7231"/>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7232" w:name="_Toc27765455"/>
      <w:bookmarkStart w:id="7233" w:name="_Toc37681158"/>
      <w:bookmarkStart w:id="7234" w:name="_Toc46486730"/>
      <w:bookmarkStart w:id="7235" w:name="_Toc52547075"/>
      <w:bookmarkStart w:id="7236" w:name="_Toc52547605"/>
      <w:bookmarkStart w:id="7237" w:name="_Toc52548135"/>
      <w:bookmarkStart w:id="7238" w:name="_Toc52548665"/>
      <w:bookmarkStart w:id="7239" w:name="_Toc90719911"/>
      <w:r w:rsidRPr="00073C73">
        <w:t>6.5.</w:t>
      </w:r>
      <w:r w:rsidR="00EA0B93" w:rsidRPr="00073C73">
        <w:t>7</w:t>
      </w:r>
      <w:r w:rsidRPr="00073C73">
        <w:t>.3</w:t>
      </w:r>
      <w:r w:rsidRPr="00073C73">
        <w:tab/>
        <w:t>Bluetooth Location Information Request</w:t>
      </w:r>
      <w:bookmarkEnd w:id="7232"/>
      <w:bookmarkEnd w:id="7233"/>
      <w:bookmarkEnd w:id="7234"/>
      <w:bookmarkEnd w:id="7235"/>
      <w:bookmarkEnd w:id="7236"/>
      <w:bookmarkEnd w:id="7237"/>
      <w:bookmarkEnd w:id="7238"/>
      <w:bookmarkEnd w:id="7239"/>
    </w:p>
    <w:p w14:paraId="18606C77" w14:textId="77777777" w:rsidR="00631989" w:rsidRPr="00073C73" w:rsidRDefault="007616EE" w:rsidP="00631989">
      <w:pPr>
        <w:pStyle w:val="Heading4"/>
        <w:tabs>
          <w:tab w:val="left" w:pos="1560"/>
        </w:tabs>
        <w:ind w:left="0" w:firstLine="0"/>
      </w:pPr>
      <w:bookmarkStart w:id="7240" w:name="_Toc27765456"/>
      <w:bookmarkStart w:id="7241" w:name="_Toc37681159"/>
      <w:bookmarkStart w:id="7242" w:name="_Toc46486731"/>
      <w:bookmarkStart w:id="7243" w:name="_Toc52547076"/>
      <w:bookmarkStart w:id="7244" w:name="_Toc52547606"/>
      <w:bookmarkStart w:id="7245" w:name="_Toc52548136"/>
      <w:bookmarkStart w:id="7246" w:name="_Toc52548666"/>
      <w:bookmarkStart w:id="7247" w:name="_Toc90719912"/>
      <w:r w:rsidRPr="00073C73">
        <w:rPr>
          <w:i/>
        </w:rPr>
        <w:t>–</w:t>
      </w:r>
      <w:r w:rsidR="00631989" w:rsidRPr="00073C73">
        <w:tab/>
      </w:r>
      <w:r w:rsidR="00631989" w:rsidRPr="00073C73">
        <w:rPr>
          <w:i/>
        </w:rPr>
        <w:t>BT-RequestLocationInformation</w:t>
      </w:r>
      <w:bookmarkEnd w:id="7240"/>
      <w:bookmarkEnd w:id="7241"/>
      <w:bookmarkEnd w:id="7242"/>
      <w:bookmarkEnd w:id="7243"/>
      <w:bookmarkEnd w:id="7244"/>
      <w:bookmarkEnd w:id="7245"/>
      <w:bookmarkEnd w:id="7246"/>
      <w:bookmarkEnd w:id="7247"/>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7248" w:name="_Toc27765457"/>
      <w:bookmarkStart w:id="7249" w:name="_Toc37681160"/>
      <w:bookmarkStart w:id="7250" w:name="_Toc46486732"/>
      <w:bookmarkStart w:id="7251" w:name="_Toc52547077"/>
      <w:bookmarkStart w:id="7252" w:name="_Toc52547607"/>
      <w:bookmarkStart w:id="7253" w:name="_Toc52548137"/>
      <w:bookmarkStart w:id="7254" w:name="_Toc52548667"/>
      <w:bookmarkStart w:id="7255" w:name="_Toc90719913"/>
      <w:r w:rsidRPr="00073C73">
        <w:t>6.5.</w:t>
      </w:r>
      <w:r w:rsidR="00EA0B93" w:rsidRPr="00073C73">
        <w:t>7</w:t>
      </w:r>
      <w:r w:rsidRPr="00073C73">
        <w:t>.4</w:t>
      </w:r>
      <w:r w:rsidRPr="00073C73">
        <w:tab/>
        <w:t>Bluetooth Capability Information</w:t>
      </w:r>
      <w:bookmarkEnd w:id="7248"/>
      <w:bookmarkEnd w:id="7249"/>
      <w:bookmarkEnd w:id="7250"/>
      <w:bookmarkEnd w:id="7251"/>
      <w:bookmarkEnd w:id="7252"/>
      <w:bookmarkEnd w:id="7253"/>
      <w:bookmarkEnd w:id="7254"/>
      <w:bookmarkEnd w:id="7255"/>
    </w:p>
    <w:p w14:paraId="2CE649CB" w14:textId="77777777" w:rsidR="00631989" w:rsidRPr="00073C73" w:rsidRDefault="007616EE" w:rsidP="00631989">
      <w:pPr>
        <w:pStyle w:val="Heading4"/>
        <w:tabs>
          <w:tab w:val="left" w:pos="1560"/>
        </w:tabs>
        <w:ind w:left="0" w:firstLine="0"/>
      </w:pPr>
      <w:bookmarkStart w:id="7256" w:name="_Toc27765458"/>
      <w:bookmarkStart w:id="7257" w:name="_Toc37681161"/>
      <w:bookmarkStart w:id="7258" w:name="_Toc46486733"/>
      <w:bookmarkStart w:id="7259" w:name="_Toc52547078"/>
      <w:bookmarkStart w:id="7260" w:name="_Toc52547608"/>
      <w:bookmarkStart w:id="7261" w:name="_Toc52548138"/>
      <w:bookmarkStart w:id="7262" w:name="_Toc52548668"/>
      <w:bookmarkStart w:id="7263" w:name="_Toc90719914"/>
      <w:r w:rsidRPr="00073C73">
        <w:rPr>
          <w:i/>
        </w:rPr>
        <w:t>–</w:t>
      </w:r>
      <w:r w:rsidR="00631989" w:rsidRPr="00073C73">
        <w:tab/>
      </w:r>
      <w:r w:rsidR="00631989" w:rsidRPr="00073C73">
        <w:rPr>
          <w:i/>
        </w:rPr>
        <w:t>BT-ProvideCapabilities</w:t>
      </w:r>
      <w:bookmarkEnd w:id="7256"/>
      <w:bookmarkEnd w:id="7257"/>
      <w:bookmarkEnd w:id="7258"/>
      <w:bookmarkEnd w:id="7259"/>
      <w:bookmarkEnd w:id="7260"/>
      <w:bookmarkEnd w:id="7261"/>
      <w:bookmarkEnd w:id="7262"/>
      <w:bookmarkEnd w:id="7263"/>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ins w:id="7264" w:author="CR#0332" w:date="2022-04-11T12:19:00Z"/>
          <w:snapToGrid w:val="0"/>
        </w:rPr>
      </w:pPr>
      <w:r w:rsidRPr="00073C73">
        <w:rPr>
          <w:snapToGrid w:val="0"/>
        </w:rPr>
        <w:tab/>
        <w:t>]]</w:t>
      </w:r>
      <w:ins w:id="7265" w:author="CR#0332" w:date="2022-04-11T12:19:00Z">
        <w:r w:rsidR="009E725D">
          <w:rPr>
            <w:snapToGrid w:val="0"/>
          </w:rPr>
          <w:t>,</w:t>
        </w:r>
      </w:ins>
    </w:p>
    <w:p w14:paraId="78A81E0C" w14:textId="77777777" w:rsidR="009E725D" w:rsidRDefault="009E725D" w:rsidP="009E725D">
      <w:pPr>
        <w:pStyle w:val="PL"/>
        <w:shd w:val="clear" w:color="auto" w:fill="E6E6E6"/>
        <w:rPr>
          <w:ins w:id="7266" w:author="CR#0332" w:date="2022-04-11T12:19:00Z"/>
          <w:snapToGrid w:val="0"/>
        </w:rPr>
      </w:pPr>
      <w:ins w:id="7267" w:author="CR#0332" w:date="2022-04-11T12:19:00Z">
        <w:r>
          <w:rPr>
            <w:snapToGrid w:val="0"/>
          </w:rPr>
          <w:tab/>
          <w:t>[[</w:t>
        </w:r>
        <w:r>
          <w:rPr>
            <w:snapToGrid w:val="0"/>
          </w:rPr>
          <w:tab/>
          <w:t>s</w:t>
        </w:r>
        <w:r w:rsidRPr="001C705F">
          <w:rPr>
            <w:snapToGrid w:val="0"/>
          </w:rPr>
          <w:t>cheduledLocationRequest</w:t>
        </w:r>
        <w:r>
          <w:rPr>
            <w:snapToGrid w:val="0"/>
          </w:rPr>
          <w:t>-r17</w:t>
        </w:r>
        <w:r>
          <w:rPr>
            <w:snapToGrid w:val="0"/>
          </w:rPr>
          <w:tab/>
          <w:t>SEQUENCE {</w:t>
        </w:r>
      </w:ins>
    </w:p>
    <w:p w14:paraId="6495B482" w14:textId="77777777" w:rsidR="009E725D" w:rsidRPr="00E9740D" w:rsidRDefault="009E725D" w:rsidP="009E725D">
      <w:pPr>
        <w:pStyle w:val="PL"/>
        <w:shd w:val="clear" w:color="auto" w:fill="E6E6E6"/>
        <w:rPr>
          <w:ins w:id="7268" w:author="CR#0332" w:date="2022-04-11T12:19:00Z"/>
          <w:snapToGrid w:val="0"/>
        </w:rPr>
      </w:pPr>
      <w:ins w:id="7269" w:author="CR#0332" w:date="2022-04-11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ins>
    </w:p>
    <w:p w14:paraId="5E3ACCB2" w14:textId="77777777" w:rsidR="009E725D" w:rsidRPr="00E9740D" w:rsidRDefault="009E725D" w:rsidP="009E725D">
      <w:pPr>
        <w:pStyle w:val="PL"/>
        <w:shd w:val="clear" w:color="auto" w:fill="E6E6E6"/>
        <w:rPr>
          <w:ins w:id="7270" w:author="CR#0332" w:date="2022-04-11T12:19:00Z"/>
          <w:snapToGrid w:val="0"/>
        </w:rPr>
      </w:pPr>
      <w:ins w:id="7271" w:author="CR#0332" w:date="2022-04-11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0CBB0F8" w14:textId="77777777" w:rsidR="009E725D" w:rsidRPr="00E9740D" w:rsidRDefault="009E725D" w:rsidP="009E725D">
      <w:pPr>
        <w:pStyle w:val="PL"/>
        <w:shd w:val="clear" w:color="auto" w:fill="E6E6E6"/>
        <w:rPr>
          <w:ins w:id="7272" w:author="CR#0332" w:date="2022-04-11T12:19:00Z"/>
        </w:rPr>
      </w:pPr>
      <w:ins w:id="7273" w:author="CR#0332" w:date="2022-04-11T12:1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7150C793" w14:textId="77777777" w:rsidR="009E725D" w:rsidRPr="00E9740D" w:rsidRDefault="009E725D" w:rsidP="009E725D">
      <w:pPr>
        <w:pStyle w:val="PL"/>
        <w:shd w:val="clear" w:color="auto" w:fill="E6E6E6"/>
        <w:rPr>
          <w:ins w:id="7274" w:author="CR#0332" w:date="2022-04-11T12:19:00Z"/>
        </w:rPr>
      </w:pPr>
      <w:ins w:id="7275" w:author="CR#0332" w:date="2022-04-11T12:19: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ins>
    </w:p>
    <w:p w14:paraId="4305360F" w14:textId="77777777" w:rsidR="009E725D" w:rsidRPr="00E9740D" w:rsidRDefault="009E725D" w:rsidP="009E725D">
      <w:pPr>
        <w:pStyle w:val="PL"/>
        <w:shd w:val="clear" w:color="auto" w:fill="E6E6E6"/>
        <w:rPr>
          <w:ins w:id="7276" w:author="CR#0332" w:date="2022-04-11T12:19:00Z"/>
        </w:rPr>
      </w:pPr>
      <w:ins w:id="7277" w:author="CR#0332" w:date="2022-04-11T12:19: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ins>
    </w:p>
    <w:p w14:paraId="39F7A767" w14:textId="77777777" w:rsidR="009E725D" w:rsidRPr="00E9740D" w:rsidRDefault="009E725D" w:rsidP="009E725D">
      <w:pPr>
        <w:pStyle w:val="PL"/>
        <w:shd w:val="clear" w:color="auto" w:fill="E6E6E6"/>
        <w:rPr>
          <w:ins w:id="7278" w:author="CR#0332" w:date="2022-04-11T12:19:00Z"/>
        </w:rPr>
      </w:pPr>
      <w:ins w:id="7279" w:author="CR#0332" w:date="2022-04-11T12:19:00Z">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ins>
    </w:p>
    <w:p w14:paraId="6CDDFEF8" w14:textId="77777777" w:rsidR="009E725D" w:rsidRDefault="009E725D" w:rsidP="009E725D">
      <w:pPr>
        <w:pStyle w:val="PL"/>
        <w:shd w:val="clear" w:color="auto" w:fill="E6E6E6"/>
        <w:rPr>
          <w:ins w:id="7280" w:author="CR#0332" w:date="2022-04-11T12:19:00Z"/>
        </w:rPr>
      </w:pPr>
      <w:ins w:id="7281" w:author="CR#0332" w:date="2022-04-11T12:19:00Z">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ins>
    </w:p>
    <w:p w14:paraId="1B8B6728" w14:textId="77777777" w:rsidR="009E725D" w:rsidRDefault="009E725D" w:rsidP="009E725D">
      <w:pPr>
        <w:pStyle w:val="PL"/>
        <w:shd w:val="clear" w:color="auto" w:fill="E6E6E6"/>
        <w:rPr>
          <w:ins w:id="7282" w:author="CR#0332" w:date="2022-04-11T12:19:00Z"/>
          <w:snapToGrid w:val="0"/>
        </w:rPr>
      </w:pPr>
      <w:ins w:id="7283" w:author="CR#0332" w:date="2022-04-11T12:19:00Z">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ins>
    </w:p>
    <w:p w14:paraId="4E013522" w14:textId="77777777" w:rsidR="009E725D" w:rsidRDefault="009E725D" w:rsidP="009E725D">
      <w:pPr>
        <w:pStyle w:val="PL"/>
        <w:shd w:val="clear" w:color="auto" w:fill="E6E6E6"/>
        <w:rPr>
          <w:ins w:id="7284" w:author="CR#0332" w:date="2022-04-11T12:19:00Z"/>
          <w:snapToGrid w:val="0"/>
        </w:rPr>
      </w:pPr>
      <w:ins w:id="7285" w:author="CR#0332" w:date="2022-04-11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F603DC2" w14:textId="77777777" w:rsidR="009E725D" w:rsidRDefault="009E725D" w:rsidP="009E725D">
      <w:pPr>
        <w:pStyle w:val="PL"/>
        <w:shd w:val="clear" w:color="auto" w:fill="E6E6E6"/>
        <w:rPr>
          <w:ins w:id="7286" w:author="CR#0332" w:date="2022-04-11T12:19:00Z"/>
          <w:snapToGrid w:val="0"/>
        </w:rPr>
      </w:pPr>
      <w:ins w:id="7287" w:author="CR#0332" w:date="2022-04-11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16CE11F" w14:textId="4A2DFE3D" w:rsidR="00EA0B93" w:rsidRPr="00073C73" w:rsidRDefault="009E725D" w:rsidP="009E725D">
      <w:pPr>
        <w:pStyle w:val="PL"/>
        <w:shd w:val="clear" w:color="auto" w:fill="E6E6E6"/>
        <w:rPr>
          <w:snapToGrid w:val="0"/>
        </w:rPr>
      </w:pPr>
      <w:ins w:id="7288" w:author="CR#0332" w:date="2022-04-11T12:19:00Z">
        <w:r>
          <w:rPr>
            <w:snapToGrid w:val="0"/>
          </w:rPr>
          <w:tab/>
          <w:t>]]</w:t>
        </w:r>
      </w:ins>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ins w:id="7289" w:author="CR#0332" w:date="2022-04-11T12:19:00Z"/>
        </w:trPr>
        <w:tc>
          <w:tcPr>
            <w:tcW w:w="10065" w:type="dxa"/>
          </w:tcPr>
          <w:p w14:paraId="39EB2517" w14:textId="455DD94F" w:rsidR="009E725D" w:rsidRPr="00EE3E33" w:rsidRDefault="009E725D" w:rsidP="009E725D">
            <w:pPr>
              <w:pStyle w:val="TAL"/>
              <w:keepNext w:val="0"/>
              <w:keepLines w:val="0"/>
              <w:widowControl w:val="0"/>
              <w:rPr>
                <w:ins w:id="7290" w:author="CR#0332" w:date="2022-04-11T12:19:00Z"/>
                <w:b/>
                <w:bCs/>
                <w:i/>
                <w:iCs/>
              </w:rPr>
            </w:pPr>
            <w:ins w:id="7291" w:author="CR#0332" w:date="2022-04-11T12:19:00Z">
              <w:r w:rsidRPr="00EE3E33">
                <w:rPr>
                  <w:b/>
                  <w:bCs/>
                  <w:i/>
                  <w:iCs/>
                </w:rPr>
                <w:t>scheduledLocationRequest</w:t>
              </w:r>
            </w:ins>
          </w:p>
          <w:p w14:paraId="40A6EFE1" w14:textId="0CFAB6D4" w:rsidR="009E725D" w:rsidRPr="00073C73" w:rsidRDefault="009E725D" w:rsidP="009E725D">
            <w:pPr>
              <w:pStyle w:val="TAL"/>
              <w:rPr>
                <w:ins w:id="7292" w:author="CR#0332" w:date="2022-04-11T12:19:00Z"/>
                <w:b/>
                <w:bCs/>
                <w:i/>
                <w:iCs/>
              </w:rPr>
            </w:pPr>
            <w:ins w:id="7293" w:author="CR#0332" w:date="2022-04-11T12:19: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7294" w:name="_Toc27765459"/>
      <w:bookmarkStart w:id="7295" w:name="_Toc37681162"/>
      <w:bookmarkStart w:id="7296" w:name="_Toc46486734"/>
      <w:bookmarkStart w:id="7297" w:name="_Toc52547079"/>
      <w:bookmarkStart w:id="7298" w:name="_Toc52547609"/>
      <w:bookmarkStart w:id="7299" w:name="_Toc52548139"/>
      <w:bookmarkStart w:id="7300" w:name="_Toc52548669"/>
      <w:bookmarkStart w:id="7301" w:name="_Toc90719915"/>
      <w:r w:rsidRPr="00073C73">
        <w:t>6.5.</w:t>
      </w:r>
      <w:r w:rsidR="00EA0B93" w:rsidRPr="00073C73">
        <w:t>7</w:t>
      </w:r>
      <w:r w:rsidRPr="00073C73">
        <w:t>.5</w:t>
      </w:r>
      <w:r w:rsidRPr="00073C73">
        <w:tab/>
        <w:t>Bluetooth Capability Information Request</w:t>
      </w:r>
      <w:bookmarkEnd w:id="7294"/>
      <w:bookmarkEnd w:id="7295"/>
      <w:bookmarkEnd w:id="7296"/>
      <w:bookmarkEnd w:id="7297"/>
      <w:bookmarkEnd w:id="7298"/>
      <w:bookmarkEnd w:id="7299"/>
      <w:bookmarkEnd w:id="7300"/>
      <w:bookmarkEnd w:id="7301"/>
    </w:p>
    <w:p w14:paraId="7316FCCF" w14:textId="77777777" w:rsidR="00631989" w:rsidRPr="00073C73" w:rsidRDefault="007616EE" w:rsidP="00631989">
      <w:pPr>
        <w:pStyle w:val="Heading4"/>
        <w:tabs>
          <w:tab w:val="left" w:pos="1560"/>
        </w:tabs>
        <w:ind w:left="0" w:firstLine="0"/>
      </w:pPr>
      <w:bookmarkStart w:id="7302" w:name="_Toc27765460"/>
      <w:bookmarkStart w:id="7303" w:name="_Toc37681163"/>
      <w:bookmarkStart w:id="7304" w:name="_Toc46486735"/>
      <w:bookmarkStart w:id="7305" w:name="_Toc52547080"/>
      <w:bookmarkStart w:id="7306" w:name="_Toc52547610"/>
      <w:bookmarkStart w:id="7307" w:name="_Toc52548140"/>
      <w:bookmarkStart w:id="7308" w:name="_Toc52548670"/>
      <w:bookmarkStart w:id="7309" w:name="_Toc90719916"/>
      <w:r w:rsidRPr="00073C73">
        <w:rPr>
          <w:i/>
        </w:rPr>
        <w:t>–</w:t>
      </w:r>
      <w:r w:rsidR="00631989" w:rsidRPr="00073C73">
        <w:tab/>
      </w:r>
      <w:r w:rsidR="00631989" w:rsidRPr="00073C73">
        <w:rPr>
          <w:i/>
        </w:rPr>
        <w:t>BT-RequestCapabilities</w:t>
      </w:r>
      <w:bookmarkEnd w:id="7302"/>
      <w:bookmarkEnd w:id="7303"/>
      <w:bookmarkEnd w:id="7304"/>
      <w:bookmarkEnd w:id="7305"/>
      <w:bookmarkEnd w:id="7306"/>
      <w:bookmarkEnd w:id="7307"/>
      <w:bookmarkEnd w:id="7308"/>
      <w:bookmarkEnd w:id="7309"/>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7310" w:name="_Toc27765461"/>
      <w:bookmarkStart w:id="7311" w:name="_Toc37681164"/>
      <w:bookmarkStart w:id="7312" w:name="_Toc46486736"/>
      <w:bookmarkStart w:id="7313" w:name="_Toc52547081"/>
      <w:bookmarkStart w:id="7314" w:name="_Toc52547611"/>
      <w:bookmarkStart w:id="7315" w:name="_Toc52548141"/>
      <w:bookmarkStart w:id="7316" w:name="_Toc52548671"/>
      <w:bookmarkStart w:id="7317" w:name="_Toc90719917"/>
      <w:r w:rsidRPr="00073C73">
        <w:t>6.5.7</w:t>
      </w:r>
      <w:r w:rsidR="00631989" w:rsidRPr="00073C73">
        <w:t>.6</w:t>
      </w:r>
      <w:r w:rsidR="00631989" w:rsidRPr="00073C73">
        <w:tab/>
        <w:t>BT Error Elements</w:t>
      </w:r>
      <w:bookmarkEnd w:id="7310"/>
      <w:bookmarkEnd w:id="7311"/>
      <w:bookmarkEnd w:id="7312"/>
      <w:bookmarkEnd w:id="7313"/>
      <w:bookmarkEnd w:id="7314"/>
      <w:bookmarkEnd w:id="7315"/>
      <w:bookmarkEnd w:id="7316"/>
      <w:bookmarkEnd w:id="7317"/>
    </w:p>
    <w:p w14:paraId="75613933" w14:textId="77777777" w:rsidR="00631989" w:rsidRPr="00073C73" w:rsidRDefault="007616EE" w:rsidP="00631989">
      <w:pPr>
        <w:pStyle w:val="Heading4"/>
      </w:pPr>
      <w:bookmarkStart w:id="7318" w:name="_Toc27765462"/>
      <w:bookmarkStart w:id="7319" w:name="_Toc37681165"/>
      <w:bookmarkStart w:id="7320" w:name="_Toc46486737"/>
      <w:bookmarkStart w:id="7321" w:name="_Toc52547082"/>
      <w:bookmarkStart w:id="7322" w:name="_Toc52547612"/>
      <w:bookmarkStart w:id="7323" w:name="_Toc52548142"/>
      <w:bookmarkStart w:id="7324" w:name="_Toc52548672"/>
      <w:bookmarkStart w:id="7325" w:name="_Toc90719918"/>
      <w:r w:rsidRPr="00073C73">
        <w:rPr>
          <w:i/>
        </w:rPr>
        <w:t>–</w:t>
      </w:r>
      <w:r w:rsidR="00631989" w:rsidRPr="00073C73">
        <w:tab/>
      </w:r>
      <w:r w:rsidR="00003C7D" w:rsidRPr="00073C73">
        <w:rPr>
          <w:i/>
        </w:rPr>
        <w:t>BT-</w:t>
      </w:r>
      <w:r w:rsidR="00631989" w:rsidRPr="00073C73">
        <w:rPr>
          <w:i/>
        </w:rPr>
        <w:t>Error</w:t>
      </w:r>
      <w:bookmarkEnd w:id="7318"/>
      <w:bookmarkEnd w:id="7319"/>
      <w:bookmarkEnd w:id="7320"/>
      <w:bookmarkEnd w:id="7321"/>
      <w:bookmarkEnd w:id="7322"/>
      <w:bookmarkEnd w:id="7323"/>
      <w:bookmarkEnd w:id="7324"/>
      <w:bookmarkEnd w:id="7325"/>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7326" w:name="_Toc27765463"/>
      <w:bookmarkStart w:id="7327" w:name="_Toc37681166"/>
      <w:bookmarkStart w:id="7328" w:name="_Toc46486738"/>
      <w:bookmarkStart w:id="7329" w:name="_Toc52547083"/>
      <w:bookmarkStart w:id="7330" w:name="_Toc52547613"/>
      <w:bookmarkStart w:id="7331" w:name="_Toc52548143"/>
      <w:bookmarkStart w:id="7332" w:name="_Toc52548673"/>
      <w:bookmarkStart w:id="7333" w:name="_Toc90719919"/>
      <w:r w:rsidRPr="00073C73">
        <w:rPr>
          <w:i/>
        </w:rPr>
        <w:t>–</w:t>
      </w:r>
      <w:r w:rsidR="00631989" w:rsidRPr="00073C73">
        <w:tab/>
      </w:r>
      <w:r w:rsidR="00631989" w:rsidRPr="00073C73">
        <w:rPr>
          <w:i/>
        </w:rPr>
        <w:t>BT-LocationServerErrorCauses</w:t>
      </w:r>
      <w:bookmarkEnd w:id="7326"/>
      <w:bookmarkEnd w:id="7327"/>
      <w:bookmarkEnd w:id="7328"/>
      <w:bookmarkEnd w:id="7329"/>
      <w:bookmarkEnd w:id="7330"/>
      <w:bookmarkEnd w:id="7331"/>
      <w:bookmarkEnd w:id="7332"/>
      <w:bookmarkEnd w:id="7333"/>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7334" w:name="_Toc27765464"/>
      <w:bookmarkStart w:id="7335" w:name="_Toc37681167"/>
      <w:bookmarkStart w:id="7336" w:name="_Toc46486739"/>
      <w:bookmarkStart w:id="7337" w:name="_Toc52547084"/>
      <w:bookmarkStart w:id="7338" w:name="_Toc52547614"/>
      <w:bookmarkStart w:id="7339" w:name="_Toc52548144"/>
      <w:bookmarkStart w:id="7340" w:name="_Toc52548674"/>
      <w:bookmarkStart w:id="7341" w:name="_Toc90719920"/>
      <w:r w:rsidRPr="00073C73">
        <w:rPr>
          <w:rFonts w:ascii="Times New Roman" w:hAnsi="Times New Roman"/>
        </w:rPr>
        <w:t>–</w:t>
      </w:r>
      <w:r w:rsidRPr="00073C73">
        <w:tab/>
      </w:r>
      <w:r w:rsidRPr="00073C73">
        <w:rPr>
          <w:i/>
        </w:rPr>
        <w:t>BT-TargetDeviceErrorCauses</w:t>
      </w:r>
      <w:bookmarkEnd w:id="7334"/>
      <w:bookmarkEnd w:id="7335"/>
      <w:bookmarkEnd w:id="7336"/>
      <w:bookmarkEnd w:id="7337"/>
      <w:bookmarkEnd w:id="7338"/>
      <w:bookmarkEnd w:id="7339"/>
      <w:bookmarkEnd w:id="7340"/>
      <w:bookmarkEnd w:id="7341"/>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7342" w:name="_Toc37681168"/>
      <w:bookmarkStart w:id="7343" w:name="_Toc46486740"/>
      <w:bookmarkStart w:id="7344" w:name="_Toc52547085"/>
      <w:bookmarkStart w:id="7345" w:name="_Toc52547615"/>
      <w:bookmarkStart w:id="7346" w:name="_Toc52548145"/>
      <w:bookmarkStart w:id="7347" w:name="_Toc52548675"/>
      <w:bookmarkStart w:id="7348" w:name="_Toc90719921"/>
      <w:r w:rsidRPr="00073C73">
        <w:t>6.5.8</w:t>
      </w:r>
      <w:r w:rsidRPr="00073C73">
        <w:tab/>
        <w:t>NR UL Positioning</w:t>
      </w:r>
      <w:bookmarkEnd w:id="7342"/>
      <w:bookmarkEnd w:id="7343"/>
      <w:bookmarkEnd w:id="7344"/>
      <w:bookmarkEnd w:id="7345"/>
      <w:bookmarkEnd w:id="7346"/>
      <w:bookmarkEnd w:id="7347"/>
      <w:bookmarkEnd w:id="7348"/>
    </w:p>
    <w:p w14:paraId="48F64195" w14:textId="77777777" w:rsidR="009E61AC" w:rsidRPr="00073C73" w:rsidRDefault="009E61AC" w:rsidP="009E61AC">
      <w:pPr>
        <w:pStyle w:val="Heading4"/>
      </w:pPr>
      <w:bookmarkStart w:id="7349" w:name="_Toc37681169"/>
      <w:bookmarkStart w:id="7350" w:name="_Toc46486741"/>
      <w:bookmarkStart w:id="7351" w:name="_Toc52547086"/>
      <w:bookmarkStart w:id="7352" w:name="_Toc52547616"/>
      <w:bookmarkStart w:id="7353" w:name="_Toc52548146"/>
      <w:bookmarkStart w:id="7354" w:name="_Toc52548676"/>
      <w:bookmarkStart w:id="7355" w:name="_Toc90719922"/>
      <w:r w:rsidRPr="00073C73">
        <w:t>6.5.8.1</w:t>
      </w:r>
      <w:r w:rsidRPr="00073C73">
        <w:tab/>
        <w:t>NR UL Capability Information</w:t>
      </w:r>
      <w:bookmarkEnd w:id="7349"/>
      <w:bookmarkEnd w:id="7350"/>
      <w:bookmarkEnd w:id="7351"/>
      <w:bookmarkEnd w:id="7352"/>
      <w:bookmarkEnd w:id="7353"/>
      <w:bookmarkEnd w:id="7354"/>
      <w:bookmarkEnd w:id="7355"/>
    </w:p>
    <w:p w14:paraId="2A3EC9FF" w14:textId="77777777" w:rsidR="009E61AC" w:rsidRPr="00073C73" w:rsidRDefault="009E61AC" w:rsidP="009E61AC">
      <w:pPr>
        <w:pStyle w:val="Heading4"/>
        <w:rPr>
          <w:i/>
          <w:iCs/>
          <w:noProof/>
        </w:rPr>
      </w:pPr>
      <w:bookmarkStart w:id="7356" w:name="_Toc37681170"/>
      <w:bookmarkStart w:id="7357" w:name="_Toc46486742"/>
      <w:bookmarkStart w:id="7358" w:name="_Toc52547087"/>
      <w:bookmarkStart w:id="7359" w:name="_Toc52547617"/>
      <w:bookmarkStart w:id="7360" w:name="_Toc52548147"/>
      <w:bookmarkStart w:id="7361" w:name="_Toc52548677"/>
      <w:bookmarkStart w:id="7362" w:name="_Toc90719923"/>
      <w:r w:rsidRPr="00073C73">
        <w:rPr>
          <w:i/>
          <w:iCs/>
        </w:rPr>
        <w:t>–</w:t>
      </w:r>
      <w:r w:rsidRPr="00073C73">
        <w:rPr>
          <w:i/>
          <w:iCs/>
        </w:rPr>
        <w:tab/>
        <w:t>NR-UL-Provide</w:t>
      </w:r>
      <w:r w:rsidRPr="00073C73">
        <w:rPr>
          <w:i/>
          <w:iCs/>
          <w:noProof/>
        </w:rPr>
        <w:t>Capabilities</w:t>
      </w:r>
      <w:bookmarkEnd w:id="7356"/>
      <w:bookmarkEnd w:id="7357"/>
      <w:bookmarkEnd w:id="7358"/>
      <w:bookmarkEnd w:id="7359"/>
      <w:bookmarkEnd w:id="7360"/>
      <w:bookmarkEnd w:id="7361"/>
      <w:bookmarkEnd w:id="7362"/>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rPr>
          <w:ins w:id="7363" w:author="CR#0332" w:date="2022-04-11T12:20:00Z"/>
        </w:rPr>
      </w:pPr>
      <w:r w:rsidRPr="00073C73">
        <w:tab/>
        <w:t>...</w:t>
      </w:r>
      <w:ins w:id="7364" w:author="CR#0332" w:date="2022-04-11T12:20:00Z">
        <w:r w:rsidR="009E725D">
          <w:t>,</w:t>
        </w:r>
      </w:ins>
    </w:p>
    <w:p w14:paraId="03C86EBD" w14:textId="77777777" w:rsidR="009E725D" w:rsidRDefault="009E725D" w:rsidP="009E725D">
      <w:pPr>
        <w:pStyle w:val="PL"/>
        <w:shd w:val="clear" w:color="auto" w:fill="E6E6E6"/>
        <w:rPr>
          <w:ins w:id="7365" w:author="CR#0332" w:date="2022-04-11T12:20:00Z"/>
        </w:rPr>
      </w:pPr>
      <w:ins w:id="7366" w:author="CR#0332" w:date="2022-04-11T12:20:00Z">
        <w:r>
          <w:tab/>
          <w:t>[[</w:t>
        </w:r>
      </w:ins>
    </w:p>
    <w:p w14:paraId="3B4D020E" w14:textId="77777777" w:rsidR="009E725D" w:rsidRDefault="009E725D" w:rsidP="009E725D">
      <w:pPr>
        <w:pStyle w:val="PL"/>
        <w:shd w:val="clear" w:color="auto" w:fill="E6E6E6"/>
        <w:rPr>
          <w:ins w:id="7367" w:author="CR#0332" w:date="2022-04-11T12:20:00Z"/>
        </w:rPr>
      </w:pPr>
      <w:ins w:id="7368" w:author="CR#0332" w:date="2022-04-11T12:20:00Z">
        <w:r>
          <w:tab/>
          <w:t>nr-UE-TxTEG-ID-CapabilityBandList-r17</w:t>
        </w:r>
        <w:r>
          <w:tab/>
          <w:t>SEQUENCE (SIZE (1..nrMaxBands-r16)) OF</w:t>
        </w:r>
      </w:ins>
    </w:p>
    <w:p w14:paraId="1454B22C" w14:textId="77777777" w:rsidR="009E725D" w:rsidRDefault="009E725D" w:rsidP="009E725D">
      <w:pPr>
        <w:pStyle w:val="PL"/>
        <w:shd w:val="clear" w:color="auto" w:fill="E6E6E6"/>
        <w:rPr>
          <w:ins w:id="7369" w:author="CR#0332" w:date="2022-04-11T12:20:00Z"/>
        </w:rPr>
      </w:pPr>
      <w:ins w:id="7370" w:author="CR#0332" w:date="2022-04-11T12:20:00Z">
        <w:r>
          <w:tab/>
        </w:r>
        <w:r>
          <w:tab/>
        </w:r>
        <w:r>
          <w:tab/>
        </w:r>
        <w:r>
          <w:tab/>
        </w:r>
        <w:r>
          <w:tab/>
        </w:r>
        <w:r>
          <w:tab/>
        </w:r>
        <w:r>
          <w:tab/>
        </w:r>
        <w:r>
          <w:tab/>
        </w:r>
        <w:r>
          <w:tab/>
        </w:r>
        <w:r>
          <w:tab/>
        </w:r>
        <w:r>
          <w:tab/>
        </w:r>
        <w:r>
          <w:tab/>
          <w:t>NR-UE-TxTEG-ID-CapabilityPerBand-r17</w:t>
        </w:r>
        <w:r>
          <w:tab/>
          <w:t>OPTIONAL</w:t>
        </w:r>
      </w:ins>
    </w:p>
    <w:p w14:paraId="23AE5833" w14:textId="104408B8" w:rsidR="009E61AC" w:rsidRPr="00073C73" w:rsidRDefault="009E725D" w:rsidP="009E725D">
      <w:pPr>
        <w:pStyle w:val="PL"/>
        <w:shd w:val="clear" w:color="auto" w:fill="E6E6E6"/>
      </w:pPr>
      <w:ins w:id="7371" w:author="CR#0332" w:date="2022-04-11T12:20:00Z">
        <w:r>
          <w:tab/>
          <w:t>]]</w:t>
        </w:r>
      </w:ins>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rPr>
          <w:ins w:id="7372" w:author="CR#0332" w:date="2022-04-11T12:20:00Z"/>
        </w:rPr>
      </w:pPr>
    </w:p>
    <w:p w14:paraId="056435D8" w14:textId="77777777" w:rsidR="009E725D" w:rsidRDefault="009E725D" w:rsidP="009E725D">
      <w:pPr>
        <w:pStyle w:val="PL"/>
        <w:shd w:val="clear" w:color="auto" w:fill="E6E6E6"/>
        <w:rPr>
          <w:ins w:id="7373" w:author="CR#0332" w:date="2022-04-11T12:20:00Z"/>
        </w:rPr>
      </w:pPr>
      <w:ins w:id="7374" w:author="CR#0332" w:date="2022-04-11T12:20:00Z">
        <w:r>
          <w:t>NR-UE-TxTEG-ID-CapabilityPerBand-r17 ::= SEQUENCE {</w:t>
        </w:r>
      </w:ins>
    </w:p>
    <w:p w14:paraId="707256EA" w14:textId="77777777" w:rsidR="009E725D" w:rsidRDefault="009E725D" w:rsidP="009E725D">
      <w:pPr>
        <w:pStyle w:val="PL"/>
        <w:shd w:val="clear" w:color="auto" w:fill="E6E6E6"/>
        <w:rPr>
          <w:ins w:id="7375" w:author="CR#0332" w:date="2022-04-11T12:20:00Z"/>
        </w:rPr>
      </w:pPr>
      <w:ins w:id="7376" w:author="CR#0332" w:date="2022-04-11T12:20:00Z">
        <w:r>
          <w:tab/>
          <w:t>freqBandIndicatorNR-r17</w:t>
        </w:r>
        <w:r>
          <w:tab/>
        </w:r>
        <w:r>
          <w:tab/>
        </w:r>
        <w:r>
          <w:tab/>
        </w:r>
        <w:r>
          <w:tab/>
          <w:t>FreqBandIndicatorNR-r16,</w:t>
        </w:r>
      </w:ins>
    </w:p>
    <w:p w14:paraId="6D7D38BB" w14:textId="77777777" w:rsidR="009E725D" w:rsidRDefault="009E725D" w:rsidP="009E725D">
      <w:pPr>
        <w:pStyle w:val="PL"/>
        <w:shd w:val="clear" w:color="auto" w:fill="E6E6E6"/>
        <w:rPr>
          <w:ins w:id="7377" w:author="CR#0332" w:date="2022-04-11T12:20:00Z"/>
        </w:rPr>
      </w:pPr>
      <w:ins w:id="7378" w:author="CR#0332" w:date="2022-04-11T12:20:00Z">
        <w:r>
          <w:tab/>
          <w:t>nr-UE-TxTEG-ID-MaxSupport-r17</w:t>
        </w:r>
        <w:r>
          <w:tab/>
        </w:r>
        <w:r>
          <w:tab/>
          <w:t>ENUMERATED {n1, n2, n3, n4, n6, n8}</w:t>
        </w:r>
        <w:r>
          <w:tab/>
        </w:r>
        <w:r>
          <w:tab/>
        </w:r>
        <w:r>
          <w:tab/>
        </w:r>
        <w:r>
          <w:tab/>
          <w:t>OPTIONAL,</w:t>
        </w:r>
      </w:ins>
    </w:p>
    <w:p w14:paraId="77F64329" w14:textId="77777777" w:rsidR="009E725D" w:rsidRDefault="009E725D" w:rsidP="009E725D">
      <w:pPr>
        <w:pStyle w:val="PL"/>
        <w:shd w:val="clear" w:color="auto" w:fill="E6E6E6"/>
        <w:rPr>
          <w:ins w:id="7379" w:author="CR#0332" w:date="2022-04-11T12:20:00Z"/>
        </w:rPr>
      </w:pPr>
      <w:ins w:id="7380" w:author="CR#0332" w:date="2022-04-11T12:20:00Z">
        <w:r>
          <w:tab/>
          <w:t>...</w:t>
        </w:r>
      </w:ins>
    </w:p>
    <w:p w14:paraId="3D7B6505" w14:textId="77777777" w:rsidR="009E725D" w:rsidRDefault="009E725D" w:rsidP="009E725D">
      <w:pPr>
        <w:pStyle w:val="PL"/>
        <w:shd w:val="clear" w:color="auto" w:fill="E6E6E6"/>
        <w:rPr>
          <w:ins w:id="7381" w:author="CR#0332" w:date="2022-04-11T12:20:00Z"/>
        </w:rPr>
      </w:pPr>
      <w:ins w:id="7382" w:author="CR#0332" w:date="2022-04-11T12:20:00Z">
        <w:r>
          <w:t>}</w:t>
        </w:r>
      </w:ins>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pPr>
        <w:rPr>
          <w:ins w:id="7383" w:author="CR#0332" w:date="2022-04-11T12:20:00Z"/>
        </w:rPr>
      </w:pPr>
    </w:p>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CD5FD9">
        <w:trPr>
          <w:cantSplit/>
          <w:tblHeader/>
          <w:ins w:id="7384" w:author="CR#0332" w:date="2022-04-11T12:20:00Z"/>
        </w:trPr>
        <w:tc>
          <w:tcPr>
            <w:tcW w:w="9526" w:type="dxa"/>
          </w:tcPr>
          <w:p w14:paraId="5D9996AB" w14:textId="77777777" w:rsidR="009E725D" w:rsidRPr="00073C73" w:rsidRDefault="009E725D" w:rsidP="00CD5FD9">
            <w:pPr>
              <w:pStyle w:val="TAH"/>
              <w:rPr>
                <w:ins w:id="7385" w:author="CR#0332" w:date="2022-04-11T12:20:00Z"/>
              </w:rPr>
            </w:pPr>
            <w:ins w:id="7386" w:author="CR#0332" w:date="2022-04-11T12:20:00Z">
              <w:r w:rsidRPr="003468FA">
                <w:rPr>
                  <w:bCs/>
                  <w:i/>
                  <w:iCs/>
                </w:rPr>
                <w:t>NR-UL-ProvideCapabilities</w:t>
              </w:r>
              <w:r w:rsidRPr="00073C73">
                <w:t xml:space="preserve"> field descriptions</w:t>
              </w:r>
            </w:ins>
          </w:p>
        </w:tc>
      </w:tr>
      <w:tr w:rsidR="009E725D" w:rsidRPr="00073C73" w14:paraId="0ED9148D" w14:textId="77777777" w:rsidTr="00CD5FD9">
        <w:trPr>
          <w:cantSplit/>
          <w:ins w:id="7387" w:author="CR#0332" w:date="2022-04-11T12:20:00Z"/>
        </w:trPr>
        <w:tc>
          <w:tcPr>
            <w:tcW w:w="9526" w:type="dxa"/>
          </w:tcPr>
          <w:p w14:paraId="7C2E0ABD" w14:textId="77777777" w:rsidR="009E725D" w:rsidRPr="005E2CFB" w:rsidRDefault="009E725D" w:rsidP="00CD5FD9">
            <w:pPr>
              <w:pStyle w:val="TAL"/>
              <w:rPr>
                <w:ins w:id="7388" w:author="CR#0332" w:date="2022-04-11T12:20:00Z"/>
                <w:b/>
                <w:bCs/>
                <w:i/>
                <w:iCs/>
              </w:rPr>
            </w:pPr>
            <w:ins w:id="7389" w:author="CR#0332" w:date="2022-04-11T12:20:00Z">
              <w:r w:rsidRPr="005E2CFB">
                <w:rPr>
                  <w:b/>
                  <w:bCs/>
                  <w:i/>
                  <w:iCs/>
                </w:rPr>
                <w:t>nr-UE-TxTEG-ID-MaxSupport</w:t>
              </w:r>
            </w:ins>
          </w:p>
          <w:p w14:paraId="0D5EF491" w14:textId="77777777" w:rsidR="009E725D" w:rsidRPr="00073C73" w:rsidRDefault="009E725D" w:rsidP="00CD5FD9">
            <w:pPr>
              <w:pStyle w:val="TAL"/>
              <w:rPr>
                <w:ins w:id="7390" w:author="CR#0332" w:date="2022-04-11T12:20:00Z"/>
              </w:rPr>
            </w:pPr>
            <w:ins w:id="7391" w:author="CR#0332" w:date="2022-04-11T12:20:00Z">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ins>
          </w:p>
        </w:tc>
      </w:tr>
    </w:tbl>
    <w:p w14:paraId="0E8FF3C1" w14:textId="77777777" w:rsidR="009E725D" w:rsidRPr="00073C73" w:rsidRDefault="009E725D" w:rsidP="009E61AC"/>
    <w:p w14:paraId="06483088" w14:textId="77777777" w:rsidR="009E61AC" w:rsidRPr="00073C73" w:rsidRDefault="009E61AC" w:rsidP="009E61AC">
      <w:pPr>
        <w:pStyle w:val="Heading4"/>
      </w:pPr>
      <w:bookmarkStart w:id="7392" w:name="_Toc37681171"/>
      <w:bookmarkStart w:id="7393" w:name="_Toc46486743"/>
      <w:bookmarkStart w:id="7394" w:name="_Toc52547088"/>
      <w:bookmarkStart w:id="7395" w:name="_Toc52547618"/>
      <w:bookmarkStart w:id="7396" w:name="_Toc52548148"/>
      <w:bookmarkStart w:id="7397" w:name="_Toc52548678"/>
      <w:bookmarkStart w:id="7398" w:name="_Toc90719924"/>
      <w:r w:rsidRPr="00073C73">
        <w:lastRenderedPageBreak/>
        <w:t>6.5.8.2</w:t>
      </w:r>
      <w:r w:rsidRPr="00073C73">
        <w:tab/>
        <w:t>NR UL Capability Information Request</w:t>
      </w:r>
      <w:bookmarkEnd w:id="7392"/>
      <w:bookmarkEnd w:id="7393"/>
      <w:bookmarkEnd w:id="7394"/>
      <w:bookmarkEnd w:id="7395"/>
      <w:bookmarkEnd w:id="7396"/>
      <w:bookmarkEnd w:id="7397"/>
      <w:bookmarkEnd w:id="7398"/>
    </w:p>
    <w:p w14:paraId="1A7A924C" w14:textId="77777777" w:rsidR="009E61AC" w:rsidRPr="00073C73" w:rsidRDefault="009E61AC" w:rsidP="009E61AC">
      <w:pPr>
        <w:pStyle w:val="Heading4"/>
        <w:rPr>
          <w:i/>
          <w:iCs/>
          <w:noProof/>
        </w:rPr>
      </w:pPr>
      <w:bookmarkStart w:id="7399" w:name="_Toc37681172"/>
      <w:bookmarkStart w:id="7400" w:name="_Toc46486744"/>
      <w:bookmarkStart w:id="7401" w:name="_Toc52547089"/>
      <w:bookmarkStart w:id="7402" w:name="_Toc52547619"/>
      <w:bookmarkStart w:id="7403" w:name="_Toc52548149"/>
      <w:bookmarkStart w:id="7404" w:name="_Toc52548679"/>
      <w:bookmarkStart w:id="7405" w:name="_Toc90719925"/>
      <w:r w:rsidRPr="00073C73">
        <w:rPr>
          <w:i/>
          <w:iCs/>
        </w:rPr>
        <w:t>–</w:t>
      </w:r>
      <w:r w:rsidRPr="00073C73">
        <w:rPr>
          <w:i/>
          <w:iCs/>
        </w:rPr>
        <w:tab/>
        <w:t>NR-UL-Request</w:t>
      </w:r>
      <w:r w:rsidRPr="00073C73">
        <w:rPr>
          <w:i/>
          <w:iCs/>
          <w:noProof/>
        </w:rPr>
        <w:t>Capabilities</w:t>
      </w:r>
      <w:bookmarkEnd w:id="7399"/>
      <w:bookmarkEnd w:id="7400"/>
      <w:bookmarkEnd w:id="7401"/>
      <w:bookmarkEnd w:id="7402"/>
      <w:bookmarkEnd w:id="7403"/>
      <w:bookmarkEnd w:id="7404"/>
      <w:bookmarkEnd w:id="7405"/>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7406" w:name="_Toc37681173"/>
      <w:bookmarkStart w:id="7407" w:name="_Toc46486745"/>
      <w:bookmarkStart w:id="7408" w:name="_Toc52547090"/>
      <w:bookmarkStart w:id="7409" w:name="_Toc52547620"/>
      <w:bookmarkStart w:id="7410" w:name="_Toc52548150"/>
      <w:bookmarkStart w:id="7411" w:name="_Toc52548680"/>
      <w:bookmarkStart w:id="7412"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7406"/>
      <w:bookmarkEnd w:id="7407"/>
      <w:bookmarkEnd w:id="7408"/>
      <w:bookmarkEnd w:id="7409"/>
      <w:bookmarkEnd w:id="7410"/>
      <w:bookmarkEnd w:id="7411"/>
      <w:bookmarkEnd w:id="7412"/>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7413" w:name="_Toc37681174"/>
      <w:bookmarkStart w:id="7414" w:name="_Toc46486746"/>
      <w:bookmarkStart w:id="7415" w:name="_Toc52547091"/>
      <w:bookmarkStart w:id="7416" w:name="_Toc52547621"/>
      <w:bookmarkStart w:id="7417" w:name="_Toc52548151"/>
      <w:bookmarkStart w:id="7418" w:name="_Toc52548681"/>
      <w:bookmarkStart w:id="7419"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7413"/>
      <w:bookmarkEnd w:id="7414"/>
      <w:bookmarkEnd w:id="7415"/>
      <w:bookmarkEnd w:id="7416"/>
      <w:bookmarkEnd w:id="7417"/>
      <w:bookmarkEnd w:id="7418"/>
      <w:bookmarkEnd w:id="7419"/>
    </w:p>
    <w:p w14:paraId="220F799B" w14:textId="77777777" w:rsidR="009E61AC" w:rsidRPr="00073C73" w:rsidRDefault="009E61AC" w:rsidP="009E61AC">
      <w:pPr>
        <w:pStyle w:val="Heading4"/>
      </w:pPr>
      <w:bookmarkStart w:id="7420" w:name="_Toc37681175"/>
      <w:bookmarkStart w:id="7421" w:name="_Toc46486747"/>
      <w:bookmarkStart w:id="7422" w:name="_Toc52547092"/>
      <w:bookmarkStart w:id="7423" w:name="_Toc52547622"/>
      <w:bookmarkStart w:id="7424" w:name="_Toc52548152"/>
      <w:bookmarkStart w:id="7425" w:name="_Toc52548682"/>
      <w:bookmarkStart w:id="7426" w:name="_Toc90719928"/>
      <w:r w:rsidRPr="00073C73">
        <w:t>–</w:t>
      </w:r>
      <w:r w:rsidRPr="00073C73">
        <w:tab/>
      </w:r>
      <w:r w:rsidRPr="00073C73">
        <w:rPr>
          <w:i/>
        </w:rPr>
        <w:t>NR-ECID-Provide</w:t>
      </w:r>
      <w:r w:rsidRPr="00073C73">
        <w:rPr>
          <w:i/>
          <w:noProof/>
        </w:rPr>
        <w:t>LocationInformation</w:t>
      </w:r>
      <w:bookmarkEnd w:id="7420"/>
      <w:bookmarkEnd w:id="7421"/>
      <w:bookmarkEnd w:id="7422"/>
      <w:bookmarkEnd w:id="7423"/>
      <w:bookmarkEnd w:id="7424"/>
      <w:bookmarkEnd w:id="7425"/>
      <w:bookmarkEnd w:id="7426"/>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7427" w:name="_Toc37681176"/>
      <w:bookmarkStart w:id="7428" w:name="_Toc46486748"/>
      <w:bookmarkStart w:id="7429" w:name="_Toc52547093"/>
      <w:bookmarkStart w:id="7430" w:name="_Toc52547623"/>
      <w:bookmarkStart w:id="7431" w:name="_Toc52548153"/>
      <w:bookmarkStart w:id="7432" w:name="_Toc52548683"/>
      <w:bookmarkStart w:id="7433"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7427"/>
      <w:bookmarkEnd w:id="7428"/>
      <w:bookmarkEnd w:id="7429"/>
      <w:bookmarkEnd w:id="7430"/>
      <w:bookmarkEnd w:id="7431"/>
      <w:bookmarkEnd w:id="7432"/>
      <w:bookmarkEnd w:id="7433"/>
    </w:p>
    <w:p w14:paraId="09E97FAB" w14:textId="77777777" w:rsidR="009E61AC" w:rsidRPr="00073C73" w:rsidRDefault="009E61AC" w:rsidP="009E61AC">
      <w:pPr>
        <w:pStyle w:val="Heading4"/>
        <w:rPr>
          <w:i/>
        </w:rPr>
      </w:pPr>
      <w:bookmarkStart w:id="7434" w:name="_Toc37681177"/>
      <w:bookmarkStart w:id="7435" w:name="_Toc46486749"/>
      <w:bookmarkStart w:id="7436" w:name="_Toc52547094"/>
      <w:bookmarkStart w:id="7437" w:name="_Toc52547624"/>
      <w:bookmarkStart w:id="7438" w:name="_Toc52548154"/>
      <w:bookmarkStart w:id="7439" w:name="_Toc52548684"/>
      <w:bookmarkStart w:id="7440" w:name="_Toc90719930"/>
      <w:r w:rsidRPr="00073C73">
        <w:t>–</w:t>
      </w:r>
      <w:r w:rsidRPr="00073C73">
        <w:tab/>
      </w:r>
      <w:r w:rsidRPr="00073C73">
        <w:rPr>
          <w:i/>
        </w:rPr>
        <w:t>NR-ECID-SignalMeasurementInformation</w:t>
      </w:r>
      <w:bookmarkEnd w:id="7434"/>
      <w:bookmarkEnd w:id="7435"/>
      <w:bookmarkEnd w:id="7436"/>
      <w:bookmarkEnd w:id="7437"/>
      <w:bookmarkEnd w:id="7438"/>
      <w:bookmarkEnd w:id="7439"/>
      <w:bookmarkEnd w:id="7440"/>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265727" w:rsidRDefault="00897986" w:rsidP="00897986">
      <w:pPr>
        <w:pStyle w:val="PL"/>
        <w:shd w:val="clear" w:color="auto" w:fill="E6E6E6"/>
        <w:rPr>
          <w:snapToGrid w:val="0"/>
          <w:lang w:val="fi-FI"/>
          <w:rPrChange w:id="7441" w:author="CR#0326" w:date="2022-04-10T22:49:00Z">
            <w:rPr>
              <w:snapToGrid w:val="0"/>
            </w:rPr>
          </w:rPrChange>
        </w:rPr>
      </w:pPr>
      <w:r w:rsidRPr="00073C73">
        <w:rPr>
          <w:snapToGrid w:val="0"/>
        </w:rPr>
        <w:tab/>
      </w:r>
      <w:r w:rsidRPr="00073C73">
        <w:rPr>
          <w:snapToGrid w:val="0"/>
        </w:rPr>
        <w:tab/>
      </w:r>
      <w:r w:rsidRPr="00265727">
        <w:rPr>
          <w:snapToGrid w:val="0"/>
          <w:lang w:val="fi-FI"/>
          <w:rPrChange w:id="7442" w:author="CR#0326" w:date="2022-04-10T22:49:00Z">
            <w:rPr>
              <w:snapToGrid w:val="0"/>
            </w:rPr>
          </w:rPrChange>
        </w:rPr>
        <w:t>csi-RS-pointA-r16</w:t>
      </w:r>
      <w:r w:rsidRPr="00265727">
        <w:rPr>
          <w:snapToGrid w:val="0"/>
          <w:lang w:val="fi-FI"/>
          <w:rPrChange w:id="7443" w:author="CR#0326" w:date="2022-04-10T22:49:00Z">
            <w:rPr>
              <w:snapToGrid w:val="0"/>
            </w:rPr>
          </w:rPrChange>
        </w:rPr>
        <w:tab/>
      </w:r>
      <w:r w:rsidRPr="00265727">
        <w:rPr>
          <w:snapToGrid w:val="0"/>
          <w:lang w:val="fi-FI"/>
          <w:rPrChange w:id="7444" w:author="CR#0326" w:date="2022-04-10T22:49:00Z">
            <w:rPr>
              <w:snapToGrid w:val="0"/>
            </w:rPr>
          </w:rPrChange>
        </w:rPr>
        <w:tab/>
      </w:r>
      <w:r w:rsidRPr="00265727">
        <w:rPr>
          <w:snapToGrid w:val="0"/>
          <w:lang w:val="fi-FI"/>
          <w:rPrChange w:id="7445" w:author="CR#0326" w:date="2022-04-10T22:49:00Z">
            <w:rPr>
              <w:snapToGrid w:val="0"/>
            </w:rPr>
          </w:rPrChange>
        </w:rPr>
        <w:tab/>
      </w:r>
      <w:r w:rsidRPr="00265727">
        <w:rPr>
          <w:snapToGrid w:val="0"/>
          <w:lang w:val="fi-FI"/>
          <w:rPrChange w:id="7446" w:author="CR#0326" w:date="2022-04-10T22:49:00Z">
            <w:rPr>
              <w:snapToGrid w:val="0"/>
            </w:rPr>
          </w:rPrChange>
        </w:rPr>
        <w:tab/>
        <w:t>ARFCN-ValueNR-r15</w:t>
      </w:r>
    </w:p>
    <w:p w14:paraId="10E1FD0B" w14:textId="77777777" w:rsidR="00897986" w:rsidRPr="00073C73" w:rsidRDefault="00897986" w:rsidP="00897986">
      <w:pPr>
        <w:pStyle w:val="PL"/>
        <w:shd w:val="clear" w:color="auto" w:fill="E6E6E6"/>
        <w:rPr>
          <w:snapToGrid w:val="0"/>
        </w:rPr>
      </w:pPr>
      <w:r w:rsidRPr="00265727">
        <w:rPr>
          <w:snapToGrid w:val="0"/>
          <w:lang w:val="fi-FI"/>
          <w:rPrChange w:id="7447" w:author="CR#0326" w:date="2022-04-10T22:49:00Z">
            <w:rPr>
              <w:snapToGrid w:val="0"/>
            </w:rPr>
          </w:rPrChange>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7448" w:name="_Toc37681178"/>
      <w:bookmarkStart w:id="7449" w:name="_Toc46486750"/>
      <w:bookmarkStart w:id="7450" w:name="_Toc52547095"/>
      <w:bookmarkStart w:id="7451" w:name="_Toc52547625"/>
      <w:bookmarkStart w:id="7452" w:name="_Toc52548155"/>
      <w:bookmarkStart w:id="7453" w:name="_Toc52548685"/>
      <w:bookmarkStart w:id="7454"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7448"/>
      <w:bookmarkEnd w:id="7449"/>
      <w:bookmarkEnd w:id="7450"/>
      <w:bookmarkEnd w:id="7451"/>
      <w:bookmarkEnd w:id="7452"/>
      <w:bookmarkEnd w:id="7453"/>
      <w:bookmarkEnd w:id="7454"/>
    </w:p>
    <w:p w14:paraId="37E88017" w14:textId="77777777" w:rsidR="009E61AC" w:rsidRPr="00073C73" w:rsidRDefault="009E61AC" w:rsidP="009E61AC">
      <w:pPr>
        <w:pStyle w:val="Heading4"/>
      </w:pPr>
      <w:bookmarkStart w:id="7455" w:name="_Toc37681179"/>
      <w:bookmarkStart w:id="7456" w:name="_Toc46486751"/>
      <w:bookmarkStart w:id="7457" w:name="_Toc52547096"/>
      <w:bookmarkStart w:id="7458" w:name="_Toc52547626"/>
      <w:bookmarkStart w:id="7459" w:name="_Toc52548156"/>
      <w:bookmarkStart w:id="7460" w:name="_Toc52548686"/>
      <w:bookmarkStart w:id="7461" w:name="_Toc90719932"/>
      <w:r w:rsidRPr="00073C73">
        <w:t>–</w:t>
      </w:r>
      <w:r w:rsidRPr="00073C73">
        <w:tab/>
      </w:r>
      <w:r w:rsidRPr="00073C73">
        <w:rPr>
          <w:i/>
        </w:rPr>
        <w:t>NR-ECID-Request</w:t>
      </w:r>
      <w:r w:rsidRPr="00073C73">
        <w:rPr>
          <w:i/>
          <w:noProof/>
        </w:rPr>
        <w:t>LocationInformation</w:t>
      </w:r>
      <w:bookmarkEnd w:id="7455"/>
      <w:bookmarkEnd w:id="7456"/>
      <w:bookmarkEnd w:id="7457"/>
      <w:bookmarkEnd w:id="7458"/>
      <w:bookmarkEnd w:id="7459"/>
      <w:bookmarkEnd w:id="7460"/>
      <w:bookmarkEnd w:id="7461"/>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7462" w:name="_Toc37681180"/>
      <w:bookmarkStart w:id="7463" w:name="_Toc46486752"/>
      <w:bookmarkStart w:id="7464" w:name="_Toc52547097"/>
      <w:bookmarkStart w:id="7465" w:name="_Toc52547627"/>
      <w:bookmarkStart w:id="7466" w:name="_Toc52548157"/>
      <w:bookmarkStart w:id="7467" w:name="_Toc52548687"/>
      <w:bookmarkStart w:id="7468"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7462"/>
      <w:bookmarkEnd w:id="7463"/>
      <w:bookmarkEnd w:id="7464"/>
      <w:bookmarkEnd w:id="7465"/>
      <w:bookmarkEnd w:id="7466"/>
      <w:bookmarkEnd w:id="7467"/>
      <w:bookmarkEnd w:id="7468"/>
    </w:p>
    <w:p w14:paraId="571C7E13" w14:textId="77777777" w:rsidR="009E61AC" w:rsidRPr="00073C73" w:rsidRDefault="009E61AC" w:rsidP="009E61AC">
      <w:pPr>
        <w:pStyle w:val="Heading4"/>
      </w:pPr>
      <w:bookmarkStart w:id="7469" w:name="_Toc37681181"/>
      <w:bookmarkStart w:id="7470" w:name="_Toc46486753"/>
      <w:bookmarkStart w:id="7471" w:name="_Toc52547098"/>
      <w:bookmarkStart w:id="7472" w:name="_Toc52547628"/>
      <w:bookmarkStart w:id="7473" w:name="_Toc52548158"/>
      <w:bookmarkStart w:id="7474" w:name="_Toc52548688"/>
      <w:bookmarkStart w:id="7475" w:name="_Toc90719934"/>
      <w:r w:rsidRPr="00073C73">
        <w:t>–</w:t>
      </w:r>
      <w:r w:rsidRPr="00073C73">
        <w:tab/>
      </w:r>
      <w:r w:rsidRPr="00073C73">
        <w:rPr>
          <w:i/>
        </w:rPr>
        <w:t>NR-ECID-Provide</w:t>
      </w:r>
      <w:r w:rsidRPr="00073C73">
        <w:rPr>
          <w:i/>
          <w:noProof/>
        </w:rPr>
        <w:t>Capabilities</w:t>
      </w:r>
      <w:bookmarkEnd w:id="7469"/>
      <w:bookmarkEnd w:id="7470"/>
      <w:bookmarkEnd w:id="7471"/>
      <w:bookmarkEnd w:id="7472"/>
      <w:bookmarkEnd w:id="7473"/>
      <w:bookmarkEnd w:id="7474"/>
      <w:bookmarkEnd w:id="7475"/>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ins w:id="7476" w:author="CR#0332" w:date="2022-04-11T12:21:00Z"/>
          <w:snapToGrid w:val="0"/>
        </w:rPr>
      </w:pPr>
      <w:r w:rsidRPr="00073C73">
        <w:rPr>
          <w:snapToGrid w:val="0"/>
        </w:rPr>
        <w:tab/>
        <w:t>...</w:t>
      </w:r>
      <w:ins w:id="7477" w:author="CR#0332" w:date="2022-04-11T12:21:00Z">
        <w:r w:rsidR="009E725D">
          <w:rPr>
            <w:snapToGrid w:val="0"/>
          </w:rPr>
          <w:t>,</w:t>
        </w:r>
      </w:ins>
    </w:p>
    <w:p w14:paraId="25B5E165" w14:textId="77777777" w:rsidR="009E725D" w:rsidRDefault="009E725D" w:rsidP="009E725D">
      <w:pPr>
        <w:pStyle w:val="PL"/>
        <w:shd w:val="clear" w:color="auto" w:fill="E6E6E6"/>
        <w:rPr>
          <w:ins w:id="7478" w:author="CR#0332" w:date="2022-04-11T12:21:00Z"/>
          <w:snapToGrid w:val="0"/>
        </w:rPr>
      </w:pPr>
      <w:ins w:id="7479" w:author="CR#0332" w:date="2022-04-11T12:21:00Z">
        <w:r>
          <w:rPr>
            <w:snapToGrid w:val="0"/>
          </w:rPr>
          <w:tab/>
          <w:t>[[</w:t>
        </w:r>
      </w:ins>
    </w:p>
    <w:p w14:paraId="4D94AB5E" w14:textId="77777777" w:rsidR="009E725D" w:rsidRDefault="009E725D" w:rsidP="009E725D">
      <w:pPr>
        <w:pStyle w:val="PL"/>
        <w:shd w:val="clear" w:color="auto" w:fill="E6E6E6"/>
        <w:rPr>
          <w:ins w:id="7480" w:author="CR#0332" w:date="2022-04-11T12:21:00Z"/>
          <w:snapToGrid w:val="0"/>
        </w:rPr>
      </w:pPr>
      <w:ins w:id="7481" w:author="CR#0332" w:date="2022-04-11T12:21: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ins>
    </w:p>
    <w:p w14:paraId="5B7F2085" w14:textId="77777777" w:rsidR="009E725D" w:rsidRDefault="009E725D" w:rsidP="009E725D">
      <w:pPr>
        <w:pStyle w:val="PL"/>
        <w:shd w:val="clear" w:color="auto" w:fill="E6E6E6"/>
        <w:rPr>
          <w:ins w:id="7482" w:author="CR#0332" w:date="2022-04-11T12:21:00Z"/>
          <w:snapToGrid w:val="0"/>
        </w:rPr>
      </w:pPr>
      <w:ins w:id="7483" w:author="CR#0332" w:date="2022-04-11T12:21:00Z">
        <w:r>
          <w:rPr>
            <w:snapToGrid w:val="0"/>
          </w:rPr>
          <w:tab/>
        </w:r>
        <w:r>
          <w:rPr>
            <w:snapToGrid w:val="0"/>
          </w:rPr>
          <w:tab/>
          <w:t>scheduledLocationRequest-r17</w:t>
        </w:r>
        <w:r>
          <w:rPr>
            <w:snapToGrid w:val="0"/>
          </w:rPr>
          <w:tab/>
        </w:r>
        <w:r>
          <w:rPr>
            <w:snapToGrid w:val="0"/>
          </w:rPr>
          <w:tab/>
          <w:t>SEQUENCE {</w:t>
        </w:r>
      </w:ins>
    </w:p>
    <w:p w14:paraId="370F7352" w14:textId="77777777" w:rsidR="009E725D" w:rsidRPr="00E9740D" w:rsidRDefault="009E725D" w:rsidP="009E725D">
      <w:pPr>
        <w:pStyle w:val="PL"/>
        <w:shd w:val="clear" w:color="auto" w:fill="E6E6E6"/>
        <w:rPr>
          <w:ins w:id="7484" w:author="CR#0332" w:date="2022-04-11T12:21:00Z"/>
          <w:snapToGrid w:val="0"/>
        </w:rPr>
      </w:pPr>
      <w:ins w:id="7485" w:author="CR#0332" w:date="2022-04-11T12:21: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66C7E4EE" w14:textId="77777777" w:rsidR="009E725D" w:rsidRPr="00E9740D" w:rsidRDefault="009E725D" w:rsidP="009E725D">
      <w:pPr>
        <w:pStyle w:val="PL"/>
        <w:shd w:val="clear" w:color="auto" w:fill="E6E6E6"/>
        <w:rPr>
          <w:ins w:id="7486" w:author="CR#0332" w:date="2022-04-11T12:21:00Z"/>
          <w:snapToGrid w:val="0"/>
        </w:rPr>
      </w:pPr>
      <w:ins w:id="7487" w:author="CR#0332" w:date="2022-04-11T12:21: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ins>
    </w:p>
    <w:p w14:paraId="1DA67DFE" w14:textId="77777777" w:rsidR="009E725D" w:rsidRPr="00E9740D" w:rsidRDefault="009E725D" w:rsidP="009E725D">
      <w:pPr>
        <w:pStyle w:val="PL"/>
        <w:shd w:val="clear" w:color="auto" w:fill="E6E6E6"/>
        <w:rPr>
          <w:ins w:id="7488" w:author="CR#0332" w:date="2022-04-11T12:21:00Z"/>
        </w:rPr>
      </w:pPr>
      <w:ins w:id="7489" w:author="CR#0332" w:date="2022-04-11T12:21:00Z">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173C3299" w14:textId="77777777" w:rsidR="009E725D" w:rsidRDefault="009E725D" w:rsidP="009E725D">
      <w:pPr>
        <w:pStyle w:val="PL"/>
        <w:shd w:val="clear" w:color="auto" w:fill="E6E6E6"/>
        <w:rPr>
          <w:ins w:id="7490" w:author="CR#0332" w:date="2022-04-11T12:21:00Z"/>
        </w:rPr>
      </w:pPr>
      <w:ins w:id="7491" w:author="CR#0332" w:date="2022-04-11T12:21:00Z">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7B6DC955" w14:textId="77777777" w:rsidR="009E725D" w:rsidRDefault="009E725D" w:rsidP="009E725D">
      <w:pPr>
        <w:pStyle w:val="PL"/>
        <w:shd w:val="clear" w:color="auto" w:fill="E6E6E6"/>
        <w:rPr>
          <w:ins w:id="7492" w:author="CR#0332" w:date="2022-04-11T12:21:00Z"/>
          <w:snapToGrid w:val="0"/>
        </w:rPr>
      </w:pPr>
      <w:ins w:id="7493" w:author="CR#0332" w:date="2022-04-11T12:21:00Z">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3DD1B319" w14:textId="77777777" w:rsidR="009E725D" w:rsidRDefault="009E725D" w:rsidP="009E725D">
      <w:pPr>
        <w:pStyle w:val="PL"/>
        <w:shd w:val="clear" w:color="auto" w:fill="E6E6E6"/>
        <w:rPr>
          <w:ins w:id="7494" w:author="CR#0332" w:date="2022-04-11T12:21:00Z"/>
          <w:snapToGrid w:val="0"/>
        </w:rPr>
      </w:pPr>
      <w:ins w:id="7495"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0D08B3E" w14:textId="77777777" w:rsidR="009E725D" w:rsidRDefault="009E725D" w:rsidP="009E725D">
      <w:pPr>
        <w:pStyle w:val="PL"/>
        <w:shd w:val="clear" w:color="auto" w:fill="E6E6E6"/>
        <w:rPr>
          <w:ins w:id="7496" w:author="CR#0332" w:date="2022-04-11T12:21:00Z"/>
          <w:snapToGrid w:val="0"/>
        </w:rPr>
      </w:pPr>
      <w:ins w:id="7497"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C01B8F3" w14:textId="364ED88B" w:rsidR="009E61AC" w:rsidRPr="00073C73" w:rsidRDefault="009E725D" w:rsidP="009E61AC">
      <w:pPr>
        <w:pStyle w:val="PL"/>
        <w:shd w:val="clear" w:color="auto" w:fill="E6E6E6"/>
        <w:rPr>
          <w:snapToGrid w:val="0"/>
        </w:rPr>
      </w:pPr>
      <w:ins w:id="7498" w:author="CR#0332" w:date="2022-04-11T12:21:00Z">
        <w:r>
          <w:rPr>
            <w:snapToGrid w:val="0"/>
          </w:rPr>
          <w:tab/>
          <w:t>]]</w:t>
        </w:r>
      </w:ins>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ins w:id="7499" w:author="CR#0332" w:date="2022-04-11T12:21:00Z"/>
        </w:trPr>
        <w:tc>
          <w:tcPr>
            <w:tcW w:w="9639" w:type="dxa"/>
          </w:tcPr>
          <w:p w14:paraId="741CEEE4" w14:textId="77777777" w:rsidR="009E725D" w:rsidRPr="006F4C87" w:rsidRDefault="009E725D" w:rsidP="009E725D">
            <w:pPr>
              <w:keepNext/>
              <w:spacing w:after="0"/>
              <w:rPr>
                <w:ins w:id="7500" w:author="CR#0332" w:date="2022-04-11T12:21:00Z"/>
                <w:rFonts w:ascii="Arial" w:hAnsi="Arial"/>
                <w:b/>
                <w:i/>
                <w:snapToGrid w:val="0"/>
                <w:sz w:val="18"/>
              </w:rPr>
            </w:pPr>
            <w:ins w:id="7501" w:author="CR#0332" w:date="2022-04-11T12:21:00Z">
              <w:r w:rsidRPr="006F4C87">
                <w:rPr>
                  <w:rFonts w:ascii="Arial" w:hAnsi="Arial"/>
                  <w:b/>
                  <w:i/>
                  <w:snapToGrid w:val="0"/>
                  <w:sz w:val="18"/>
                </w:rPr>
                <w:t>ten-ms-unit-ResponseTime</w:t>
              </w:r>
            </w:ins>
          </w:p>
          <w:p w14:paraId="1BF28FBB" w14:textId="15058875" w:rsidR="009E725D" w:rsidRPr="00073C73" w:rsidRDefault="009E725D" w:rsidP="009E725D">
            <w:pPr>
              <w:pStyle w:val="TAL"/>
              <w:keepNext w:val="0"/>
              <w:keepLines w:val="0"/>
              <w:widowControl w:val="0"/>
              <w:rPr>
                <w:ins w:id="7502" w:author="CR#0332" w:date="2022-04-11T12:21:00Z"/>
                <w:b/>
                <w:i/>
                <w:noProof/>
              </w:rPr>
            </w:pPr>
            <w:ins w:id="7503" w:author="CR#0332" w:date="2022-04-11T12:21:00Z">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ins>
          </w:p>
        </w:tc>
      </w:tr>
      <w:tr w:rsidR="009E725D" w:rsidRPr="00073C73" w14:paraId="3827616D" w14:textId="77777777" w:rsidTr="00DE17D8">
        <w:trPr>
          <w:cantSplit/>
          <w:ins w:id="7504" w:author="CR#0332" w:date="2022-04-11T12:21:00Z"/>
        </w:trPr>
        <w:tc>
          <w:tcPr>
            <w:tcW w:w="9639" w:type="dxa"/>
          </w:tcPr>
          <w:p w14:paraId="1050AC13" w14:textId="77777777" w:rsidR="009E725D" w:rsidRPr="00FF704B" w:rsidRDefault="009E725D" w:rsidP="009E725D">
            <w:pPr>
              <w:pStyle w:val="TAL"/>
              <w:rPr>
                <w:ins w:id="7505" w:author="CR#0332" w:date="2022-04-11T12:21:00Z"/>
                <w:rFonts w:cs="Arial"/>
                <w:b/>
                <w:i/>
                <w:snapToGrid w:val="0"/>
                <w:szCs w:val="18"/>
              </w:rPr>
            </w:pPr>
            <w:ins w:id="7506" w:author="CR#0332" w:date="2022-04-11T12:21:00Z">
              <w:r w:rsidRPr="00FF704B">
                <w:rPr>
                  <w:rFonts w:cs="Arial"/>
                  <w:b/>
                  <w:i/>
                  <w:snapToGrid w:val="0"/>
                  <w:szCs w:val="18"/>
                </w:rPr>
                <w:t>scheduledLocationRequest</w:t>
              </w:r>
            </w:ins>
          </w:p>
          <w:p w14:paraId="536DD8EA" w14:textId="01E617E4" w:rsidR="009E725D" w:rsidRPr="00073C73" w:rsidRDefault="009E725D" w:rsidP="009E725D">
            <w:pPr>
              <w:pStyle w:val="TAL"/>
              <w:keepNext w:val="0"/>
              <w:keepLines w:val="0"/>
              <w:widowControl w:val="0"/>
              <w:rPr>
                <w:ins w:id="7507" w:author="CR#0332" w:date="2022-04-11T12:21:00Z"/>
                <w:b/>
                <w:i/>
                <w:noProof/>
              </w:rPr>
            </w:pPr>
            <w:ins w:id="7508" w:author="CR#0332" w:date="2022-04-11T12:21:00Z">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ins>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7509" w:name="_Toc37681182"/>
      <w:bookmarkStart w:id="7510" w:name="_Toc46486754"/>
      <w:bookmarkStart w:id="7511" w:name="_Toc52547099"/>
      <w:bookmarkStart w:id="7512" w:name="_Toc52547629"/>
      <w:bookmarkStart w:id="7513" w:name="_Toc52548159"/>
      <w:bookmarkStart w:id="7514" w:name="_Toc52548689"/>
      <w:bookmarkStart w:id="7515"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7509"/>
      <w:bookmarkEnd w:id="7510"/>
      <w:bookmarkEnd w:id="7511"/>
      <w:bookmarkEnd w:id="7512"/>
      <w:bookmarkEnd w:id="7513"/>
      <w:bookmarkEnd w:id="7514"/>
      <w:bookmarkEnd w:id="7515"/>
    </w:p>
    <w:p w14:paraId="3812C637" w14:textId="77777777" w:rsidR="009E61AC" w:rsidRPr="00073C73" w:rsidRDefault="009E61AC" w:rsidP="009E61AC">
      <w:pPr>
        <w:pStyle w:val="Heading4"/>
      </w:pPr>
      <w:bookmarkStart w:id="7516" w:name="_Toc37681183"/>
      <w:bookmarkStart w:id="7517" w:name="_Toc46486755"/>
      <w:bookmarkStart w:id="7518" w:name="_Toc52547100"/>
      <w:bookmarkStart w:id="7519" w:name="_Toc52547630"/>
      <w:bookmarkStart w:id="7520" w:name="_Toc52548160"/>
      <w:bookmarkStart w:id="7521" w:name="_Toc52548690"/>
      <w:bookmarkStart w:id="7522" w:name="_Toc90719936"/>
      <w:r w:rsidRPr="00073C73">
        <w:t>–</w:t>
      </w:r>
      <w:r w:rsidRPr="00073C73">
        <w:tab/>
      </w:r>
      <w:r w:rsidRPr="00073C73">
        <w:rPr>
          <w:i/>
        </w:rPr>
        <w:t>NR-ECID-Request</w:t>
      </w:r>
      <w:r w:rsidRPr="00073C73">
        <w:rPr>
          <w:i/>
          <w:noProof/>
        </w:rPr>
        <w:t>Capabilities</w:t>
      </w:r>
      <w:bookmarkEnd w:id="7516"/>
      <w:bookmarkEnd w:id="7517"/>
      <w:bookmarkEnd w:id="7518"/>
      <w:bookmarkEnd w:id="7519"/>
      <w:bookmarkEnd w:id="7520"/>
      <w:bookmarkEnd w:id="7521"/>
      <w:bookmarkEnd w:id="7522"/>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7523" w:name="_Toc37681184"/>
      <w:bookmarkStart w:id="7524" w:name="_Toc46486756"/>
      <w:bookmarkStart w:id="7525" w:name="_Toc52547101"/>
      <w:bookmarkStart w:id="7526" w:name="_Toc52547631"/>
      <w:bookmarkStart w:id="7527" w:name="_Toc52548161"/>
      <w:bookmarkStart w:id="7528" w:name="_Toc52548691"/>
      <w:bookmarkStart w:id="7529"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7523"/>
      <w:bookmarkEnd w:id="7524"/>
      <w:bookmarkEnd w:id="7525"/>
      <w:bookmarkEnd w:id="7526"/>
      <w:bookmarkEnd w:id="7527"/>
      <w:bookmarkEnd w:id="7528"/>
      <w:bookmarkEnd w:id="7529"/>
    </w:p>
    <w:p w14:paraId="3836F465" w14:textId="77777777" w:rsidR="009E61AC" w:rsidRPr="00073C73" w:rsidRDefault="009E61AC" w:rsidP="009E61AC">
      <w:pPr>
        <w:pStyle w:val="Heading4"/>
      </w:pPr>
      <w:bookmarkStart w:id="7530" w:name="_Toc37681185"/>
      <w:bookmarkStart w:id="7531" w:name="_Toc46486757"/>
      <w:bookmarkStart w:id="7532" w:name="_Toc52547102"/>
      <w:bookmarkStart w:id="7533" w:name="_Toc52547632"/>
      <w:bookmarkStart w:id="7534" w:name="_Toc52548162"/>
      <w:bookmarkStart w:id="7535" w:name="_Toc52548692"/>
      <w:bookmarkStart w:id="7536" w:name="_Toc90719938"/>
      <w:r w:rsidRPr="00073C73">
        <w:t>–</w:t>
      </w:r>
      <w:r w:rsidRPr="00073C73">
        <w:tab/>
      </w:r>
      <w:r w:rsidRPr="00073C73">
        <w:rPr>
          <w:i/>
        </w:rPr>
        <w:t>NR-ECID-Error</w:t>
      </w:r>
      <w:bookmarkEnd w:id="7530"/>
      <w:bookmarkEnd w:id="7531"/>
      <w:bookmarkEnd w:id="7532"/>
      <w:bookmarkEnd w:id="7533"/>
      <w:bookmarkEnd w:id="7534"/>
      <w:bookmarkEnd w:id="7535"/>
      <w:bookmarkEnd w:id="7536"/>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7537" w:name="_Toc37681186"/>
      <w:bookmarkStart w:id="7538" w:name="_Toc46486758"/>
      <w:bookmarkStart w:id="7539" w:name="_Toc52547103"/>
      <w:bookmarkStart w:id="7540" w:name="_Toc52547633"/>
      <w:bookmarkStart w:id="7541" w:name="_Toc52548163"/>
      <w:bookmarkStart w:id="7542" w:name="_Toc52548693"/>
      <w:bookmarkStart w:id="7543" w:name="_Toc90719939"/>
      <w:r w:rsidRPr="00073C73">
        <w:t>–</w:t>
      </w:r>
      <w:r w:rsidRPr="00073C73">
        <w:tab/>
      </w:r>
      <w:r w:rsidRPr="00073C73">
        <w:rPr>
          <w:i/>
        </w:rPr>
        <w:t>NR-ECID-</w:t>
      </w:r>
      <w:r w:rsidRPr="00073C73">
        <w:rPr>
          <w:i/>
          <w:noProof/>
        </w:rPr>
        <w:t>LocationServerErrorCauses</w:t>
      </w:r>
      <w:bookmarkEnd w:id="7537"/>
      <w:bookmarkEnd w:id="7538"/>
      <w:bookmarkEnd w:id="7539"/>
      <w:bookmarkEnd w:id="7540"/>
      <w:bookmarkEnd w:id="7541"/>
      <w:bookmarkEnd w:id="7542"/>
      <w:bookmarkEnd w:id="7543"/>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7544" w:name="_Toc37681187"/>
      <w:bookmarkStart w:id="7545" w:name="_Toc46486759"/>
      <w:bookmarkStart w:id="7546" w:name="_Toc52547104"/>
      <w:bookmarkStart w:id="7547" w:name="_Toc52547634"/>
      <w:bookmarkStart w:id="7548" w:name="_Toc52548164"/>
      <w:bookmarkStart w:id="7549" w:name="_Toc52548694"/>
      <w:bookmarkStart w:id="7550" w:name="_Toc90719940"/>
      <w:r w:rsidRPr="00073C73">
        <w:t>–</w:t>
      </w:r>
      <w:r w:rsidRPr="00073C73">
        <w:tab/>
      </w:r>
      <w:r w:rsidRPr="00073C73">
        <w:rPr>
          <w:i/>
        </w:rPr>
        <w:t>NR-ECID-</w:t>
      </w:r>
      <w:r w:rsidRPr="00073C73">
        <w:rPr>
          <w:i/>
          <w:noProof/>
        </w:rPr>
        <w:t>TargetDeviceErrorCauses</w:t>
      </w:r>
      <w:bookmarkEnd w:id="7544"/>
      <w:bookmarkEnd w:id="7545"/>
      <w:bookmarkEnd w:id="7546"/>
      <w:bookmarkEnd w:id="7547"/>
      <w:bookmarkEnd w:id="7548"/>
      <w:bookmarkEnd w:id="7549"/>
      <w:bookmarkEnd w:id="7550"/>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7551"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7551"/>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7552" w:name="_Toc37681188"/>
      <w:bookmarkStart w:id="7553" w:name="_Toc46486760"/>
      <w:bookmarkStart w:id="7554" w:name="_Toc52547105"/>
      <w:bookmarkStart w:id="7555" w:name="_Toc52547635"/>
      <w:bookmarkStart w:id="7556" w:name="_Toc52548165"/>
      <w:bookmarkStart w:id="7557" w:name="_Toc52548695"/>
      <w:bookmarkStart w:id="7558"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7552"/>
      <w:bookmarkEnd w:id="7553"/>
      <w:bookmarkEnd w:id="7554"/>
      <w:bookmarkEnd w:id="7555"/>
      <w:bookmarkEnd w:id="7556"/>
      <w:bookmarkEnd w:id="7557"/>
      <w:bookmarkEnd w:id="7558"/>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7559" w:name="_Toc12618267"/>
      <w:bookmarkStart w:id="7560" w:name="_Toc37681189"/>
      <w:bookmarkStart w:id="7561" w:name="_Toc46486761"/>
      <w:bookmarkStart w:id="7562" w:name="_Toc52547106"/>
      <w:bookmarkStart w:id="7563" w:name="_Toc52547636"/>
      <w:bookmarkStart w:id="7564" w:name="_Toc52548166"/>
      <w:bookmarkStart w:id="7565" w:name="_Toc52548696"/>
      <w:bookmarkStart w:id="7566"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7559"/>
      <w:bookmarkEnd w:id="7560"/>
      <w:bookmarkEnd w:id="7561"/>
      <w:bookmarkEnd w:id="7562"/>
      <w:bookmarkEnd w:id="7563"/>
      <w:bookmarkEnd w:id="7564"/>
      <w:bookmarkEnd w:id="7565"/>
      <w:bookmarkEnd w:id="7566"/>
    </w:p>
    <w:p w14:paraId="6FB26539" w14:textId="77777777" w:rsidR="009E61AC" w:rsidRPr="00073C73" w:rsidRDefault="009E61AC" w:rsidP="009E61AC">
      <w:pPr>
        <w:pStyle w:val="Heading4"/>
      </w:pPr>
      <w:bookmarkStart w:id="7567" w:name="_Toc12618268"/>
      <w:bookmarkStart w:id="7568" w:name="_Toc37681190"/>
      <w:bookmarkStart w:id="7569" w:name="_Toc46486762"/>
      <w:bookmarkStart w:id="7570" w:name="_Toc52547107"/>
      <w:bookmarkStart w:id="7571" w:name="_Toc52547637"/>
      <w:bookmarkStart w:id="7572" w:name="_Toc52548167"/>
      <w:bookmarkStart w:id="7573" w:name="_Toc52548697"/>
      <w:bookmarkStart w:id="7574" w:name="_Toc90719943"/>
      <w:r w:rsidRPr="00073C73">
        <w:t>–</w:t>
      </w:r>
      <w:r w:rsidRPr="00073C73">
        <w:tab/>
      </w:r>
      <w:r w:rsidRPr="00073C73">
        <w:rPr>
          <w:i/>
        </w:rPr>
        <w:t>NR-DL-TDOA-Provide</w:t>
      </w:r>
      <w:r w:rsidRPr="00073C73">
        <w:rPr>
          <w:i/>
          <w:noProof/>
        </w:rPr>
        <w:t>AssistanceData</w:t>
      </w:r>
      <w:bookmarkEnd w:id="7567"/>
      <w:bookmarkEnd w:id="7568"/>
      <w:bookmarkEnd w:id="7569"/>
      <w:bookmarkEnd w:id="7570"/>
      <w:bookmarkEnd w:id="7571"/>
      <w:bookmarkEnd w:id="7572"/>
      <w:bookmarkEnd w:id="7573"/>
      <w:bookmarkEnd w:id="7574"/>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ins w:id="7575" w:author="CR#0332" w:date="2022-04-11T12:21:00Z"/>
          <w:snapToGrid w:val="0"/>
        </w:rPr>
      </w:pPr>
      <w:r w:rsidRPr="00073C73">
        <w:rPr>
          <w:snapToGrid w:val="0"/>
        </w:rPr>
        <w:tab/>
        <w:t>...</w:t>
      </w:r>
      <w:ins w:id="7576" w:author="CR#0332" w:date="2022-04-11T12:21:00Z">
        <w:r w:rsidR="009E725D">
          <w:rPr>
            <w:snapToGrid w:val="0"/>
          </w:rPr>
          <w:t>,</w:t>
        </w:r>
      </w:ins>
    </w:p>
    <w:p w14:paraId="790069CE" w14:textId="77777777" w:rsidR="009E725D" w:rsidRDefault="009E725D" w:rsidP="009E725D">
      <w:pPr>
        <w:pStyle w:val="PL"/>
        <w:shd w:val="clear" w:color="auto" w:fill="E6E6E6"/>
        <w:rPr>
          <w:ins w:id="7577" w:author="CR#0332" w:date="2022-04-11T12:21:00Z"/>
          <w:snapToGrid w:val="0"/>
        </w:rPr>
      </w:pPr>
      <w:ins w:id="7578" w:author="CR#0332" w:date="2022-04-11T12:21:00Z">
        <w:r>
          <w:rPr>
            <w:snapToGrid w:val="0"/>
          </w:rPr>
          <w:tab/>
          <w:t>[[ nr</w:t>
        </w:r>
        <w:r w:rsidRPr="006E6D43">
          <w:rPr>
            <w:snapToGrid w:val="0"/>
          </w:rPr>
          <w:t>-On-Demand-DL-PRS-Configurations</w:t>
        </w:r>
        <w:r>
          <w:rPr>
            <w:snapToGrid w:val="0"/>
          </w:rPr>
          <w:t>-r17</w:t>
        </w:r>
      </w:ins>
    </w:p>
    <w:p w14:paraId="1FE804F1" w14:textId="77777777" w:rsidR="009E725D" w:rsidRDefault="009E725D" w:rsidP="009E725D">
      <w:pPr>
        <w:pStyle w:val="PL"/>
        <w:shd w:val="clear" w:color="auto" w:fill="E6E6E6"/>
        <w:rPr>
          <w:ins w:id="7579" w:author="CR#0332" w:date="2022-04-11T12:21:00Z"/>
          <w:snapToGrid w:val="0"/>
        </w:rPr>
      </w:pPr>
      <w:ins w:id="7580"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ins>
    </w:p>
    <w:p w14:paraId="231243D4" w14:textId="77777777" w:rsidR="009E725D" w:rsidRDefault="009E725D" w:rsidP="009E725D">
      <w:pPr>
        <w:pStyle w:val="PL"/>
        <w:shd w:val="clear" w:color="auto" w:fill="E6E6E6"/>
        <w:rPr>
          <w:ins w:id="7581" w:author="CR#0332" w:date="2022-04-11T12:21:00Z"/>
          <w:snapToGrid w:val="0"/>
        </w:rPr>
      </w:pPr>
      <w:ins w:id="7582"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EC0F14A" w14:textId="0A920040" w:rsidR="009E725D" w:rsidRDefault="009E725D" w:rsidP="009E725D">
      <w:pPr>
        <w:pStyle w:val="PL"/>
        <w:shd w:val="clear" w:color="auto" w:fill="E6E6E6"/>
        <w:rPr>
          <w:ins w:id="7583" w:author="CR#0332" w:date="2022-04-11T12:21:00Z"/>
          <w:snapToGrid w:val="0"/>
        </w:rPr>
      </w:pPr>
      <w:ins w:id="7584" w:author="CR#0332" w:date="2022-04-11T12:21:00Z">
        <w:r>
          <w:rPr>
            <w:snapToGrid w:val="0"/>
          </w:rPr>
          <w:tab/>
        </w:r>
        <w:r>
          <w:rPr>
            <w:snapToGrid w:val="0"/>
          </w:rPr>
          <w:tab/>
        </w:r>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ins>
    </w:p>
    <w:p w14:paraId="1AF54C1F" w14:textId="77777777" w:rsidR="009E725D" w:rsidRDefault="009E725D" w:rsidP="009E725D">
      <w:pPr>
        <w:pStyle w:val="PL"/>
        <w:shd w:val="clear" w:color="auto" w:fill="E6E6E6"/>
        <w:rPr>
          <w:ins w:id="7585" w:author="CR#0332" w:date="2022-04-11T12:21:00Z"/>
          <w:snapToGrid w:val="0"/>
        </w:rPr>
      </w:pPr>
      <w:ins w:id="7586"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4F76097E" w14:textId="77777777" w:rsidR="009E725D" w:rsidRDefault="009E725D" w:rsidP="009E725D">
      <w:pPr>
        <w:pStyle w:val="PL"/>
        <w:shd w:val="clear" w:color="auto" w:fill="E6E6E6"/>
        <w:rPr>
          <w:ins w:id="7587" w:author="CR#0332" w:date="2022-04-11T12:21:00Z"/>
          <w:snapToGrid w:val="0"/>
        </w:rPr>
      </w:pPr>
      <w:ins w:id="7588"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7E570481" w14:textId="006E06AB" w:rsidR="009E725D" w:rsidRDefault="009E725D" w:rsidP="009E725D">
      <w:pPr>
        <w:pStyle w:val="PL"/>
        <w:shd w:val="clear" w:color="auto" w:fill="E6E6E6"/>
        <w:rPr>
          <w:ins w:id="7589" w:author="CR#0332" w:date="2022-04-11T12:21:00Z"/>
          <w:snapToGrid w:val="0"/>
        </w:rPr>
      </w:pPr>
      <w:ins w:id="7590" w:author="CR#0332" w:date="2022-04-11T12:21:00Z">
        <w:r>
          <w:rPr>
            <w:snapToGrid w:val="0"/>
          </w:rPr>
          <w:tab/>
        </w:r>
      </w:ins>
      <w:ins w:id="7591" w:author="CR#0332" w:date="2022-04-11T12:22:00Z">
        <w:r>
          <w:rPr>
            <w:snapToGrid w:val="0"/>
          </w:rPr>
          <w:tab/>
        </w:r>
      </w:ins>
      <w:ins w:id="7592" w:author="CR#0332" w:date="2022-04-11T12:21:00Z">
        <w:r>
          <w:t>area-ID-CellList-r17</w:t>
        </w:r>
        <w:r>
          <w:tab/>
        </w:r>
        <w:r>
          <w:tab/>
        </w:r>
        <w:r>
          <w:tab/>
        </w:r>
        <w:r>
          <w:tab/>
          <w:t>Area-ID-CellList-r17</w:t>
        </w:r>
        <w:r>
          <w:tab/>
        </w:r>
        <w:r>
          <w:tab/>
        </w:r>
        <w:r>
          <w:tab/>
        </w:r>
        <w:r>
          <w:tab/>
          <w:t>OPTIONAL</w:t>
        </w:r>
        <w:r>
          <w:tab/>
          <w:t>-- Need ON</w:t>
        </w:r>
      </w:ins>
    </w:p>
    <w:p w14:paraId="401922DE" w14:textId="11936A14" w:rsidR="009E61AC" w:rsidRPr="00073C73" w:rsidRDefault="009E725D" w:rsidP="009E61AC">
      <w:pPr>
        <w:pStyle w:val="PL"/>
        <w:shd w:val="clear" w:color="auto" w:fill="E6E6E6"/>
        <w:rPr>
          <w:snapToGrid w:val="0"/>
        </w:rPr>
      </w:pPr>
      <w:ins w:id="7593" w:author="CR#0332" w:date="2022-04-11T12:21:00Z">
        <w:r>
          <w:rPr>
            <w:snapToGrid w:val="0"/>
          </w:rPr>
          <w:tab/>
          <w:t>]]</w:t>
        </w:r>
      </w:ins>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ins w:id="7594" w:author="CR#0332" w:date="2022-04-11T12:22:00Z"/>
        </w:trPr>
        <w:tc>
          <w:tcPr>
            <w:tcW w:w="9639" w:type="dxa"/>
          </w:tcPr>
          <w:p w14:paraId="62954604" w14:textId="7D4ED849" w:rsidR="009E725D" w:rsidRDefault="009E725D" w:rsidP="009E725D">
            <w:pPr>
              <w:pStyle w:val="TAL"/>
              <w:keepNext w:val="0"/>
              <w:keepLines w:val="0"/>
              <w:widowControl w:val="0"/>
              <w:rPr>
                <w:ins w:id="7595" w:author="CR#0332" w:date="2022-04-11T12:22:00Z"/>
                <w:b/>
                <w:bCs/>
                <w:i/>
                <w:iCs/>
                <w:snapToGrid w:val="0"/>
              </w:rPr>
            </w:pPr>
            <w:ins w:id="7596" w:author="CR#0332" w:date="2022-04-11T12:22:00Z">
              <w:r w:rsidRPr="006E6D43">
                <w:rPr>
                  <w:b/>
                  <w:bCs/>
                  <w:i/>
                  <w:iCs/>
                  <w:snapToGrid w:val="0"/>
                </w:rPr>
                <w:lastRenderedPageBreak/>
                <w:t>nr-On-Demand-DL-PRS-Configurations</w:t>
              </w:r>
            </w:ins>
          </w:p>
          <w:p w14:paraId="13AC0363" w14:textId="77777777" w:rsidR="009E725D" w:rsidRDefault="009E725D" w:rsidP="009E725D">
            <w:pPr>
              <w:pStyle w:val="TAL"/>
              <w:keepNext w:val="0"/>
              <w:keepLines w:val="0"/>
              <w:widowControl w:val="0"/>
              <w:rPr>
                <w:ins w:id="7597" w:author="CR#0332" w:date="2022-04-11T12:22:00Z"/>
                <w:snapToGrid w:val="0"/>
              </w:rPr>
            </w:pPr>
            <w:ins w:id="7598" w:author="CR#0332" w:date="2022-04-11T12:22:00Z">
              <w:r>
                <w:rPr>
                  <w:snapToGrid w:val="0"/>
                </w:rPr>
                <w:t>This field provides a set of available DL-PRS configurations which can be requested by the target device on-demand.</w:t>
              </w:r>
            </w:ins>
          </w:p>
          <w:p w14:paraId="490AB113" w14:textId="77777777" w:rsidR="009E725D" w:rsidRPr="00EF6B3E" w:rsidRDefault="009E725D" w:rsidP="00EF6B3E">
            <w:pPr>
              <w:pStyle w:val="NO"/>
              <w:spacing w:after="0"/>
              <w:rPr>
                <w:ins w:id="7599" w:author="CR#0332" w:date="2022-04-11T12:22:00Z"/>
                <w:rFonts w:ascii="Arial" w:hAnsi="Arial" w:cs="Arial"/>
                <w:snapToGrid w:val="0"/>
                <w:sz w:val="18"/>
                <w:szCs w:val="18"/>
                <w:rPrChange w:id="7600" w:author="CR#0332" w:date="2022-04-11T13:12:00Z">
                  <w:rPr>
                    <w:ins w:id="7601" w:author="CR#0332" w:date="2022-04-11T12:22:00Z"/>
                    <w:snapToGrid w:val="0"/>
                  </w:rPr>
                </w:rPrChange>
              </w:rPr>
              <w:pPrChange w:id="7602" w:author="CR#0332" w:date="2022-04-11T13:13:00Z">
                <w:pPr>
                  <w:pStyle w:val="TAN"/>
                </w:pPr>
              </w:pPrChange>
            </w:pPr>
            <w:ins w:id="7603" w:author="CR#0332" w:date="2022-04-11T12:22:00Z">
              <w:r w:rsidRPr="00EF6B3E">
                <w:rPr>
                  <w:rFonts w:ascii="Arial" w:hAnsi="Arial" w:cs="Arial"/>
                  <w:snapToGrid w:val="0"/>
                  <w:sz w:val="18"/>
                  <w:szCs w:val="18"/>
                  <w:rPrChange w:id="7604" w:author="CR#0332" w:date="2022-04-11T13:12:00Z">
                    <w:rPr>
                      <w:snapToGrid w:val="0"/>
                    </w:rPr>
                  </w:rPrChange>
                </w:rPr>
                <w:t>NOTE 1:</w:t>
              </w:r>
              <w:r w:rsidRPr="00EF6B3E">
                <w:rPr>
                  <w:rFonts w:ascii="Arial" w:hAnsi="Arial" w:cs="Arial"/>
                  <w:sz w:val="18"/>
                  <w:szCs w:val="18"/>
                  <w:rPrChange w:id="7605" w:author="CR#0332" w:date="2022-04-11T13:12:00Z">
                    <w:rPr/>
                  </w:rPrChange>
                </w:rPr>
                <w:t xml:space="preserve"> </w:t>
              </w:r>
              <w:r w:rsidRPr="00EF6B3E">
                <w:rPr>
                  <w:rFonts w:ascii="Arial" w:hAnsi="Arial" w:cs="Arial"/>
                  <w:sz w:val="18"/>
                  <w:szCs w:val="18"/>
                  <w:rPrChange w:id="7606" w:author="CR#0332" w:date="2022-04-11T13:12:00Z">
                    <w:rPr/>
                  </w:rPrChange>
                </w:rPr>
                <w:tab/>
              </w:r>
              <w:r w:rsidRPr="00EF6B3E">
                <w:rPr>
                  <w:rFonts w:ascii="Arial" w:hAnsi="Arial" w:cs="Arial"/>
                  <w:snapToGrid w:val="0"/>
                  <w:sz w:val="18"/>
                  <w:szCs w:val="18"/>
                  <w:rPrChange w:id="7607" w:author="CR#0332" w:date="2022-04-11T13:12:00Z">
                    <w:rPr>
                      <w:snapToGrid w:val="0"/>
                    </w:rPr>
                  </w:rPrChange>
                </w:rPr>
                <w:t xml:space="preserve">In the case of available on-demand DL-PRS configurations for multiple NR positioning methods are provided, the </w:t>
              </w:r>
              <w:r w:rsidRPr="00EF6B3E">
                <w:rPr>
                  <w:rFonts w:ascii="Arial" w:hAnsi="Arial" w:cs="Arial"/>
                  <w:i/>
                  <w:iCs/>
                  <w:snapToGrid w:val="0"/>
                  <w:sz w:val="18"/>
                  <w:szCs w:val="18"/>
                  <w:rPrChange w:id="7608" w:author="CR#0332" w:date="2022-04-11T13:12:00Z">
                    <w:rPr>
                      <w:i/>
                      <w:iCs/>
                      <w:snapToGrid w:val="0"/>
                    </w:rPr>
                  </w:rPrChange>
                </w:rPr>
                <w:t>nr-On-Demand-DL-PRS-Configurations</w:t>
              </w:r>
              <w:r w:rsidRPr="00EF6B3E">
                <w:rPr>
                  <w:rFonts w:ascii="Arial" w:hAnsi="Arial" w:cs="Arial"/>
                  <w:snapToGrid w:val="0"/>
                  <w:sz w:val="18"/>
                  <w:szCs w:val="18"/>
                  <w:rPrChange w:id="7609" w:author="CR#0332" w:date="2022-04-11T13:12:00Z">
                    <w:rPr>
                      <w:snapToGrid w:val="0"/>
                    </w:rPr>
                  </w:rPrChange>
                </w:rPr>
                <w:t xml:space="preserve"> shall be present in only one of </w:t>
              </w:r>
              <w:r w:rsidRPr="00EF6B3E">
                <w:rPr>
                  <w:rFonts w:ascii="Arial" w:hAnsi="Arial" w:cs="Arial"/>
                  <w:i/>
                  <w:iCs/>
                  <w:snapToGrid w:val="0"/>
                  <w:sz w:val="18"/>
                  <w:szCs w:val="18"/>
                  <w:rPrChange w:id="7610" w:author="CR#0332" w:date="2022-04-11T13:12:00Z">
                    <w:rPr>
                      <w:i/>
                      <w:iCs/>
                      <w:snapToGrid w:val="0"/>
                    </w:rPr>
                  </w:rPrChange>
                </w:rPr>
                <w:t>NR-Multi-RTT-ProvideAssistanceData</w:t>
              </w:r>
              <w:r w:rsidRPr="00EF6B3E">
                <w:rPr>
                  <w:rFonts w:ascii="Arial" w:hAnsi="Arial" w:cs="Arial"/>
                  <w:snapToGrid w:val="0"/>
                  <w:sz w:val="18"/>
                  <w:szCs w:val="18"/>
                  <w:rPrChange w:id="7611" w:author="CR#0332" w:date="2022-04-11T13:12:00Z">
                    <w:rPr>
                      <w:snapToGrid w:val="0"/>
                    </w:rPr>
                  </w:rPrChange>
                </w:rPr>
                <w:t xml:space="preserve">, </w:t>
              </w:r>
              <w:r w:rsidRPr="00EF6B3E">
                <w:rPr>
                  <w:rFonts w:ascii="Arial" w:hAnsi="Arial" w:cs="Arial"/>
                  <w:i/>
                  <w:iCs/>
                  <w:snapToGrid w:val="0"/>
                  <w:sz w:val="18"/>
                  <w:szCs w:val="18"/>
                  <w:rPrChange w:id="7612" w:author="CR#0332" w:date="2022-04-11T13:12:00Z">
                    <w:rPr>
                      <w:i/>
                      <w:iCs/>
                      <w:snapToGrid w:val="0"/>
                    </w:rPr>
                  </w:rPrChange>
                </w:rPr>
                <w:t>NR-DL-AoD-ProvideAssistanceData</w:t>
              </w:r>
              <w:r w:rsidRPr="00EF6B3E">
                <w:rPr>
                  <w:rFonts w:ascii="Arial" w:hAnsi="Arial" w:cs="Arial"/>
                  <w:snapToGrid w:val="0"/>
                  <w:sz w:val="18"/>
                  <w:szCs w:val="18"/>
                  <w:rPrChange w:id="7613" w:author="CR#0332" w:date="2022-04-11T13:12:00Z">
                    <w:rPr>
                      <w:snapToGrid w:val="0"/>
                    </w:rPr>
                  </w:rPrChange>
                </w:rPr>
                <w:t xml:space="preserve">, or </w:t>
              </w:r>
              <w:r w:rsidRPr="00EF6B3E">
                <w:rPr>
                  <w:rFonts w:ascii="Arial" w:hAnsi="Arial" w:cs="Arial"/>
                  <w:i/>
                  <w:iCs/>
                  <w:snapToGrid w:val="0"/>
                  <w:sz w:val="18"/>
                  <w:szCs w:val="18"/>
                  <w:rPrChange w:id="7614" w:author="CR#0332" w:date="2022-04-11T13:12:00Z">
                    <w:rPr>
                      <w:i/>
                      <w:iCs/>
                      <w:snapToGrid w:val="0"/>
                    </w:rPr>
                  </w:rPrChange>
                </w:rPr>
                <w:t>NR-DL-TDOA-ProvideAssistanceData</w:t>
              </w:r>
              <w:r w:rsidRPr="00EF6B3E">
                <w:rPr>
                  <w:rFonts w:ascii="Arial" w:hAnsi="Arial" w:cs="Arial"/>
                  <w:snapToGrid w:val="0"/>
                  <w:sz w:val="18"/>
                  <w:szCs w:val="18"/>
                  <w:rPrChange w:id="7615" w:author="CR#0332" w:date="2022-04-11T13:12:00Z">
                    <w:rPr>
                      <w:snapToGrid w:val="0"/>
                    </w:rPr>
                  </w:rPrChange>
                </w:rPr>
                <w:t>.</w:t>
              </w:r>
            </w:ins>
          </w:p>
          <w:p w14:paraId="2DBFFE76" w14:textId="3A380403" w:rsidR="009E725D" w:rsidRPr="00EF6B3E" w:rsidRDefault="009E725D" w:rsidP="00EF6B3E">
            <w:pPr>
              <w:pStyle w:val="NO"/>
              <w:spacing w:after="0"/>
              <w:rPr>
                <w:ins w:id="7616" w:author="CR#0332" w:date="2022-04-11T12:22:00Z"/>
                <w:rFonts w:ascii="Arial" w:hAnsi="Arial" w:cs="Arial"/>
                <w:snapToGrid w:val="0"/>
                <w:sz w:val="18"/>
                <w:szCs w:val="18"/>
                <w:rPrChange w:id="7617" w:author="CR#0332" w:date="2022-04-11T13:12:00Z">
                  <w:rPr>
                    <w:ins w:id="7618" w:author="CR#0332" w:date="2022-04-11T12:22:00Z"/>
                    <w:b/>
                    <w:snapToGrid w:val="0"/>
                  </w:rPr>
                </w:rPrChange>
              </w:rPr>
              <w:pPrChange w:id="7619" w:author="CR#0332" w:date="2022-04-11T13:13:00Z">
                <w:pPr>
                  <w:pStyle w:val="TAL"/>
                  <w:keepNext w:val="0"/>
                  <w:keepLines w:val="0"/>
                  <w:widowControl w:val="0"/>
                </w:pPr>
              </w:pPrChange>
            </w:pPr>
            <w:ins w:id="7620" w:author="CR#0332" w:date="2022-04-11T12:22:00Z">
              <w:r w:rsidRPr="00EF6B3E">
                <w:rPr>
                  <w:rFonts w:ascii="Arial" w:hAnsi="Arial" w:cs="Arial"/>
                  <w:snapToGrid w:val="0"/>
                  <w:sz w:val="18"/>
                  <w:szCs w:val="18"/>
                  <w:rPrChange w:id="7621" w:author="CR#0332" w:date="2022-04-11T13:12:00Z">
                    <w:rPr>
                      <w:snapToGrid w:val="0"/>
                    </w:rPr>
                  </w:rPrChange>
                </w:rPr>
                <w:t>NOTE 2:</w:t>
              </w:r>
              <w:r w:rsidRPr="00EF6B3E">
                <w:rPr>
                  <w:rFonts w:ascii="Arial" w:hAnsi="Arial" w:cs="Arial"/>
                  <w:sz w:val="18"/>
                  <w:szCs w:val="18"/>
                  <w:rPrChange w:id="7622" w:author="CR#0332" w:date="2022-04-11T13:12:00Z">
                    <w:rPr/>
                  </w:rPrChange>
                </w:rPr>
                <w:t xml:space="preserve"> </w:t>
              </w:r>
              <w:r w:rsidRPr="00EF6B3E">
                <w:rPr>
                  <w:rFonts w:ascii="Arial" w:hAnsi="Arial" w:cs="Arial"/>
                  <w:sz w:val="18"/>
                  <w:szCs w:val="18"/>
                  <w:rPrChange w:id="7623" w:author="CR#0332" w:date="2022-04-11T13:12:00Z">
                    <w:rPr/>
                  </w:rPrChange>
                </w:rPr>
                <w:tab/>
                <w:t xml:space="preserve">If this field is absent but the </w:t>
              </w:r>
              <w:r w:rsidRPr="00EF6B3E">
                <w:rPr>
                  <w:rFonts w:ascii="Arial" w:hAnsi="Arial" w:cs="Arial"/>
                  <w:i/>
                  <w:iCs/>
                  <w:sz w:val="18"/>
                  <w:szCs w:val="18"/>
                  <w:rPrChange w:id="7624" w:author="CR#0332" w:date="2022-04-11T13:13:00Z">
                    <w:rPr/>
                  </w:rPrChange>
                </w:rPr>
                <w:t>nr-On-Demand-DL-PRS-Configurations-Selected-IndexList</w:t>
              </w:r>
              <w:r w:rsidRPr="00EF6B3E">
                <w:rPr>
                  <w:rFonts w:ascii="Arial" w:hAnsi="Arial" w:cs="Arial"/>
                  <w:sz w:val="18"/>
                  <w:szCs w:val="18"/>
                  <w:rPrChange w:id="7625" w:author="CR#0332" w:date="2022-04-11T13:12:00Z">
                    <w:rPr/>
                  </w:rPrChange>
                </w:rPr>
                <w:t xml:space="preserve"> is present, the </w:t>
              </w:r>
              <w:r w:rsidRPr="00EF6B3E">
                <w:rPr>
                  <w:rFonts w:ascii="Arial" w:hAnsi="Arial" w:cs="Arial"/>
                  <w:i/>
                  <w:iCs/>
                  <w:sz w:val="18"/>
                  <w:szCs w:val="18"/>
                  <w:rPrChange w:id="7626" w:author="CR#0332" w:date="2022-04-11T13:13:00Z">
                    <w:rPr/>
                  </w:rPrChange>
                </w:rPr>
                <w:t>nr-On-Demand-DL-PRS-Configurations</w:t>
              </w:r>
              <w:r w:rsidRPr="00EF6B3E">
                <w:rPr>
                  <w:rFonts w:ascii="Arial" w:hAnsi="Arial" w:cs="Arial"/>
                  <w:sz w:val="18"/>
                  <w:szCs w:val="18"/>
                  <w:rPrChange w:id="7627" w:author="CR#0332" w:date="2022-04-11T13:12:00Z">
                    <w:rPr/>
                  </w:rPrChange>
                </w:rPr>
                <w:t xml:space="preserve"> may be provided in IE </w:t>
              </w:r>
              <w:r w:rsidRPr="00EF6B3E">
                <w:rPr>
                  <w:rFonts w:ascii="Arial" w:hAnsi="Arial" w:cs="Arial"/>
                  <w:i/>
                  <w:iCs/>
                  <w:sz w:val="18"/>
                  <w:szCs w:val="18"/>
                  <w:rPrChange w:id="7628" w:author="CR#0332" w:date="2022-04-11T13:13:00Z">
                    <w:rPr/>
                  </w:rPrChange>
                </w:rPr>
                <w:t>NR-Multi-RTT-ProvideAssistanceData</w:t>
              </w:r>
              <w:r w:rsidRPr="00EF6B3E">
                <w:rPr>
                  <w:rFonts w:ascii="Arial" w:hAnsi="Arial" w:cs="Arial"/>
                  <w:sz w:val="18"/>
                  <w:szCs w:val="18"/>
                  <w:rPrChange w:id="7629" w:author="CR#0332" w:date="2022-04-11T13:12:00Z">
                    <w:rPr/>
                  </w:rPrChange>
                </w:rPr>
                <w:t xml:space="preserve"> or </w:t>
              </w:r>
              <w:r w:rsidRPr="00EF6B3E">
                <w:rPr>
                  <w:rFonts w:ascii="Arial" w:hAnsi="Arial" w:cs="Arial"/>
                  <w:i/>
                  <w:iCs/>
                  <w:sz w:val="18"/>
                  <w:szCs w:val="18"/>
                  <w:rPrChange w:id="7630" w:author="CR#0332" w:date="2022-04-11T13:13:00Z">
                    <w:rPr/>
                  </w:rPrChange>
                </w:rPr>
                <w:t>NR-DL-AoD-ProvideAssistanceData</w:t>
              </w:r>
              <w:r w:rsidRPr="00EF6B3E">
                <w:rPr>
                  <w:rFonts w:ascii="Arial" w:hAnsi="Arial" w:cs="Arial"/>
                  <w:sz w:val="18"/>
                  <w:szCs w:val="18"/>
                  <w:rPrChange w:id="7631" w:author="CR#0332" w:date="2022-04-11T13:12:00Z">
                    <w:rPr/>
                  </w:rPrChange>
                </w:rPr>
                <w:t>.</w:t>
              </w:r>
            </w:ins>
          </w:p>
        </w:tc>
      </w:tr>
      <w:tr w:rsidR="009E725D" w:rsidRPr="00073C73" w14:paraId="77589311" w14:textId="77777777" w:rsidTr="00DE17D8">
        <w:trPr>
          <w:cantSplit/>
          <w:ins w:id="7632" w:author="CR#0332" w:date="2022-04-11T12:22:00Z"/>
        </w:trPr>
        <w:tc>
          <w:tcPr>
            <w:tcW w:w="9639" w:type="dxa"/>
          </w:tcPr>
          <w:p w14:paraId="11FEC654" w14:textId="77777777" w:rsidR="009E725D" w:rsidRDefault="009E725D" w:rsidP="009E725D">
            <w:pPr>
              <w:pStyle w:val="TAL"/>
              <w:keepNext w:val="0"/>
              <w:keepLines w:val="0"/>
              <w:widowControl w:val="0"/>
              <w:rPr>
                <w:ins w:id="7633" w:author="CR#0332" w:date="2022-04-11T12:22:00Z"/>
                <w:b/>
                <w:bCs/>
                <w:i/>
                <w:iCs/>
                <w:snapToGrid w:val="0"/>
              </w:rPr>
            </w:pPr>
            <w:ins w:id="7634" w:author="CR#0332" w:date="2022-04-11T12:22:00Z">
              <w:r w:rsidRPr="0043232E">
                <w:rPr>
                  <w:b/>
                  <w:bCs/>
                  <w:i/>
                  <w:iCs/>
                  <w:snapToGrid w:val="0"/>
                </w:rPr>
                <w:t>nr-On-Demand-DL-PRS-Configurations-Selected-IndexList</w:t>
              </w:r>
            </w:ins>
          </w:p>
          <w:p w14:paraId="1FF78FE9" w14:textId="760B32D1" w:rsidR="009E725D" w:rsidRPr="00073C73" w:rsidRDefault="009E725D" w:rsidP="009E725D">
            <w:pPr>
              <w:pStyle w:val="TAL"/>
              <w:keepNext w:val="0"/>
              <w:keepLines w:val="0"/>
              <w:widowControl w:val="0"/>
              <w:rPr>
                <w:ins w:id="7635" w:author="CR#0332" w:date="2022-04-11T12:22:00Z"/>
                <w:b/>
                <w:i/>
                <w:snapToGrid w:val="0"/>
              </w:rPr>
            </w:pPr>
            <w:ins w:id="7636" w:author="CR#0332" w:date="2022-04-11T12:22: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ins>
          </w:p>
        </w:tc>
      </w:tr>
      <w:tr w:rsidR="009E725D" w:rsidRPr="00073C73" w14:paraId="03ECBC75" w14:textId="77777777" w:rsidTr="00DE17D8">
        <w:trPr>
          <w:cantSplit/>
          <w:ins w:id="7637" w:author="CR#0332" w:date="2022-04-11T12:22:00Z"/>
        </w:trPr>
        <w:tc>
          <w:tcPr>
            <w:tcW w:w="9639" w:type="dxa"/>
          </w:tcPr>
          <w:p w14:paraId="26A985DF" w14:textId="77777777" w:rsidR="009E725D" w:rsidRDefault="009E725D" w:rsidP="009E725D">
            <w:pPr>
              <w:pStyle w:val="TAL"/>
              <w:keepNext w:val="0"/>
              <w:keepLines w:val="0"/>
              <w:widowControl w:val="0"/>
              <w:rPr>
                <w:ins w:id="7638" w:author="CR#0332" w:date="2022-04-11T12:22:00Z"/>
                <w:b/>
                <w:bCs/>
                <w:i/>
                <w:iCs/>
                <w:snapToGrid w:val="0"/>
              </w:rPr>
            </w:pPr>
            <w:ins w:id="7639" w:author="CR#0332" w:date="2022-04-11T12:22:00Z">
              <w:r w:rsidRPr="001A369C">
                <w:rPr>
                  <w:b/>
                  <w:bCs/>
                  <w:i/>
                  <w:iCs/>
                  <w:snapToGrid w:val="0"/>
                </w:rPr>
                <w:t>area-ID-CellList</w:t>
              </w:r>
            </w:ins>
          </w:p>
          <w:p w14:paraId="1489C239" w14:textId="50817EEC" w:rsidR="009E725D" w:rsidRPr="00073C73" w:rsidRDefault="009E725D" w:rsidP="009E725D">
            <w:pPr>
              <w:pStyle w:val="TAL"/>
              <w:keepNext w:val="0"/>
              <w:keepLines w:val="0"/>
              <w:widowControl w:val="0"/>
              <w:rPr>
                <w:ins w:id="7640" w:author="CR#0332" w:date="2022-04-11T12:22:00Z"/>
                <w:b/>
                <w:i/>
                <w:snapToGrid w:val="0"/>
              </w:rPr>
            </w:pPr>
            <w:ins w:id="7641" w:author="CR#0332" w:date="2022-04-11T12:22:00Z">
              <w:r>
                <w:rPr>
                  <w:snapToGrid w:val="0"/>
                </w:rPr>
                <w:t xml:space="preserve">This field specifies the network area for which this </w:t>
              </w:r>
              <w:r w:rsidRPr="00D52B86">
                <w:rPr>
                  <w:i/>
                  <w:iCs/>
                  <w:snapToGrid w:val="0"/>
                </w:rPr>
                <w:t>NR-DL-TDOA-ProvideAssistanceData</w:t>
              </w:r>
              <w:r>
                <w:rPr>
                  <w:snapToGrid w:val="0"/>
                </w:rPr>
                <w:t xml:space="preserve"> message is valid.</w:t>
              </w:r>
            </w:ins>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7642" w:name="_Toc37681191"/>
      <w:bookmarkStart w:id="7643" w:name="_Toc46486763"/>
      <w:bookmarkStart w:id="7644" w:name="_Toc52547108"/>
      <w:bookmarkStart w:id="7645" w:name="_Toc52547638"/>
      <w:bookmarkStart w:id="7646" w:name="_Toc52548168"/>
      <w:bookmarkStart w:id="7647" w:name="_Toc52548698"/>
      <w:bookmarkStart w:id="7648" w:name="_Toc90719944"/>
      <w:bookmarkStart w:id="7649"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7642"/>
      <w:bookmarkEnd w:id="7643"/>
      <w:bookmarkEnd w:id="7644"/>
      <w:bookmarkEnd w:id="7645"/>
      <w:bookmarkEnd w:id="7646"/>
      <w:bookmarkEnd w:id="7647"/>
      <w:bookmarkEnd w:id="7648"/>
    </w:p>
    <w:p w14:paraId="4B47259A" w14:textId="77777777" w:rsidR="009E61AC" w:rsidRPr="00073C73" w:rsidRDefault="009E61AC" w:rsidP="009E61AC">
      <w:pPr>
        <w:pStyle w:val="Heading4"/>
      </w:pPr>
      <w:bookmarkStart w:id="7650" w:name="_Toc12618278"/>
      <w:bookmarkStart w:id="7651" w:name="_Toc37681192"/>
      <w:bookmarkStart w:id="7652" w:name="_Toc46486764"/>
      <w:bookmarkStart w:id="7653" w:name="_Toc52547109"/>
      <w:bookmarkStart w:id="7654" w:name="_Toc52547639"/>
      <w:bookmarkStart w:id="7655" w:name="_Toc52548169"/>
      <w:bookmarkStart w:id="7656" w:name="_Toc52548699"/>
      <w:bookmarkStart w:id="7657" w:name="_Toc90719945"/>
      <w:r w:rsidRPr="00073C73">
        <w:t>–</w:t>
      </w:r>
      <w:r w:rsidRPr="00073C73">
        <w:tab/>
      </w:r>
      <w:r w:rsidRPr="00073C73">
        <w:rPr>
          <w:i/>
        </w:rPr>
        <w:t>NR-DL-TDOA-Request</w:t>
      </w:r>
      <w:r w:rsidRPr="00073C73">
        <w:rPr>
          <w:i/>
          <w:noProof/>
        </w:rPr>
        <w:t>AssistanceData</w:t>
      </w:r>
      <w:bookmarkEnd w:id="7650"/>
      <w:bookmarkEnd w:id="7651"/>
      <w:bookmarkEnd w:id="7652"/>
      <w:bookmarkEnd w:id="7653"/>
      <w:bookmarkEnd w:id="7654"/>
      <w:bookmarkEnd w:id="7655"/>
      <w:bookmarkEnd w:id="7656"/>
      <w:bookmarkEnd w:id="7657"/>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ins w:id="7658" w:author="CR#0332" w:date="2022-04-11T12:22:00Z"/>
          <w:snapToGrid w:val="0"/>
        </w:rPr>
      </w:pPr>
      <w:r w:rsidRPr="00073C73">
        <w:rPr>
          <w:snapToGrid w:val="0"/>
        </w:rPr>
        <w:tab/>
        <w:t>...</w:t>
      </w:r>
      <w:ins w:id="7659" w:author="CR#0332" w:date="2022-04-11T12:22:00Z">
        <w:r w:rsidR="009E725D" w:rsidRPr="009E725D">
          <w:rPr>
            <w:snapToGrid w:val="0"/>
          </w:rPr>
          <w:t>,</w:t>
        </w:r>
      </w:ins>
    </w:p>
    <w:p w14:paraId="2B1BCDB1" w14:textId="77777777" w:rsidR="009E725D" w:rsidRPr="009E725D" w:rsidRDefault="009E725D" w:rsidP="009E725D">
      <w:pPr>
        <w:pStyle w:val="PL"/>
        <w:shd w:val="clear" w:color="auto" w:fill="E6E6E6"/>
        <w:rPr>
          <w:ins w:id="7660" w:author="CR#0332" w:date="2022-04-11T12:22:00Z"/>
          <w:snapToGrid w:val="0"/>
        </w:rPr>
      </w:pPr>
      <w:ins w:id="7661" w:author="CR#0332" w:date="2022-04-11T12:22:00Z">
        <w:r w:rsidRPr="009E725D">
          <w:rPr>
            <w:snapToGrid w:val="0"/>
          </w:rPr>
          <w:tab/>
          <w:t>[[</w:t>
        </w:r>
      </w:ins>
    </w:p>
    <w:p w14:paraId="64AECFC6" w14:textId="77777777" w:rsidR="009E725D" w:rsidRPr="009E725D" w:rsidRDefault="009E725D" w:rsidP="009E725D">
      <w:pPr>
        <w:pStyle w:val="PL"/>
        <w:shd w:val="clear" w:color="auto" w:fill="E6E6E6"/>
        <w:rPr>
          <w:ins w:id="7662" w:author="CR#0332" w:date="2022-04-11T12:22:00Z"/>
          <w:snapToGrid w:val="0"/>
        </w:rPr>
      </w:pPr>
      <w:ins w:id="7663" w:author="CR#0332" w:date="2022-04-11T12:22:00Z">
        <w:r w:rsidRPr="009E725D">
          <w:rPr>
            <w:snapToGrid w:val="0"/>
          </w:rPr>
          <w:tab/>
          <w:t>nr-PosCalcAssistanceRequest-r17</w:t>
        </w:r>
        <w:r w:rsidRPr="009E725D">
          <w:rPr>
            <w:snapToGrid w:val="0"/>
          </w:rPr>
          <w:tab/>
          <w:t>BIT STRING {</w:t>
        </w:r>
        <w:r w:rsidRPr="009E725D">
          <w:rPr>
            <w:snapToGrid w:val="0"/>
          </w:rPr>
          <w:tab/>
          <w:t xml:space="preserve">trpLoc </w:t>
        </w:r>
        <w:r w:rsidRPr="009E725D">
          <w:rPr>
            <w:snapToGrid w:val="0"/>
          </w:rPr>
          <w:tab/>
        </w:r>
        <w:r w:rsidRPr="009E725D">
          <w:rPr>
            <w:snapToGrid w:val="0"/>
          </w:rPr>
          <w:tab/>
          <w:t>(0),</w:t>
        </w:r>
      </w:ins>
    </w:p>
    <w:p w14:paraId="2165BBEB" w14:textId="77777777" w:rsidR="009E725D" w:rsidRPr="009E725D" w:rsidRDefault="009E725D" w:rsidP="009E725D">
      <w:pPr>
        <w:pStyle w:val="PL"/>
        <w:shd w:val="clear" w:color="auto" w:fill="E6E6E6"/>
        <w:rPr>
          <w:ins w:id="7664" w:author="CR#0332" w:date="2022-04-11T12:22:00Z"/>
          <w:snapToGrid w:val="0"/>
        </w:rPr>
      </w:pPr>
      <w:ins w:id="7665"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ins>
    </w:p>
    <w:p w14:paraId="56E6E9CE" w14:textId="77777777" w:rsidR="009E725D" w:rsidRPr="009E725D" w:rsidRDefault="009E725D" w:rsidP="009E725D">
      <w:pPr>
        <w:pStyle w:val="PL"/>
        <w:shd w:val="clear" w:color="auto" w:fill="E6E6E6"/>
        <w:rPr>
          <w:ins w:id="7666" w:author="CR#0332" w:date="2022-04-11T12:22:00Z"/>
          <w:snapToGrid w:val="0"/>
        </w:rPr>
      </w:pPr>
      <w:ins w:id="7667"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ins>
    </w:p>
    <w:p w14:paraId="73A46FF4" w14:textId="77777777" w:rsidR="009E725D" w:rsidRPr="009E725D" w:rsidRDefault="009E725D" w:rsidP="009E725D">
      <w:pPr>
        <w:pStyle w:val="PL"/>
        <w:shd w:val="clear" w:color="auto" w:fill="E6E6E6"/>
        <w:rPr>
          <w:ins w:id="7668" w:author="CR#0332" w:date="2022-04-11T12:22:00Z"/>
          <w:snapToGrid w:val="0"/>
        </w:rPr>
      </w:pPr>
      <w:ins w:id="7669"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ins>
    </w:p>
    <w:p w14:paraId="0667E7F8" w14:textId="77777777" w:rsidR="009E725D" w:rsidRPr="009E725D" w:rsidRDefault="009E725D" w:rsidP="009E725D">
      <w:pPr>
        <w:pStyle w:val="PL"/>
        <w:shd w:val="clear" w:color="auto" w:fill="E6E6E6"/>
        <w:rPr>
          <w:ins w:id="7670" w:author="CR#0332" w:date="2022-04-11T12:22:00Z"/>
          <w:snapToGrid w:val="0"/>
        </w:rPr>
      </w:pPr>
      <w:ins w:id="7671"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ins>
    </w:p>
    <w:p w14:paraId="5B3AC02D" w14:textId="77777777" w:rsidR="009E725D" w:rsidRPr="009E725D" w:rsidRDefault="009E725D" w:rsidP="009E725D">
      <w:pPr>
        <w:pStyle w:val="PL"/>
        <w:shd w:val="clear" w:color="auto" w:fill="E6E6E6"/>
        <w:rPr>
          <w:ins w:id="7672" w:author="CR#0332" w:date="2022-04-11T12:22:00Z"/>
          <w:snapToGrid w:val="0"/>
        </w:rPr>
      </w:pPr>
      <w:ins w:id="7673"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ins>
    </w:p>
    <w:p w14:paraId="77EB6931" w14:textId="77777777" w:rsidR="009E725D" w:rsidRPr="009E725D" w:rsidRDefault="009E725D" w:rsidP="009E725D">
      <w:pPr>
        <w:pStyle w:val="PL"/>
        <w:shd w:val="clear" w:color="auto" w:fill="E6E6E6"/>
        <w:rPr>
          <w:ins w:id="7674" w:author="CR#0332" w:date="2022-04-11T12:22:00Z"/>
          <w:snapToGrid w:val="0"/>
        </w:rPr>
      </w:pPr>
      <w:ins w:id="7675"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ins>
    </w:p>
    <w:p w14:paraId="14DF1D5E" w14:textId="1D2F7DC1" w:rsidR="009E61AC" w:rsidRPr="00073C73" w:rsidRDefault="009E725D" w:rsidP="009E725D">
      <w:pPr>
        <w:pStyle w:val="PL"/>
        <w:shd w:val="clear" w:color="auto" w:fill="E6E6E6"/>
        <w:rPr>
          <w:snapToGrid w:val="0"/>
        </w:rPr>
      </w:pPr>
      <w:ins w:id="7676" w:author="CR#0332" w:date="2022-04-11T12:22:00Z">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ins>
    </w:p>
    <w:p w14:paraId="4D0D5C7B" w14:textId="77777777" w:rsidR="009E725D" w:rsidRPr="00073C73" w:rsidRDefault="009E725D" w:rsidP="009E725D">
      <w:pPr>
        <w:pStyle w:val="PL"/>
        <w:shd w:val="clear" w:color="auto" w:fill="E6E6E6"/>
        <w:rPr>
          <w:ins w:id="7677" w:author="CR#0332" w:date="2022-04-11T12:23:00Z"/>
          <w:snapToGrid w:val="0"/>
        </w:rPr>
      </w:pPr>
      <w:ins w:id="7678" w:author="CR#0332" w:date="2022-04-11T12:23:00Z">
        <w:r>
          <w:rPr>
            <w:snapToGrid w:val="0"/>
          </w:rPr>
          <w:tab/>
          <w:t>]]</w:t>
        </w:r>
      </w:ins>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ins w:id="7679" w:author="CR#0332" w:date="2022-04-11T12:23:00Z"/>
        </w:trPr>
        <w:tc>
          <w:tcPr>
            <w:tcW w:w="9639" w:type="dxa"/>
          </w:tcPr>
          <w:p w14:paraId="11E4D2CA" w14:textId="77777777" w:rsidR="009E725D" w:rsidRPr="001C2684" w:rsidRDefault="009E725D" w:rsidP="009E725D">
            <w:pPr>
              <w:pStyle w:val="TAL"/>
              <w:keepNext w:val="0"/>
              <w:keepLines w:val="0"/>
              <w:widowControl w:val="0"/>
              <w:rPr>
                <w:ins w:id="7680" w:author="CR#0332" w:date="2022-04-11T12:23:00Z"/>
                <w:b/>
                <w:bCs/>
                <w:i/>
                <w:iCs/>
                <w:snapToGrid w:val="0"/>
              </w:rPr>
            </w:pPr>
            <w:ins w:id="7681" w:author="CR#0332" w:date="2022-04-11T12:23:00Z">
              <w:r w:rsidRPr="001C2684">
                <w:rPr>
                  <w:b/>
                  <w:bCs/>
                  <w:i/>
                  <w:iCs/>
                  <w:snapToGrid w:val="0"/>
                </w:rPr>
                <w:t>Nr-PosCalcAssistanceRequest</w:t>
              </w:r>
            </w:ins>
          </w:p>
          <w:p w14:paraId="12775BD0" w14:textId="77777777" w:rsidR="009E725D" w:rsidRDefault="009E725D" w:rsidP="009E725D">
            <w:pPr>
              <w:pStyle w:val="TAL"/>
              <w:keepNext w:val="0"/>
              <w:keepLines w:val="0"/>
              <w:widowControl w:val="0"/>
              <w:rPr>
                <w:ins w:id="7682" w:author="CR#0332" w:date="2022-04-11T12:23:00Z"/>
                <w:snapToGrid w:val="0"/>
              </w:rPr>
            </w:pPr>
            <w:ins w:id="7683" w:author="CR#0332" w:date="2022-04-11T12:23: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0809F888" w14:textId="77777777" w:rsidR="009E725D" w:rsidRPr="007D5025" w:rsidRDefault="009E725D" w:rsidP="009E725D">
            <w:pPr>
              <w:pStyle w:val="B1"/>
              <w:spacing w:after="0"/>
              <w:rPr>
                <w:ins w:id="7684" w:author="CR#0332" w:date="2022-04-11T12:23:00Z"/>
                <w:rFonts w:ascii="Arial" w:hAnsi="Arial" w:cs="Arial"/>
                <w:iCs/>
                <w:noProof/>
                <w:sz w:val="18"/>
                <w:szCs w:val="18"/>
              </w:rPr>
            </w:pPr>
            <w:ins w:id="7685" w:author="CR#0332" w:date="2022-04-11T12:23:00Z">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ins>
          </w:p>
          <w:p w14:paraId="01903534" w14:textId="77777777" w:rsidR="009E725D" w:rsidRPr="007D5025" w:rsidRDefault="009E725D" w:rsidP="009E725D">
            <w:pPr>
              <w:pStyle w:val="B1"/>
              <w:spacing w:after="0"/>
              <w:rPr>
                <w:ins w:id="7686" w:author="CR#0332" w:date="2022-04-11T12:23:00Z"/>
                <w:rFonts w:ascii="Arial" w:hAnsi="Arial" w:cs="Arial"/>
                <w:iCs/>
                <w:noProof/>
                <w:sz w:val="18"/>
                <w:szCs w:val="18"/>
              </w:rPr>
            </w:pPr>
            <w:ins w:id="7687"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1455BD6C" w14:textId="77777777" w:rsidR="009E725D" w:rsidRPr="002E770D" w:rsidRDefault="009E725D" w:rsidP="009E725D">
            <w:pPr>
              <w:pStyle w:val="B1"/>
              <w:spacing w:after="0"/>
              <w:rPr>
                <w:ins w:id="7688" w:author="CR#0332" w:date="2022-04-11T12:23:00Z"/>
                <w:rFonts w:ascii="Arial" w:hAnsi="Arial" w:cs="Arial"/>
                <w:noProof/>
                <w:sz w:val="18"/>
                <w:szCs w:val="18"/>
              </w:rPr>
            </w:pPr>
            <w:ins w:id="7689"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38508E2F" w14:textId="77777777" w:rsidR="009E725D" w:rsidRPr="007D5025" w:rsidRDefault="009E725D" w:rsidP="009E725D">
            <w:pPr>
              <w:pStyle w:val="B1"/>
              <w:spacing w:after="0"/>
              <w:rPr>
                <w:ins w:id="7690" w:author="CR#0332" w:date="2022-04-11T12:23:00Z"/>
                <w:rFonts w:ascii="Arial" w:hAnsi="Arial" w:cs="Arial"/>
                <w:noProof/>
                <w:sz w:val="18"/>
                <w:szCs w:val="18"/>
              </w:rPr>
            </w:pPr>
            <w:ins w:id="7691" w:author="CR#0332" w:date="2022-04-11T12:23:00Z">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ins>
          </w:p>
          <w:p w14:paraId="056B7E07" w14:textId="77777777" w:rsidR="009E725D" w:rsidRPr="00693A6B" w:rsidRDefault="009E725D" w:rsidP="009E725D">
            <w:pPr>
              <w:pStyle w:val="B1"/>
              <w:spacing w:after="0"/>
              <w:rPr>
                <w:ins w:id="7692" w:author="CR#0332" w:date="2022-04-11T12:23:00Z"/>
                <w:rFonts w:ascii="Arial" w:hAnsi="Arial" w:cs="Arial"/>
                <w:noProof/>
                <w:sz w:val="18"/>
                <w:szCs w:val="18"/>
              </w:rPr>
            </w:pPr>
            <w:ins w:id="7693"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ins>
          </w:p>
          <w:p w14:paraId="07CE7F5B" w14:textId="77777777" w:rsidR="009E725D" w:rsidRPr="001C2684" w:rsidRDefault="009E725D" w:rsidP="009E725D">
            <w:pPr>
              <w:pStyle w:val="B1"/>
              <w:spacing w:after="0"/>
              <w:rPr>
                <w:ins w:id="7694" w:author="CR#0332" w:date="2022-04-11T12:23:00Z"/>
                <w:rFonts w:ascii="Arial" w:hAnsi="Arial" w:cs="Arial"/>
                <w:noProof/>
                <w:sz w:val="18"/>
                <w:szCs w:val="18"/>
              </w:rPr>
            </w:pPr>
            <w:ins w:id="7695"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ins>
          </w:p>
          <w:p w14:paraId="6AB82E8C" w14:textId="17F86B00" w:rsidR="009E725D" w:rsidRPr="00073C73" w:rsidRDefault="009E725D" w:rsidP="009E725D">
            <w:pPr>
              <w:pStyle w:val="TAL"/>
              <w:keepNext w:val="0"/>
              <w:keepLines w:val="0"/>
              <w:widowControl w:val="0"/>
              <w:rPr>
                <w:ins w:id="7696" w:author="CR#0332" w:date="2022-04-11T12:23:00Z"/>
                <w:b/>
                <w:i/>
                <w:noProof/>
              </w:rPr>
            </w:pPr>
            <w:ins w:id="7697" w:author="CR#0332" w:date="2022-04-11T12:23: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9E725D" w:rsidRPr="00073C73" w14:paraId="6DD7E06E" w14:textId="77777777" w:rsidTr="00557BF2">
        <w:trPr>
          <w:cantSplit/>
          <w:ins w:id="7698" w:author="CR#0332" w:date="2022-04-11T12:23:00Z"/>
        </w:trPr>
        <w:tc>
          <w:tcPr>
            <w:tcW w:w="9639" w:type="dxa"/>
          </w:tcPr>
          <w:p w14:paraId="302DA788" w14:textId="77777777" w:rsidR="009E725D" w:rsidRDefault="009E725D" w:rsidP="009E725D">
            <w:pPr>
              <w:pStyle w:val="TAL"/>
              <w:keepNext w:val="0"/>
              <w:keepLines w:val="0"/>
              <w:widowControl w:val="0"/>
              <w:rPr>
                <w:ins w:id="7699" w:author="CR#0332" w:date="2022-04-11T12:23:00Z"/>
                <w:b/>
                <w:bCs/>
                <w:i/>
                <w:iCs/>
              </w:rPr>
            </w:pPr>
            <w:ins w:id="7700" w:author="CR#0332" w:date="2022-04-11T12:23:00Z">
              <w:r w:rsidRPr="009C4AD4">
                <w:rPr>
                  <w:b/>
                  <w:bCs/>
                  <w:i/>
                  <w:iCs/>
                </w:rPr>
                <w:lastRenderedPageBreak/>
                <w:t>Nr-on-demand-DL-PRS-Request</w:t>
              </w:r>
            </w:ins>
          </w:p>
          <w:p w14:paraId="18ED9773" w14:textId="6280DFA6" w:rsidR="009E725D" w:rsidRPr="00073C73" w:rsidRDefault="009E725D" w:rsidP="009E725D">
            <w:pPr>
              <w:pStyle w:val="TAL"/>
              <w:keepNext w:val="0"/>
              <w:keepLines w:val="0"/>
              <w:widowControl w:val="0"/>
              <w:rPr>
                <w:ins w:id="7701" w:author="CR#0332" w:date="2022-04-11T12:23:00Z"/>
                <w:b/>
                <w:i/>
                <w:noProof/>
              </w:rPr>
            </w:pPr>
            <w:ins w:id="7702" w:author="CR#0332" w:date="2022-04-11T12:23:00Z">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7703" w:name="_Toc12618279"/>
      <w:bookmarkStart w:id="7704" w:name="_Toc37681193"/>
      <w:bookmarkStart w:id="7705" w:name="_Toc46486765"/>
      <w:bookmarkStart w:id="7706" w:name="_Toc52547110"/>
      <w:bookmarkStart w:id="7707" w:name="_Toc52547640"/>
      <w:bookmarkStart w:id="7708" w:name="_Toc52548170"/>
      <w:bookmarkStart w:id="7709" w:name="_Toc52548700"/>
      <w:bookmarkStart w:id="7710"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7703"/>
      <w:bookmarkEnd w:id="7704"/>
      <w:bookmarkEnd w:id="7705"/>
      <w:bookmarkEnd w:id="7706"/>
      <w:bookmarkEnd w:id="7707"/>
      <w:bookmarkEnd w:id="7708"/>
      <w:bookmarkEnd w:id="7709"/>
      <w:bookmarkEnd w:id="7710"/>
    </w:p>
    <w:p w14:paraId="7EBBAE70" w14:textId="77777777" w:rsidR="009E61AC" w:rsidRPr="00073C73" w:rsidRDefault="009E61AC" w:rsidP="009E61AC">
      <w:pPr>
        <w:pStyle w:val="Heading4"/>
      </w:pPr>
      <w:bookmarkStart w:id="7711" w:name="_Toc12618280"/>
      <w:bookmarkStart w:id="7712" w:name="_Toc37681194"/>
      <w:bookmarkStart w:id="7713" w:name="_Toc46486766"/>
      <w:bookmarkStart w:id="7714" w:name="_Toc52547111"/>
      <w:bookmarkStart w:id="7715" w:name="_Toc52547641"/>
      <w:bookmarkStart w:id="7716" w:name="_Toc52548171"/>
      <w:bookmarkStart w:id="7717" w:name="_Toc52548701"/>
      <w:bookmarkStart w:id="7718" w:name="_Toc90719947"/>
      <w:r w:rsidRPr="00073C73">
        <w:t>–</w:t>
      </w:r>
      <w:r w:rsidRPr="00073C73">
        <w:tab/>
      </w:r>
      <w:r w:rsidRPr="00073C73">
        <w:rPr>
          <w:i/>
        </w:rPr>
        <w:t>NR-DL-TDOA-Provide</w:t>
      </w:r>
      <w:r w:rsidRPr="00073C73">
        <w:rPr>
          <w:i/>
          <w:noProof/>
        </w:rPr>
        <w:t>LocationInformation</w:t>
      </w:r>
      <w:bookmarkEnd w:id="7711"/>
      <w:bookmarkEnd w:id="7712"/>
      <w:bookmarkEnd w:id="7713"/>
      <w:bookmarkEnd w:id="7714"/>
      <w:bookmarkEnd w:id="7715"/>
      <w:bookmarkEnd w:id="7716"/>
      <w:bookmarkEnd w:id="7717"/>
      <w:bookmarkEnd w:id="7718"/>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7719" w:name="_Toc12618281"/>
      <w:bookmarkStart w:id="7720" w:name="_Toc37681195"/>
      <w:bookmarkStart w:id="7721" w:name="_Toc46486767"/>
      <w:bookmarkStart w:id="7722" w:name="_Toc52547112"/>
      <w:bookmarkStart w:id="7723" w:name="_Toc52547642"/>
      <w:bookmarkStart w:id="7724" w:name="_Toc52548172"/>
      <w:bookmarkStart w:id="7725" w:name="_Toc52548702"/>
      <w:bookmarkStart w:id="7726"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7719"/>
      <w:bookmarkEnd w:id="7720"/>
      <w:bookmarkEnd w:id="7721"/>
      <w:bookmarkEnd w:id="7722"/>
      <w:bookmarkEnd w:id="7723"/>
      <w:bookmarkEnd w:id="7724"/>
      <w:bookmarkEnd w:id="7725"/>
      <w:bookmarkEnd w:id="7726"/>
    </w:p>
    <w:p w14:paraId="66B755CA" w14:textId="77777777" w:rsidR="009E61AC" w:rsidRPr="00073C73" w:rsidRDefault="009E61AC" w:rsidP="009E61AC">
      <w:pPr>
        <w:pStyle w:val="Heading4"/>
        <w:rPr>
          <w:i/>
        </w:rPr>
      </w:pPr>
      <w:bookmarkStart w:id="7727" w:name="_Toc12618282"/>
      <w:bookmarkStart w:id="7728" w:name="_Toc37681196"/>
      <w:bookmarkStart w:id="7729" w:name="_Toc46486768"/>
      <w:bookmarkStart w:id="7730" w:name="_Toc52547113"/>
      <w:bookmarkStart w:id="7731" w:name="_Toc52547643"/>
      <w:bookmarkStart w:id="7732" w:name="_Toc52548173"/>
      <w:bookmarkStart w:id="7733" w:name="_Toc52548703"/>
      <w:bookmarkStart w:id="7734" w:name="_Toc90719949"/>
      <w:r w:rsidRPr="00073C73">
        <w:t>–</w:t>
      </w:r>
      <w:r w:rsidRPr="00073C73">
        <w:tab/>
      </w:r>
      <w:r w:rsidRPr="00073C73">
        <w:rPr>
          <w:i/>
        </w:rPr>
        <w:t>NR-DL-TDOA-SignalMeasurementInformation</w:t>
      </w:r>
      <w:bookmarkEnd w:id="7727"/>
      <w:bookmarkEnd w:id="7728"/>
      <w:bookmarkEnd w:id="7729"/>
      <w:bookmarkEnd w:id="7730"/>
      <w:bookmarkEnd w:id="7731"/>
      <w:bookmarkEnd w:id="7732"/>
      <w:bookmarkEnd w:id="7733"/>
      <w:bookmarkEnd w:id="7734"/>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ins w:id="7735" w:author="CR#0332" w:date="2022-04-11T12:23:00Z"/>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9E725D" w:rsidRDefault="009E725D" w:rsidP="009E725D">
      <w:pPr>
        <w:pStyle w:val="EditorsNote"/>
        <w:spacing w:after="0"/>
        <w:rPr>
          <w:ins w:id="7736" w:author="CR#0332" w:date="2022-04-11T12:23:00Z"/>
          <w:lang w:eastAsia="ko-KR"/>
          <w:rPrChange w:id="7737" w:author="CR#0332" w:date="2022-04-11T12:24:00Z">
            <w:rPr>
              <w:ins w:id="7738" w:author="CR#0332" w:date="2022-04-11T12:23:00Z"/>
              <w:highlight w:val="yellow"/>
              <w:lang w:eastAsia="ko-KR"/>
            </w:rPr>
          </w:rPrChange>
        </w:rPr>
      </w:pPr>
      <w:ins w:id="7739" w:author="CR#0332" w:date="2022-04-11T12:23:00Z">
        <w:r w:rsidRPr="009E725D">
          <w:rPr>
            <w:lang w:eastAsia="ko-KR"/>
            <w:rPrChange w:id="7740" w:author="CR#0332" w:date="2022-04-11T12:24:00Z">
              <w:rPr>
                <w:highlight w:val="yellow"/>
                <w:lang w:eastAsia="ko-KR"/>
              </w:rPr>
            </w:rPrChange>
          </w:rPr>
          <w:t>Editor's Note: FFS on "multiple measurement instances":</w:t>
        </w:r>
        <w:r w:rsidRPr="009E725D">
          <w:rPr>
            <w:lang w:eastAsia="ko-KR"/>
            <w:rPrChange w:id="7741" w:author="CR#0332" w:date="2022-04-11T12:24:00Z">
              <w:rPr>
                <w:highlight w:val="yellow"/>
                <w:lang w:eastAsia="ko-KR"/>
              </w:rPr>
            </w:rPrChange>
          </w:rPr>
          <w:br/>
          <w:t>Agreement: Support enabling</w:t>
        </w:r>
      </w:ins>
    </w:p>
    <w:p w14:paraId="1DBE4EAB" w14:textId="77777777" w:rsidR="009E725D" w:rsidRPr="009E725D" w:rsidRDefault="009E725D" w:rsidP="009E725D">
      <w:pPr>
        <w:pStyle w:val="B4"/>
        <w:spacing w:after="0"/>
        <w:rPr>
          <w:ins w:id="7742" w:author="CR#0332" w:date="2022-04-11T12:23:00Z"/>
          <w:color w:val="FF0000"/>
          <w:lang w:eastAsia="ko-KR"/>
          <w:rPrChange w:id="7743" w:author="CR#0332" w:date="2022-04-11T12:24:00Z">
            <w:rPr>
              <w:ins w:id="7744" w:author="CR#0332" w:date="2022-04-11T12:23:00Z"/>
              <w:color w:val="FF0000"/>
              <w:highlight w:val="yellow"/>
              <w:lang w:eastAsia="ko-KR"/>
            </w:rPr>
          </w:rPrChange>
        </w:rPr>
      </w:pPr>
      <w:ins w:id="7745" w:author="CR#0332" w:date="2022-04-11T12:23:00Z">
        <w:r w:rsidRPr="009E725D">
          <w:rPr>
            <w:color w:val="FF0000"/>
            <w:lang w:eastAsia="ko-KR"/>
            <w:rPrChange w:id="7746" w:author="CR#0332" w:date="2022-04-11T12:24:00Z">
              <w:rPr>
                <w:color w:val="FF0000"/>
                <w:highlight w:val="yellow"/>
                <w:lang w:eastAsia="ko-KR"/>
              </w:rPr>
            </w:rPrChange>
          </w:rPr>
          <w:t>-</w:t>
        </w:r>
        <w:r w:rsidRPr="009E725D">
          <w:rPr>
            <w:color w:val="FF0000"/>
            <w:lang w:eastAsia="ko-KR"/>
            <w:rPrChange w:id="7747" w:author="CR#0332" w:date="2022-04-11T12:24:00Z">
              <w:rPr>
                <w:color w:val="FF0000"/>
                <w:highlight w:val="yellow"/>
                <w:lang w:eastAsia="ko-KR"/>
              </w:rPr>
            </w:rPrChange>
          </w:rPr>
          <w:tab/>
          <w:t xml:space="preserve">A UE to report one or more measurement instances (of RSTD, DL RSRP, and/or UE Rx-Tx time difference measurements) in a single measurement report to LMF for UE-assisted positioning, and </w:t>
        </w:r>
      </w:ins>
    </w:p>
    <w:p w14:paraId="28DCA8B3" w14:textId="77777777" w:rsidR="009E725D" w:rsidRPr="009E725D" w:rsidRDefault="009E725D" w:rsidP="009E725D">
      <w:pPr>
        <w:pStyle w:val="B4"/>
        <w:spacing w:after="0"/>
        <w:rPr>
          <w:ins w:id="7748" w:author="CR#0332" w:date="2022-04-11T12:23:00Z"/>
          <w:color w:val="FF0000"/>
          <w:lang w:eastAsia="ko-KR"/>
          <w:rPrChange w:id="7749" w:author="CR#0332" w:date="2022-04-11T12:24:00Z">
            <w:rPr>
              <w:ins w:id="7750" w:author="CR#0332" w:date="2022-04-11T12:23:00Z"/>
              <w:color w:val="FF0000"/>
              <w:highlight w:val="yellow"/>
              <w:lang w:eastAsia="ko-KR"/>
            </w:rPr>
          </w:rPrChange>
        </w:rPr>
      </w:pPr>
      <w:ins w:id="7751" w:author="CR#0332" w:date="2022-04-11T12:23:00Z">
        <w:r w:rsidRPr="009E725D">
          <w:rPr>
            <w:color w:val="FF0000"/>
            <w:lang w:eastAsia="ko-KR"/>
            <w:rPrChange w:id="7752" w:author="CR#0332" w:date="2022-04-11T12:24:00Z">
              <w:rPr>
                <w:color w:val="FF0000"/>
                <w:highlight w:val="yellow"/>
                <w:lang w:eastAsia="ko-KR"/>
              </w:rPr>
            </w:rPrChange>
          </w:rPr>
          <w:t>-</w:t>
        </w:r>
        <w:r w:rsidRPr="009E725D">
          <w:rPr>
            <w:color w:val="FF0000"/>
            <w:lang w:eastAsia="ko-KR"/>
            <w:rPrChange w:id="7753" w:author="CR#0332" w:date="2022-04-11T12:24:00Z">
              <w:rPr>
                <w:color w:val="FF0000"/>
                <w:highlight w:val="yellow"/>
                <w:lang w:eastAsia="ko-KR"/>
              </w:rPr>
            </w:rPrChange>
          </w:rPr>
          <w:tab/>
          <w:t>A TRP to report one or more measurement instances (of RTOA, UL RSRP, and/or gNB Rx-Tx time difference measurements) in a single measurement report to LMF, and</w:t>
        </w:r>
      </w:ins>
    </w:p>
    <w:p w14:paraId="3440A5CF" w14:textId="77777777" w:rsidR="009E725D" w:rsidRPr="009E725D" w:rsidRDefault="009E725D" w:rsidP="009E725D">
      <w:pPr>
        <w:pStyle w:val="B4"/>
        <w:spacing w:after="0"/>
        <w:rPr>
          <w:ins w:id="7754" w:author="CR#0332" w:date="2022-04-11T12:23:00Z"/>
          <w:color w:val="FF0000"/>
          <w:lang w:eastAsia="ko-KR"/>
          <w:rPrChange w:id="7755" w:author="CR#0332" w:date="2022-04-11T12:24:00Z">
            <w:rPr>
              <w:ins w:id="7756" w:author="CR#0332" w:date="2022-04-11T12:23:00Z"/>
              <w:color w:val="FF0000"/>
              <w:highlight w:val="yellow"/>
              <w:lang w:eastAsia="ko-KR"/>
            </w:rPr>
          </w:rPrChange>
        </w:rPr>
      </w:pPr>
      <w:ins w:id="7757" w:author="CR#0332" w:date="2022-04-11T12:23:00Z">
        <w:r w:rsidRPr="009E725D">
          <w:rPr>
            <w:color w:val="FF0000"/>
            <w:lang w:eastAsia="ko-KR"/>
            <w:rPrChange w:id="7758" w:author="CR#0332" w:date="2022-04-11T12:24:00Z">
              <w:rPr>
                <w:color w:val="FF0000"/>
                <w:highlight w:val="yellow"/>
                <w:lang w:eastAsia="ko-KR"/>
              </w:rPr>
            </w:rPrChange>
          </w:rPr>
          <w:t>-</w:t>
        </w:r>
        <w:r w:rsidRPr="009E725D">
          <w:rPr>
            <w:color w:val="FF0000"/>
            <w:lang w:eastAsia="ko-KR"/>
            <w:rPrChange w:id="7759" w:author="CR#0332" w:date="2022-04-11T12:24:00Z">
              <w:rPr>
                <w:color w:val="FF0000"/>
                <w:highlight w:val="yellow"/>
                <w:lang w:eastAsia="ko-KR"/>
              </w:rPr>
            </w:rPrChange>
          </w:rPr>
          <w:tab/>
          <w:t>Each measurement instance is reported with its own timestamp</w:t>
        </w:r>
      </w:ins>
    </w:p>
    <w:p w14:paraId="2F25B451" w14:textId="77777777" w:rsidR="009E725D" w:rsidRPr="009E725D" w:rsidRDefault="009E725D" w:rsidP="009E725D">
      <w:pPr>
        <w:pStyle w:val="B4"/>
        <w:spacing w:after="0"/>
        <w:rPr>
          <w:ins w:id="7760" w:author="CR#0332" w:date="2022-04-11T12:23:00Z"/>
          <w:color w:val="FF0000"/>
          <w:lang w:eastAsia="ko-KR"/>
          <w:rPrChange w:id="7761" w:author="CR#0332" w:date="2022-04-11T12:24:00Z">
            <w:rPr>
              <w:ins w:id="7762" w:author="CR#0332" w:date="2022-04-11T12:23:00Z"/>
              <w:color w:val="FF0000"/>
              <w:highlight w:val="yellow"/>
              <w:lang w:eastAsia="ko-KR"/>
            </w:rPr>
          </w:rPrChange>
        </w:rPr>
      </w:pPr>
      <w:ins w:id="7763" w:author="CR#0332" w:date="2022-04-11T12:23:00Z">
        <w:r w:rsidRPr="009E725D">
          <w:rPr>
            <w:color w:val="FF0000"/>
            <w:lang w:eastAsia="ko-KR"/>
            <w:rPrChange w:id="7764" w:author="CR#0332" w:date="2022-04-11T12:24:00Z">
              <w:rPr>
                <w:color w:val="FF0000"/>
                <w:highlight w:val="yellow"/>
                <w:lang w:eastAsia="ko-KR"/>
              </w:rPr>
            </w:rPrChange>
          </w:rPr>
          <w:t>-</w:t>
        </w:r>
        <w:r w:rsidRPr="009E725D">
          <w:rPr>
            <w:color w:val="FF0000"/>
            <w:lang w:eastAsia="ko-KR"/>
            <w:rPrChange w:id="7765" w:author="CR#0332" w:date="2022-04-11T12:24:00Z">
              <w:rPr>
                <w:color w:val="FF0000"/>
                <w:highlight w:val="yellow"/>
                <w:lang w:eastAsia="ko-KR"/>
              </w:rPr>
            </w:rPrChange>
          </w:rPr>
          <w:tab/>
          <w:t>FFS: The measurement instances are within a [configured] measurement time window</w:t>
        </w:r>
      </w:ins>
    </w:p>
    <w:p w14:paraId="54835127" w14:textId="77777777" w:rsidR="009E725D" w:rsidRPr="009E725D" w:rsidRDefault="009E725D" w:rsidP="009E725D">
      <w:pPr>
        <w:pStyle w:val="B4"/>
        <w:spacing w:after="0"/>
        <w:rPr>
          <w:ins w:id="7766" w:author="CR#0332" w:date="2022-04-11T12:23:00Z"/>
          <w:color w:val="FF0000"/>
          <w:lang w:eastAsia="ko-KR"/>
          <w:rPrChange w:id="7767" w:author="CR#0332" w:date="2022-04-11T12:24:00Z">
            <w:rPr>
              <w:ins w:id="7768" w:author="CR#0332" w:date="2022-04-11T12:23:00Z"/>
              <w:color w:val="FF0000"/>
              <w:highlight w:val="yellow"/>
              <w:lang w:eastAsia="ko-KR"/>
            </w:rPr>
          </w:rPrChange>
        </w:rPr>
      </w:pPr>
      <w:ins w:id="7769" w:author="CR#0332" w:date="2022-04-11T12:23:00Z">
        <w:r w:rsidRPr="009E725D">
          <w:rPr>
            <w:color w:val="FF0000"/>
            <w:lang w:eastAsia="ko-KR"/>
            <w:rPrChange w:id="7770" w:author="CR#0332" w:date="2022-04-11T12:24:00Z">
              <w:rPr>
                <w:color w:val="FF0000"/>
                <w:highlight w:val="yellow"/>
                <w:lang w:eastAsia="ko-KR"/>
              </w:rPr>
            </w:rPrChange>
          </w:rPr>
          <w:t>-</w:t>
        </w:r>
        <w:r w:rsidRPr="009E725D">
          <w:rPr>
            <w:color w:val="FF0000"/>
            <w:lang w:eastAsia="ko-KR"/>
            <w:rPrChange w:id="7771" w:author="CR#0332" w:date="2022-04-11T12:24:00Z">
              <w:rPr>
                <w:color w:val="FF0000"/>
                <w:highlight w:val="yellow"/>
                <w:lang w:eastAsia="ko-KR"/>
              </w:rPr>
            </w:rPrChange>
          </w:rPr>
          <w:tab/>
          <w:t>FFS: Each UE measurement instance can be configured with N instances of the DL-PRS Resource Set</w:t>
        </w:r>
      </w:ins>
    </w:p>
    <w:p w14:paraId="4CCD3B2E" w14:textId="77777777" w:rsidR="009E725D" w:rsidRPr="009E725D" w:rsidRDefault="009E725D" w:rsidP="009E725D">
      <w:pPr>
        <w:pStyle w:val="B4"/>
        <w:spacing w:after="0"/>
        <w:rPr>
          <w:ins w:id="7772" w:author="CR#0332" w:date="2022-04-11T12:23:00Z"/>
          <w:color w:val="FF0000"/>
          <w:lang w:eastAsia="ko-KR"/>
          <w:rPrChange w:id="7773" w:author="CR#0332" w:date="2022-04-11T12:24:00Z">
            <w:rPr>
              <w:ins w:id="7774" w:author="CR#0332" w:date="2022-04-11T12:23:00Z"/>
              <w:color w:val="FF0000"/>
              <w:highlight w:val="yellow"/>
              <w:lang w:eastAsia="ko-KR"/>
            </w:rPr>
          </w:rPrChange>
        </w:rPr>
      </w:pPr>
      <w:ins w:id="7775" w:author="CR#0332" w:date="2022-04-11T12:23:00Z">
        <w:r w:rsidRPr="009E725D">
          <w:rPr>
            <w:color w:val="FF0000"/>
            <w:lang w:eastAsia="ko-KR"/>
            <w:rPrChange w:id="7776" w:author="CR#0332" w:date="2022-04-11T12:24:00Z">
              <w:rPr>
                <w:color w:val="FF0000"/>
                <w:highlight w:val="yellow"/>
                <w:lang w:eastAsia="ko-KR"/>
              </w:rPr>
            </w:rPrChange>
          </w:rPr>
          <w:t>-</w:t>
        </w:r>
        <w:r w:rsidRPr="009E725D">
          <w:rPr>
            <w:color w:val="FF0000"/>
            <w:lang w:eastAsia="ko-KR"/>
            <w:rPrChange w:id="7777" w:author="CR#0332" w:date="2022-04-11T12:24:00Z">
              <w:rPr>
                <w:color w:val="FF0000"/>
                <w:highlight w:val="yellow"/>
                <w:lang w:eastAsia="ko-KR"/>
              </w:rPr>
            </w:rPrChange>
          </w:rPr>
          <w:tab/>
          <w:t>FFS: N (including N=1)</w:t>
        </w:r>
      </w:ins>
    </w:p>
    <w:p w14:paraId="786430C5" w14:textId="77777777" w:rsidR="009E725D" w:rsidRPr="009E725D" w:rsidRDefault="009E725D" w:rsidP="009E725D">
      <w:pPr>
        <w:pStyle w:val="B4"/>
        <w:spacing w:after="0"/>
        <w:rPr>
          <w:ins w:id="7778" w:author="CR#0332" w:date="2022-04-11T12:23:00Z"/>
          <w:color w:val="FF0000"/>
          <w:lang w:eastAsia="ko-KR"/>
          <w:rPrChange w:id="7779" w:author="CR#0332" w:date="2022-04-11T12:24:00Z">
            <w:rPr>
              <w:ins w:id="7780" w:author="CR#0332" w:date="2022-04-11T12:23:00Z"/>
              <w:color w:val="FF0000"/>
              <w:highlight w:val="yellow"/>
              <w:lang w:eastAsia="ko-KR"/>
            </w:rPr>
          </w:rPrChange>
        </w:rPr>
      </w:pPr>
      <w:ins w:id="7781" w:author="CR#0332" w:date="2022-04-11T12:23:00Z">
        <w:r w:rsidRPr="009E725D">
          <w:rPr>
            <w:color w:val="FF0000"/>
            <w:lang w:eastAsia="ko-KR"/>
            <w:rPrChange w:id="7782" w:author="CR#0332" w:date="2022-04-11T12:24:00Z">
              <w:rPr>
                <w:color w:val="FF0000"/>
                <w:highlight w:val="yellow"/>
                <w:lang w:eastAsia="ko-KR"/>
              </w:rPr>
            </w:rPrChange>
          </w:rPr>
          <w:t>-</w:t>
        </w:r>
        <w:r w:rsidRPr="009E725D">
          <w:rPr>
            <w:color w:val="FF0000"/>
            <w:lang w:eastAsia="ko-KR"/>
            <w:rPrChange w:id="7783" w:author="CR#0332" w:date="2022-04-11T12:24:00Z">
              <w:rPr>
                <w:color w:val="FF0000"/>
                <w:highlight w:val="yellow"/>
                <w:lang w:eastAsia="ko-KR"/>
              </w:rPr>
            </w:rPrChange>
          </w:rPr>
          <w:tab/>
          <w:t>FFS: Each TRP measurement instance can be configured with M SRS measurement time occasions</w:t>
        </w:r>
      </w:ins>
    </w:p>
    <w:p w14:paraId="36AFE656" w14:textId="77777777" w:rsidR="009E725D" w:rsidRPr="009E725D" w:rsidRDefault="009E725D" w:rsidP="009E725D">
      <w:pPr>
        <w:pStyle w:val="B4"/>
        <w:spacing w:after="0"/>
        <w:rPr>
          <w:ins w:id="7784" w:author="CR#0332" w:date="2022-04-11T12:23:00Z"/>
          <w:color w:val="FF0000"/>
          <w:lang w:eastAsia="ko-KR"/>
          <w:rPrChange w:id="7785" w:author="CR#0332" w:date="2022-04-11T12:24:00Z">
            <w:rPr>
              <w:ins w:id="7786" w:author="CR#0332" w:date="2022-04-11T12:23:00Z"/>
              <w:color w:val="FF0000"/>
              <w:highlight w:val="yellow"/>
              <w:lang w:eastAsia="ko-KR"/>
            </w:rPr>
          </w:rPrChange>
        </w:rPr>
      </w:pPr>
      <w:ins w:id="7787" w:author="CR#0332" w:date="2022-04-11T12:23:00Z">
        <w:r w:rsidRPr="009E725D">
          <w:rPr>
            <w:color w:val="FF0000"/>
            <w:lang w:eastAsia="ko-KR"/>
            <w:rPrChange w:id="7788" w:author="CR#0332" w:date="2022-04-11T12:24:00Z">
              <w:rPr>
                <w:color w:val="FF0000"/>
                <w:highlight w:val="yellow"/>
                <w:lang w:eastAsia="ko-KR"/>
              </w:rPr>
            </w:rPrChange>
          </w:rPr>
          <w:t>-</w:t>
        </w:r>
        <w:r w:rsidRPr="009E725D">
          <w:rPr>
            <w:color w:val="FF0000"/>
            <w:lang w:eastAsia="ko-KR"/>
            <w:rPrChange w:id="7789" w:author="CR#0332" w:date="2022-04-11T12:24:00Z">
              <w:rPr>
                <w:color w:val="FF0000"/>
                <w:highlight w:val="yellow"/>
                <w:lang w:eastAsia="ko-KR"/>
              </w:rPr>
            </w:rPrChange>
          </w:rPr>
          <w:tab/>
          <w:t>FFS: M (including M=1)</w:t>
        </w:r>
      </w:ins>
    </w:p>
    <w:p w14:paraId="152432F5" w14:textId="77777777" w:rsidR="009E725D" w:rsidRPr="009E725D" w:rsidRDefault="009E725D" w:rsidP="009E725D">
      <w:pPr>
        <w:pStyle w:val="B4"/>
        <w:spacing w:after="0"/>
        <w:rPr>
          <w:ins w:id="7790" w:author="CR#0332" w:date="2022-04-11T12:23:00Z"/>
          <w:color w:val="FF0000"/>
          <w:lang w:eastAsia="ko-KR"/>
          <w:rPrChange w:id="7791" w:author="CR#0332" w:date="2022-04-11T12:24:00Z">
            <w:rPr>
              <w:ins w:id="7792" w:author="CR#0332" w:date="2022-04-11T12:23:00Z"/>
              <w:color w:val="FF0000"/>
              <w:highlight w:val="yellow"/>
              <w:lang w:eastAsia="ko-KR"/>
            </w:rPr>
          </w:rPrChange>
        </w:rPr>
      </w:pPr>
      <w:ins w:id="7793" w:author="CR#0332" w:date="2022-04-11T12:23:00Z">
        <w:r w:rsidRPr="009E725D">
          <w:rPr>
            <w:color w:val="FF0000"/>
            <w:lang w:eastAsia="ko-KR"/>
            <w:rPrChange w:id="7794" w:author="CR#0332" w:date="2022-04-11T12:24:00Z">
              <w:rPr>
                <w:color w:val="FF0000"/>
                <w:highlight w:val="yellow"/>
                <w:lang w:eastAsia="ko-KR"/>
              </w:rPr>
            </w:rPrChange>
          </w:rPr>
          <w:t>-</w:t>
        </w:r>
        <w:r w:rsidRPr="009E725D">
          <w:rPr>
            <w:color w:val="FF0000"/>
            <w:lang w:eastAsia="ko-KR"/>
            <w:rPrChange w:id="7795" w:author="CR#0332" w:date="2022-04-11T12:24:00Z">
              <w:rPr>
                <w:color w:val="FF0000"/>
                <w:highlight w:val="yellow"/>
                <w:lang w:eastAsia="ko-KR"/>
              </w:rPr>
            </w:rPrChange>
          </w:rPr>
          <w:tab/>
          <w:t>FFS: details of signalling, procedures, and UE capability if any</w:t>
        </w:r>
      </w:ins>
    </w:p>
    <w:p w14:paraId="28C39FF2" w14:textId="77777777" w:rsidR="009E725D" w:rsidRPr="009E725D" w:rsidRDefault="009E725D" w:rsidP="009E725D">
      <w:pPr>
        <w:pStyle w:val="B4"/>
        <w:spacing w:after="0"/>
        <w:rPr>
          <w:ins w:id="7796" w:author="CR#0332" w:date="2022-04-11T12:23:00Z"/>
          <w:color w:val="FF0000"/>
          <w:lang w:eastAsia="ko-KR"/>
          <w:rPrChange w:id="7797" w:author="CR#0332" w:date="2022-04-11T12:24:00Z">
            <w:rPr>
              <w:ins w:id="7798" w:author="CR#0332" w:date="2022-04-11T12:23:00Z"/>
              <w:color w:val="FF0000"/>
              <w:highlight w:val="yellow"/>
              <w:lang w:eastAsia="ko-KR"/>
            </w:rPr>
          </w:rPrChange>
        </w:rPr>
      </w:pPr>
      <w:ins w:id="7799" w:author="CR#0332" w:date="2022-04-11T12:23:00Z">
        <w:r w:rsidRPr="009E725D">
          <w:rPr>
            <w:color w:val="FF0000"/>
            <w:lang w:eastAsia="ko-KR"/>
            <w:rPrChange w:id="7800" w:author="CR#0332" w:date="2022-04-11T12:24:00Z">
              <w:rPr>
                <w:color w:val="FF0000"/>
                <w:highlight w:val="yellow"/>
                <w:lang w:eastAsia="ko-KR"/>
              </w:rPr>
            </w:rPrChange>
          </w:rPr>
          <w:t>-</w:t>
        </w:r>
        <w:r w:rsidRPr="009E725D">
          <w:rPr>
            <w:color w:val="FF0000"/>
            <w:lang w:eastAsia="ko-KR"/>
            <w:rPrChange w:id="7801" w:author="CR#0332" w:date="2022-04-11T12:24:00Z">
              <w:rPr>
                <w:color w:val="FF0000"/>
                <w:highlight w:val="yellow"/>
                <w:lang w:eastAsia="ko-KR"/>
              </w:rPr>
            </w:rPrChange>
          </w:rPr>
          <w:tab/>
          <w:t>FFS: whether and how to consider the additional enhancement related to measurement reporting of multi-paths and quality metric</w:t>
        </w:r>
      </w:ins>
    </w:p>
    <w:p w14:paraId="73DBD091" w14:textId="77777777" w:rsidR="009E725D" w:rsidRPr="009E725D" w:rsidRDefault="009E725D" w:rsidP="009E725D">
      <w:pPr>
        <w:pStyle w:val="B4"/>
        <w:spacing w:after="0"/>
        <w:rPr>
          <w:ins w:id="7802" w:author="CR#0332" w:date="2022-04-11T12:23:00Z"/>
          <w:color w:val="FF0000"/>
          <w:lang w:eastAsia="ko-KR"/>
          <w:rPrChange w:id="7803" w:author="CR#0332" w:date="2022-04-11T12:24:00Z">
            <w:rPr>
              <w:ins w:id="7804" w:author="CR#0332" w:date="2022-04-11T12:23:00Z"/>
              <w:color w:val="FF0000"/>
              <w:highlight w:val="yellow"/>
              <w:lang w:eastAsia="ko-KR"/>
            </w:rPr>
          </w:rPrChange>
        </w:rPr>
      </w:pPr>
      <w:ins w:id="7805" w:author="CR#0332" w:date="2022-04-11T12:23:00Z">
        <w:r w:rsidRPr="009E725D">
          <w:rPr>
            <w:color w:val="FF0000"/>
            <w:lang w:eastAsia="ko-KR"/>
            <w:rPrChange w:id="7806" w:author="CR#0332" w:date="2022-04-11T12:24:00Z">
              <w:rPr>
                <w:color w:val="FF0000"/>
                <w:highlight w:val="yellow"/>
                <w:lang w:eastAsia="ko-KR"/>
              </w:rPr>
            </w:rPrChange>
          </w:rPr>
          <w:tab/>
          <w:t>Note 1: A measurement instance refers to one or more measurements, which can either be the same or different types, which are obtained from the same DL PRS resource(s), or the same UL SRS resource(s).</w:t>
        </w:r>
      </w:ins>
    </w:p>
    <w:p w14:paraId="52DD39B8" w14:textId="77777777" w:rsidR="009E725D" w:rsidRPr="008E5CF5" w:rsidRDefault="009E725D" w:rsidP="009E725D">
      <w:pPr>
        <w:pStyle w:val="B4"/>
        <w:spacing w:after="0"/>
        <w:rPr>
          <w:ins w:id="7807" w:author="CR#0332" w:date="2022-04-11T12:23:00Z"/>
          <w:color w:val="FF0000"/>
          <w:lang w:eastAsia="ko-KR"/>
        </w:rPr>
      </w:pPr>
      <w:ins w:id="7808" w:author="CR#0332" w:date="2022-04-11T12:23:00Z">
        <w:r w:rsidRPr="009E725D">
          <w:rPr>
            <w:color w:val="FF0000"/>
            <w:lang w:eastAsia="ko-KR"/>
            <w:rPrChange w:id="7809" w:author="CR#0332" w:date="2022-04-11T12:24:00Z">
              <w:rPr>
                <w:color w:val="FF0000"/>
                <w:highlight w:val="yellow"/>
                <w:lang w:eastAsia="ko-KR"/>
              </w:rPr>
            </w:rPrChange>
          </w:rPr>
          <w:tab/>
          <w:t>Note 2: This enhancement has no intention to change the mapping of measurement types to Rel-16 positioning techniques and no intention to introduce new positioning techniques either.</w:t>
        </w:r>
      </w:ins>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7810" w:name="_Hlk30954207"/>
      <w:r w:rsidRPr="00073C73">
        <w:rPr>
          <w:snapToGrid w:val="0"/>
        </w:rPr>
        <w:t>DL-PRS-I</w:t>
      </w:r>
      <w:r w:rsidR="00897986" w:rsidRPr="00073C73">
        <w:rPr>
          <w:snapToGrid w:val="0"/>
        </w:rPr>
        <w:t>D-</w:t>
      </w:r>
      <w:r w:rsidRPr="00073C73">
        <w:rPr>
          <w:snapToGrid w:val="0"/>
        </w:rPr>
        <w:t>Info</w:t>
      </w:r>
      <w:bookmarkEnd w:id="7810"/>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ins w:id="7811" w:author="CR#0332" w:date="2022-04-11T12:24:00Z"/>
          <w:snapToGrid w:val="0"/>
        </w:rPr>
      </w:pPr>
      <w:r w:rsidRPr="00073C73">
        <w:rPr>
          <w:snapToGrid w:val="0"/>
        </w:rPr>
        <w:tab/>
        <w:t>...</w:t>
      </w:r>
      <w:ins w:id="7812" w:author="CR#0332" w:date="2022-04-11T12:24:00Z">
        <w:r w:rsidR="009E725D">
          <w:rPr>
            <w:snapToGrid w:val="0"/>
          </w:rPr>
          <w:t>,</w:t>
        </w:r>
      </w:ins>
    </w:p>
    <w:p w14:paraId="1C0E1459" w14:textId="77777777" w:rsidR="009E725D" w:rsidRDefault="009E725D" w:rsidP="009E725D">
      <w:pPr>
        <w:pStyle w:val="PL"/>
        <w:shd w:val="clear" w:color="auto" w:fill="E6E6E6"/>
        <w:rPr>
          <w:ins w:id="7813" w:author="CR#0332" w:date="2022-04-11T12:24:00Z"/>
          <w:snapToGrid w:val="0"/>
        </w:rPr>
      </w:pPr>
      <w:ins w:id="7814" w:author="CR#0332" w:date="2022-04-11T12:24:00Z">
        <w:r>
          <w:rPr>
            <w:snapToGrid w:val="0"/>
          </w:rPr>
          <w:tab/>
          <w:t>[[</w:t>
        </w:r>
      </w:ins>
    </w:p>
    <w:p w14:paraId="632F61A9" w14:textId="77777777" w:rsidR="009E725D" w:rsidRDefault="009E725D" w:rsidP="009E725D">
      <w:pPr>
        <w:pStyle w:val="PL"/>
        <w:shd w:val="clear" w:color="auto" w:fill="E6E6E6"/>
        <w:rPr>
          <w:ins w:id="7815" w:author="CR#0332" w:date="2022-04-11T12:24:00Z"/>
          <w:snapToGrid w:val="0"/>
        </w:rPr>
      </w:pPr>
      <w:ins w:id="7816" w:author="CR#0332" w:date="2022-04-11T12:24: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ins>
    </w:p>
    <w:p w14:paraId="2BC28D9A" w14:textId="77777777" w:rsidR="009E725D" w:rsidRDefault="009E725D" w:rsidP="009E725D">
      <w:pPr>
        <w:pStyle w:val="PL"/>
        <w:shd w:val="clear" w:color="auto" w:fill="E6E6E6"/>
        <w:rPr>
          <w:ins w:id="7817" w:author="CR#0332" w:date="2022-04-11T12:24:00Z"/>
          <w:snapToGrid w:val="0"/>
        </w:rPr>
      </w:pPr>
      <w:ins w:id="7818" w:author="CR#0332" w:date="2022-04-11T12:24:00Z">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ins>
    </w:p>
    <w:p w14:paraId="61BF146D" w14:textId="77777777" w:rsidR="009E725D" w:rsidRDefault="009E725D" w:rsidP="009E725D">
      <w:pPr>
        <w:pStyle w:val="PL"/>
        <w:shd w:val="clear" w:color="auto" w:fill="E6E6E6"/>
        <w:rPr>
          <w:ins w:id="7819" w:author="CR#0332" w:date="2022-04-11T12:24:00Z"/>
        </w:rPr>
      </w:pPr>
      <w:ins w:id="7820" w:author="CR#0332" w:date="2022-04-11T12:24: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7A7F7E5F" w14:textId="77777777" w:rsidR="009E725D" w:rsidRDefault="009E725D" w:rsidP="009E725D">
      <w:pPr>
        <w:pStyle w:val="PL"/>
        <w:shd w:val="clear" w:color="auto" w:fill="E6E6E6"/>
        <w:rPr>
          <w:ins w:id="7821" w:author="CR#0332" w:date="2022-04-11T12:24:00Z"/>
          <w:snapToGrid w:val="0"/>
        </w:rPr>
      </w:pPr>
      <w:ins w:id="7822" w:author="CR#0332" w:date="2022-04-11T12:24: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08200E7B" w14:textId="77777777" w:rsidR="009E725D" w:rsidRPr="00A85E9E" w:rsidRDefault="009E725D" w:rsidP="009E725D">
      <w:pPr>
        <w:pStyle w:val="PL"/>
        <w:shd w:val="clear" w:color="auto" w:fill="E6E6E6"/>
        <w:rPr>
          <w:ins w:id="7823" w:author="CR#0332" w:date="2022-04-11T12:24:00Z"/>
          <w:snapToGrid w:val="0"/>
        </w:rPr>
      </w:pPr>
      <w:ins w:id="7824" w:author="CR#0332" w:date="2022-04-11T12:24:00Z">
        <w:r>
          <w:rPr>
            <w:snapToGrid w:val="0"/>
          </w:rPr>
          <w:tab/>
        </w:r>
        <w:r w:rsidRPr="00A85E9E">
          <w:rPr>
            <w:snapToGrid w:val="0"/>
          </w:rPr>
          <w:t>nr-DL-TDOA-AdditionalMeasurements</w:t>
        </w:r>
        <w:r>
          <w:rPr>
            <w:snapToGrid w:val="0"/>
          </w:rPr>
          <w:t>Ext</w:t>
        </w:r>
        <w:r w:rsidRPr="00A85E9E">
          <w:rPr>
            <w:snapToGrid w:val="0"/>
          </w:rPr>
          <w:t>-r1</w:t>
        </w:r>
        <w:r>
          <w:rPr>
            <w:snapToGrid w:val="0"/>
          </w:rPr>
          <w:t>7</w:t>
        </w:r>
      </w:ins>
    </w:p>
    <w:p w14:paraId="50D843D9" w14:textId="77777777" w:rsidR="009E725D" w:rsidRDefault="009E725D" w:rsidP="009E725D">
      <w:pPr>
        <w:pStyle w:val="PL"/>
        <w:shd w:val="clear" w:color="auto" w:fill="E6E6E6"/>
        <w:rPr>
          <w:ins w:id="7825" w:author="CR#0332" w:date="2022-04-11T12:24:00Z"/>
          <w:snapToGrid w:val="0"/>
        </w:rPr>
      </w:pPr>
      <w:ins w:id="7826" w:author="CR#0332" w:date="2022-04-11T12:24: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ins>
    </w:p>
    <w:p w14:paraId="4AA5DF77" w14:textId="13AFBA65" w:rsidR="009E61AC" w:rsidRPr="00073C73" w:rsidRDefault="009E725D" w:rsidP="009E725D">
      <w:pPr>
        <w:pStyle w:val="PL"/>
        <w:shd w:val="clear" w:color="auto" w:fill="E6E6E6"/>
        <w:rPr>
          <w:snapToGrid w:val="0"/>
        </w:rPr>
      </w:pPr>
      <w:ins w:id="7827" w:author="CR#0332" w:date="2022-04-11T12:24:00Z">
        <w:r>
          <w:rPr>
            <w:snapToGrid w:val="0"/>
          </w:rPr>
          <w:tab/>
          <w:t>]]</w:t>
        </w:r>
      </w:ins>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ins w:id="7828" w:author="CR#0332" w:date="2022-04-11T12:24: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ins w:id="7829" w:author="CR#0332" w:date="2022-04-11T12:24:00Z"/>
          <w:snapToGrid w:val="0"/>
        </w:rPr>
      </w:pPr>
    </w:p>
    <w:p w14:paraId="438D46FA" w14:textId="77777777" w:rsidR="009E725D" w:rsidRPr="00A85E9E" w:rsidRDefault="009E725D" w:rsidP="009E725D">
      <w:pPr>
        <w:pStyle w:val="PL"/>
        <w:shd w:val="clear" w:color="auto" w:fill="E6E6E6"/>
        <w:rPr>
          <w:ins w:id="7830" w:author="CR#0332" w:date="2022-04-11T12:24:00Z"/>
          <w:snapToGrid w:val="0"/>
        </w:rPr>
      </w:pPr>
      <w:ins w:id="7831" w:author="CR#0332" w:date="2022-04-11T12:24:00Z">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ins>
    </w:p>
    <w:p w14:paraId="75F43FF6" w14:textId="5A532CC5" w:rsidR="009E61AC" w:rsidRPr="00073C73" w:rsidRDefault="009E725D" w:rsidP="009E61AC">
      <w:pPr>
        <w:pStyle w:val="PL"/>
        <w:shd w:val="clear" w:color="auto" w:fill="E6E6E6"/>
        <w:rPr>
          <w:snapToGrid w:val="0"/>
        </w:rPr>
      </w:pPr>
      <w:ins w:id="7832" w:author="CR#0332" w:date="2022-04-11T12:24: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ins>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ins w:id="7833" w:author="CR#0332" w:date="2022-04-11T12:25:00Z"/>
          <w:snapToGrid w:val="0"/>
        </w:rPr>
      </w:pPr>
      <w:ins w:id="7834" w:author="CR#0332" w:date="2022-04-11T12:25:00Z">
        <w:r>
          <w:rPr>
            <w:snapToGrid w:val="0"/>
          </w:rPr>
          <w:tab/>
        </w:r>
      </w:ins>
      <w:r w:rsidR="009E61AC" w:rsidRPr="00073C73">
        <w:rPr>
          <w:snapToGrid w:val="0"/>
        </w:rPr>
        <w:t>...</w:t>
      </w:r>
      <w:ins w:id="7835" w:author="CR#0332" w:date="2022-04-11T12:25:00Z">
        <w:r>
          <w:rPr>
            <w:snapToGrid w:val="0"/>
          </w:rPr>
          <w:t>,</w:t>
        </w:r>
      </w:ins>
    </w:p>
    <w:p w14:paraId="270F01F0" w14:textId="77777777" w:rsidR="009E725D" w:rsidRDefault="009E725D" w:rsidP="009E725D">
      <w:pPr>
        <w:pStyle w:val="PL"/>
        <w:shd w:val="clear" w:color="auto" w:fill="E6E6E6"/>
        <w:rPr>
          <w:ins w:id="7836" w:author="CR#0332" w:date="2022-04-11T12:25:00Z"/>
          <w:snapToGrid w:val="0"/>
        </w:rPr>
      </w:pPr>
      <w:ins w:id="7837" w:author="CR#0332" w:date="2022-04-11T12:25:00Z">
        <w:r>
          <w:rPr>
            <w:snapToGrid w:val="0"/>
          </w:rPr>
          <w:tab/>
          <w:t>[[</w:t>
        </w:r>
      </w:ins>
    </w:p>
    <w:p w14:paraId="05CA0E1C" w14:textId="77777777" w:rsidR="009E725D" w:rsidRDefault="009E725D" w:rsidP="009E725D">
      <w:pPr>
        <w:pStyle w:val="PL"/>
        <w:shd w:val="clear" w:color="auto" w:fill="E6E6E6"/>
        <w:rPr>
          <w:ins w:id="7838" w:author="CR#0332" w:date="2022-04-11T12:25:00Z"/>
          <w:snapToGrid w:val="0"/>
        </w:rPr>
      </w:pPr>
      <w:ins w:id="7839" w:author="CR#0332" w:date="2022-04-11T12:25: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ins>
    </w:p>
    <w:p w14:paraId="338C0B4F" w14:textId="77777777" w:rsidR="009E725D" w:rsidRDefault="009E725D" w:rsidP="009E725D">
      <w:pPr>
        <w:pStyle w:val="PL"/>
        <w:shd w:val="clear" w:color="auto" w:fill="E6E6E6"/>
        <w:rPr>
          <w:ins w:id="7840" w:author="CR#0332" w:date="2022-04-11T12:25:00Z"/>
        </w:rPr>
      </w:pPr>
      <w:ins w:id="7841" w:author="CR#0332" w:date="2022-04-11T12:25: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1E9AA5F3" w14:textId="77777777" w:rsidR="009E725D" w:rsidRDefault="009E725D" w:rsidP="009E725D">
      <w:pPr>
        <w:pStyle w:val="PL"/>
        <w:shd w:val="clear" w:color="auto" w:fill="E6E6E6"/>
        <w:rPr>
          <w:ins w:id="7842" w:author="CR#0332" w:date="2022-04-11T12:25:00Z"/>
          <w:snapToGrid w:val="0"/>
        </w:rPr>
      </w:pPr>
      <w:ins w:id="7843" w:author="CR#0332" w:date="2022-04-11T12:25:00Z">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ins>
    </w:p>
    <w:p w14:paraId="2DDD235C" w14:textId="77777777" w:rsidR="009E725D" w:rsidRDefault="009E725D" w:rsidP="009E725D">
      <w:pPr>
        <w:pStyle w:val="PL"/>
        <w:shd w:val="clear" w:color="auto" w:fill="E6E6E6"/>
        <w:rPr>
          <w:ins w:id="7844" w:author="CR#0332" w:date="2022-04-11T12:25:00Z"/>
        </w:rPr>
      </w:pPr>
      <w:ins w:id="7845" w:author="CR#0332" w:date="2022-04-11T12:25: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ins>
    </w:p>
    <w:p w14:paraId="17A25039" w14:textId="77777777" w:rsidR="009E725D" w:rsidRDefault="009E725D" w:rsidP="009E725D">
      <w:pPr>
        <w:pStyle w:val="PL"/>
        <w:shd w:val="clear" w:color="auto" w:fill="E6E6E6"/>
        <w:rPr>
          <w:ins w:id="7846" w:author="CR#0332" w:date="2022-04-11T12:25:00Z"/>
          <w:snapToGrid w:val="0"/>
        </w:rPr>
      </w:pPr>
      <w:ins w:id="7847" w:author="CR#0332" w:date="2022-04-11T12:25: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ins>
    </w:p>
    <w:p w14:paraId="4C97FDF6" w14:textId="48EC5F57" w:rsidR="009E61AC" w:rsidRPr="00073C73" w:rsidRDefault="009E725D" w:rsidP="009E725D">
      <w:pPr>
        <w:pStyle w:val="PL"/>
        <w:shd w:val="clear" w:color="auto" w:fill="E6E6E6"/>
        <w:rPr>
          <w:snapToGrid w:val="0"/>
        </w:rPr>
      </w:pPr>
      <w:ins w:id="7848" w:author="CR#0332" w:date="2022-04-11T12:25:00Z">
        <w:r>
          <w:rPr>
            <w:snapToGrid w:val="0"/>
          </w:rPr>
          <w:tab/>
          <w:t>]]</w:t>
        </w:r>
      </w:ins>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ins w:id="7849" w:author="CR#0332" w:date="2022-04-11T12:25:00Z">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ins>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ins w:id="7850" w:author="CR#0332" w:date="2022-04-11T12:25:00Z"/>
        </w:trPr>
        <w:tc>
          <w:tcPr>
            <w:tcW w:w="9639" w:type="dxa"/>
          </w:tcPr>
          <w:p w14:paraId="5CE8C5A0" w14:textId="77777777" w:rsidR="009E725D" w:rsidRPr="003E1881" w:rsidRDefault="009E725D" w:rsidP="009E725D">
            <w:pPr>
              <w:pStyle w:val="TAL"/>
              <w:keepNext w:val="0"/>
              <w:keepLines w:val="0"/>
              <w:widowControl w:val="0"/>
              <w:rPr>
                <w:ins w:id="7851" w:author="CR#0332" w:date="2022-04-11T12:25:00Z"/>
                <w:b/>
                <w:bCs/>
                <w:i/>
                <w:iCs/>
                <w:snapToGrid w:val="0"/>
              </w:rPr>
            </w:pPr>
            <w:ins w:id="7852" w:author="CR#0332" w:date="2022-04-11T12:25:00Z">
              <w:r w:rsidRPr="003E1881">
                <w:rPr>
                  <w:b/>
                  <w:bCs/>
                  <w:i/>
                  <w:iCs/>
                  <w:snapToGrid w:val="0"/>
                </w:rPr>
                <w:t>nr-UE-Rx-TEG-ID</w:t>
              </w:r>
            </w:ins>
          </w:p>
          <w:p w14:paraId="2580EBBD" w14:textId="68F27B11" w:rsidR="009E725D" w:rsidRPr="00073C73" w:rsidRDefault="009E725D" w:rsidP="009E725D">
            <w:pPr>
              <w:pStyle w:val="TAL"/>
              <w:keepNext w:val="0"/>
              <w:keepLines w:val="0"/>
              <w:widowControl w:val="0"/>
              <w:rPr>
                <w:ins w:id="7853" w:author="CR#0332" w:date="2022-04-11T12:25:00Z"/>
                <w:b/>
                <w:bCs/>
                <w:i/>
                <w:iCs/>
                <w:noProof/>
              </w:rPr>
            </w:pPr>
            <w:ins w:id="7854" w:author="CR#0332" w:date="2022-04-11T12:25:00Z">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eastAsia="SimSun" w:hint="eastAsia"/>
                  <w:lang w:eastAsia="zh-CN"/>
                </w:rPr>
                <w:t xml:space="preserve">When </w:t>
              </w:r>
              <w:r>
                <w:rPr>
                  <w:rFonts w:eastAsia="SimSun"/>
                  <w:lang w:eastAsia="zh-CN"/>
                </w:rPr>
                <w:t>different UE Rx TEGs for RSTD measurements are requested</w:t>
              </w:r>
              <w:r>
                <w:rPr>
                  <w:rFonts w:eastAsia="SimSun" w:hint="eastAsia"/>
                  <w:lang w:eastAsia="zh-CN"/>
                </w:rPr>
                <w:t>, the m</w:t>
              </w:r>
              <w:r>
                <w:rPr>
                  <w:rFonts w:eastAsia="SimSun"/>
                  <w:lang w:eastAsia="zh-CN"/>
                </w:rPr>
                <w:t xml:space="preserve">aximum number of reported RSTD measurements </w:t>
              </w:r>
              <w:r w:rsidRPr="00FA4F64">
                <w:rPr>
                  <w:lang w:val="en-US"/>
                </w:rPr>
                <w:t xml:space="preserve">associated with </w:t>
              </w:r>
              <w:r>
                <w:rPr>
                  <w:rFonts w:eastAsia="SimSun"/>
                  <w:lang w:eastAsia="zh-CN"/>
                </w:rPr>
                <w:t>different DL-PRS Resources per UE Rx TEG per target TRP</w:t>
              </w:r>
              <w:r>
                <w:rPr>
                  <w:rFonts w:eastAsia="SimSun" w:hint="eastAsia"/>
                  <w:lang w:eastAsia="zh-CN"/>
                </w:rPr>
                <w:t xml:space="preserve"> is 4.</w:t>
              </w:r>
            </w:ins>
          </w:p>
        </w:tc>
      </w:tr>
      <w:tr w:rsidR="009E725D" w:rsidRPr="00073C73" w14:paraId="14102739" w14:textId="77777777" w:rsidTr="00557BF2">
        <w:trPr>
          <w:cantSplit/>
          <w:ins w:id="7855" w:author="CR#0332" w:date="2022-04-11T12:25:00Z"/>
        </w:trPr>
        <w:tc>
          <w:tcPr>
            <w:tcW w:w="9639" w:type="dxa"/>
          </w:tcPr>
          <w:p w14:paraId="39682340" w14:textId="77777777" w:rsidR="009E725D" w:rsidRPr="00160DA3" w:rsidRDefault="009E725D" w:rsidP="009E725D">
            <w:pPr>
              <w:pStyle w:val="TAL"/>
              <w:keepNext w:val="0"/>
              <w:keepLines w:val="0"/>
              <w:widowControl w:val="0"/>
              <w:rPr>
                <w:ins w:id="7856" w:author="CR#0332" w:date="2022-04-11T12:25:00Z"/>
                <w:b/>
                <w:bCs/>
                <w:i/>
                <w:iCs/>
              </w:rPr>
            </w:pPr>
            <w:ins w:id="7857" w:author="CR#0332" w:date="2022-04-11T12:25:00Z">
              <w:r w:rsidRPr="00160DA3">
                <w:rPr>
                  <w:b/>
                  <w:bCs/>
                  <w:i/>
                  <w:iCs/>
                  <w:snapToGrid w:val="0"/>
                </w:rPr>
                <w:t>nr-DL-PRS-FirstPathRSRP</w:t>
              </w:r>
              <w:r w:rsidRPr="00160DA3">
                <w:rPr>
                  <w:b/>
                  <w:bCs/>
                  <w:i/>
                  <w:iCs/>
                </w:rPr>
                <w:t>-Result</w:t>
              </w:r>
            </w:ins>
          </w:p>
          <w:p w14:paraId="78E2136D" w14:textId="6B1D338D" w:rsidR="009E725D" w:rsidRPr="00073C73" w:rsidRDefault="009E725D" w:rsidP="009E725D">
            <w:pPr>
              <w:pStyle w:val="TAL"/>
              <w:keepNext w:val="0"/>
              <w:keepLines w:val="0"/>
              <w:widowControl w:val="0"/>
              <w:rPr>
                <w:ins w:id="7858" w:author="CR#0332" w:date="2022-04-11T12:25:00Z"/>
                <w:b/>
                <w:bCs/>
                <w:i/>
                <w:iCs/>
                <w:noProof/>
              </w:rPr>
            </w:pPr>
            <w:ins w:id="7859" w:author="CR#0332" w:date="2022-04-11T12:25:00Z">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E725D">
                <w:rPr>
                  <w:noProof/>
                  <w:rPrChange w:id="7860" w:author="CR#0332" w:date="2022-04-11T12:26:00Z">
                    <w:rPr>
                      <w:noProof/>
                      <w:highlight w:val="yellow"/>
                    </w:rPr>
                  </w:rPrChange>
                </w:rPr>
                <w:t>FFS</w:t>
              </w:r>
            </w:ins>
          </w:p>
        </w:tc>
      </w:tr>
      <w:tr w:rsidR="009E725D" w:rsidRPr="00073C73" w14:paraId="2F01A2E7" w14:textId="77777777" w:rsidTr="00557BF2">
        <w:trPr>
          <w:cantSplit/>
          <w:ins w:id="7861" w:author="CR#0332" w:date="2022-04-11T12:25:00Z"/>
        </w:trPr>
        <w:tc>
          <w:tcPr>
            <w:tcW w:w="9639" w:type="dxa"/>
          </w:tcPr>
          <w:p w14:paraId="5A4F983D" w14:textId="77777777" w:rsidR="009E725D" w:rsidRDefault="009E725D" w:rsidP="009E725D">
            <w:pPr>
              <w:pStyle w:val="TAL"/>
              <w:keepNext w:val="0"/>
              <w:keepLines w:val="0"/>
              <w:widowControl w:val="0"/>
              <w:rPr>
                <w:ins w:id="7862" w:author="CR#0332" w:date="2022-04-11T12:25:00Z"/>
                <w:b/>
                <w:bCs/>
                <w:i/>
                <w:iCs/>
                <w:snapToGrid w:val="0"/>
              </w:rPr>
            </w:pPr>
            <w:ins w:id="7863" w:author="CR#0332" w:date="2022-04-11T12:25:00Z">
              <w:r w:rsidRPr="00915AE8">
                <w:rPr>
                  <w:b/>
                  <w:bCs/>
                  <w:i/>
                  <w:iCs/>
                  <w:snapToGrid w:val="0"/>
                </w:rPr>
                <w:t>nr-los-nlos-Indicator</w:t>
              </w:r>
            </w:ins>
          </w:p>
          <w:p w14:paraId="3BAB2044" w14:textId="3A904B48" w:rsidR="009E725D" w:rsidRPr="00073C73" w:rsidRDefault="009E725D" w:rsidP="009E725D">
            <w:pPr>
              <w:pStyle w:val="TAL"/>
              <w:keepNext w:val="0"/>
              <w:keepLines w:val="0"/>
              <w:widowControl w:val="0"/>
              <w:rPr>
                <w:ins w:id="7864" w:author="CR#0332" w:date="2022-04-11T12:25:00Z"/>
                <w:b/>
                <w:bCs/>
                <w:i/>
                <w:iCs/>
                <w:noProof/>
              </w:rPr>
            </w:pPr>
            <w:ins w:id="7865" w:author="CR#0332" w:date="2022-04-11T12:25:00Z">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9E725D" w:rsidRPr="00073C73" w14:paraId="19AB8C9B" w14:textId="77777777" w:rsidTr="00557BF2">
        <w:trPr>
          <w:cantSplit/>
          <w:ins w:id="7866" w:author="CR#0332" w:date="2022-04-11T12:25:00Z"/>
        </w:trPr>
        <w:tc>
          <w:tcPr>
            <w:tcW w:w="9639" w:type="dxa"/>
          </w:tcPr>
          <w:p w14:paraId="4CA4CAF1" w14:textId="77777777" w:rsidR="009E725D" w:rsidRPr="00884E25" w:rsidRDefault="009E725D" w:rsidP="009E725D">
            <w:pPr>
              <w:pStyle w:val="TAL"/>
              <w:keepNext w:val="0"/>
              <w:keepLines w:val="0"/>
              <w:widowControl w:val="0"/>
              <w:rPr>
                <w:ins w:id="7867" w:author="CR#0332" w:date="2022-04-11T12:25:00Z"/>
                <w:b/>
                <w:bCs/>
                <w:i/>
                <w:iCs/>
                <w:snapToGrid w:val="0"/>
              </w:rPr>
            </w:pPr>
            <w:ins w:id="7868" w:author="CR#0332" w:date="2022-04-11T12:25:00Z">
              <w:r w:rsidRPr="00884E25">
                <w:rPr>
                  <w:b/>
                  <w:bCs/>
                  <w:i/>
                  <w:iCs/>
                  <w:snapToGrid w:val="0"/>
                </w:rPr>
                <w:t>nr-AdditionalPathListExt</w:t>
              </w:r>
            </w:ins>
          </w:p>
          <w:p w14:paraId="55F10076" w14:textId="690A6BD2" w:rsidR="009E725D" w:rsidRPr="00073C73" w:rsidRDefault="009E725D" w:rsidP="009E725D">
            <w:pPr>
              <w:pStyle w:val="TAL"/>
              <w:keepNext w:val="0"/>
              <w:keepLines w:val="0"/>
              <w:widowControl w:val="0"/>
              <w:rPr>
                <w:ins w:id="7869" w:author="CR#0332" w:date="2022-04-11T12:25:00Z"/>
                <w:b/>
                <w:bCs/>
                <w:i/>
                <w:iCs/>
                <w:noProof/>
              </w:rPr>
            </w:pPr>
            <w:ins w:id="7870" w:author="CR#0332" w:date="2022-04-11T12:25: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ins w:id="7871" w:author="CR#0332" w:date="2022-04-11T12:25:00Z"/>
        </w:trPr>
        <w:tc>
          <w:tcPr>
            <w:tcW w:w="9639" w:type="dxa"/>
          </w:tcPr>
          <w:p w14:paraId="52ED372F" w14:textId="77777777" w:rsidR="009E725D" w:rsidRPr="00160DA3" w:rsidRDefault="009E725D" w:rsidP="009E725D">
            <w:pPr>
              <w:pStyle w:val="TAL"/>
              <w:keepNext w:val="0"/>
              <w:keepLines w:val="0"/>
              <w:widowControl w:val="0"/>
              <w:rPr>
                <w:ins w:id="7872" w:author="CR#0332" w:date="2022-04-11T12:26:00Z"/>
                <w:b/>
                <w:bCs/>
                <w:i/>
                <w:iCs/>
              </w:rPr>
            </w:pPr>
            <w:ins w:id="7873" w:author="CR#0332" w:date="2022-04-11T12:26:00Z">
              <w:r w:rsidRPr="00160DA3">
                <w:rPr>
                  <w:b/>
                  <w:bCs/>
                  <w:i/>
                  <w:iCs/>
                  <w:snapToGrid w:val="0"/>
                </w:rPr>
                <w:t>nr-DL-PRS-FirstPathRSRP</w:t>
              </w:r>
              <w:r w:rsidRPr="00160DA3">
                <w:rPr>
                  <w:b/>
                  <w:bCs/>
                  <w:i/>
                  <w:iCs/>
                </w:rPr>
                <w:t>-ResultDiff</w:t>
              </w:r>
            </w:ins>
          </w:p>
          <w:p w14:paraId="57639469" w14:textId="21FA3BD5" w:rsidR="009E725D" w:rsidRPr="00073C73" w:rsidRDefault="009E725D" w:rsidP="009E725D">
            <w:pPr>
              <w:pStyle w:val="TAL"/>
              <w:rPr>
                <w:ins w:id="7874" w:author="CR#0332" w:date="2022-04-11T12:25:00Z"/>
                <w:b/>
                <w:i/>
                <w:noProof/>
                <w:lang w:eastAsia="zh-CN"/>
              </w:rPr>
            </w:pPr>
            <w:ins w:id="7875" w:author="CR#0332" w:date="2022-04-11T12:26: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E725D">
                <w:rPr>
                  <w:noProof/>
                  <w:lang w:eastAsia="zh-CN"/>
                  <w:rPrChange w:id="7876" w:author="CR#0332" w:date="2022-04-11T12:26:00Z">
                    <w:rPr>
                      <w:noProof/>
                      <w:highlight w:val="yellow"/>
                      <w:lang w:eastAsia="zh-CN"/>
                    </w:rPr>
                  </w:rPrChange>
                </w:rPr>
                <w:t>FFS</w:t>
              </w:r>
              <w:r>
                <w:rPr>
                  <w:noProof/>
                  <w:lang w:eastAsia="zh-CN"/>
                </w:rPr>
                <w:t>.</w:t>
              </w:r>
            </w:ins>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7877" w:name="_Toc37681197"/>
      <w:bookmarkStart w:id="7878" w:name="_Toc46486769"/>
      <w:bookmarkStart w:id="7879" w:name="_Toc52547114"/>
      <w:bookmarkStart w:id="7880" w:name="_Toc52547644"/>
      <w:bookmarkStart w:id="7881" w:name="_Toc52548174"/>
      <w:bookmarkStart w:id="7882" w:name="_Toc52548704"/>
      <w:bookmarkStart w:id="7883" w:name="_Toc90719950"/>
      <w:bookmarkStart w:id="7884" w:name="_Toc12618286"/>
      <w:bookmarkEnd w:id="7649"/>
      <w:r w:rsidRPr="00073C73">
        <w:rPr>
          <w:i/>
          <w:iCs/>
        </w:rPr>
        <w:lastRenderedPageBreak/>
        <w:t>–</w:t>
      </w:r>
      <w:r w:rsidRPr="00073C73">
        <w:rPr>
          <w:i/>
          <w:iCs/>
        </w:rPr>
        <w:tab/>
        <w:t>NR-DL-TDOA-LocationInformation</w:t>
      </w:r>
      <w:bookmarkEnd w:id="7877"/>
      <w:bookmarkEnd w:id="7878"/>
      <w:bookmarkEnd w:id="7879"/>
      <w:bookmarkEnd w:id="7880"/>
      <w:bookmarkEnd w:id="7881"/>
      <w:bookmarkEnd w:id="7882"/>
      <w:bookmarkEnd w:id="7883"/>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7885" w:name="_Toc37681198"/>
      <w:bookmarkStart w:id="7886" w:name="_Toc46486770"/>
      <w:bookmarkStart w:id="7887" w:name="_Toc52547115"/>
      <w:bookmarkStart w:id="7888" w:name="_Toc52547645"/>
      <w:bookmarkStart w:id="7889" w:name="_Toc52548175"/>
      <w:bookmarkStart w:id="7890" w:name="_Toc52548705"/>
      <w:bookmarkStart w:id="7891"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7884"/>
      <w:bookmarkEnd w:id="7885"/>
      <w:bookmarkEnd w:id="7886"/>
      <w:bookmarkEnd w:id="7887"/>
      <w:bookmarkEnd w:id="7888"/>
      <w:bookmarkEnd w:id="7889"/>
      <w:bookmarkEnd w:id="7890"/>
      <w:bookmarkEnd w:id="7891"/>
    </w:p>
    <w:p w14:paraId="735FEB45" w14:textId="77777777" w:rsidR="009E61AC" w:rsidRPr="00073C73" w:rsidRDefault="009E61AC" w:rsidP="009E61AC">
      <w:pPr>
        <w:pStyle w:val="Heading4"/>
      </w:pPr>
      <w:bookmarkStart w:id="7892" w:name="_Toc12618287"/>
      <w:bookmarkStart w:id="7893" w:name="_Toc37681199"/>
      <w:bookmarkStart w:id="7894" w:name="_Toc46486771"/>
      <w:bookmarkStart w:id="7895" w:name="_Toc52547116"/>
      <w:bookmarkStart w:id="7896" w:name="_Toc52547646"/>
      <w:bookmarkStart w:id="7897" w:name="_Toc52548176"/>
      <w:bookmarkStart w:id="7898" w:name="_Toc52548706"/>
      <w:bookmarkStart w:id="7899" w:name="_Toc90719952"/>
      <w:r w:rsidRPr="00073C73">
        <w:t>–</w:t>
      </w:r>
      <w:r w:rsidRPr="00073C73">
        <w:tab/>
      </w:r>
      <w:r w:rsidRPr="00073C73">
        <w:rPr>
          <w:i/>
        </w:rPr>
        <w:t>NR-DL-TDOA-Request</w:t>
      </w:r>
      <w:r w:rsidRPr="00073C73">
        <w:rPr>
          <w:i/>
          <w:noProof/>
        </w:rPr>
        <w:t>LocationInformation</w:t>
      </w:r>
      <w:bookmarkEnd w:id="7892"/>
      <w:bookmarkEnd w:id="7893"/>
      <w:bookmarkEnd w:id="7894"/>
      <w:bookmarkEnd w:id="7895"/>
      <w:bookmarkEnd w:id="7896"/>
      <w:bookmarkEnd w:id="7897"/>
      <w:bookmarkEnd w:id="7898"/>
      <w:bookmarkEnd w:id="7899"/>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1D2FD65D" w:rsidR="009E725D" w:rsidRDefault="009E61AC" w:rsidP="009E725D">
      <w:pPr>
        <w:pStyle w:val="PL"/>
        <w:shd w:val="clear" w:color="auto" w:fill="E6E6E6"/>
        <w:rPr>
          <w:ins w:id="7900" w:author="CR#0332" w:date="2022-04-11T12:26:00Z"/>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ins w:id="7901" w:author="CR#0332" w:date="2022-04-11T12:26:00Z">
        <w:r w:rsidR="009E725D" w:rsidRPr="009E725D">
          <w:rPr>
            <w:snapToGrid w:val="0"/>
          </w:rPr>
          <w:t xml:space="preserve"> </w:t>
        </w:r>
        <w:r w:rsidR="009E725D">
          <w:rPr>
            <w:snapToGrid w:val="0"/>
          </w:rPr>
          <w:t>,</w:t>
        </w:r>
      </w:ins>
    </w:p>
    <w:p w14:paraId="26ECC408" w14:textId="77777777" w:rsidR="009E725D" w:rsidRDefault="009E725D" w:rsidP="009E725D">
      <w:pPr>
        <w:pStyle w:val="PL"/>
        <w:shd w:val="clear" w:color="auto" w:fill="E6E6E6"/>
        <w:rPr>
          <w:ins w:id="7902" w:author="CR#0332" w:date="2022-04-11T12:26:00Z"/>
          <w:snapToGrid w:val="0"/>
        </w:rPr>
      </w:pPr>
      <w:ins w:id="7903" w:author="CR#0332" w:date="2022-04-11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ins>
    </w:p>
    <w:p w14:paraId="2001FC6F" w14:textId="64293DAC" w:rsidR="009E61AC" w:rsidRPr="00073C73" w:rsidRDefault="009E725D" w:rsidP="009E725D">
      <w:pPr>
        <w:pStyle w:val="PL"/>
        <w:shd w:val="clear" w:color="auto" w:fill="E6E6E6"/>
        <w:rPr>
          <w:snapToGrid w:val="0"/>
        </w:rPr>
      </w:pPr>
      <w:ins w:id="7904" w:author="CR#0332" w:date="2022-04-11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ins w:id="7905" w:author="CR#0332" w:date="2022-04-11T12:27:00Z"/>
          <w:snapToGrid w:val="0"/>
        </w:rPr>
      </w:pPr>
      <w:r w:rsidRPr="00073C73">
        <w:rPr>
          <w:snapToGrid w:val="0"/>
        </w:rPr>
        <w:tab/>
        <w:t>...</w:t>
      </w:r>
      <w:ins w:id="7906" w:author="CR#0332" w:date="2022-04-11T12:27:00Z">
        <w:r w:rsidR="009E725D">
          <w:rPr>
            <w:snapToGrid w:val="0"/>
          </w:rPr>
          <w:t>,</w:t>
        </w:r>
      </w:ins>
    </w:p>
    <w:p w14:paraId="0AF31380" w14:textId="77777777" w:rsidR="009E725D" w:rsidRDefault="009E725D" w:rsidP="009E725D">
      <w:pPr>
        <w:pStyle w:val="PL"/>
        <w:shd w:val="clear" w:color="auto" w:fill="E6E6E6"/>
        <w:rPr>
          <w:ins w:id="7907" w:author="CR#0332" w:date="2022-04-11T12:27:00Z"/>
          <w:snapToGrid w:val="0"/>
        </w:rPr>
      </w:pPr>
      <w:ins w:id="7908" w:author="CR#0332" w:date="2022-04-11T12:27:00Z">
        <w:r>
          <w:rPr>
            <w:snapToGrid w:val="0"/>
          </w:rPr>
          <w:tab/>
          <w:t>[[</w:t>
        </w:r>
      </w:ins>
    </w:p>
    <w:p w14:paraId="2A3FCD2C" w14:textId="77777777" w:rsidR="009E725D" w:rsidRDefault="009E725D" w:rsidP="009E725D">
      <w:pPr>
        <w:pStyle w:val="PL"/>
        <w:shd w:val="clear" w:color="auto" w:fill="E6E6E6"/>
        <w:rPr>
          <w:ins w:id="7909" w:author="CR#0332" w:date="2022-04-11T12:27:00Z"/>
          <w:snapToGrid w:val="0"/>
        </w:rPr>
      </w:pPr>
      <w:ins w:id="7910" w:author="CR#0332" w:date="2022-04-11T12:27:00Z">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ins>
    </w:p>
    <w:p w14:paraId="6CAEE93F" w14:textId="77777777" w:rsidR="009E725D" w:rsidRDefault="009E725D" w:rsidP="009E725D">
      <w:pPr>
        <w:pStyle w:val="PL"/>
        <w:shd w:val="clear" w:color="auto" w:fill="E6E6E6"/>
        <w:rPr>
          <w:ins w:id="7911" w:author="CR#0332" w:date="2022-04-11T12:27:00Z"/>
        </w:rPr>
      </w:pPr>
      <w:ins w:id="7912" w:author="CR#0332" w:date="2022-04-11T12:27:00Z">
        <w:r>
          <w:rPr>
            <w:snapToGrid w:val="0"/>
          </w:rPr>
          <w:tab/>
          <w:t>nr-</w:t>
        </w:r>
        <w:r>
          <w:t>los</w:t>
        </w:r>
        <w:r w:rsidRPr="007E32DE">
          <w:t>-</w:t>
        </w:r>
        <w:r>
          <w:t>nlos</w:t>
        </w:r>
        <w:r w:rsidRPr="007E32DE">
          <w:t>-Indicator</w:t>
        </w:r>
        <w:r>
          <w:t>Request-r17</w:t>
        </w:r>
        <w:r>
          <w:tab/>
        </w:r>
        <w:r>
          <w:tab/>
        </w:r>
        <w:r>
          <w:tab/>
          <w:t>SEQUENCE {</w:t>
        </w:r>
      </w:ins>
    </w:p>
    <w:p w14:paraId="0D37150B" w14:textId="77777777" w:rsidR="009E725D" w:rsidRDefault="009E725D" w:rsidP="009E725D">
      <w:pPr>
        <w:pStyle w:val="PL"/>
        <w:shd w:val="clear" w:color="auto" w:fill="E6E6E6"/>
        <w:rPr>
          <w:ins w:id="7913" w:author="CR#0332" w:date="2022-04-11T12:27:00Z"/>
        </w:rPr>
      </w:pPr>
      <w:ins w:id="7914" w:author="CR#0332" w:date="2022-04-11T12:27:00Z">
        <w:r>
          <w:tab/>
        </w:r>
        <w:r>
          <w:tab/>
        </w:r>
        <w:r>
          <w:tab/>
        </w:r>
        <w:r>
          <w:tab/>
        </w:r>
        <w:r>
          <w:tab/>
        </w:r>
        <w:r>
          <w:tab/>
        </w:r>
        <w:r>
          <w:tab/>
        </w:r>
        <w:r>
          <w:tab/>
        </w:r>
        <w:r>
          <w:tab/>
        </w:r>
        <w:r>
          <w:tab/>
          <w:t>type-r17</w:t>
        </w:r>
        <w:r>
          <w:tab/>
        </w:r>
        <w:r>
          <w:tab/>
          <w:t>ENUMERATED {</w:t>
        </w:r>
        <w:r w:rsidRPr="003518E8">
          <w:t>hardvalue,softvalue</w:t>
        </w:r>
        <w:r>
          <w:t>},</w:t>
        </w:r>
      </w:ins>
    </w:p>
    <w:p w14:paraId="152F03EA" w14:textId="77777777" w:rsidR="009E725D" w:rsidRDefault="009E725D" w:rsidP="009E725D">
      <w:pPr>
        <w:pStyle w:val="PL"/>
        <w:shd w:val="clear" w:color="auto" w:fill="E6E6E6"/>
        <w:rPr>
          <w:ins w:id="7915" w:author="CR#0332" w:date="2022-04-11T12:27:00Z"/>
        </w:rPr>
      </w:pPr>
      <w:ins w:id="7916" w:author="CR#0332" w:date="2022-04-11T12:27:00Z">
        <w:r>
          <w:tab/>
        </w:r>
        <w:r>
          <w:tab/>
        </w:r>
        <w:r>
          <w:tab/>
        </w:r>
        <w:r>
          <w:tab/>
        </w:r>
        <w:r>
          <w:tab/>
        </w:r>
        <w:r>
          <w:tab/>
        </w:r>
        <w:r>
          <w:tab/>
        </w:r>
        <w:r>
          <w:tab/>
        </w:r>
        <w:r>
          <w:tab/>
        </w:r>
        <w:r>
          <w:tab/>
          <w:t>granularity-r17</w:t>
        </w:r>
        <w:r>
          <w:tab/>
        </w:r>
        <w:r w:rsidRPr="005D7D1F">
          <w:t>ENUMERATED {trpspecific,resourcespecific}</w:t>
        </w:r>
        <w:r>
          <w:t>,</w:t>
        </w:r>
      </w:ins>
    </w:p>
    <w:p w14:paraId="47B5F555" w14:textId="77777777" w:rsidR="009E725D" w:rsidRDefault="009E725D" w:rsidP="009E725D">
      <w:pPr>
        <w:pStyle w:val="PL"/>
        <w:shd w:val="clear" w:color="auto" w:fill="E6E6E6"/>
        <w:rPr>
          <w:ins w:id="7917" w:author="CR#0332" w:date="2022-04-11T12:27:00Z"/>
        </w:rPr>
      </w:pPr>
      <w:ins w:id="7918" w:author="CR#0332" w:date="2022-04-11T12:27:00Z">
        <w:r>
          <w:tab/>
        </w:r>
        <w:r>
          <w:tab/>
        </w:r>
        <w:r>
          <w:tab/>
        </w:r>
        <w:r>
          <w:tab/>
        </w:r>
        <w:r>
          <w:tab/>
        </w:r>
        <w:r>
          <w:tab/>
        </w:r>
        <w:r>
          <w:tab/>
        </w:r>
        <w:r>
          <w:tab/>
        </w:r>
        <w:r>
          <w:tab/>
        </w:r>
        <w:r>
          <w:tab/>
          <w:t>...</w:t>
        </w:r>
      </w:ins>
    </w:p>
    <w:p w14:paraId="2A91A91A" w14:textId="77777777" w:rsidR="009E725D" w:rsidRDefault="009E725D" w:rsidP="009E725D">
      <w:pPr>
        <w:pStyle w:val="PL"/>
        <w:shd w:val="clear" w:color="auto" w:fill="E6E6E6"/>
        <w:rPr>
          <w:ins w:id="7919" w:author="CR#0332" w:date="2022-04-11T12:27:00Z"/>
        </w:rPr>
      </w:pPr>
      <w:ins w:id="7920" w:author="CR#0332" w:date="2022-04-11T12:27:00Z">
        <w:r>
          <w:tab/>
        </w:r>
        <w:r>
          <w:tab/>
        </w:r>
        <w:r>
          <w:tab/>
        </w:r>
        <w:r>
          <w:tab/>
        </w:r>
        <w:r>
          <w:tab/>
        </w:r>
        <w:r>
          <w:tab/>
        </w:r>
        <w:r>
          <w:tab/>
        </w:r>
        <w:r>
          <w:tab/>
        </w:r>
        <w:r>
          <w:tab/>
        </w:r>
        <w:r>
          <w:tab/>
          <w:t>}</w:t>
        </w:r>
        <w:r>
          <w:tab/>
        </w:r>
        <w:r>
          <w:tab/>
        </w:r>
        <w:r>
          <w:tab/>
        </w:r>
        <w:r>
          <w:tab/>
        </w:r>
        <w:r>
          <w:tab/>
        </w:r>
        <w:r>
          <w:tab/>
        </w:r>
        <w:r>
          <w:tab/>
        </w:r>
        <w:r>
          <w:tab/>
        </w:r>
        <w:r>
          <w:tab/>
        </w:r>
        <w:r>
          <w:tab/>
          <w:t>OPTIONAL, -- Need ON</w:t>
        </w:r>
      </w:ins>
    </w:p>
    <w:p w14:paraId="31112183" w14:textId="77777777" w:rsidR="009E725D" w:rsidRPr="000D552D" w:rsidRDefault="009E725D" w:rsidP="009E725D">
      <w:pPr>
        <w:pStyle w:val="PL"/>
        <w:shd w:val="clear" w:color="auto" w:fill="E6E6E6"/>
        <w:rPr>
          <w:ins w:id="7921" w:author="CR#0332" w:date="2022-04-11T12:27:00Z"/>
        </w:rPr>
      </w:pPr>
      <w:ins w:id="7922" w:author="CR#0332" w:date="2022-04-11T12:27:00Z">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ins>
    </w:p>
    <w:p w14:paraId="793F7AF9" w14:textId="77777777" w:rsidR="009E725D" w:rsidRDefault="009E725D" w:rsidP="009E725D">
      <w:pPr>
        <w:pStyle w:val="PL"/>
        <w:shd w:val="clear" w:color="auto" w:fill="E6E6E6"/>
        <w:rPr>
          <w:ins w:id="7923" w:author="CR#0332" w:date="2022-04-11T12:27:00Z"/>
          <w:snapToGrid w:val="0"/>
        </w:rPr>
      </w:pPr>
      <w:ins w:id="7924" w:author="CR#0332" w:date="2022-04-11T12:27:00Z">
        <w:r>
          <w:rPr>
            <w:snapToGrid w:val="0"/>
          </w:rPr>
          <w:tab/>
          <w:t>additionalPaths</w:t>
        </w:r>
        <w:r w:rsidRPr="00A85E9E">
          <w:t>DL</w:t>
        </w:r>
        <w:r>
          <w:t>-</w:t>
        </w:r>
        <w:r w:rsidRPr="00A85E9E">
          <w:t>PRS-RSRP</w:t>
        </w:r>
        <w:r>
          <w:t>-Request-r17</w:t>
        </w:r>
        <w:r>
          <w:tab/>
        </w:r>
        <w:r>
          <w:tab/>
          <w:t>ENUMERATED { requested }</w:t>
        </w:r>
        <w:r>
          <w:tab/>
        </w:r>
        <w:r>
          <w:tab/>
          <w:t>OPTIONAL  -- Need ON</w:t>
        </w:r>
      </w:ins>
    </w:p>
    <w:p w14:paraId="55A6581B" w14:textId="135DA13D" w:rsidR="009E61AC" w:rsidRPr="00073C73" w:rsidRDefault="009E725D" w:rsidP="009E725D">
      <w:pPr>
        <w:pStyle w:val="PL"/>
        <w:shd w:val="clear" w:color="auto" w:fill="E6E6E6"/>
        <w:rPr>
          <w:snapToGrid w:val="0"/>
        </w:rPr>
      </w:pPr>
      <w:ins w:id="7925" w:author="CR#0332" w:date="2022-04-11T12:27:00Z">
        <w:r>
          <w:rPr>
            <w:snapToGrid w:val="0"/>
          </w:rPr>
          <w:tab/>
          <w:t>]]</w:t>
        </w:r>
      </w:ins>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ins w:id="7926" w:author="CR#0332" w:date="2022-04-11T12:27:00Z"/>
          <w:snapToGrid w:val="0"/>
        </w:rPr>
      </w:pPr>
      <w:r w:rsidRPr="00073C73">
        <w:rPr>
          <w:snapToGrid w:val="0"/>
        </w:rPr>
        <w:tab/>
        <w:t>...</w:t>
      </w:r>
      <w:ins w:id="7927" w:author="CR#0332" w:date="2022-04-11T12:27:00Z">
        <w:r w:rsidR="009E725D">
          <w:rPr>
            <w:snapToGrid w:val="0"/>
          </w:rPr>
          <w:t>,</w:t>
        </w:r>
      </w:ins>
    </w:p>
    <w:p w14:paraId="19E460D8" w14:textId="77777777" w:rsidR="009E725D" w:rsidRDefault="009E725D" w:rsidP="009E725D">
      <w:pPr>
        <w:pStyle w:val="PL"/>
        <w:shd w:val="clear" w:color="auto" w:fill="E6E6E6"/>
        <w:rPr>
          <w:ins w:id="7928" w:author="CR#0332" w:date="2022-04-11T12:27:00Z"/>
          <w:snapToGrid w:val="0"/>
        </w:rPr>
      </w:pPr>
      <w:ins w:id="7929" w:author="CR#0332" w:date="2022-04-11T12:27:00Z">
        <w:r>
          <w:rPr>
            <w:snapToGrid w:val="0"/>
          </w:rPr>
          <w:tab/>
          <w:t>[[</w:t>
        </w:r>
      </w:ins>
    </w:p>
    <w:p w14:paraId="6963F790" w14:textId="77777777" w:rsidR="009E725D" w:rsidRDefault="009E725D" w:rsidP="009E725D">
      <w:pPr>
        <w:pStyle w:val="PL"/>
        <w:shd w:val="clear" w:color="auto" w:fill="E6E6E6"/>
        <w:rPr>
          <w:ins w:id="7930" w:author="CR#0332" w:date="2022-04-11T12:27:00Z"/>
          <w:snapToGrid w:val="0"/>
        </w:rPr>
      </w:pPr>
      <w:ins w:id="7931" w:author="CR#0332" w:date="2022-04-11T12:27:00Z">
        <w:r>
          <w:rPr>
            <w:snapToGrid w:val="0"/>
          </w:rPr>
          <w:tab/>
          <w:t>measureSameDL-PRS-ResourceWithDifferentRxTEGs-r17</w:t>
        </w:r>
      </w:ins>
    </w:p>
    <w:p w14:paraId="3B1D38E3" w14:textId="77777777" w:rsidR="009E725D" w:rsidRDefault="009E725D" w:rsidP="009E725D">
      <w:pPr>
        <w:pStyle w:val="PL"/>
        <w:shd w:val="clear" w:color="auto" w:fill="E6E6E6"/>
        <w:rPr>
          <w:ins w:id="7932" w:author="CR#0332" w:date="2022-04-11T12:27:00Z"/>
          <w:snapToGrid w:val="0"/>
        </w:rPr>
      </w:pPr>
      <w:ins w:id="7933" w:author="CR#0332" w:date="2022-04-11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6B1C33AE" w14:textId="77777777" w:rsidR="009E725D" w:rsidRDefault="009E725D" w:rsidP="009E725D">
      <w:pPr>
        <w:pStyle w:val="PL"/>
        <w:shd w:val="clear" w:color="auto" w:fill="E6E6E6"/>
        <w:rPr>
          <w:ins w:id="7934" w:author="CR#0332" w:date="2022-04-11T12:27:00Z"/>
          <w:snapToGrid w:val="0"/>
        </w:rPr>
      </w:pPr>
      <w:ins w:id="7935" w:author="CR#0332" w:date="2022-04-11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33F78489" w14:textId="77777777" w:rsidR="009E725D" w:rsidRDefault="009E725D" w:rsidP="009E725D">
      <w:pPr>
        <w:pStyle w:val="PL"/>
        <w:shd w:val="clear" w:color="auto" w:fill="E6E6E6"/>
        <w:rPr>
          <w:ins w:id="7936" w:author="CR#0332" w:date="2022-04-11T12:27:00Z"/>
          <w:snapToGrid w:val="0"/>
        </w:rPr>
      </w:pPr>
      <w:ins w:id="7937" w:author="CR#0332" w:date="2022-04-11T12:27:00Z">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ins>
    </w:p>
    <w:p w14:paraId="06D671B1" w14:textId="39A44C05" w:rsidR="00897986" w:rsidRPr="00073C73" w:rsidRDefault="009E725D" w:rsidP="009E725D">
      <w:pPr>
        <w:pStyle w:val="PL"/>
        <w:shd w:val="clear" w:color="auto" w:fill="E6E6E6"/>
        <w:rPr>
          <w:snapToGrid w:val="0"/>
        </w:rPr>
      </w:pPr>
      <w:ins w:id="7938" w:author="CR#0332" w:date="2022-04-11T12:27:00Z">
        <w:r>
          <w:rPr>
            <w:snapToGrid w:val="0"/>
          </w:rPr>
          <w:tab/>
          <w:t>]]</w:t>
        </w:r>
      </w:ins>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01462F" w:rsidRPr="00073C73" w14:paraId="4B873F8B" w14:textId="77777777" w:rsidTr="00557BF2">
        <w:trPr>
          <w:cantSplit/>
          <w:tblHeader/>
          <w:ins w:id="7939" w:author="CR#0332" w:date="2022-04-11T12:27:00Z"/>
        </w:trPr>
        <w:tc>
          <w:tcPr>
            <w:tcW w:w="9639" w:type="dxa"/>
          </w:tcPr>
          <w:p w14:paraId="28D3552D" w14:textId="77777777" w:rsidR="0001462F" w:rsidRPr="00A85E9E" w:rsidRDefault="0001462F" w:rsidP="0001462F">
            <w:pPr>
              <w:pStyle w:val="TAL"/>
              <w:keepNext w:val="0"/>
              <w:keepLines w:val="0"/>
              <w:widowControl w:val="0"/>
              <w:rPr>
                <w:ins w:id="7940" w:author="CR#0332" w:date="2022-04-11T12:27:00Z"/>
                <w:b/>
                <w:i/>
                <w:noProof/>
              </w:rPr>
            </w:pPr>
            <w:ins w:id="7941" w:author="CR#0332" w:date="2022-04-11T12:27:00Z">
              <w:r w:rsidRPr="00A85E9E">
                <w:rPr>
                  <w:b/>
                  <w:i/>
                  <w:noProof/>
                </w:rPr>
                <w:t>nr-DL-PRS-RstdMeasurementInfoRequest</w:t>
              </w:r>
            </w:ins>
          </w:p>
          <w:p w14:paraId="56746D05" w14:textId="4E7770F2" w:rsidR="0001462F" w:rsidRPr="00073C73" w:rsidRDefault="0001462F" w:rsidP="0001462F">
            <w:pPr>
              <w:pStyle w:val="TAL"/>
              <w:rPr>
                <w:ins w:id="7942" w:author="CR#0332" w:date="2022-04-11T12:27:00Z"/>
              </w:rPr>
              <w:pPrChange w:id="7943" w:author="CR#0332" w:date="2022-04-11T12:27:00Z">
                <w:pPr>
                  <w:pStyle w:val="TAH"/>
                  <w:keepNext w:val="0"/>
                  <w:keepLines w:val="0"/>
                  <w:widowControl w:val="0"/>
                </w:pPr>
              </w:pPrChange>
            </w:pPr>
            <w:ins w:id="7944" w:author="CR#0332" w:date="2022-04-11T12:27:00Z">
              <w:r w:rsidRPr="00A85E9E">
                <w:t>This field indicates whether the target device is requested to report DL-PRS Resource ID(s) or DL-PRS Resource Set ID(s) used for determining the timing of each TRP in RSTD measurements.</w:t>
              </w:r>
            </w:ins>
          </w:p>
        </w:tc>
      </w:tr>
      <w:tr w:rsidR="0001462F" w:rsidRPr="00073C73" w14:paraId="2C4B280F" w14:textId="77777777" w:rsidTr="00557BF2">
        <w:trPr>
          <w:cantSplit/>
          <w:tblHeader/>
          <w:ins w:id="7945" w:author="CR#0332" w:date="2022-04-11T12:27:00Z"/>
        </w:trPr>
        <w:tc>
          <w:tcPr>
            <w:tcW w:w="9639" w:type="dxa"/>
          </w:tcPr>
          <w:p w14:paraId="5734C656" w14:textId="77777777" w:rsidR="0001462F" w:rsidRPr="00A85E9E" w:rsidRDefault="0001462F" w:rsidP="0001462F">
            <w:pPr>
              <w:pStyle w:val="TAL"/>
              <w:keepNext w:val="0"/>
              <w:keepLines w:val="0"/>
              <w:widowControl w:val="0"/>
              <w:rPr>
                <w:ins w:id="7946" w:author="CR#0332" w:date="2022-04-11T12:27:00Z"/>
                <w:b/>
                <w:i/>
                <w:noProof/>
              </w:rPr>
            </w:pPr>
            <w:ins w:id="7947" w:author="CR#0332" w:date="2022-04-11T12:27:00Z">
              <w:r w:rsidRPr="00A85E9E">
                <w:rPr>
                  <w:b/>
                  <w:i/>
                  <w:noProof/>
                </w:rPr>
                <w:t>nr-RequestedMeasurements</w:t>
              </w:r>
            </w:ins>
          </w:p>
          <w:p w14:paraId="69819C04" w14:textId="1EA9A397" w:rsidR="0001462F" w:rsidRPr="00073C73" w:rsidRDefault="0001462F" w:rsidP="0001462F">
            <w:pPr>
              <w:pStyle w:val="TAL"/>
              <w:rPr>
                <w:ins w:id="7948" w:author="CR#0332" w:date="2022-04-11T12:27:00Z"/>
              </w:rPr>
              <w:pPrChange w:id="7949" w:author="CR#0332" w:date="2022-04-11T12:27:00Z">
                <w:pPr>
                  <w:pStyle w:val="TAH"/>
                  <w:keepNext w:val="0"/>
                  <w:keepLines w:val="0"/>
                  <w:widowControl w:val="0"/>
                </w:pPr>
              </w:pPrChange>
            </w:pPr>
            <w:ins w:id="7950" w:author="CR#0332" w:date="2022-04-11T12:27:00Z">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ins>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ins w:id="7951" w:author="CR#0332" w:date="2022-04-11T12:28:00Z"/>
        </w:trPr>
        <w:tc>
          <w:tcPr>
            <w:tcW w:w="9639" w:type="dxa"/>
          </w:tcPr>
          <w:p w14:paraId="0904355A" w14:textId="77777777" w:rsidR="0001462F" w:rsidRPr="00A85E9E" w:rsidRDefault="0001462F" w:rsidP="0001462F">
            <w:pPr>
              <w:pStyle w:val="TAL"/>
              <w:rPr>
                <w:ins w:id="7952" w:author="CR#0332" w:date="2022-04-11T12:28:00Z"/>
                <w:b/>
                <w:bCs/>
                <w:i/>
                <w:iCs/>
                <w:noProof/>
              </w:rPr>
            </w:pPr>
            <w:ins w:id="7953" w:author="CR#0332" w:date="2022-04-11T12:28:00Z">
              <w:r w:rsidRPr="00A85E9E">
                <w:rPr>
                  <w:b/>
                  <w:bCs/>
                  <w:i/>
                  <w:iCs/>
                  <w:noProof/>
                </w:rPr>
                <w:t>additionalPaths</w:t>
              </w:r>
            </w:ins>
          </w:p>
          <w:p w14:paraId="42784ECE" w14:textId="017F81F6" w:rsidR="0001462F" w:rsidRPr="00073C73" w:rsidRDefault="0001462F" w:rsidP="0001462F">
            <w:pPr>
              <w:pStyle w:val="TAL"/>
              <w:keepNext w:val="0"/>
              <w:keepLines w:val="0"/>
              <w:widowControl w:val="0"/>
              <w:rPr>
                <w:ins w:id="7954" w:author="CR#0332" w:date="2022-04-11T12:28:00Z"/>
                <w:b/>
                <w:i/>
                <w:snapToGrid w:val="0"/>
              </w:rPr>
            </w:pPr>
            <w:ins w:id="7955" w:author="CR#0332" w:date="2022-04-11T12:28:00Z">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ins>
          </w:p>
        </w:tc>
      </w:tr>
      <w:tr w:rsidR="00073C73" w:rsidRPr="00073C73" w:rsidDel="0001462F" w14:paraId="046B56EC" w14:textId="1055980A" w:rsidTr="00557BF2">
        <w:trPr>
          <w:cantSplit/>
          <w:del w:id="7956" w:author="CR#0332" w:date="2022-04-11T12:28:00Z"/>
        </w:trPr>
        <w:tc>
          <w:tcPr>
            <w:tcW w:w="9639" w:type="dxa"/>
          </w:tcPr>
          <w:p w14:paraId="7C33793D" w14:textId="7A268A47" w:rsidR="009E61AC" w:rsidRPr="00073C73" w:rsidDel="0001462F" w:rsidRDefault="009E61AC" w:rsidP="00557BF2">
            <w:pPr>
              <w:pStyle w:val="TAL"/>
              <w:keepNext w:val="0"/>
              <w:keepLines w:val="0"/>
              <w:widowControl w:val="0"/>
              <w:rPr>
                <w:del w:id="7957" w:author="CR#0332" w:date="2022-04-11T12:28:00Z"/>
                <w:b/>
                <w:i/>
                <w:noProof/>
              </w:rPr>
            </w:pPr>
            <w:del w:id="7958" w:author="CR#0332" w:date="2022-04-11T12:28:00Z">
              <w:r w:rsidRPr="00073C73" w:rsidDel="0001462F">
                <w:rPr>
                  <w:b/>
                  <w:i/>
                  <w:noProof/>
                </w:rPr>
                <w:delText>nr-RequestedMeasurements</w:delText>
              </w:r>
            </w:del>
          </w:p>
          <w:p w14:paraId="5DBF068E" w14:textId="78953D17" w:rsidR="009E61AC" w:rsidRPr="00073C73" w:rsidDel="0001462F" w:rsidRDefault="009E61AC" w:rsidP="00557BF2">
            <w:pPr>
              <w:pStyle w:val="TAL"/>
              <w:keepNext w:val="0"/>
              <w:keepLines w:val="0"/>
              <w:widowControl w:val="0"/>
              <w:rPr>
                <w:del w:id="7959" w:author="CR#0332" w:date="2022-04-11T12:28:00Z"/>
                <w:b/>
                <w:i/>
                <w:snapToGrid w:val="0"/>
              </w:rPr>
            </w:pPr>
            <w:del w:id="7960" w:author="CR#0332" w:date="2022-04-11T12:28:00Z">
              <w:r w:rsidRPr="00073C73" w:rsidDel="0001462F">
                <w:delText xml:space="preserve">This field specifies the NR DL-TDOA measurements requested. </w:delText>
              </w:r>
              <w:r w:rsidRPr="00073C73" w:rsidDel="0001462F">
                <w:rPr>
                  <w:snapToGrid w:val="0"/>
                </w:rPr>
                <w:delText>This is represented by a bit string, with a one</w:delText>
              </w:r>
              <w:r w:rsidRPr="00073C73" w:rsidDel="0001462F">
                <w:rPr>
                  <w:snapToGrid w:val="0"/>
                </w:rPr>
                <w:noBreakHyphen/>
                <w:delText>value at the bit position means the particular measurement is requested; a zero</w:delText>
              </w:r>
              <w:r w:rsidRPr="00073C73" w:rsidDel="0001462F">
                <w:rPr>
                  <w:snapToGrid w:val="0"/>
                </w:rPr>
                <w:noBreakHyphen/>
                <w:delText>value means not requested.</w:delText>
              </w:r>
            </w:del>
          </w:p>
        </w:tc>
      </w:tr>
      <w:tr w:rsidR="00073C73" w:rsidRPr="00073C73" w:rsidDel="0001462F" w14:paraId="1EF94502" w14:textId="0D851224" w:rsidTr="00557BF2">
        <w:trPr>
          <w:cantSplit/>
          <w:del w:id="7961" w:author="CR#0332" w:date="2022-04-11T12:28:00Z"/>
        </w:trPr>
        <w:tc>
          <w:tcPr>
            <w:tcW w:w="9639" w:type="dxa"/>
          </w:tcPr>
          <w:p w14:paraId="24F24D57" w14:textId="78A7D249" w:rsidR="009E61AC" w:rsidRPr="00073C73" w:rsidDel="0001462F" w:rsidRDefault="009E61AC" w:rsidP="00557BF2">
            <w:pPr>
              <w:pStyle w:val="TAL"/>
              <w:keepNext w:val="0"/>
              <w:keepLines w:val="0"/>
              <w:widowControl w:val="0"/>
              <w:rPr>
                <w:del w:id="7962" w:author="CR#0332" w:date="2022-04-11T12:28:00Z"/>
                <w:b/>
                <w:i/>
                <w:noProof/>
              </w:rPr>
            </w:pPr>
            <w:del w:id="7963" w:author="CR#0332" w:date="2022-04-11T12:28:00Z">
              <w:r w:rsidRPr="00073C73" w:rsidDel="0001462F">
                <w:rPr>
                  <w:b/>
                  <w:i/>
                  <w:noProof/>
                </w:rPr>
                <w:delText>nr-DL-PRS-RstdMeasurementInfoRequest</w:delText>
              </w:r>
            </w:del>
          </w:p>
          <w:p w14:paraId="7E8DBF85" w14:textId="60BEA9CD" w:rsidR="009E61AC" w:rsidRPr="00073C73" w:rsidDel="0001462F" w:rsidRDefault="009E61AC" w:rsidP="00557BF2">
            <w:pPr>
              <w:pStyle w:val="TAL"/>
              <w:keepNext w:val="0"/>
              <w:keepLines w:val="0"/>
              <w:widowControl w:val="0"/>
              <w:rPr>
                <w:del w:id="7964" w:author="CR#0332" w:date="2022-04-11T12:28:00Z"/>
                <w:b/>
                <w:i/>
                <w:noProof/>
              </w:rPr>
            </w:pPr>
            <w:del w:id="7965" w:author="CR#0332" w:date="2022-04-11T12:28:00Z">
              <w:r w:rsidRPr="00073C73" w:rsidDel="0001462F">
                <w:delText xml:space="preserve">This field indicates whether the target device is requested to report </w:delText>
              </w:r>
              <w:r w:rsidR="00897986" w:rsidRPr="00073C73" w:rsidDel="0001462F">
                <w:delText>DL-PRS</w:delText>
              </w:r>
              <w:r w:rsidRPr="00073C73" w:rsidDel="0001462F">
                <w:delText xml:space="preserve"> Resource ID(s) or </w:delText>
              </w:r>
              <w:r w:rsidR="00897986" w:rsidRPr="00073C73" w:rsidDel="0001462F">
                <w:delText>DL-PRS</w:delText>
              </w:r>
              <w:r w:rsidRPr="00073C73" w:rsidDel="0001462F">
                <w:delText xml:space="preserve"> Resource Set ID(s) used for determining the timing of each TRP in RSTD measurements.</w:delText>
              </w:r>
            </w:del>
          </w:p>
        </w:tc>
      </w:tr>
      <w:tr w:rsidR="0001462F" w:rsidRPr="00073C73" w:rsidDel="0001462F" w14:paraId="3382C5CA" w14:textId="77777777" w:rsidTr="00557BF2">
        <w:trPr>
          <w:cantSplit/>
          <w:ins w:id="7966" w:author="CR#0332" w:date="2022-04-11T12:28:00Z"/>
        </w:trPr>
        <w:tc>
          <w:tcPr>
            <w:tcW w:w="9639" w:type="dxa"/>
          </w:tcPr>
          <w:p w14:paraId="451169C4" w14:textId="77777777" w:rsidR="0001462F" w:rsidRPr="00147EB4" w:rsidRDefault="0001462F" w:rsidP="0001462F">
            <w:pPr>
              <w:pStyle w:val="TAL"/>
              <w:rPr>
                <w:ins w:id="7967" w:author="CR#0332" w:date="2022-04-11T12:28:00Z"/>
                <w:b/>
                <w:bCs/>
                <w:i/>
                <w:iCs/>
                <w:snapToGrid w:val="0"/>
              </w:rPr>
            </w:pPr>
            <w:ins w:id="7968" w:author="CR#0332" w:date="2022-04-11T12:28:00Z">
              <w:r w:rsidRPr="00147EB4">
                <w:rPr>
                  <w:b/>
                  <w:bCs/>
                  <w:i/>
                  <w:iCs/>
                  <w:snapToGrid w:val="0"/>
                </w:rPr>
                <w:t>nr-UE-RxTEG-Request</w:t>
              </w:r>
            </w:ins>
          </w:p>
          <w:p w14:paraId="37B4F0B3" w14:textId="2D275752" w:rsidR="0001462F" w:rsidRPr="00073C73" w:rsidDel="0001462F" w:rsidRDefault="0001462F" w:rsidP="0001462F">
            <w:pPr>
              <w:pStyle w:val="TAL"/>
              <w:keepNext w:val="0"/>
              <w:keepLines w:val="0"/>
              <w:widowControl w:val="0"/>
              <w:rPr>
                <w:ins w:id="7969" w:author="CR#0332" w:date="2022-04-11T12:28:00Z"/>
                <w:b/>
                <w:i/>
                <w:noProof/>
              </w:rPr>
            </w:pPr>
            <w:ins w:id="7970" w:author="CR#0332" w:date="2022-04-11T12:28:00Z">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ins>
          </w:p>
        </w:tc>
      </w:tr>
      <w:tr w:rsidR="0001462F" w:rsidRPr="00073C73" w:rsidDel="0001462F" w14:paraId="15A3A663" w14:textId="77777777" w:rsidTr="00557BF2">
        <w:trPr>
          <w:cantSplit/>
          <w:ins w:id="7971" w:author="CR#0332" w:date="2022-04-11T12:28:00Z"/>
        </w:trPr>
        <w:tc>
          <w:tcPr>
            <w:tcW w:w="9639" w:type="dxa"/>
          </w:tcPr>
          <w:p w14:paraId="295685D1" w14:textId="77777777" w:rsidR="0001462F" w:rsidRPr="00B04527" w:rsidRDefault="0001462F" w:rsidP="0001462F">
            <w:pPr>
              <w:pStyle w:val="TAL"/>
              <w:rPr>
                <w:ins w:id="7972" w:author="CR#0332" w:date="2022-04-11T12:28:00Z"/>
                <w:b/>
                <w:bCs/>
                <w:i/>
                <w:iCs/>
              </w:rPr>
            </w:pPr>
            <w:ins w:id="7973" w:author="CR#0332" w:date="2022-04-11T12:28:00Z">
              <w:r w:rsidRPr="00B04527">
                <w:rPr>
                  <w:b/>
                  <w:bCs/>
                  <w:i/>
                  <w:iCs/>
                  <w:snapToGrid w:val="0"/>
                </w:rPr>
                <w:t>nr-</w:t>
              </w:r>
              <w:r w:rsidRPr="00B04527">
                <w:rPr>
                  <w:b/>
                  <w:bCs/>
                  <w:i/>
                  <w:iCs/>
                </w:rPr>
                <w:t>los-nlos-IndicatorRequest</w:t>
              </w:r>
            </w:ins>
          </w:p>
          <w:p w14:paraId="7AF49FCE" w14:textId="67F8B1DF" w:rsidR="0001462F" w:rsidRPr="00073C73" w:rsidDel="0001462F" w:rsidRDefault="0001462F" w:rsidP="0001462F">
            <w:pPr>
              <w:pStyle w:val="TAL"/>
              <w:keepNext w:val="0"/>
              <w:keepLines w:val="0"/>
              <w:widowControl w:val="0"/>
              <w:rPr>
                <w:ins w:id="7974" w:author="CR#0332" w:date="2022-04-11T12:28:00Z"/>
                <w:b/>
                <w:i/>
                <w:noProof/>
              </w:rPr>
            </w:pPr>
            <w:ins w:id="7975" w:author="CR#0332" w:date="2022-04-11T12:28:00Z">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ins>
          </w:p>
        </w:tc>
      </w:tr>
      <w:tr w:rsidR="0001462F" w:rsidRPr="00073C73" w:rsidDel="0001462F" w14:paraId="389F8F6E" w14:textId="77777777" w:rsidTr="00557BF2">
        <w:trPr>
          <w:cantSplit/>
          <w:ins w:id="7976" w:author="CR#0332" w:date="2022-04-11T12:28:00Z"/>
        </w:trPr>
        <w:tc>
          <w:tcPr>
            <w:tcW w:w="9639" w:type="dxa"/>
          </w:tcPr>
          <w:p w14:paraId="174FED0B" w14:textId="77777777" w:rsidR="0001462F" w:rsidRPr="00A85E9E" w:rsidRDefault="0001462F" w:rsidP="0001462F">
            <w:pPr>
              <w:pStyle w:val="TAL"/>
              <w:rPr>
                <w:ins w:id="7977" w:author="CR#0332" w:date="2022-04-11T12:28:00Z"/>
                <w:b/>
                <w:bCs/>
                <w:i/>
                <w:iCs/>
                <w:noProof/>
              </w:rPr>
            </w:pPr>
            <w:ins w:id="7978" w:author="CR#0332" w:date="2022-04-11T12:28:00Z">
              <w:r w:rsidRPr="00A85E9E">
                <w:rPr>
                  <w:b/>
                  <w:bCs/>
                  <w:i/>
                  <w:iCs/>
                  <w:noProof/>
                </w:rPr>
                <w:t>additionalPaths</w:t>
              </w:r>
              <w:r>
                <w:rPr>
                  <w:b/>
                  <w:bCs/>
                  <w:i/>
                  <w:iCs/>
                  <w:noProof/>
                </w:rPr>
                <w:t>Ext</w:t>
              </w:r>
            </w:ins>
          </w:p>
          <w:p w14:paraId="6113332F" w14:textId="70458281" w:rsidR="0001462F" w:rsidRPr="00073C73" w:rsidDel="0001462F" w:rsidRDefault="0001462F" w:rsidP="0001462F">
            <w:pPr>
              <w:pStyle w:val="TAL"/>
              <w:keepNext w:val="0"/>
              <w:keepLines w:val="0"/>
              <w:widowControl w:val="0"/>
              <w:rPr>
                <w:ins w:id="7979" w:author="CR#0332" w:date="2022-04-11T12:28:00Z"/>
                <w:b/>
                <w:i/>
                <w:noProof/>
              </w:rPr>
            </w:pPr>
            <w:ins w:id="7980" w:author="CR#0332" w:date="2022-04-11T12:28: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01462F" w:rsidRPr="00073C73" w:rsidDel="0001462F" w14:paraId="3832539B" w14:textId="77777777" w:rsidTr="00557BF2">
        <w:trPr>
          <w:cantSplit/>
          <w:ins w:id="7981" w:author="CR#0332" w:date="2022-04-11T12:28:00Z"/>
        </w:trPr>
        <w:tc>
          <w:tcPr>
            <w:tcW w:w="9639" w:type="dxa"/>
          </w:tcPr>
          <w:p w14:paraId="35AC81F4" w14:textId="77777777" w:rsidR="0001462F" w:rsidRPr="003C118D" w:rsidRDefault="0001462F" w:rsidP="0001462F">
            <w:pPr>
              <w:pStyle w:val="TAL"/>
              <w:rPr>
                <w:ins w:id="7982" w:author="CR#0332" w:date="2022-04-11T12:28:00Z"/>
                <w:b/>
                <w:bCs/>
                <w:i/>
                <w:iCs/>
              </w:rPr>
            </w:pPr>
            <w:ins w:id="7983" w:author="CR#0332" w:date="2022-04-11T12:28:00Z">
              <w:r w:rsidRPr="003C118D">
                <w:rPr>
                  <w:b/>
                  <w:bCs/>
                  <w:i/>
                  <w:iCs/>
                  <w:snapToGrid w:val="0"/>
                </w:rPr>
                <w:t>additionalPaths</w:t>
              </w:r>
              <w:r w:rsidRPr="003C118D">
                <w:rPr>
                  <w:b/>
                  <w:bCs/>
                  <w:i/>
                  <w:iCs/>
                </w:rPr>
                <w:t>DL-PRS-RSRP-Request</w:t>
              </w:r>
            </w:ins>
          </w:p>
          <w:p w14:paraId="313E2586" w14:textId="3602477B" w:rsidR="0001462F" w:rsidRPr="00073C73" w:rsidDel="0001462F" w:rsidRDefault="0001462F" w:rsidP="0001462F">
            <w:pPr>
              <w:pStyle w:val="TAL"/>
              <w:keepNext w:val="0"/>
              <w:keepLines w:val="0"/>
              <w:widowControl w:val="0"/>
              <w:rPr>
                <w:ins w:id="7984" w:author="CR#0332" w:date="2022-04-11T12:28:00Z"/>
                <w:b/>
                <w:i/>
                <w:noProof/>
              </w:rPr>
            </w:pPr>
            <w:ins w:id="7985" w:author="CR#0332" w:date="2022-04-11T12:28: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rsidDel="0001462F" w14:paraId="60BB97F9" w14:textId="07159A67" w:rsidTr="006C581A">
        <w:trPr>
          <w:cantSplit/>
          <w:del w:id="7986" w:author="CR#0332" w:date="2022-04-11T12:29:00Z"/>
        </w:trPr>
        <w:tc>
          <w:tcPr>
            <w:tcW w:w="9639" w:type="dxa"/>
            <w:tcBorders>
              <w:top w:val="single" w:sz="4" w:space="0" w:color="808080"/>
              <w:left w:val="single" w:sz="4" w:space="0" w:color="808080"/>
              <w:bottom w:val="single" w:sz="4" w:space="0" w:color="808080"/>
              <w:right w:val="single" w:sz="4" w:space="0" w:color="808080"/>
            </w:tcBorders>
          </w:tcPr>
          <w:p w14:paraId="19069127" w14:textId="75059318" w:rsidR="006C581A" w:rsidRPr="00073C73" w:rsidDel="0001462F" w:rsidRDefault="006C581A" w:rsidP="006C581A">
            <w:pPr>
              <w:pStyle w:val="TAL"/>
              <w:rPr>
                <w:del w:id="7987" w:author="CR#0332" w:date="2022-04-11T12:29:00Z"/>
                <w:b/>
                <w:bCs/>
                <w:i/>
                <w:iCs/>
                <w:noProof/>
              </w:rPr>
            </w:pPr>
            <w:del w:id="7988" w:author="CR#0332" w:date="2022-04-11T12:29:00Z">
              <w:r w:rsidRPr="00073C73" w:rsidDel="0001462F">
                <w:rPr>
                  <w:b/>
                  <w:bCs/>
                  <w:i/>
                  <w:iCs/>
                  <w:noProof/>
                </w:rPr>
                <w:delText>additionalPaths</w:delText>
              </w:r>
            </w:del>
          </w:p>
          <w:p w14:paraId="2BFB3F64" w14:textId="53413185" w:rsidR="006C581A" w:rsidRPr="00073C73" w:rsidDel="0001462F" w:rsidRDefault="006C581A" w:rsidP="006C581A">
            <w:pPr>
              <w:pStyle w:val="TAL"/>
              <w:rPr>
                <w:del w:id="7989" w:author="CR#0332" w:date="2022-04-11T12:29:00Z"/>
                <w:noProof/>
              </w:rPr>
            </w:pPr>
            <w:del w:id="7990" w:author="CR#0332" w:date="2022-04-11T12:29:00Z">
              <w:r w:rsidRPr="00073C73" w:rsidDel="0001462F">
                <w:rPr>
                  <w:noProof/>
                </w:rPr>
                <w:delText>This field, if present, indicates that the target device is requested to provide the</w:delText>
              </w:r>
              <w:r w:rsidRPr="00073C73" w:rsidDel="0001462F">
                <w:rPr>
                  <w:i/>
                  <w:iCs/>
                  <w:noProof/>
                </w:rPr>
                <w:delText xml:space="preserve"> nr-AdditionalPathList</w:delText>
              </w:r>
              <w:r w:rsidRPr="00073C73" w:rsidDel="0001462F">
                <w:rPr>
                  <w:noProof/>
                </w:rPr>
                <w:delText xml:space="preserve"> in IE </w:delText>
              </w:r>
              <w:r w:rsidRPr="00073C73" w:rsidDel="0001462F">
                <w:rPr>
                  <w:i/>
                  <w:iCs/>
                  <w:noProof/>
                </w:rPr>
                <w:delText>NR-DL-TDOA-SignalMeasurementInformation</w:delText>
              </w:r>
              <w:r w:rsidRPr="00073C73" w:rsidDel="0001462F">
                <w:rPr>
                  <w:noProof/>
                </w:rPr>
                <w:delText>.</w:delText>
              </w:r>
            </w:del>
          </w:p>
        </w:tc>
      </w:tr>
      <w:tr w:rsidR="0001462F" w:rsidRPr="00073C73" w14:paraId="198EF34A" w14:textId="77777777" w:rsidTr="006C581A">
        <w:trPr>
          <w:cantSplit/>
          <w:ins w:id="7991" w:author="CR#0332" w:date="2022-04-11T12:28:00Z"/>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ins w:id="7992" w:author="CR#0332" w:date="2022-04-11T12:29:00Z"/>
                <w:b/>
                <w:bCs/>
                <w:i/>
                <w:iCs/>
                <w:snapToGrid w:val="0"/>
              </w:rPr>
            </w:pPr>
            <w:ins w:id="7993" w:author="CR#0332" w:date="2022-04-11T12:29:00Z">
              <w:r w:rsidRPr="00360D36">
                <w:rPr>
                  <w:b/>
                  <w:bCs/>
                  <w:i/>
                  <w:iCs/>
                  <w:snapToGrid w:val="0"/>
                </w:rPr>
                <w:t>measureSameDL-PRS-ResourceWithDifferentRxTEGs</w:t>
              </w:r>
            </w:ins>
          </w:p>
          <w:p w14:paraId="5A676A93" w14:textId="77777777" w:rsidR="0001462F" w:rsidRDefault="0001462F" w:rsidP="0001462F">
            <w:pPr>
              <w:pStyle w:val="TAL"/>
              <w:rPr>
                <w:ins w:id="7994" w:author="CR#0332" w:date="2022-04-11T12:29:00Z"/>
                <w:snapToGrid w:val="0"/>
              </w:rPr>
            </w:pPr>
            <w:ins w:id="7995" w:author="CR#0332" w:date="2022-04-11T12:29: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1D4274FE" w14:textId="4C706557" w:rsidR="0001462F" w:rsidRPr="00073C73" w:rsidRDefault="0001462F" w:rsidP="0001462F">
            <w:pPr>
              <w:pStyle w:val="TAL"/>
              <w:rPr>
                <w:ins w:id="7996" w:author="CR#0332" w:date="2022-04-11T12:28:00Z"/>
                <w:b/>
                <w:bCs/>
                <w:i/>
                <w:iCs/>
                <w:noProof/>
              </w:rPr>
            </w:pPr>
            <w:ins w:id="7997" w:author="CR#0332" w:date="2022-04-11T12:29:00Z">
              <w:r>
                <w:rPr>
                  <w:snapToGrid w:val="0"/>
                </w:rPr>
                <w:t xml:space="preserve">If this field is present, the field </w:t>
              </w:r>
              <w:r w:rsidRPr="006F1A71">
                <w:rPr>
                  <w:i/>
                  <w:iCs/>
                  <w:snapToGrid w:val="0"/>
                </w:rPr>
                <w:t>nr-UE-TxTEG-Request</w:t>
              </w:r>
              <w:r>
                <w:rPr>
                  <w:snapToGrid w:val="0"/>
                </w:rPr>
                <w:t xml:space="preserve"> should also be present.</w:t>
              </w:r>
            </w:ins>
          </w:p>
        </w:tc>
      </w:tr>
      <w:tr w:rsidR="0001462F" w:rsidRPr="00073C73" w14:paraId="7C9C030B" w14:textId="77777777" w:rsidTr="006C581A">
        <w:trPr>
          <w:cantSplit/>
          <w:ins w:id="7998" w:author="CR#0332" w:date="2022-04-11T12:28:00Z"/>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ins w:id="7999" w:author="CR#0332" w:date="2022-04-11T12:29:00Z"/>
                <w:b/>
                <w:bCs/>
                <w:i/>
                <w:iCs/>
                <w:snapToGrid w:val="0"/>
              </w:rPr>
            </w:pPr>
            <w:ins w:id="8000" w:author="CR#0332" w:date="2022-04-11T12:29:00Z">
              <w:r w:rsidRPr="002139CD">
                <w:rPr>
                  <w:b/>
                  <w:bCs/>
                  <w:i/>
                  <w:iCs/>
                  <w:snapToGrid w:val="0"/>
                </w:rPr>
                <w:t>requestedDL-PRS-ProcessingSamples</w:t>
              </w:r>
            </w:ins>
          </w:p>
          <w:p w14:paraId="5AE41F92" w14:textId="244CD37E" w:rsidR="0001462F" w:rsidRPr="00073C73" w:rsidRDefault="0001462F" w:rsidP="0001462F">
            <w:pPr>
              <w:pStyle w:val="TAL"/>
              <w:rPr>
                <w:ins w:id="8001" w:author="CR#0332" w:date="2022-04-11T12:28:00Z"/>
                <w:b/>
                <w:bCs/>
                <w:i/>
                <w:iCs/>
                <w:noProof/>
              </w:rPr>
            </w:pPr>
            <w:ins w:id="8002" w:author="CR#0332" w:date="2022-04-11T12:29:00Z">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ins>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8003" w:name="_Toc12618288"/>
      <w:bookmarkStart w:id="8004" w:name="_Toc37681200"/>
      <w:bookmarkStart w:id="8005" w:name="_Toc46486772"/>
      <w:bookmarkStart w:id="8006" w:name="_Toc52547117"/>
      <w:bookmarkStart w:id="8007" w:name="_Toc52547647"/>
      <w:bookmarkStart w:id="8008" w:name="_Toc52548177"/>
      <w:bookmarkStart w:id="8009" w:name="_Toc52548707"/>
      <w:bookmarkStart w:id="8010"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8003"/>
      <w:bookmarkEnd w:id="8004"/>
      <w:bookmarkEnd w:id="8005"/>
      <w:bookmarkEnd w:id="8006"/>
      <w:bookmarkEnd w:id="8007"/>
      <w:bookmarkEnd w:id="8008"/>
      <w:bookmarkEnd w:id="8009"/>
      <w:bookmarkEnd w:id="8010"/>
    </w:p>
    <w:p w14:paraId="3356B73A" w14:textId="77777777" w:rsidR="009E61AC" w:rsidRPr="00073C73" w:rsidRDefault="009E61AC" w:rsidP="009E61AC">
      <w:pPr>
        <w:pStyle w:val="Heading4"/>
      </w:pPr>
      <w:bookmarkStart w:id="8011" w:name="_Toc12618289"/>
      <w:bookmarkStart w:id="8012" w:name="_Toc37681201"/>
      <w:bookmarkStart w:id="8013" w:name="_Toc46486773"/>
      <w:bookmarkStart w:id="8014" w:name="_Toc52547118"/>
      <w:bookmarkStart w:id="8015" w:name="_Toc52547648"/>
      <w:bookmarkStart w:id="8016" w:name="_Toc52548178"/>
      <w:bookmarkStart w:id="8017" w:name="_Toc52548708"/>
      <w:bookmarkStart w:id="8018" w:name="_Toc90719954"/>
      <w:r w:rsidRPr="00073C73">
        <w:t>–</w:t>
      </w:r>
      <w:r w:rsidRPr="00073C73">
        <w:tab/>
      </w:r>
      <w:r w:rsidRPr="00073C73">
        <w:rPr>
          <w:i/>
        </w:rPr>
        <w:t>NR-DL-TDOA-Provide</w:t>
      </w:r>
      <w:r w:rsidRPr="00073C73">
        <w:rPr>
          <w:i/>
          <w:noProof/>
        </w:rPr>
        <w:t>Capabilities</w:t>
      </w:r>
      <w:bookmarkEnd w:id="8011"/>
      <w:bookmarkEnd w:id="8012"/>
      <w:bookmarkEnd w:id="8013"/>
      <w:bookmarkEnd w:id="8014"/>
      <w:bookmarkEnd w:id="8015"/>
      <w:bookmarkEnd w:id="8016"/>
      <w:bookmarkEnd w:id="8017"/>
      <w:bookmarkEnd w:id="8018"/>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lastRenderedPageBreak/>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ins w:id="8019" w:author="CR#0332" w:date="2022-04-11T12:29:00Z"/>
          <w:snapToGrid w:val="0"/>
        </w:rPr>
      </w:pPr>
      <w:r w:rsidRPr="00073C73">
        <w:rPr>
          <w:snapToGrid w:val="0"/>
        </w:rPr>
        <w:tab/>
      </w:r>
      <w:r w:rsidR="009E61AC" w:rsidRPr="00073C73">
        <w:rPr>
          <w:snapToGrid w:val="0"/>
        </w:rPr>
        <w:t>...</w:t>
      </w:r>
      <w:ins w:id="8020" w:author="CR#0332" w:date="2022-04-11T12:29:00Z">
        <w:r w:rsidR="0001462F">
          <w:rPr>
            <w:snapToGrid w:val="0"/>
          </w:rPr>
          <w:t>,</w:t>
        </w:r>
      </w:ins>
    </w:p>
    <w:p w14:paraId="0079F907" w14:textId="77777777" w:rsidR="0001462F" w:rsidRDefault="0001462F" w:rsidP="0001462F">
      <w:pPr>
        <w:pStyle w:val="PL"/>
        <w:shd w:val="clear" w:color="auto" w:fill="E6E6E6"/>
        <w:rPr>
          <w:ins w:id="8021" w:author="CR#0332" w:date="2022-04-11T12:29:00Z"/>
          <w:snapToGrid w:val="0"/>
        </w:rPr>
      </w:pPr>
      <w:ins w:id="8022" w:author="CR#0332" w:date="2022-04-11T12:29:00Z">
        <w:r>
          <w:rPr>
            <w:snapToGrid w:val="0"/>
          </w:rPr>
          <w:tab/>
          <w:t>[[</w:t>
        </w:r>
      </w:ins>
    </w:p>
    <w:p w14:paraId="625323C9" w14:textId="77777777" w:rsidR="0001462F" w:rsidRDefault="0001462F" w:rsidP="0001462F">
      <w:pPr>
        <w:pStyle w:val="PL"/>
        <w:shd w:val="clear" w:color="auto" w:fill="E6E6E6"/>
        <w:rPr>
          <w:ins w:id="8023" w:author="CR#0332" w:date="2022-04-11T12:29:00Z"/>
          <w:snapToGrid w:val="0"/>
        </w:rPr>
      </w:pPr>
      <w:ins w:id="8024" w:author="CR#0332" w:date="2022-04-11T12:29: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A90B03C" w14:textId="77777777" w:rsidR="0001462F" w:rsidRDefault="0001462F" w:rsidP="0001462F">
      <w:pPr>
        <w:pStyle w:val="PL"/>
        <w:shd w:val="clear" w:color="auto" w:fill="E6E6E6"/>
        <w:rPr>
          <w:ins w:id="8025" w:author="CR#0332" w:date="2022-04-11T12:29:00Z"/>
          <w:snapToGrid w:val="0"/>
        </w:rPr>
      </w:pPr>
      <w:ins w:id="8026" w:author="CR#0332" w:date="2022-04-11T12:29: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0BC5C76A" w14:textId="77777777" w:rsidR="0001462F" w:rsidRDefault="0001462F" w:rsidP="0001462F">
      <w:pPr>
        <w:pStyle w:val="PL"/>
        <w:shd w:val="clear" w:color="auto" w:fill="E6E6E6"/>
        <w:rPr>
          <w:ins w:id="8027" w:author="CR#0332" w:date="2022-04-11T12:29:00Z"/>
          <w:snapToGrid w:val="0"/>
        </w:rPr>
      </w:pPr>
      <w:ins w:id="8028"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3D7FEA46" w14:textId="77777777" w:rsidR="0001462F" w:rsidRDefault="0001462F" w:rsidP="0001462F">
      <w:pPr>
        <w:pStyle w:val="PL"/>
        <w:shd w:val="clear" w:color="auto" w:fill="E6E6E6"/>
        <w:rPr>
          <w:ins w:id="8029" w:author="CR#0332" w:date="2022-04-11T12:29:00Z"/>
          <w:snapToGrid w:val="0"/>
        </w:rPr>
      </w:pPr>
      <w:ins w:id="8030"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6F4B652E" w14:textId="77777777" w:rsidR="0001462F" w:rsidRDefault="0001462F" w:rsidP="0001462F">
      <w:pPr>
        <w:pStyle w:val="PL"/>
        <w:shd w:val="clear" w:color="auto" w:fill="E6E6E6"/>
        <w:rPr>
          <w:ins w:id="8031" w:author="CR#0332" w:date="2022-04-11T12:29:00Z"/>
          <w:snapToGrid w:val="0"/>
        </w:rPr>
      </w:pPr>
      <w:ins w:id="8032"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3A75892D" w14:textId="77777777" w:rsidR="0001462F" w:rsidRDefault="0001462F" w:rsidP="0001462F">
      <w:pPr>
        <w:pStyle w:val="PL"/>
        <w:shd w:val="clear" w:color="auto" w:fill="E6E6E6"/>
        <w:rPr>
          <w:ins w:id="8033" w:author="CR#0332" w:date="2022-04-11T12:29:00Z"/>
          <w:snapToGrid w:val="0"/>
        </w:rPr>
      </w:pPr>
      <w:ins w:id="8034"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4A1C59BD" w14:textId="77777777" w:rsidR="0001462F" w:rsidRDefault="0001462F" w:rsidP="0001462F">
      <w:pPr>
        <w:pStyle w:val="PL"/>
        <w:shd w:val="clear" w:color="auto" w:fill="E6E6E6"/>
        <w:rPr>
          <w:ins w:id="8035" w:author="CR#0332" w:date="2022-04-11T12:29:00Z"/>
          <w:snapToGrid w:val="0"/>
        </w:rPr>
      </w:pPr>
      <w:ins w:id="8036"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3CAB920F" w14:textId="77777777" w:rsidR="0001462F" w:rsidRDefault="0001462F" w:rsidP="0001462F">
      <w:pPr>
        <w:pStyle w:val="PL"/>
        <w:shd w:val="clear" w:color="auto" w:fill="E6E6E6"/>
        <w:rPr>
          <w:ins w:id="8037" w:author="CR#0332" w:date="2022-04-11T12:29:00Z"/>
          <w:snapToGrid w:val="0"/>
        </w:rPr>
      </w:pPr>
      <w:ins w:id="8038"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1D0F2098" w14:textId="77777777" w:rsidR="0001462F" w:rsidRDefault="0001462F" w:rsidP="0001462F">
      <w:pPr>
        <w:pStyle w:val="PL"/>
        <w:shd w:val="clear" w:color="auto" w:fill="E6E6E6"/>
        <w:rPr>
          <w:ins w:id="8039" w:author="CR#0332" w:date="2022-04-11T12:29:00Z"/>
        </w:rPr>
      </w:pPr>
      <w:ins w:id="8040" w:author="CR#0332" w:date="2022-04-11T12:29:00Z">
        <w:r>
          <w:tab/>
        </w:r>
        <w:r>
          <w:rPr>
            <w:snapToGrid w:val="0"/>
          </w:rPr>
          <w:t>nr-</w:t>
        </w:r>
        <w:r>
          <w:t>los</w:t>
        </w:r>
        <w:r w:rsidRPr="007E32DE">
          <w:t>-</w:t>
        </w:r>
        <w:r>
          <w:t>nlos</w:t>
        </w:r>
        <w:r w:rsidRPr="007E32DE">
          <w:t>-</w:t>
        </w:r>
        <w:r>
          <w:t>AssistanceDataSupport-r17</w:t>
        </w:r>
        <w:r>
          <w:tab/>
          <w:t>SEQUENCE {</w:t>
        </w:r>
      </w:ins>
    </w:p>
    <w:p w14:paraId="68622435" w14:textId="77777777" w:rsidR="0001462F" w:rsidRDefault="0001462F" w:rsidP="0001462F">
      <w:pPr>
        <w:pStyle w:val="PL"/>
        <w:shd w:val="clear" w:color="auto" w:fill="E6E6E6"/>
        <w:rPr>
          <w:ins w:id="8041" w:author="CR#0332" w:date="2022-04-11T12:29:00Z"/>
        </w:rPr>
      </w:pPr>
      <w:ins w:id="8042" w:author="CR#0332" w:date="2022-04-11T12:29:00Z">
        <w:r>
          <w:tab/>
        </w:r>
        <w:r>
          <w:tab/>
        </w:r>
        <w:r>
          <w:tab/>
        </w:r>
        <w:r>
          <w:tab/>
        </w:r>
        <w:r>
          <w:tab/>
        </w:r>
        <w:r>
          <w:tab/>
        </w:r>
        <w:r>
          <w:tab/>
        </w:r>
        <w:r>
          <w:tab/>
          <w:t>type-r17</w:t>
        </w:r>
        <w:r>
          <w:tab/>
        </w:r>
        <w:r>
          <w:tab/>
          <w:t xml:space="preserve">ENUMERATED { </w:t>
        </w:r>
        <w:r w:rsidRPr="003518E8">
          <w:t>hardvalue, softvalue, both</w:t>
        </w:r>
        <w:r>
          <w:t xml:space="preserve"> },</w:t>
        </w:r>
      </w:ins>
    </w:p>
    <w:p w14:paraId="1813FFEA" w14:textId="77777777" w:rsidR="0001462F" w:rsidRDefault="0001462F" w:rsidP="0001462F">
      <w:pPr>
        <w:pStyle w:val="PL"/>
        <w:shd w:val="clear" w:color="auto" w:fill="E6E6E6"/>
        <w:rPr>
          <w:ins w:id="8043" w:author="CR#0332" w:date="2022-04-11T12:29:00Z"/>
        </w:rPr>
      </w:pPr>
      <w:ins w:id="8044" w:author="CR#0332" w:date="2022-04-11T12:29:00Z">
        <w:r>
          <w:tab/>
        </w:r>
        <w:r>
          <w:tab/>
        </w:r>
        <w:r>
          <w:tab/>
        </w:r>
        <w:r>
          <w:tab/>
        </w:r>
        <w:r>
          <w:tab/>
        </w:r>
        <w:r>
          <w:tab/>
        </w:r>
        <w:r>
          <w:tab/>
        </w:r>
        <w:r>
          <w:tab/>
          <w:t>granularity-r17</w:t>
        </w:r>
        <w:r>
          <w:tab/>
        </w:r>
        <w:r w:rsidRPr="005D7D1F">
          <w:t>ENUMERATED { trpspecific, resourcespecific, both}</w:t>
        </w:r>
        <w:r>
          <w:t>,</w:t>
        </w:r>
      </w:ins>
    </w:p>
    <w:p w14:paraId="524D74BF" w14:textId="77777777" w:rsidR="0001462F" w:rsidRDefault="0001462F" w:rsidP="0001462F">
      <w:pPr>
        <w:pStyle w:val="PL"/>
        <w:shd w:val="clear" w:color="auto" w:fill="E6E6E6"/>
        <w:rPr>
          <w:ins w:id="8045" w:author="CR#0332" w:date="2022-04-11T12:29:00Z"/>
        </w:rPr>
      </w:pPr>
      <w:ins w:id="8046" w:author="CR#0332" w:date="2022-04-11T12:29:00Z">
        <w:r>
          <w:tab/>
        </w:r>
        <w:r>
          <w:tab/>
        </w:r>
        <w:r>
          <w:tab/>
        </w:r>
        <w:r>
          <w:tab/>
        </w:r>
        <w:r>
          <w:tab/>
        </w:r>
        <w:r>
          <w:tab/>
        </w:r>
        <w:r>
          <w:tab/>
        </w:r>
        <w:r>
          <w:tab/>
          <w:t>...</w:t>
        </w:r>
      </w:ins>
    </w:p>
    <w:p w14:paraId="00849AD5" w14:textId="77777777" w:rsidR="0001462F" w:rsidRPr="00173F79" w:rsidRDefault="0001462F" w:rsidP="0001462F">
      <w:pPr>
        <w:pStyle w:val="PL"/>
        <w:shd w:val="clear" w:color="auto" w:fill="E6E6E6"/>
        <w:rPr>
          <w:ins w:id="8047" w:author="CR#0332" w:date="2022-04-11T12:29:00Z"/>
        </w:rPr>
      </w:pPr>
      <w:ins w:id="8048" w:author="CR#0332" w:date="2022-04-11T12:29: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7A348FE1" w14:textId="77777777" w:rsidR="0001462F" w:rsidRDefault="0001462F" w:rsidP="0001462F">
      <w:pPr>
        <w:pStyle w:val="PL"/>
        <w:shd w:val="clear" w:color="auto" w:fill="E6E6E6"/>
        <w:rPr>
          <w:ins w:id="8049" w:author="CR#0332" w:date="2022-04-11T12:29:00Z"/>
          <w:snapToGrid w:val="0"/>
        </w:rPr>
      </w:pPr>
      <w:ins w:id="8050" w:author="CR#0332" w:date="2022-04-11T12:29:00Z">
        <w:r>
          <w:rPr>
            <w:snapToGrid w:val="0"/>
          </w:rPr>
          <w:tab/>
        </w:r>
        <w:bookmarkStart w:id="8051"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8051"/>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ins>
    </w:p>
    <w:p w14:paraId="4D8094EA" w14:textId="77777777" w:rsidR="0001462F" w:rsidRDefault="0001462F" w:rsidP="0001462F">
      <w:pPr>
        <w:pStyle w:val="PL"/>
        <w:shd w:val="clear" w:color="auto" w:fill="E6E6E6"/>
        <w:rPr>
          <w:ins w:id="8052" w:author="CR#0332" w:date="2022-04-11T12:29:00Z"/>
        </w:rPr>
      </w:pPr>
      <w:ins w:id="8053" w:author="CR#0332" w:date="2022-04-11T12:29:00Z">
        <w:r>
          <w:tab/>
        </w:r>
        <w:r>
          <w:rPr>
            <w:snapToGrid w:val="0"/>
          </w:rPr>
          <w:t>nr-</w:t>
        </w:r>
        <w:r>
          <w:t>los</w:t>
        </w:r>
        <w:r w:rsidRPr="007E32DE">
          <w:t>-</w:t>
        </w:r>
        <w:r>
          <w:t>nlos</w:t>
        </w:r>
        <w:r w:rsidRPr="007E32DE">
          <w:t>-Indicator</w:t>
        </w:r>
        <w:r>
          <w:t>Support-r17</w:t>
        </w:r>
        <w:r>
          <w:tab/>
        </w:r>
        <w:r>
          <w:tab/>
          <w:t>SEQUENCE {</w:t>
        </w:r>
      </w:ins>
    </w:p>
    <w:p w14:paraId="58DDA2DB" w14:textId="77777777" w:rsidR="0001462F" w:rsidRDefault="0001462F" w:rsidP="0001462F">
      <w:pPr>
        <w:pStyle w:val="PL"/>
        <w:shd w:val="clear" w:color="auto" w:fill="E6E6E6"/>
        <w:rPr>
          <w:ins w:id="8054" w:author="CR#0332" w:date="2022-04-11T12:29:00Z"/>
        </w:rPr>
      </w:pPr>
      <w:ins w:id="8055" w:author="CR#0332" w:date="2022-04-11T12:29:00Z">
        <w:r>
          <w:tab/>
        </w:r>
        <w:r>
          <w:tab/>
        </w:r>
        <w:r>
          <w:tab/>
        </w:r>
        <w:r>
          <w:tab/>
        </w:r>
        <w:r>
          <w:tab/>
        </w:r>
        <w:r>
          <w:tab/>
        </w:r>
        <w:r>
          <w:tab/>
        </w:r>
        <w:r>
          <w:tab/>
          <w:t>type-r17</w:t>
        </w:r>
        <w:r>
          <w:tab/>
        </w:r>
        <w:r>
          <w:tab/>
          <w:t xml:space="preserve">ENUMERATED { </w:t>
        </w:r>
        <w:r w:rsidRPr="003518E8">
          <w:t>hardvalue, softvalue, both</w:t>
        </w:r>
        <w:r>
          <w:t xml:space="preserve"> },</w:t>
        </w:r>
      </w:ins>
    </w:p>
    <w:p w14:paraId="49BDA132" w14:textId="77777777" w:rsidR="0001462F" w:rsidRDefault="0001462F" w:rsidP="0001462F">
      <w:pPr>
        <w:pStyle w:val="PL"/>
        <w:shd w:val="clear" w:color="auto" w:fill="E6E6E6"/>
        <w:rPr>
          <w:ins w:id="8056" w:author="CR#0332" w:date="2022-04-11T12:29:00Z"/>
        </w:rPr>
      </w:pPr>
      <w:ins w:id="8057" w:author="CR#0332" w:date="2022-04-11T12:29:00Z">
        <w:r>
          <w:tab/>
        </w:r>
        <w:r>
          <w:tab/>
        </w:r>
        <w:r>
          <w:tab/>
        </w:r>
        <w:r>
          <w:tab/>
        </w:r>
        <w:r>
          <w:tab/>
        </w:r>
        <w:r>
          <w:tab/>
        </w:r>
        <w:r>
          <w:tab/>
        </w:r>
        <w:r>
          <w:tab/>
          <w:t>granularity-r17</w:t>
        </w:r>
        <w:r>
          <w:tab/>
        </w:r>
        <w:r w:rsidRPr="005D7D1F">
          <w:t>ENUMERATED { trpspecific, resourcespecific, both}</w:t>
        </w:r>
        <w:r>
          <w:t>,</w:t>
        </w:r>
      </w:ins>
    </w:p>
    <w:p w14:paraId="0ADDDBC0" w14:textId="77777777" w:rsidR="0001462F" w:rsidRDefault="0001462F" w:rsidP="0001462F">
      <w:pPr>
        <w:pStyle w:val="PL"/>
        <w:shd w:val="clear" w:color="auto" w:fill="E6E6E6"/>
        <w:rPr>
          <w:ins w:id="8058" w:author="CR#0332" w:date="2022-04-11T12:29:00Z"/>
        </w:rPr>
      </w:pPr>
      <w:ins w:id="8059" w:author="CR#0332" w:date="2022-04-11T12:29:00Z">
        <w:r>
          <w:tab/>
        </w:r>
        <w:r>
          <w:tab/>
        </w:r>
        <w:r>
          <w:tab/>
        </w:r>
        <w:r>
          <w:tab/>
        </w:r>
        <w:r>
          <w:tab/>
        </w:r>
        <w:r>
          <w:tab/>
        </w:r>
        <w:r>
          <w:tab/>
        </w:r>
        <w:r>
          <w:tab/>
          <w:t>...</w:t>
        </w:r>
      </w:ins>
    </w:p>
    <w:p w14:paraId="7C440D64" w14:textId="77777777" w:rsidR="0001462F" w:rsidRDefault="0001462F" w:rsidP="0001462F">
      <w:pPr>
        <w:pStyle w:val="PL"/>
        <w:shd w:val="clear" w:color="auto" w:fill="E6E6E6"/>
        <w:rPr>
          <w:ins w:id="8060" w:author="CR#0332" w:date="2022-04-11T12:29:00Z"/>
        </w:rPr>
      </w:pPr>
      <w:ins w:id="8061" w:author="CR#0332" w:date="2022-04-11T12:29: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59C2C1D1" w14:textId="77777777" w:rsidR="0001462F" w:rsidRPr="00AA20B6" w:rsidRDefault="0001462F" w:rsidP="0001462F">
      <w:pPr>
        <w:pStyle w:val="PL"/>
        <w:shd w:val="clear" w:color="auto" w:fill="E6E6E6"/>
        <w:rPr>
          <w:ins w:id="8062" w:author="CR#0332" w:date="2022-04-11T12:29:00Z"/>
          <w:snapToGrid w:val="0"/>
        </w:rPr>
      </w:pPr>
      <w:ins w:id="8063" w:author="CR#0332" w:date="2022-04-11T12:29:00Z">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p>
    <w:p w14:paraId="1F925EF2" w14:textId="77777777" w:rsidR="0001462F" w:rsidRDefault="0001462F" w:rsidP="0001462F">
      <w:pPr>
        <w:pStyle w:val="PL"/>
        <w:shd w:val="clear" w:color="auto" w:fill="E6E6E6"/>
        <w:rPr>
          <w:ins w:id="8064" w:author="CR#0332" w:date="2022-04-11T12:29:00Z"/>
          <w:snapToGrid w:val="0"/>
        </w:rPr>
      </w:pPr>
      <w:ins w:id="8065" w:author="CR#0332" w:date="2022-04-11T12:29:00Z">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p>
    <w:p w14:paraId="4D513298" w14:textId="77777777" w:rsidR="0001462F" w:rsidRDefault="0001462F" w:rsidP="0001462F">
      <w:pPr>
        <w:pStyle w:val="PL"/>
        <w:shd w:val="clear" w:color="auto" w:fill="E6E6E6"/>
        <w:rPr>
          <w:ins w:id="8066" w:author="CR#0332" w:date="2022-04-11T12:29:00Z"/>
          <w:snapToGrid w:val="0"/>
        </w:rPr>
      </w:pPr>
      <w:ins w:id="8067" w:author="CR#0332" w:date="2022-04-11T12:29: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3F0ED267" w14:textId="77777777" w:rsidR="0001462F" w:rsidRPr="00E9740D" w:rsidRDefault="0001462F" w:rsidP="0001462F">
      <w:pPr>
        <w:pStyle w:val="PL"/>
        <w:shd w:val="clear" w:color="auto" w:fill="E6E6E6"/>
        <w:rPr>
          <w:ins w:id="8068" w:author="CR#0332" w:date="2022-04-11T12:29:00Z"/>
          <w:snapToGrid w:val="0"/>
        </w:rPr>
      </w:pPr>
      <w:ins w:id="8069" w:author="CR#0332" w:date="2022-04-11T12:2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36AA8373" w14:textId="77777777" w:rsidR="0001462F" w:rsidRPr="00E9740D" w:rsidRDefault="0001462F" w:rsidP="0001462F">
      <w:pPr>
        <w:pStyle w:val="PL"/>
        <w:shd w:val="clear" w:color="auto" w:fill="E6E6E6"/>
        <w:rPr>
          <w:ins w:id="8070" w:author="CR#0332" w:date="2022-04-11T12:29:00Z"/>
          <w:snapToGrid w:val="0"/>
        </w:rPr>
      </w:pPr>
      <w:ins w:id="8071" w:author="CR#0332" w:date="2022-04-11T12:29: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468197F0" w14:textId="77777777" w:rsidR="0001462F" w:rsidRPr="00E9740D" w:rsidRDefault="0001462F" w:rsidP="0001462F">
      <w:pPr>
        <w:pStyle w:val="PL"/>
        <w:shd w:val="clear" w:color="auto" w:fill="E6E6E6"/>
        <w:rPr>
          <w:ins w:id="8072" w:author="CR#0332" w:date="2022-04-11T12:29:00Z"/>
        </w:rPr>
      </w:pPr>
      <w:ins w:id="8073" w:author="CR#0332" w:date="2022-04-11T12:29:00Z">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74AE9EC3" w14:textId="77777777" w:rsidR="0001462F" w:rsidRPr="00E9740D" w:rsidRDefault="0001462F" w:rsidP="0001462F">
      <w:pPr>
        <w:pStyle w:val="PL"/>
        <w:shd w:val="clear" w:color="auto" w:fill="E6E6E6"/>
        <w:rPr>
          <w:ins w:id="8074" w:author="CR#0332" w:date="2022-04-11T12:29:00Z"/>
        </w:rPr>
      </w:pPr>
      <w:ins w:id="8075" w:author="CR#0332" w:date="2022-04-11T12:29:00Z">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ins>
    </w:p>
    <w:p w14:paraId="6A0D911A" w14:textId="77777777" w:rsidR="0001462F" w:rsidRPr="00E9740D" w:rsidRDefault="0001462F" w:rsidP="0001462F">
      <w:pPr>
        <w:pStyle w:val="PL"/>
        <w:shd w:val="clear" w:color="auto" w:fill="E6E6E6"/>
        <w:rPr>
          <w:ins w:id="8076" w:author="CR#0332" w:date="2022-04-11T12:29:00Z"/>
        </w:rPr>
      </w:pPr>
      <w:ins w:id="8077" w:author="CR#0332" w:date="2022-04-11T12:29:00Z">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ins>
    </w:p>
    <w:p w14:paraId="258492CD" w14:textId="77777777" w:rsidR="0001462F" w:rsidRPr="00E9740D" w:rsidRDefault="0001462F" w:rsidP="0001462F">
      <w:pPr>
        <w:pStyle w:val="PL"/>
        <w:shd w:val="clear" w:color="auto" w:fill="E6E6E6"/>
        <w:rPr>
          <w:ins w:id="8078" w:author="CR#0332" w:date="2022-04-11T12:29:00Z"/>
        </w:rPr>
      </w:pPr>
      <w:ins w:id="8079" w:author="CR#0332" w:date="2022-04-11T12:29: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6A007BB7" w14:textId="77777777" w:rsidR="0001462F" w:rsidRDefault="0001462F" w:rsidP="0001462F">
      <w:pPr>
        <w:pStyle w:val="PL"/>
        <w:shd w:val="clear" w:color="auto" w:fill="E6E6E6"/>
        <w:rPr>
          <w:ins w:id="8080" w:author="CR#0332" w:date="2022-04-11T12:29:00Z"/>
        </w:rPr>
      </w:pPr>
      <w:ins w:id="8081" w:author="CR#0332" w:date="2022-04-11T12:29:00Z">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2F9712FE" w14:textId="77777777" w:rsidR="0001462F" w:rsidRDefault="0001462F" w:rsidP="0001462F">
      <w:pPr>
        <w:pStyle w:val="PL"/>
        <w:shd w:val="clear" w:color="auto" w:fill="E6E6E6"/>
        <w:rPr>
          <w:ins w:id="8082" w:author="CR#0332" w:date="2022-04-11T12:29:00Z"/>
          <w:snapToGrid w:val="0"/>
        </w:rPr>
      </w:pPr>
      <w:ins w:id="8083" w:author="CR#0332" w:date="2022-04-11T12:29: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51C0693F" w14:textId="77777777" w:rsidR="0001462F" w:rsidRDefault="0001462F" w:rsidP="0001462F">
      <w:pPr>
        <w:pStyle w:val="PL"/>
        <w:shd w:val="clear" w:color="auto" w:fill="E6E6E6"/>
        <w:rPr>
          <w:ins w:id="8084" w:author="CR#0332" w:date="2022-04-11T12:29:00Z"/>
          <w:snapToGrid w:val="0"/>
        </w:rPr>
      </w:pPr>
      <w:ins w:id="8085"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D9280F5" w14:textId="77777777" w:rsidR="0001462F" w:rsidRDefault="0001462F" w:rsidP="0001462F">
      <w:pPr>
        <w:pStyle w:val="PL"/>
        <w:shd w:val="clear" w:color="auto" w:fill="E6E6E6"/>
        <w:rPr>
          <w:ins w:id="8086" w:author="CR#0332" w:date="2022-04-11T12:29:00Z"/>
          <w:snapToGrid w:val="0"/>
        </w:rPr>
      </w:pPr>
      <w:ins w:id="8087"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86A267F" w14:textId="77777777" w:rsidR="0001462F" w:rsidRDefault="0001462F" w:rsidP="0001462F">
      <w:pPr>
        <w:pStyle w:val="PL"/>
        <w:shd w:val="clear" w:color="auto" w:fill="E6E6E6"/>
        <w:rPr>
          <w:ins w:id="8088" w:author="CR#0332" w:date="2022-04-11T12:29:00Z"/>
          <w:snapToGrid w:val="0"/>
        </w:rPr>
      </w:pPr>
      <w:ins w:id="8089" w:author="CR#0332" w:date="2022-04-11T12:29:00Z">
        <w:r>
          <w:rPr>
            <w:snapToGrid w:val="0"/>
          </w:rPr>
          <w:tab/>
          <w:t>nr-dl-prs-AssistanceDataValidity-r17</w:t>
        </w:r>
        <w:r>
          <w:rPr>
            <w:snapToGrid w:val="0"/>
          </w:rPr>
          <w:tab/>
          <w:t>SEQUENCE {</w:t>
        </w:r>
      </w:ins>
    </w:p>
    <w:p w14:paraId="7B53BAC3" w14:textId="77777777" w:rsidR="0001462F" w:rsidDel="007E1CB4" w:rsidRDefault="0001462F" w:rsidP="0001462F">
      <w:pPr>
        <w:pStyle w:val="PL"/>
        <w:shd w:val="clear" w:color="auto" w:fill="E6E6E6"/>
        <w:rPr>
          <w:ins w:id="8090" w:author="CR#0332" w:date="2022-04-11T12:29:00Z"/>
          <w:del w:id="8091" w:author="v8" w:date="2022-02-28T18:38:00Z"/>
          <w:snapToGrid w:val="0"/>
        </w:rPr>
      </w:pPr>
      <w:ins w:id="8092"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ins>
    </w:p>
    <w:p w14:paraId="5630C8DE" w14:textId="77777777" w:rsidR="0001462F" w:rsidRDefault="0001462F" w:rsidP="0001462F">
      <w:pPr>
        <w:pStyle w:val="PL"/>
        <w:shd w:val="clear" w:color="auto" w:fill="E6E6E6"/>
        <w:rPr>
          <w:ins w:id="8093" w:author="CR#0332" w:date="2022-04-11T12:29:00Z"/>
          <w:snapToGrid w:val="0"/>
        </w:rPr>
      </w:pPr>
      <w:ins w:id="8094"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896DA92" w14:textId="77777777" w:rsidR="0001462F" w:rsidRPr="00DB11CC" w:rsidRDefault="0001462F" w:rsidP="0001462F">
      <w:pPr>
        <w:pStyle w:val="PL"/>
        <w:shd w:val="clear" w:color="auto" w:fill="E6E6E6"/>
        <w:rPr>
          <w:ins w:id="8095" w:author="CR#0332" w:date="2022-04-11T12:29:00Z"/>
          <w:snapToGrid w:val="0"/>
        </w:rPr>
      </w:pPr>
      <w:ins w:id="8096"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ins>
    </w:p>
    <w:p w14:paraId="3E4BD86C" w14:textId="77777777" w:rsidR="0001462F" w:rsidRDefault="0001462F" w:rsidP="0001462F">
      <w:pPr>
        <w:pStyle w:val="PL"/>
        <w:shd w:val="clear" w:color="auto" w:fill="E6E6E6"/>
        <w:rPr>
          <w:ins w:id="8097" w:author="CR#0332" w:date="2022-04-11T12:29:00Z"/>
          <w:snapToGrid w:val="0"/>
        </w:rPr>
      </w:pPr>
      <w:ins w:id="8098" w:author="CR#0332" w:date="2022-04-11T12:29:00Z">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ins>
    </w:p>
    <w:p w14:paraId="7EBA88B6" w14:textId="77777777" w:rsidR="0001462F" w:rsidRDefault="0001462F" w:rsidP="0001462F">
      <w:pPr>
        <w:pStyle w:val="PL"/>
        <w:shd w:val="clear" w:color="auto" w:fill="E6E6E6"/>
        <w:rPr>
          <w:ins w:id="8099" w:author="CR#0332" w:date="2022-04-11T12:29:00Z"/>
          <w:snapToGrid w:val="0"/>
        </w:rPr>
      </w:pPr>
      <w:ins w:id="8100" w:author="CR#0332" w:date="2022-04-11T12:29: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ins>
    </w:p>
    <w:p w14:paraId="551BBA62" w14:textId="77777777" w:rsidR="0001462F" w:rsidRPr="006A2BE2" w:rsidRDefault="0001462F" w:rsidP="0001462F">
      <w:pPr>
        <w:pStyle w:val="PL"/>
        <w:shd w:val="clear" w:color="auto" w:fill="E6E6E6"/>
        <w:rPr>
          <w:ins w:id="8101" w:author="CR#0332" w:date="2022-04-11T12:29:00Z"/>
        </w:rPr>
      </w:pPr>
      <w:ins w:id="8102" w:author="CR#0332" w:date="2022-04-11T12:29:00Z">
        <w:r>
          <w:tab/>
          <w:t>nr-DL-PRS-ProcessingRRC-Inactive-r17</w:t>
        </w:r>
        <w:r>
          <w:tab/>
          <w:t>ENUMERATED { supported }</w:t>
        </w:r>
        <w:r>
          <w:tab/>
        </w:r>
        <w:r>
          <w:tab/>
        </w:r>
        <w:r>
          <w:tab/>
        </w:r>
        <w:r>
          <w:tab/>
        </w:r>
        <w:r>
          <w:tab/>
          <w:t>OPTIONAL</w:t>
        </w:r>
      </w:ins>
    </w:p>
    <w:p w14:paraId="3ADA735A" w14:textId="23CA1CA4" w:rsidR="009E61AC" w:rsidRPr="00073C73" w:rsidRDefault="0001462F" w:rsidP="0001462F">
      <w:pPr>
        <w:pStyle w:val="PL"/>
        <w:shd w:val="clear" w:color="auto" w:fill="E6E6E6"/>
        <w:rPr>
          <w:snapToGrid w:val="0"/>
        </w:rPr>
      </w:pPr>
      <w:ins w:id="8103" w:author="CR#0332" w:date="2022-04-11T12:29:00Z">
        <w:r>
          <w:rPr>
            <w:snapToGrid w:val="0"/>
          </w:rPr>
          <w:tab/>
          <w:t>]]</w:t>
        </w:r>
      </w:ins>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pPr>
        <w:rPr>
          <w:ins w:id="8104" w:author="CR#0332" w:date="2022-04-11T12:2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CD5FD9">
        <w:trPr>
          <w:cantSplit/>
          <w:tblHeader/>
          <w:ins w:id="8105" w:author="CR#0332" w:date="2022-04-11T12:29:00Z"/>
        </w:trPr>
        <w:tc>
          <w:tcPr>
            <w:tcW w:w="2268" w:type="dxa"/>
          </w:tcPr>
          <w:p w14:paraId="2A6B1A39" w14:textId="77777777" w:rsidR="0001462F" w:rsidRPr="00073C73" w:rsidRDefault="0001462F" w:rsidP="00CD5FD9">
            <w:pPr>
              <w:pStyle w:val="TAH"/>
              <w:rPr>
                <w:ins w:id="8106" w:author="CR#0332" w:date="2022-04-11T12:29:00Z"/>
              </w:rPr>
            </w:pPr>
            <w:ins w:id="8107" w:author="CR#0332" w:date="2022-04-11T12:29:00Z">
              <w:r w:rsidRPr="00073C73">
                <w:t>Conditional presence</w:t>
              </w:r>
            </w:ins>
          </w:p>
        </w:tc>
        <w:tc>
          <w:tcPr>
            <w:tcW w:w="7371" w:type="dxa"/>
          </w:tcPr>
          <w:p w14:paraId="69D9C23D" w14:textId="77777777" w:rsidR="0001462F" w:rsidRPr="00073C73" w:rsidRDefault="0001462F" w:rsidP="00CD5FD9">
            <w:pPr>
              <w:pStyle w:val="TAH"/>
              <w:rPr>
                <w:ins w:id="8108" w:author="CR#0332" w:date="2022-04-11T12:29:00Z"/>
              </w:rPr>
            </w:pPr>
            <w:ins w:id="8109" w:author="CR#0332" w:date="2022-04-11T12:29:00Z">
              <w:r w:rsidRPr="00073C73">
                <w:t>Explanation</w:t>
              </w:r>
            </w:ins>
          </w:p>
        </w:tc>
      </w:tr>
      <w:tr w:rsidR="0001462F" w:rsidRPr="00073C73" w14:paraId="63BACDFF" w14:textId="77777777" w:rsidTr="00CD5FD9">
        <w:trPr>
          <w:cantSplit/>
          <w:ins w:id="8110" w:author="CR#0332" w:date="2022-04-11T12:29:00Z"/>
        </w:trPr>
        <w:tc>
          <w:tcPr>
            <w:tcW w:w="2268" w:type="dxa"/>
          </w:tcPr>
          <w:p w14:paraId="572D446D" w14:textId="77777777" w:rsidR="0001462F" w:rsidRPr="00073C73" w:rsidRDefault="0001462F" w:rsidP="00CD5FD9">
            <w:pPr>
              <w:pStyle w:val="TAL"/>
              <w:rPr>
                <w:ins w:id="8111" w:author="CR#0332" w:date="2022-04-11T12:29:00Z"/>
                <w:i/>
                <w:noProof/>
              </w:rPr>
            </w:pPr>
            <w:ins w:id="8112" w:author="CR#0332" w:date="2022-04-11T12:29:00Z">
              <w:r w:rsidRPr="00173F79">
                <w:rPr>
                  <w:i/>
                  <w:noProof/>
                </w:rPr>
                <w:t>losNlosInfoSup</w:t>
              </w:r>
            </w:ins>
          </w:p>
        </w:tc>
        <w:tc>
          <w:tcPr>
            <w:tcW w:w="7371" w:type="dxa"/>
          </w:tcPr>
          <w:p w14:paraId="7EA6E562" w14:textId="77777777" w:rsidR="0001462F" w:rsidRPr="00073C73" w:rsidRDefault="0001462F" w:rsidP="00CD5FD9">
            <w:pPr>
              <w:pStyle w:val="TAL"/>
              <w:rPr>
                <w:ins w:id="8113" w:author="CR#0332" w:date="2022-04-11T12:29:00Z"/>
              </w:rPr>
            </w:pPr>
            <w:ins w:id="8114" w:author="CR#0332" w:date="2022-04-11T12:29: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ins>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ins w:id="8115" w:author="CR#0332" w:date="2022-04-11T12:30:00Z"/>
        </w:trPr>
        <w:tc>
          <w:tcPr>
            <w:tcW w:w="9639" w:type="dxa"/>
          </w:tcPr>
          <w:p w14:paraId="13C5C8D9" w14:textId="77777777" w:rsidR="0001462F" w:rsidRPr="00B62A4B" w:rsidRDefault="0001462F" w:rsidP="0001462F">
            <w:pPr>
              <w:pStyle w:val="TAL"/>
              <w:rPr>
                <w:ins w:id="8116" w:author="CR#0332" w:date="2022-04-11T12:30:00Z"/>
                <w:b/>
                <w:bCs/>
                <w:i/>
                <w:iCs/>
                <w:snapToGrid w:val="0"/>
              </w:rPr>
            </w:pPr>
            <w:ins w:id="8117" w:author="CR#0332" w:date="2022-04-11T12:30:00Z">
              <w:r w:rsidRPr="00B62A4B">
                <w:rPr>
                  <w:b/>
                  <w:bCs/>
                  <w:i/>
                  <w:iCs/>
                  <w:snapToGrid w:val="0"/>
                </w:rPr>
                <w:lastRenderedPageBreak/>
                <w:t>ten-ms-unit-ResponseTime</w:t>
              </w:r>
            </w:ins>
          </w:p>
          <w:p w14:paraId="00F9FF31" w14:textId="25B6F045" w:rsidR="0001462F" w:rsidRPr="00073C73" w:rsidRDefault="0001462F" w:rsidP="0001462F">
            <w:pPr>
              <w:pStyle w:val="TAL"/>
              <w:keepNext w:val="0"/>
              <w:keepLines w:val="0"/>
              <w:widowControl w:val="0"/>
              <w:rPr>
                <w:ins w:id="8118" w:author="CR#0332" w:date="2022-04-11T12:30:00Z"/>
                <w:b/>
                <w:i/>
                <w:snapToGrid w:val="0"/>
              </w:rPr>
            </w:pPr>
            <w:ins w:id="8119" w:author="CR#0332" w:date="2022-04-11T12:30: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01462F" w:rsidRPr="00073C73" w14:paraId="27992F75" w14:textId="77777777" w:rsidTr="00DE17D8">
        <w:trPr>
          <w:cantSplit/>
          <w:ins w:id="8120" w:author="CR#0332" w:date="2022-04-11T12:30:00Z"/>
        </w:trPr>
        <w:tc>
          <w:tcPr>
            <w:tcW w:w="9639" w:type="dxa"/>
          </w:tcPr>
          <w:p w14:paraId="762C4CD2" w14:textId="77777777" w:rsidR="0001462F" w:rsidRDefault="0001462F" w:rsidP="0001462F">
            <w:pPr>
              <w:pStyle w:val="TAL"/>
              <w:keepNext w:val="0"/>
              <w:keepLines w:val="0"/>
              <w:widowControl w:val="0"/>
              <w:rPr>
                <w:ins w:id="8121" w:author="CR#0332" w:date="2022-04-11T12:30:00Z"/>
                <w:b/>
                <w:bCs/>
                <w:i/>
                <w:iCs/>
                <w:snapToGrid w:val="0"/>
              </w:rPr>
            </w:pPr>
            <w:ins w:id="8122" w:author="CR#0332" w:date="2022-04-11T12:30:00Z">
              <w:r w:rsidRPr="00DC6BFA">
                <w:rPr>
                  <w:b/>
                  <w:bCs/>
                  <w:i/>
                  <w:iCs/>
                  <w:snapToGrid w:val="0"/>
                </w:rPr>
                <w:t xml:space="preserve">nr-PosCalcAssistanceSupport </w:t>
              </w:r>
            </w:ins>
          </w:p>
          <w:p w14:paraId="1C8C189D" w14:textId="77777777" w:rsidR="0001462F" w:rsidRDefault="0001462F" w:rsidP="0001462F">
            <w:pPr>
              <w:pStyle w:val="TAL"/>
              <w:keepNext w:val="0"/>
              <w:keepLines w:val="0"/>
              <w:widowControl w:val="0"/>
              <w:rPr>
                <w:ins w:id="8123" w:author="CR#0332" w:date="2022-04-11T12:30:00Z"/>
                <w:snapToGrid w:val="0"/>
              </w:rPr>
            </w:pPr>
            <w:ins w:id="8124" w:author="CR#0332" w:date="2022-04-11T12:30:00Z">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4599107B" w14:textId="77777777" w:rsidR="0001462F" w:rsidRPr="002744E4" w:rsidRDefault="0001462F" w:rsidP="0001462F">
            <w:pPr>
              <w:pStyle w:val="B1"/>
              <w:spacing w:after="0"/>
              <w:rPr>
                <w:ins w:id="8125" w:author="CR#0332" w:date="2022-04-11T12:30:00Z"/>
                <w:rFonts w:ascii="Arial" w:hAnsi="Arial" w:cs="Arial"/>
                <w:iCs/>
                <w:noProof/>
                <w:sz w:val="18"/>
                <w:szCs w:val="18"/>
              </w:rPr>
            </w:pPr>
            <w:ins w:id="8126" w:author="CR#0332" w:date="2022-04-11T12:30:00Z">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1C1A2989" w14:textId="77777777" w:rsidR="0001462F" w:rsidRPr="002744E4" w:rsidRDefault="0001462F" w:rsidP="0001462F">
            <w:pPr>
              <w:pStyle w:val="B1"/>
              <w:spacing w:after="0"/>
              <w:rPr>
                <w:ins w:id="8127" w:author="CR#0332" w:date="2022-04-11T12:30:00Z"/>
                <w:rFonts w:ascii="Arial" w:hAnsi="Arial" w:cs="Arial"/>
                <w:iCs/>
                <w:noProof/>
                <w:sz w:val="18"/>
                <w:szCs w:val="18"/>
              </w:rPr>
            </w:pPr>
            <w:ins w:id="8128" w:author="CR#0332" w:date="2022-04-11T12:30: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32B820FF" w14:textId="77777777" w:rsidR="0001462F" w:rsidRPr="004C6CE9" w:rsidRDefault="0001462F" w:rsidP="0001462F">
            <w:pPr>
              <w:pStyle w:val="B1"/>
              <w:spacing w:after="0"/>
              <w:rPr>
                <w:ins w:id="8129" w:author="CR#0332" w:date="2022-04-11T12:30:00Z"/>
                <w:rFonts w:ascii="Arial" w:hAnsi="Arial" w:cs="Arial"/>
                <w:noProof/>
                <w:sz w:val="18"/>
                <w:szCs w:val="18"/>
              </w:rPr>
            </w:pPr>
            <w:ins w:id="8130" w:author="CR#0332" w:date="2022-04-11T12:30: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5CD6A144" w14:textId="77777777" w:rsidR="0001462F" w:rsidRPr="002744E4" w:rsidRDefault="0001462F" w:rsidP="0001462F">
            <w:pPr>
              <w:pStyle w:val="B1"/>
              <w:spacing w:after="0"/>
              <w:rPr>
                <w:ins w:id="8131" w:author="CR#0332" w:date="2022-04-11T12:30:00Z"/>
                <w:rFonts w:ascii="Arial" w:hAnsi="Arial" w:cs="Arial"/>
                <w:noProof/>
                <w:sz w:val="18"/>
                <w:szCs w:val="18"/>
              </w:rPr>
            </w:pPr>
            <w:ins w:id="8132" w:author="CR#0332" w:date="2022-04-11T12:30:00Z">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ins>
          </w:p>
          <w:p w14:paraId="30F5843F" w14:textId="77777777" w:rsidR="0001462F" w:rsidRPr="00282378" w:rsidRDefault="0001462F" w:rsidP="0001462F">
            <w:pPr>
              <w:pStyle w:val="B1"/>
              <w:spacing w:after="0"/>
              <w:rPr>
                <w:ins w:id="8133" w:author="CR#0332" w:date="2022-04-11T12:30:00Z"/>
                <w:rFonts w:ascii="Arial" w:hAnsi="Arial" w:cs="Arial"/>
                <w:noProof/>
                <w:sz w:val="18"/>
                <w:szCs w:val="18"/>
              </w:rPr>
            </w:pPr>
            <w:ins w:id="8134" w:author="CR#0332" w:date="2022-04-11T12:30: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ins>
          </w:p>
          <w:p w14:paraId="1B7D0E45" w14:textId="55DF36DB" w:rsidR="0001462F" w:rsidRPr="00EF6B3E" w:rsidRDefault="0001462F" w:rsidP="00EF6B3E">
            <w:pPr>
              <w:pStyle w:val="B1"/>
              <w:spacing w:after="0"/>
              <w:rPr>
                <w:ins w:id="8135" w:author="CR#0332" w:date="2022-04-11T12:30:00Z"/>
                <w:rFonts w:ascii="Arial" w:hAnsi="Arial" w:cs="Arial"/>
                <w:b/>
                <w:i/>
                <w:snapToGrid w:val="0"/>
                <w:sz w:val="18"/>
                <w:szCs w:val="18"/>
                <w:rPrChange w:id="8136" w:author="CR#0332" w:date="2022-04-11T13:14:00Z">
                  <w:rPr>
                    <w:ins w:id="8137" w:author="CR#0332" w:date="2022-04-11T12:30:00Z"/>
                    <w:b/>
                    <w:i/>
                    <w:snapToGrid w:val="0"/>
                  </w:rPr>
                </w:rPrChange>
              </w:rPr>
              <w:pPrChange w:id="8138" w:author="CR#0332" w:date="2022-04-11T13:14:00Z">
                <w:pPr>
                  <w:pStyle w:val="TAL"/>
                  <w:keepNext w:val="0"/>
                  <w:keepLines w:val="0"/>
                  <w:widowControl w:val="0"/>
                </w:pPr>
              </w:pPrChange>
            </w:pPr>
            <w:ins w:id="8139" w:author="CR#0332" w:date="2022-04-11T12:30:00Z">
              <w:r w:rsidRPr="00EF6B3E">
                <w:rPr>
                  <w:rFonts w:ascii="Arial" w:hAnsi="Arial" w:cs="Arial"/>
                  <w:noProof/>
                  <w:sz w:val="18"/>
                  <w:szCs w:val="18"/>
                  <w:rPrChange w:id="8140" w:author="CR#0332" w:date="2022-04-11T13:14:00Z">
                    <w:rPr>
                      <w:noProof/>
                    </w:rPr>
                  </w:rPrChange>
                </w:rPr>
                <w:t>-</w:t>
              </w:r>
              <w:r w:rsidRPr="00EF6B3E">
                <w:rPr>
                  <w:rFonts w:ascii="Arial" w:hAnsi="Arial" w:cs="Arial"/>
                  <w:snapToGrid w:val="0"/>
                  <w:sz w:val="18"/>
                  <w:szCs w:val="18"/>
                  <w:rPrChange w:id="8141" w:author="CR#0332" w:date="2022-04-11T13:14:00Z">
                    <w:rPr>
                      <w:snapToGrid w:val="0"/>
                    </w:rPr>
                  </w:rPrChange>
                </w:rPr>
                <w:tab/>
              </w:r>
              <w:r w:rsidRPr="00EF6B3E">
                <w:rPr>
                  <w:rFonts w:ascii="Arial" w:hAnsi="Arial" w:cs="Arial"/>
                  <w:bCs/>
                  <w:noProof/>
                  <w:sz w:val="18"/>
                  <w:szCs w:val="18"/>
                  <w:rPrChange w:id="8142" w:author="CR#0332" w:date="2022-04-11T13:14:00Z">
                    <w:rPr>
                      <w:bCs/>
                      <w:noProof/>
                    </w:rPr>
                  </w:rPrChange>
                </w:rPr>
                <w:t>bit 5 indicates</w:t>
              </w:r>
              <w:r w:rsidRPr="00EF6B3E">
                <w:rPr>
                  <w:rFonts w:ascii="Arial" w:hAnsi="Arial" w:cs="Arial"/>
                  <w:noProof/>
                  <w:sz w:val="18"/>
                  <w:szCs w:val="18"/>
                  <w:rPrChange w:id="8143" w:author="CR#0332" w:date="2022-04-11T13:14:00Z">
                    <w:rPr>
                      <w:noProof/>
                    </w:rPr>
                  </w:rPrChange>
                </w:rPr>
                <w:t xml:space="preserve"> whether the field </w:t>
              </w:r>
              <w:r w:rsidRPr="00EF6B3E">
                <w:rPr>
                  <w:rFonts w:ascii="Arial" w:hAnsi="Arial" w:cs="Arial"/>
                  <w:i/>
                  <w:noProof/>
                  <w:sz w:val="18"/>
                  <w:szCs w:val="18"/>
                  <w:rPrChange w:id="8144" w:author="CR#0332" w:date="2022-04-11T13:14:00Z">
                    <w:rPr>
                      <w:i/>
                      <w:noProof/>
                    </w:rPr>
                  </w:rPrChange>
                </w:rPr>
                <w:t>nr-DL-PRS-TRP-TEG-Info</w:t>
              </w:r>
              <w:r w:rsidRPr="00EF6B3E">
                <w:rPr>
                  <w:rFonts w:ascii="Arial" w:hAnsi="Arial" w:cs="Arial"/>
                  <w:noProof/>
                  <w:sz w:val="18"/>
                  <w:szCs w:val="18"/>
                  <w:rPrChange w:id="8145" w:author="CR#0332" w:date="2022-04-11T13:14:00Z">
                    <w:rPr>
                      <w:noProof/>
                    </w:rPr>
                  </w:rPrChange>
                </w:rPr>
                <w:t xml:space="preserve"> in IE </w:t>
              </w:r>
              <w:r w:rsidRPr="00EF6B3E">
                <w:rPr>
                  <w:rFonts w:ascii="Arial" w:hAnsi="Arial" w:cs="Arial"/>
                  <w:i/>
                  <w:noProof/>
                  <w:sz w:val="18"/>
                  <w:szCs w:val="18"/>
                  <w:rPrChange w:id="8146" w:author="CR#0332" w:date="2022-04-11T13:14:00Z">
                    <w:rPr>
                      <w:i/>
                      <w:noProof/>
                    </w:rPr>
                  </w:rPrChange>
                </w:rPr>
                <w:t>NR-PositionCalculationAssistance</w:t>
              </w:r>
              <w:r w:rsidRPr="00EF6B3E">
                <w:rPr>
                  <w:rFonts w:ascii="Arial" w:hAnsi="Arial" w:cs="Arial"/>
                  <w:noProof/>
                  <w:sz w:val="18"/>
                  <w:szCs w:val="18"/>
                  <w:rPrChange w:id="8147" w:author="CR#0332" w:date="2022-04-11T13:14:00Z">
                    <w:rPr>
                      <w:noProof/>
                    </w:rPr>
                  </w:rPrChange>
                </w:rPr>
                <w:t xml:space="preserve"> is supported or not.</w:t>
              </w:r>
            </w:ins>
          </w:p>
        </w:tc>
      </w:tr>
      <w:tr w:rsidR="0001462F" w:rsidRPr="00073C73" w14:paraId="0232DA71" w14:textId="77777777" w:rsidTr="00DE17D8">
        <w:trPr>
          <w:cantSplit/>
          <w:ins w:id="8148" w:author="CR#0332" w:date="2022-04-11T12:30:00Z"/>
        </w:trPr>
        <w:tc>
          <w:tcPr>
            <w:tcW w:w="9639" w:type="dxa"/>
          </w:tcPr>
          <w:p w14:paraId="6F4864D2" w14:textId="77777777" w:rsidR="0001462F" w:rsidRPr="00B84A38" w:rsidRDefault="0001462F" w:rsidP="0001462F">
            <w:pPr>
              <w:pStyle w:val="TAL"/>
              <w:keepNext w:val="0"/>
              <w:keepLines w:val="0"/>
              <w:widowControl w:val="0"/>
              <w:rPr>
                <w:ins w:id="8149" w:author="CR#0332" w:date="2022-04-11T12:30:00Z"/>
                <w:b/>
                <w:bCs/>
                <w:i/>
                <w:iCs/>
              </w:rPr>
            </w:pPr>
            <w:ins w:id="8150" w:author="CR#0332" w:date="2022-04-11T12:30:00Z">
              <w:r w:rsidRPr="00B84A38">
                <w:rPr>
                  <w:b/>
                  <w:bCs/>
                  <w:i/>
                  <w:iCs/>
                  <w:snapToGrid w:val="0"/>
                </w:rPr>
                <w:t>nr-</w:t>
              </w:r>
              <w:r w:rsidRPr="00B84A38">
                <w:rPr>
                  <w:b/>
                  <w:bCs/>
                  <w:i/>
                  <w:iCs/>
                </w:rPr>
                <w:t>los-nlos-AssistanceDataSupport</w:t>
              </w:r>
            </w:ins>
          </w:p>
          <w:p w14:paraId="4750B065" w14:textId="77777777" w:rsidR="0001462F" w:rsidRPr="00B84A38" w:rsidRDefault="0001462F" w:rsidP="0001462F">
            <w:pPr>
              <w:pStyle w:val="TAL"/>
              <w:widowControl w:val="0"/>
              <w:rPr>
                <w:ins w:id="8151" w:author="CR#0332" w:date="2022-04-11T12:30:00Z"/>
                <w:snapToGrid w:val="0"/>
              </w:rPr>
            </w:pPr>
            <w:ins w:id="8152" w:author="CR#0332" w:date="2022-04-11T12:30: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7D8BDFF0" w14:textId="77777777" w:rsidR="0001462F" w:rsidRPr="00B84A38" w:rsidRDefault="0001462F" w:rsidP="0001462F">
            <w:pPr>
              <w:pStyle w:val="B1"/>
              <w:spacing w:after="0"/>
              <w:rPr>
                <w:ins w:id="8153" w:author="CR#0332" w:date="2022-04-11T12:30:00Z"/>
                <w:rFonts w:ascii="Arial" w:hAnsi="Arial" w:cs="Arial"/>
                <w:snapToGrid w:val="0"/>
                <w:sz w:val="18"/>
                <w:szCs w:val="18"/>
              </w:rPr>
            </w:pPr>
            <w:ins w:id="8154" w:author="CR#0332" w:date="2022-04-11T12:30: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385A7B24" w14:textId="7A1B04CD" w:rsidR="0001462F" w:rsidRPr="00EF6B3E" w:rsidRDefault="0001462F" w:rsidP="00EF6B3E">
            <w:pPr>
              <w:pStyle w:val="B1"/>
              <w:spacing w:after="0"/>
              <w:rPr>
                <w:ins w:id="8155" w:author="CR#0332" w:date="2022-04-11T12:30:00Z"/>
                <w:rFonts w:ascii="Arial" w:hAnsi="Arial" w:cs="Arial"/>
                <w:b/>
                <w:snapToGrid w:val="0"/>
                <w:sz w:val="18"/>
                <w:szCs w:val="18"/>
                <w:rPrChange w:id="8156" w:author="CR#0332" w:date="2022-04-11T13:14:00Z">
                  <w:rPr>
                    <w:ins w:id="8157" w:author="CR#0332" w:date="2022-04-11T12:30:00Z"/>
                    <w:b/>
                    <w:snapToGrid w:val="0"/>
                  </w:rPr>
                </w:rPrChange>
              </w:rPr>
              <w:pPrChange w:id="8158" w:author="CR#0332" w:date="2022-04-11T13:14:00Z">
                <w:pPr>
                  <w:pStyle w:val="TAL"/>
                  <w:keepNext w:val="0"/>
                  <w:keepLines w:val="0"/>
                  <w:widowControl w:val="0"/>
                </w:pPr>
              </w:pPrChange>
            </w:pPr>
            <w:ins w:id="8159" w:author="CR#0332" w:date="2022-04-11T12:30:00Z">
              <w:r w:rsidRPr="00EF6B3E">
                <w:rPr>
                  <w:rFonts w:ascii="Arial" w:hAnsi="Arial" w:cs="Arial"/>
                  <w:snapToGrid w:val="0"/>
                  <w:sz w:val="18"/>
                  <w:szCs w:val="18"/>
                  <w:rPrChange w:id="8160" w:author="CR#0332" w:date="2022-04-11T13:14:00Z">
                    <w:rPr>
                      <w:snapToGrid w:val="0"/>
                    </w:rPr>
                  </w:rPrChange>
                </w:rPr>
                <w:t>-</w:t>
              </w:r>
              <w:r w:rsidRPr="00EF6B3E">
                <w:rPr>
                  <w:rFonts w:ascii="Arial" w:hAnsi="Arial" w:cs="Arial"/>
                  <w:snapToGrid w:val="0"/>
                  <w:sz w:val="18"/>
                  <w:szCs w:val="18"/>
                  <w:rPrChange w:id="8161" w:author="CR#0332" w:date="2022-04-11T13:14:00Z">
                    <w:rPr>
                      <w:snapToGrid w:val="0"/>
                    </w:rPr>
                  </w:rPrChange>
                </w:rPr>
                <w:tab/>
              </w:r>
              <w:r w:rsidRPr="00EF6B3E">
                <w:rPr>
                  <w:rFonts w:ascii="Arial" w:hAnsi="Arial" w:cs="Arial"/>
                  <w:i/>
                  <w:snapToGrid w:val="0"/>
                  <w:sz w:val="18"/>
                  <w:szCs w:val="18"/>
                  <w:rPrChange w:id="8162" w:author="CR#0332" w:date="2022-04-11T13:14:00Z">
                    <w:rPr>
                      <w:iCs/>
                      <w:snapToGrid w:val="0"/>
                    </w:rPr>
                  </w:rPrChange>
                </w:rPr>
                <w:t>granularity</w:t>
              </w:r>
              <w:r w:rsidRPr="00EF6B3E">
                <w:rPr>
                  <w:rFonts w:ascii="Arial" w:hAnsi="Arial" w:cs="Arial"/>
                  <w:snapToGrid w:val="0"/>
                  <w:sz w:val="18"/>
                  <w:szCs w:val="18"/>
                  <w:rPrChange w:id="8163" w:author="CR#0332" w:date="2022-04-11T13:14:00Z">
                    <w:rPr>
                      <w:snapToGrid w:val="0"/>
                    </w:rPr>
                  </w:rPrChange>
                </w:rPr>
                <w:t xml:space="preserve"> indicates whether the target device supports </w:t>
              </w:r>
              <w:r w:rsidRPr="00EF6B3E">
                <w:rPr>
                  <w:rFonts w:ascii="Arial" w:hAnsi="Arial" w:cs="Arial"/>
                  <w:i/>
                  <w:snapToGrid w:val="0"/>
                  <w:sz w:val="18"/>
                  <w:szCs w:val="18"/>
                  <w:rPrChange w:id="8164" w:author="CR#0332" w:date="2022-04-11T13:14:00Z">
                    <w:rPr>
                      <w:iCs/>
                      <w:snapToGrid w:val="0"/>
                    </w:rPr>
                  </w:rPrChange>
                </w:rPr>
                <w:t>nr-los-nlos-indicator</w:t>
              </w:r>
              <w:r w:rsidRPr="00EF6B3E">
                <w:rPr>
                  <w:rFonts w:ascii="Arial" w:hAnsi="Arial" w:cs="Arial"/>
                  <w:snapToGrid w:val="0"/>
                  <w:sz w:val="18"/>
                  <w:szCs w:val="18"/>
                  <w:rPrChange w:id="8165" w:author="CR#0332" w:date="2022-04-11T13:14:00Z">
                    <w:rPr>
                      <w:snapToGrid w:val="0"/>
                    </w:rPr>
                  </w:rPrChange>
                </w:rPr>
                <w:t xml:space="preserve"> in IE </w:t>
              </w:r>
              <w:r w:rsidRPr="00EF6B3E">
                <w:rPr>
                  <w:rFonts w:ascii="Arial" w:hAnsi="Arial" w:cs="Arial"/>
                  <w:i/>
                  <w:iCs/>
                  <w:sz w:val="18"/>
                  <w:szCs w:val="18"/>
                  <w:rPrChange w:id="8166" w:author="CR#0332" w:date="2022-04-11T13:15:00Z">
                    <w:rPr/>
                  </w:rPrChange>
                </w:rPr>
                <w:t>NR-DL-PRS-Expected-LOS-NLOS-Assistance</w:t>
              </w:r>
              <w:r w:rsidRPr="00EF6B3E">
                <w:rPr>
                  <w:rFonts w:ascii="Arial" w:hAnsi="Arial" w:cs="Arial"/>
                  <w:sz w:val="18"/>
                  <w:szCs w:val="18"/>
                  <w:rPrChange w:id="8167" w:author="CR#0332" w:date="2022-04-11T13:14:00Z">
                    <w:rPr/>
                  </w:rPrChange>
                </w:rPr>
                <w:t xml:space="preserve"> '</w:t>
              </w:r>
              <w:r w:rsidRPr="00EF6B3E">
                <w:rPr>
                  <w:rFonts w:ascii="Arial" w:hAnsi="Arial" w:cs="Arial"/>
                  <w:i/>
                  <w:sz w:val="18"/>
                  <w:szCs w:val="18"/>
                  <w:rPrChange w:id="8168" w:author="CR#0332" w:date="2022-04-11T13:15:00Z">
                    <w:rPr>
                      <w:iCs/>
                    </w:rPr>
                  </w:rPrChange>
                </w:rPr>
                <w:t>per-trp</w:t>
              </w:r>
              <w:r w:rsidRPr="00EF6B3E">
                <w:rPr>
                  <w:rFonts w:ascii="Arial" w:hAnsi="Arial" w:cs="Arial"/>
                  <w:iCs/>
                  <w:sz w:val="18"/>
                  <w:szCs w:val="18"/>
                  <w:rPrChange w:id="8169" w:author="CR#0332" w:date="2022-04-11T13:14:00Z">
                    <w:rPr>
                      <w:iCs/>
                    </w:rPr>
                  </w:rPrChange>
                </w:rPr>
                <w:t>'</w:t>
              </w:r>
              <w:r w:rsidRPr="00EF6B3E">
                <w:rPr>
                  <w:rFonts w:ascii="Arial" w:hAnsi="Arial" w:cs="Arial"/>
                  <w:sz w:val="18"/>
                  <w:szCs w:val="18"/>
                  <w:rPrChange w:id="8170" w:author="CR#0332" w:date="2022-04-11T13:14:00Z">
                    <w:rPr/>
                  </w:rPrChange>
                </w:rPr>
                <w:t>, '</w:t>
              </w:r>
              <w:r w:rsidRPr="00EF6B3E">
                <w:rPr>
                  <w:rFonts w:ascii="Arial" w:hAnsi="Arial" w:cs="Arial"/>
                  <w:i/>
                  <w:sz w:val="18"/>
                  <w:szCs w:val="18"/>
                  <w:rPrChange w:id="8171" w:author="CR#0332" w:date="2022-04-11T13:15:00Z">
                    <w:rPr>
                      <w:iCs/>
                    </w:rPr>
                  </w:rPrChange>
                </w:rPr>
                <w:t>per-resource</w:t>
              </w:r>
              <w:r w:rsidRPr="00EF6B3E">
                <w:rPr>
                  <w:rFonts w:ascii="Arial" w:hAnsi="Arial" w:cs="Arial"/>
                  <w:iCs/>
                  <w:sz w:val="18"/>
                  <w:szCs w:val="18"/>
                  <w:rPrChange w:id="8172" w:author="CR#0332" w:date="2022-04-11T13:14:00Z">
                    <w:rPr>
                      <w:iCs/>
                    </w:rPr>
                  </w:rPrChange>
                </w:rPr>
                <w:t>'</w:t>
              </w:r>
              <w:r w:rsidRPr="00EF6B3E">
                <w:rPr>
                  <w:rFonts w:ascii="Arial" w:hAnsi="Arial" w:cs="Arial"/>
                  <w:sz w:val="18"/>
                  <w:szCs w:val="18"/>
                  <w:rPrChange w:id="8173" w:author="CR#0332" w:date="2022-04-11T13:14:00Z">
                    <w:rPr/>
                  </w:rPrChange>
                </w:rPr>
                <w:t>, or both.</w:t>
              </w:r>
            </w:ins>
          </w:p>
        </w:tc>
      </w:tr>
      <w:tr w:rsidR="0001462F" w:rsidRPr="00073C73" w14:paraId="23D44744" w14:textId="77777777" w:rsidTr="00DE17D8">
        <w:trPr>
          <w:cantSplit/>
          <w:ins w:id="8174" w:author="CR#0332" w:date="2022-04-11T12:30:00Z"/>
        </w:trPr>
        <w:tc>
          <w:tcPr>
            <w:tcW w:w="9639" w:type="dxa"/>
          </w:tcPr>
          <w:p w14:paraId="79942E2C" w14:textId="77777777" w:rsidR="0001462F" w:rsidRDefault="0001462F" w:rsidP="0001462F">
            <w:pPr>
              <w:pStyle w:val="TAL"/>
              <w:rPr>
                <w:ins w:id="8175" w:author="CR#0332" w:date="2022-04-11T12:30:00Z"/>
                <w:b/>
                <w:bCs/>
                <w:i/>
                <w:iCs/>
              </w:rPr>
            </w:pPr>
            <w:ins w:id="8176" w:author="CR#0332" w:date="2022-04-11T12:30:00Z">
              <w:r w:rsidRPr="007373D3">
                <w:rPr>
                  <w:b/>
                  <w:bCs/>
                  <w:i/>
                  <w:iCs/>
                </w:rPr>
                <w:t>nr-DL-TDOA-On-Demand-DL-PRS-Support</w:t>
              </w:r>
              <w:r w:rsidRPr="001D53CC">
                <w:rPr>
                  <w:b/>
                  <w:bCs/>
                  <w:i/>
                  <w:iCs/>
                </w:rPr>
                <w:t xml:space="preserve"> </w:t>
              </w:r>
            </w:ins>
          </w:p>
          <w:p w14:paraId="0A8B7A02" w14:textId="44BC3802" w:rsidR="0001462F" w:rsidRPr="00073C73" w:rsidRDefault="0001462F" w:rsidP="0001462F">
            <w:pPr>
              <w:pStyle w:val="TAL"/>
              <w:keepNext w:val="0"/>
              <w:keepLines w:val="0"/>
              <w:widowControl w:val="0"/>
              <w:rPr>
                <w:ins w:id="8177" w:author="CR#0332" w:date="2022-04-11T12:30:00Z"/>
                <w:b/>
                <w:i/>
                <w:snapToGrid w:val="0"/>
              </w:rPr>
            </w:pPr>
            <w:ins w:id="8178" w:author="CR#0332" w:date="2022-04-11T12:30:00Z">
              <w:r>
                <w:rPr>
                  <w:snapToGrid w:val="0"/>
                </w:rPr>
                <w:t xml:space="preserve">This field, if present, indicates that the target device supports on-demand DL-PRS requests. </w:t>
              </w:r>
            </w:ins>
          </w:p>
        </w:tc>
      </w:tr>
      <w:tr w:rsidR="0001462F" w:rsidRPr="00073C73" w14:paraId="4DCBB15F" w14:textId="77777777" w:rsidTr="00DE17D8">
        <w:trPr>
          <w:cantSplit/>
          <w:ins w:id="8179" w:author="CR#0332" w:date="2022-04-11T12:30:00Z"/>
        </w:trPr>
        <w:tc>
          <w:tcPr>
            <w:tcW w:w="9639" w:type="dxa"/>
          </w:tcPr>
          <w:p w14:paraId="03BD7F78" w14:textId="77777777" w:rsidR="0001462F" w:rsidRPr="001C74CD" w:rsidRDefault="0001462F" w:rsidP="0001462F">
            <w:pPr>
              <w:pStyle w:val="TAL"/>
              <w:rPr>
                <w:ins w:id="8180" w:author="CR#0332" w:date="2022-04-11T12:30:00Z"/>
                <w:b/>
                <w:bCs/>
                <w:i/>
                <w:iCs/>
              </w:rPr>
            </w:pPr>
            <w:ins w:id="8181" w:author="CR#0332" w:date="2022-04-11T12:30:00Z">
              <w:r w:rsidRPr="001C74CD">
                <w:rPr>
                  <w:b/>
                  <w:bCs/>
                  <w:i/>
                  <w:iCs/>
                  <w:snapToGrid w:val="0"/>
                </w:rPr>
                <w:t>nr-</w:t>
              </w:r>
              <w:r w:rsidRPr="001C74CD">
                <w:rPr>
                  <w:b/>
                  <w:bCs/>
                  <w:i/>
                  <w:iCs/>
                </w:rPr>
                <w:t>los-nlos-IndicatorSupport</w:t>
              </w:r>
            </w:ins>
          </w:p>
          <w:p w14:paraId="17CFD0CC" w14:textId="4E7F2993" w:rsidR="0001462F" w:rsidRDefault="0001462F" w:rsidP="0001462F">
            <w:pPr>
              <w:pStyle w:val="TAL"/>
              <w:rPr>
                <w:ins w:id="8182" w:author="CR#0332" w:date="2022-04-11T12:30:00Z"/>
                <w:snapToGrid w:val="0"/>
              </w:rPr>
            </w:pPr>
            <w:ins w:id="8183" w:author="CR#0332" w:date="2022-04-11T12:30: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ins>
          </w:p>
          <w:p w14:paraId="1A89F069" w14:textId="77777777" w:rsidR="0001462F" w:rsidRPr="00ED014E" w:rsidRDefault="0001462F" w:rsidP="0001462F">
            <w:pPr>
              <w:pStyle w:val="B1"/>
              <w:spacing w:after="0"/>
              <w:rPr>
                <w:ins w:id="8184" w:author="CR#0332" w:date="2022-04-11T12:30:00Z"/>
                <w:rFonts w:ascii="Arial" w:hAnsi="Arial" w:cs="Arial"/>
                <w:snapToGrid w:val="0"/>
                <w:sz w:val="18"/>
                <w:szCs w:val="18"/>
              </w:rPr>
            </w:pPr>
            <w:ins w:id="8185" w:author="CR#0332" w:date="2022-04-11T12:30: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4BA9D7E1" w14:textId="38D8BEDE" w:rsidR="0001462F" w:rsidRPr="00EF6B3E" w:rsidRDefault="0001462F" w:rsidP="00EF6B3E">
            <w:pPr>
              <w:pStyle w:val="B1"/>
              <w:spacing w:after="0"/>
              <w:rPr>
                <w:ins w:id="8186" w:author="CR#0332" w:date="2022-04-11T12:30:00Z"/>
                <w:rFonts w:ascii="Arial" w:hAnsi="Arial" w:cs="Arial"/>
                <w:b/>
                <w:i/>
                <w:snapToGrid w:val="0"/>
                <w:sz w:val="18"/>
                <w:szCs w:val="18"/>
                <w:rPrChange w:id="8187" w:author="CR#0332" w:date="2022-04-11T13:15:00Z">
                  <w:rPr>
                    <w:ins w:id="8188" w:author="CR#0332" w:date="2022-04-11T12:30:00Z"/>
                    <w:b/>
                    <w:i/>
                    <w:snapToGrid w:val="0"/>
                  </w:rPr>
                </w:rPrChange>
              </w:rPr>
              <w:pPrChange w:id="8189" w:author="CR#0332" w:date="2022-04-11T13:15:00Z">
                <w:pPr>
                  <w:pStyle w:val="TAL"/>
                  <w:keepNext w:val="0"/>
                  <w:keepLines w:val="0"/>
                  <w:widowControl w:val="0"/>
                </w:pPr>
              </w:pPrChange>
            </w:pPr>
            <w:ins w:id="8190" w:author="CR#0332" w:date="2022-04-11T12:30:00Z">
              <w:r w:rsidRPr="00EF6B3E">
                <w:rPr>
                  <w:rFonts w:ascii="Arial" w:hAnsi="Arial" w:cs="Arial"/>
                  <w:noProof/>
                  <w:sz w:val="18"/>
                  <w:szCs w:val="18"/>
                  <w:rPrChange w:id="8191" w:author="CR#0332" w:date="2022-04-11T13:15:00Z">
                    <w:rPr>
                      <w:noProof/>
                    </w:rPr>
                  </w:rPrChange>
                </w:rPr>
                <w:t>-</w:t>
              </w:r>
              <w:r w:rsidRPr="00EF6B3E">
                <w:rPr>
                  <w:rFonts w:ascii="Arial" w:hAnsi="Arial" w:cs="Arial"/>
                  <w:snapToGrid w:val="0"/>
                  <w:sz w:val="18"/>
                  <w:szCs w:val="18"/>
                  <w:rPrChange w:id="8192" w:author="CR#0332" w:date="2022-04-11T13:15:00Z">
                    <w:rPr>
                      <w:snapToGrid w:val="0"/>
                    </w:rPr>
                  </w:rPrChange>
                </w:rPr>
                <w:tab/>
              </w:r>
              <w:r w:rsidRPr="00EF6B3E">
                <w:rPr>
                  <w:rFonts w:ascii="Arial" w:hAnsi="Arial" w:cs="Arial"/>
                  <w:i/>
                  <w:iCs/>
                  <w:snapToGrid w:val="0"/>
                  <w:sz w:val="18"/>
                  <w:szCs w:val="18"/>
                  <w:rPrChange w:id="8193" w:author="CR#0332" w:date="2022-04-11T13:15:00Z">
                    <w:rPr>
                      <w:i/>
                      <w:iCs/>
                      <w:snapToGrid w:val="0"/>
                    </w:rPr>
                  </w:rPrChange>
                </w:rPr>
                <w:t>granularity</w:t>
              </w:r>
              <w:r w:rsidRPr="00EF6B3E">
                <w:rPr>
                  <w:rFonts w:ascii="Arial" w:hAnsi="Arial" w:cs="Arial"/>
                  <w:snapToGrid w:val="0"/>
                  <w:sz w:val="18"/>
                  <w:szCs w:val="18"/>
                  <w:rPrChange w:id="8194" w:author="CR#0332" w:date="2022-04-11T13:15:00Z">
                    <w:rPr>
                      <w:snapToGrid w:val="0"/>
                    </w:rPr>
                  </w:rPrChange>
                </w:rPr>
                <w:t xml:space="preserve"> indicates whether the target device supports </w:t>
              </w:r>
              <w:r w:rsidRPr="00EF6B3E">
                <w:rPr>
                  <w:rFonts w:ascii="Arial" w:hAnsi="Arial" w:cs="Arial"/>
                  <w:i/>
                  <w:iCs/>
                  <w:snapToGrid w:val="0"/>
                  <w:sz w:val="18"/>
                  <w:szCs w:val="18"/>
                  <w:rPrChange w:id="8195" w:author="CR#0332" w:date="2022-04-11T13:15:00Z">
                    <w:rPr>
                      <w:i/>
                      <w:iCs/>
                      <w:snapToGrid w:val="0"/>
                    </w:rPr>
                  </w:rPrChange>
                </w:rPr>
                <w:t>LOS-NLOS-Indicator</w:t>
              </w:r>
              <w:r w:rsidRPr="00EF6B3E">
                <w:rPr>
                  <w:rFonts w:ascii="Arial" w:hAnsi="Arial" w:cs="Arial"/>
                  <w:snapToGrid w:val="0"/>
                  <w:sz w:val="18"/>
                  <w:szCs w:val="18"/>
                  <w:rPrChange w:id="8196" w:author="CR#0332" w:date="2022-04-11T13:15:00Z">
                    <w:rPr>
                      <w:snapToGrid w:val="0"/>
                    </w:rPr>
                  </w:rPrChange>
                </w:rPr>
                <w:t xml:space="preserve"> reporting per TRP, per DL-PRS Resource, or both.</w:t>
              </w:r>
            </w:ins>
          </w:p>
        </w:tc>
      </w:tr>
      <w:tr w:rsidR="0001462F" w:rsidRPr="00073C73" w14:paraId="32CEB7EA" w14:textId="77777777" w:rsidTr="00DE17D8">
        <w:trPr>
          <w:cantSplit/>
          <w:ins w:id="8197" w:author="CR#0332" w:date="2022-04-11T12:30:00Z"/>
        </w:trPr>
        <w:tc>
          <w:tcPr>
            <w:tcW w:w="9639" w:type="dxa"/>
          </w:tcPr>
          <w:p w14:paraId="6E1F1281" w14:textId="77777777" w:rsidR="0001462F" w:rsidRDefault="0001462F" w:rsidP="0001462F">
            <w:pPr>
              <w:pStyle w:val="TAL"/>
              <w:rPr>
                <w:ins w:id="8198" w:author="CR#0332" w:date="2022-04-11T12:30:00Z"/>
                <w:b/>
                <w:bCs/>
                <w:i/>
                <w:iCs/>
                <w:snapToGrid w:val="0"/>
              </w:rPr>
            </w:pPr>
            <w:ins w:id="8199" w:author="CR#0332" w:date="2022-04-11T12:30:00Z">
              <w:r w:rsidRPr="007721EB">
                <w:rPr>
                  <w:b/>
                  <w:bCs/>
                  <w:i/>
                  <w:iCs/>
                  <w:snapToGrid w:val="0"/>
                </w:rPr>
                <w:t>additionalPathsExtSupport</w:t>
              </w:r>
            </w:ins>
          </w:p>
          <w:p w14:paraId="31C37791" w14:textId="3915C01F" w:rsidR="0001462F" w:rsidRPr="00073C73" w:rsidRDefault="0001462F" w:rsidP="0001462F">
            <w:pPr>
              <w:pStyle w:val="TAL"/>
              <w:keepNext w:val="0"/>
              <w:keepLines w:val="0"/>
              <w:widowControl w:val="0"/>
              <w:rPr>
                <w:ins w:id="8200" w:author="CR#0332" w:date="2022-04-11T12:30:00Z"/>
                <w:b/>
                <w:i/>
                <w:snapToGrid w:val="0"/>
              </w:rPr>
            </w:pPr>
            <w:ins w:id="8201" w:author="CR#0332" w:date="2022-04-11T12:30: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ins>
          </w:p>
        </w:tc>
      </w:tr>
      <w:tr w:rsidR="0001462F" w:rsidRPr="00073C73" w14:paraId="3D351832" w14:textId="77777777" w:rsidTr="00DE17D8">
        <w:trPr>
          <w:cantSplit/>
          <w:ins w:id="8202" w:author="CR#0332" w:date="2022-04-11T12:30:00Z"/>
        </w:trPr>
        <w:tc>
          <w:tcPr>
            <w:tcW w:w="9639" w:type="dxa"/>
          </w:tcPr>
          <w:p w14:paraId="1278366A" w14:textId="77777777" w:rsidR="0001462F" w:rsidRDefault="0001462F" w:rsidP="0001462F">
            <w:pPr>
              <w:pStyle w:val="TAL"/>
              <w:rPr>
                <w:ins w:id="8203" w:author="CR#0332" w:date="2022-04-11T12:30:00Z"/>
                <w:b/>
                <w:bCs/>
                <w:i/>
                <w:iCs/>
                <w:snapToGrid w:val="0"/>
              </w:rPr>
            </w:pPr>
            <w:ins w:id="8204" w:author="CR#0332" w:date="2022-04-11T12:30:00Z">
              <w:r>
                <w:rPr>
                  <w:b/>
                  <w:bCs/>
                  <w:i/>
                  <w:iCs/>
                  <w:snapToGrid w:val="0"/>
                </w:rPr>
                <w:t>additionalPathsPowerSupport</w:t>
              </w:r>
            </w:ins>
          </w:p>
          <w:p w14:paraId="37E73DA8" w14:textId="28CC291F" w:rsidR="0001462F" w:rsidRPr="00073C73" w:rsidRDefault="0001462F" w:rsidP="0001462F">
            <w:pPr>
              <w:pStyle w:val="TAL"/>
              <w:keepNext w:val="0"/>
              <w:keepLines w:val="0"/>
              <w:widowControl w:val="0"/>
              <w:rPr>
                <w:ins w:id="8205" w:author="CR#0332" w:date="2022-04-11T12:30:00Z"/>
                <w:b/>
                <w:i/>
                <w:snapToGrid w:val="0"/>
              </w:rPr>
            </w:pPr>
            <w:ins w:id="8206" w:author="CR#0332" w:date="2022-04-11T12:30: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1462F" w:rsidRPr="00073C73" w14:paraId="25683652" w14:textId="77777777" w:rsidTr="00DE17D8">
        <w:trPr>
          <w:cantSplit/>
          <w:ins w:id="8207" w:author="CR#0332" w:date="2022-04-11T12:30:00Z"/>
        </w:trPr>
        <w:tc>
          <w:tcPr>
            <w:tcW w:w="9639" w:type="dxa"/>
          </w:tcPr>
          <w:p w14:paraId="3B524EF9" w14:textId="77777777" w:rsidR="0001462F" w:rsidRPr="00EE3E33" w:rsidRDefault="0001462F" w:rsidP="0001462F">
            <w:pPr>
              <w:pStyle w:val="TAL"/>
              <w:keepNext w:val="0"/>
              <w:keepLines w:val="0"/>
              <w:widowControl w:val="0"/>
              <w:rPr>
                <w:ins w:id="8208" w:author="CR#0332" w:date="2022-04-11T12:30:00Z"/>
                <w:b/>
                <w:bCs/>
                <w:i/>
                <w:iCs/>
              </w:rPr>
            </w:pPr>
            <w:ins w:id="8209" w:author="CR#0332" w:date="2022-04-11T12:30:00Z">
              <w:r w:rsidRPr="00EE3E33">
                <w:rPr>
                  <w:b/>
                  <w:bCs/>
                  <w:i/>
                  <w:iCs/>
                </w:rPr>
                <w:t xml:space="preserve">scheduledLocationRequest </w:t>
              </w:r>
            </w:ins>
          </w:p>
          <w:p w14:paraId="288585BC" w14:textId="5FAC6F96" w:rsidR="0001462F" w:rsidRPr="00073C73" w:rsidRDefault="0001462F" w:rsidP="0001462F">
            <w:pPr>
              <w:pStyle w:val="TAL"/>
              <w:keepNext w:val="0"/>
              <w:keepLines w:val="0"/>
              <w:widowControl w:val="0"/>
              <w:rPr>
                <w:ins w:id="8210" w:author="CR#0332" w:date="2022-04-11T12:30:00Z"/>
                <w:b/>
                <w:i/>
                <w:snapToGrid w:val="0"/>
              </w:rPr>
            </w:pPr>
            <w:ins w:id="8211" w:author="CR#0332" w:date="2022-04-11T12:3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01462F" w:rsidRPr="00073C73" w14:paraId="23E8FAE5" w14:textId="77777777" w:rsidTr="00DE17D8">
        <w:trPr>
          <w:cantSplit/>
          <w:ins w:id="8212" w:author="CR#0332" w:date="2022-04-11T12:30:00Z"/>
        </w:trPr>
        <w:tc>
          <w:tcPr>
            <w:tcW w:w="9639" w:type="dxa"/>
          </w:tcPr>
          <w:p w14:paraId="7541B21E" w14:textId="77777777" w:rsidR="0001462F" w:rsidRDefault="0001462F" w:rsidP="0001462F">
            <w:pPr>
              <w:pStyle w:val="TAL"/>
              <w:keepNext w:val="0"/>
              <w:keepLines w:val="0"/>
              <w:widowControl w:val="0"/>
              <w:rPr>
                <w:ins w:id="8213" w:author="CR#0332" w:date="2022-04-11T12:30:00Z"/>
                <w:b/>
                <w:bCs/>
                <w:i/>
                <w:iCs/>
              </w:rPr>
            </w:pPr>
            <w:bookmarkStart w:id="8214" w:name="_Hlk93958202"/>
            <w:ins w:id="8215" w:author="CR#0332" w:date="2022-04-11T12:30:00Z">
              <w:r w:rsidRPr="008B3029">
                <w:rPr>
                  <w:b/>
                  <w:bCs/>
                  <w:i/>
                  <w:iCs/>
                </w:rPr>
                <w:t>nr-dl-prs-AssistanceDataValidity</w:t>
              </w:r>
            </w:ins>
          </w:p>
          <w:p w14:paraId="745B26ED" w14:textId="77777777" w:rsidR="0001462F" w:rsidRDefault="0001462F" w:rsidP="0001462F">
            <w:pPr>
              <w:pStyle w:val="TAL"/>
              <w:keepNext w:val="0"/>
              <w:keepLines w:val="0"/>
              <w:widowControl w:val="0"/>
              <w:rPr>
                <w:ins w:id="8216" w:author="CR#0332" w:date="2022-04-11T12:30:00Z"/>
                <w:bCs/>
                <w:iCs/>
                <w:snapToGrid w:val="0"/>
              </w:rPr>
            </w:pPr>
            <w:ins w:id="8217" w:author="CR#0332" w:date="2022-04-11T12:30:00Z">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ins>
          </w:p>
          <w:p w14:paraId="196DC9F2" w14:textId="67F14004" w:rsidR="0001462F" w:rsidRPr="00073C73" w:rsidRDefault="0001462F" w:rsidP="0001462F">
            <w:pPr>
              <w:pStyle w:val="TAL"/>
              <w:keepNext w:val="0"/>
              <w:keepLines w:val="0"/>
              <w:widowControl w:val="0"/>
              <w:rPr>
                <w:ins w:id="8218" w:author="CR#0332" w:date="2022-04-11T12:30:00Z"/>
                <w:b/>
                <w:i/>
                <w:snapToGrid w:val="0"/>
              </w:rPr>
            </w:pPr>
            <w:ins w:id="8219" w:author="CR#0332" w:date="2022-04-11T12:30:00Z">
              <w:r w:rsidRPr="00A85E9E">
                <w:rPr>
                  <w:rFonts w:cs="Arial"/>
                  <w:noProof/>
                  <w:szCs w:val="18"/>
                </w:rPr>
                <w:t>-</w:t>
              </w:r>
              <w:r w:rsidRPr="00A85E9E">
                <w:rPr>
                  <w:rFonts w:cs="Arial"/>
                  <w:snapToGrid w:val="0"/>
                  <w:szCs w:val="18"/>
                </w:rPr>
                <w:tab/>
              </w:r>
              <w:r w:rsidRPr="008B3029">
                <w:rPr>
                  <w:rFonts w:cs="Arial"/>
                  <w:b/>
                  <w:i/>
                  <w:noProof/>
                  <w:szCs w:val="18"/>
                </w:rPr>
                <w:t>area-validit</w:t>
              </w:r>
              <w:r>
                <w:rPr>
                  <w:rFonts w:cs="Arial"/>
                  <w:b/>
                  <w:i/>
                  <w:noProof/>
                  <w:szCs w:val="18"/>
                </w:rPr>
                <w:t xml:space="preserve">y </w:t>
              </w:r>
              <w:r w:rsidRPr="008B3029">
                <w:rPr>
                  <w:rFonts w:cs="Arial"/>
                  <w:bCs/>
                  <w:iCs/>
                  <w:noProof/>
                  <w:szCs w:val="18"/>
                </w:rPr>
                <w:t>i</w:t>
              </w:r>
              <w:r>
                <w:rPr>
                  <w:rFonts w:cs="Arial"/>
                  <w:bCs/>
                  <w:iCs/>
                  <w:noProof/>
                  <w:szCs w:val="18"/>
                </w:rPr>
                <w:t>ndicates that the target device supports pre-configured assistance data with area validity. The integer number indicates the maximum number of area IDs the target device supports</w:t>
              </w:r>
              <w:bookmarkEnd w:id="8214"/>
              <w:r>
                <w:rPr>
                  <w:rFonts w:cs="Arial"/>
                  <w:bCs/>
                  <w:i/>
                  <w:noProof/>
                  <w:szCs w:val="18"/>
                </w:rPr>
                <w:t>.</w:t>
              </w:r>
            </w:ins>
          </w:p>
        </w:tc>
      </w:tr>
      <w:tr w:rsidR="0001462F" w:rsidRPr="00073C73" w14:paraId="3C3A4B2C" w14:textId="77777777" w:rsidTr="00DE17D8">
        <w:trPr>
          <w:cantSplit/>
          <w:ins w:id="8220" w:author="CR#0332" w:date="2022-04-11T12:30:00Z"/>
        </w:trPr>
        <w:tc>
          <w:tcPr>
            <w:tcW w:w="9639" w:type="dxa"/>
          </w:tcPr>
          <w:p w14:paraId="2D31C547" w14:textId="77777777" w:rsidR="0001462F" w:rsidRPr="00B6372C" w:rsidRDefault="0001462F" w:rsidP="0001462F">
            <w:pPr>
              <w:pStyle w:val="TAL"/>
              <w:keepNext w:val="0"/>
              <w:keepLines w:val="0"/>
              <w:widowControl w:val="0"/>
              <w:rPr>
                <w:ins w:id="8221" w:author="CR#0332" w:date="2022-04-11T12:30:00Z"/>
                <w:b/>
                <w:bCs/>
                <w:i/>
                <w:iCs/>
                <w:snapToGrid w:val="0"/>
              </w:rPr>
            </w:pPr>
            <w:ins w:id="8222" w:author="CR#0332" w:date="2022-04-11T12:30:00Z">
              <w:r w:rsidRPr="00B6372C">
                <w:rPr>
                  <w:b/>
                  <w:bCs/>
                  <w:i/>
                  <w:iCs/>
                  <w:snapToGrid w:val="0"/>
                </w:rPr>
                <w:t>multiMeasInSameMeasReport</w:t>
              </w:r>
            </w:ins>
          </w:p>
          <w:p w14:paraId="1C1712D6" w14:textId="6969F6E1" w:rsidR="0001462F" w:rsidRPr="00073C73" w:rsidRDefault="0001462F" w:rsidP="0001462F">
            <w:pPr>
              <w:pStyle w:val="TAL"/>
              <w:keepNext w:val="0"/>
              <w:keepLines w:val="0"/>
              <w:widowControl w:val="0"/>
              <w:rPr>
                <w:ins w:id="8223" w:author="CR#0332" w:date="2022-04-11T12:30:00Z"/>
                <w:b/>
                <w:i/>
                <w:snapToGrid w:val="0"/>
              </w:rPr>
            </w:pPr>
            <w:ins w:id="8224" w:author="CR#0332" w:date="2022-04-11T12:30:00Z">
              <w:r>
                <w:t>This field, if present, indicates that the target device supports m</w:t>
              </w:r>
              <w:r w:rsidRPr="00375119">
                <w:t>ultiple measurement instances in a single measurement report</w:t>
              </w:r>
              <w:r>
                <w:t>.</w:t>
              </w:r>
            </w:ins>
          </w:p>
        </w:tc>
      </w:tr>
      <w:tr w:rsidR="0001462F" w:rsidRPr="00073C73" w14:paraId="595CEBBD" w14:textId="77777777" w:rsidTr="00DE17D8">
        <w:trPr>
          <w:cantSplit/>
          <w:ins w:id="8225" w:author="CR#0332" w:date="2022-04-11T12:30:00Z"/>
        </w:trPr>
        <w:tc>
          <w:tcPr>
            <w:tcW w:w="9639" w:type="dxa"/>
          </w:tcPr>
          <w:p w14:paraId="2130F786" w14:textId="77777777" w:rsidR="0001462F" w:rsidRDefault="0001462F" w:rsidP="0001462F">
            <w:pPr>
              <w:pStyle w:val="TAL"/>
              <w:keepNext w:val="0"/>
              <w:keepLines w:val="0"/>
              <w:widowControl w:val="0"/>
              <w:rPr>
                <w:ins w:id="8226" w:author="CR#0332" w:date="2022-04-11T12:30:00Z"/>
                <w:b/>
                <w:bCs/>
                <w:i/>
                <w:iCs/>
                <w:snapToGrid w:val="0"/>
              </w:rPr>
            </w:pPr>
            <w:ins w:id="8227" w:author="CR#0332" w:date="2022-04-11T12:30:00Z">
              <w:r w:rsidRPr="00CF1070">
                <w:rPr>
                  <w:b/>
                  <w:bCs/>
                  <w:i/>
                  <w:iCs/>
                  <w:snapToGrid w:val="0"/>
                </w:rPr>
                <w:t>mg-ActivationRequest</w:t>
              </w:r>
            </w:ins>
          </w:p>
          <w:p w14:paraId="365E43D4" w14:textId="6E9484BA" w:rsidR="0001462F" w:rsidRPr="00073C73" w:rsidRDefault="0001462F" w:rsidP="0001462F">
            <w:pPr>
              <w:pStyle w:val="TAL"/>
              <w:keepNext w:val="0"/>
              <w:keepLines w:val="0"/>
              <w:widowControl w:val="0"/>
              <w:rPr>
                <w:ins w:id="8228" w:author="CR#0332" w:date="2022-04-11T12:30:00Z"/>
                <w:b/>
                <w:i/>
                <w:snapToGrid w:val="0"/>
              </w:rPr>
            </w:pPr>
            <w:ins w:id="8229" w:author="CR#0332" w:date="2022-04-11T12:30: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01462F" w:rsidRPr="00073C73" w14:paraId="4AF5B7E4" w14:textId="77777777" w:rsidTr="00DE17D8">
        <w:trPr>
          <w:cantSplit/>
          <w:ins w:id="8230" w:author="CR#0332" w:date="2022-04-11T12:30:00Z"/>
        </w:trPr>
        <w:tc>
          <w:tcPr>
            <w:tcW w:w="9639" w:type="dxa"/>
          </w:tcPr>
          <w:p w14:paraId="52B4C47D" w14:textId="77777777" w:rsidR="0001462F" w:rsidRPr="00A71AB6" w:rsidRDefault="0001462F" w:rsidP="0001462F">
            <w:pPr>
              <w:pStyle w:val="TAL"/>
              <w:keepNext w:val="0"/>
              <w:keepLines w:val="0"/>
              <w:widowControl w:val="0"/>
              <w:rPr>
                <w:ins w:id="8231" w:author="CR#0332" w:date="2022-04-11T12:30:00Z"/>
                <w:b/>
                <w:bCs/>
                <w:i/>
                <w:iCs/>
              </w:rPr>
            </w:pPr>
            <w:ins w:id="8232" w:author="CR#0332" w:date="2022-04-11T12:30:00Z">
              <w:r w:rsidRPr="00A71AB6">
                <w:rPr>
                  <w:b/>
                  <w:bCs/>
                  <w:i/>
                  <w:iCs/>
                </w:rPr>
                <w:t>nr-DL-PRS-ProcessingRRC-Inactive</w:t>
              </w:r>
            </w:ins>
          </w:p>
          <w:p w14:paraId="5552222B" w14:textId="7BE2BF0E" w:rsidR="0001462F" w:rsidRPr="00073C73" w:rsidRDefault="0001462F" w:rsidP="0001462F">
            <w:pPr>
              <w:pStyle w:val="TAL"/>
              <w:keepNext w:val="0"/>
              <w:keepLines w:val="0"/>
              <w:widowControl w:val="0"/>
              <w:rPr>
                <w:ins w:id="8233" w:author="CR#0332" w:date="2022-04-11T12:30:00Z"/>
                <w:b/>
                <w:i/>
                <w:snapToGrid w:val="0"/>
              </w:rPr>
            </w:pPr>
            <w:ins w:id="8234" w:author="CR#0332" w:date="2022-04-11T12:30: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464BF6F3" w14:textId="31A8F1D9" w:rsidR="00897986" w:rsidRDefault="00897986" w:rsidP="00C614E7">
      <w:pPr>
        <w:rPr>
          <w:ins w:id="8235" w:author="CR#0332" w:date="2022-04-11T12:30:00Z"/>
        </w:rPr>
      </w:pPr>
    </w:p>
    <w:p w14:paraId="3952DFAF" w14:textId="78A5F14F" w:rsidR="0001462F" w:rsidRPr="00073C73" w:rsidRDefault="0001462F" w:rsidP="0001462F">
      <w:pPr>
        <w:pStyle w:val="Heading4"/>
        <w:pPrChange w:id="8236" w:author="CR#0332" w:date="2022-04-11T12:30:00Z">
          <w:pPr/>
        </w:pPrChange>
      </w:pPr>
      <w:ins w:id="8237" w:author="CR#0332" w:date="2022-04-11T12:30:00Z">
        <w:r w:rsidRPr="00A85E9E">
          <w:lastRenderedPageBreak/>
          <w:t>6.5.10</w:t>
        </w:r>
        <w:r>
          <w:t>.6a</w:t>
        </w:r>
        <w:r w:rsidRPr="00A85E9E">
          <w:tab/>
          <w:t>NR DL-TDOA Capability Information Elements</w:t>
        </w:r>
      </w:ins>
    </w:p>
    <w:p w14:paraId="6B4D8F9B" w14:textId="77777777" w:rsidR="00897986" w:rsidRPr="00073C73" w:rsidRDefault="00897986" w:rsidP="00897986">
      <w:pPr>
        <w:pStyle w:val="Heading4"/>
        <w:rPr>
          <w:i/>
          <w:iCs/>
          <w:noProof/>
        </w:rPr>
      </w:pPr>
      <w:bookmarkStart w:id="8238" w:name="_Toc46486774"/>
      <w:bookmarkStart w:id="8239" w:name="_Toc52547119"/>
      <w:bookmarkStart w:id="8240" w:name="_Toc52547649"/>
      <w:bookmarkStart w:id="8241" w:name="_Toc52548179"/>
      <w:bookmarkStart w:id="8242" w:name="_Toc52548709"/>
      <w:bookmarkStart w:id="8243" w:name="_Toc90719955"/>
      <w:r w:rsidRPr="00073C73">
        <w:rPr>
          <w:i/>
          <w:iCs/>
        </w:rPr>
        <w:t>–</w:t>
      </w:r>
      <w:r w:rsidRPr="00073C73">
        <w:rPr>
          <w:i/>
          <w:iCs/>
        </w:rPr>
        <w:tab/>
      </w:r>
      <w:r w:rsidRPr="00073C73">
        <w:rPr>
          <w:i/>
          <w:iCs/>
          <w:noProof/>
        </w:rPr>
        <w:t>NR-DL-TDOA-MeasurementCapability</w:t>
      </w:r>
      <w:bookmarkEnd w:id="8238"/>
      <w:bookmarkEnd w:id="8239"/>
      <w:bookmarkEnd w:id="8240"/>
      <w:bookmarkEnd w:id="8241"/>
      <w:bookmarkEnd w:id="8242"/>
      <w:bookmarkEnd w:id="8243"/>
    </w:p>
    <w:p w14:paraId="198B2A84" w14:textId="17991E52"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ins w:id="8244" w:author="CR#0332" w:date="2022-04-11T12:31:00Z">
        <w:r w:rsidR="0001462F">
          <w:t>.</w:t>
        </w:r>
      </w:ins>
      <w:del w:id="8245" w:author="CR#0332" w:date="2022-04-11T12:31:00Z">
        <w:r w:rsidRPr="00073C73" w:rsidDel="0001462F">
          <w:delText>;</w:delText>
        </w:r>
      </w:del>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ins w:id="8246" w:author="CR#0332" w:date="2022-04-11T12:31:00Z"/>
          <w:snapToGrid w:val="0"/>
        </w:rPr>
      </w:pPr>
      <w:r w:rsidRPr="00073C73">
        <w:rPr>
          <w:snapToGrid w:val="0"/>
        </w:rPr>
        <w:tab/>
        <w:t>...</w:t>
      </w:r>
      <w:ins w:id="8247" w:author="CR#0332" w:date="2022-04-11T12:31:00Z">
        <w:r w:rsidR="0001462F">
          <w:rPr>
            <w:snapToGrid w:val="0"/>
          </w:rPr>
          <w:t>,</w:t>
        </w:r>
      </w:ins>
    </w:p>
    <w:p w14:paraId="48C423BC" w14:textId="77777777" w:rsidR="0001462F" w:rsidRPr="00E0504C" w:rsidRDefault="0001462F" w:rsidP="0001462F">
      <w:pPr>
        <w:pStyle w:val="PL"/>
        <w:shd w:val="clear" w:color="auto" w:fill="E6E6E6"/>
        <w:rPr>
          <w:ins w:id="8248" w:author="CR#0332" w:date="2022-04-11T12:31:00Z"/>
          <w:snapToGrid w:val="0"/>
        </w:rPr>
      </w:pPr>
      <w:ins w:id="8249" w:author="CR#0332" w:date="2022-04-11T12:31:00Z">
        <w:r>
          <w:rPr>
            <w:snapToGrid w:val="0"/>
          </w:rPr>
          <w:tab/>
        </w:r>
        <w:r w:rsidRPr="00E0504C">
          <w:rPr>
            <w:snapToGrid w:val="0"/>
          </w:rPr>
          <w:t>[[</w:t>
        </w:r>
      </w:ins>
    </w:p>
    <w:p w14:paraId="279BAD67" w14:textId="77777777" w:rsidR="0001462F" w:rsidRDefault="0001462F" w:rsidP="0001462F">
      <w:pPr>
        <w:pStyle w:val="PL"/>
        <w:shd w:val="clear" w:color="auto" w:fill="E6E6E6"/>
        <w:rPr>
          <w:ins w:id="8250" w:author="CR#0332" w:date="2022-04-11T12:31:00Z"/>
          <w:snapToGrid w:val="0"/>
        </w:rPr>
      </w:pPr>
      <w:ins w:id="8251" w:author="CR#0332" w:date="2022-04-11T12:31:00Z">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1A58148C" w14:textId="77777777" w:rsidR="0001462F" w:rsidRDefault="0001462F" w:rsidP="0001462F">
      <w:pPr>
        <w:pStyle w:val="PL"/>
        <w:shd w:val="clear" w:color="auto" w:fill="E6E6E6"/>
        <w:rPr>
          <w:ins w:id="8252" w:author="CR#0332" w:date="2022-04-11T12:31:00Z"/>
          <w:snapToGrid w:val="0"/>
        </w:rPr>
      </w:pPr>
      <w:ins w:id="8253" w:author="CR#0332" w:date="2022-04-11T12:31:00Z">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40190751" w14:textId="77777777" w:rsidR="0001462F" w:rsidRDefault="0001462F" w:rsidP="0001462F">
      <w:pPr>
        <w:pStyle w:val="PL"/>
        <w:shd w:val="clear" w:color="auto" w:fill="E6E6E6"/>
        <w:rPr>
          <w:ins w:id="8254" w:author="CR#0332" w:date="2022-04-11T12:31:00Z"/>
        </w:rPr>
      </w:pPr>
      <w:ins w:id="8255" w:author="CR#0332" w:date="2022-04-11T12:31:00Z">
        <w:r>
          <w:tab/>
          <w:t>nr</w:t>
        </w:r>
        <w:r w:rsidRPr="00B371D7">
          <w:t>-UE-TEG-Capability-r17</w:t>
        </w:r>
        <w:r>
          <w:tab/>
        </w:r>
        <w:r>
          <w:tab/>
        </w:r>
        <w:r>
          <w:tab/>
        </w:r>
        <w:r>
          <w:tab/>
        </w:r>
        <w:r>
          <w:tab/>
        </w:r>
        <w:r>
          <w:tab/>
        </w:r>
        <w:r w:rsidRPr="00B371D7">
          <w:t>NR-UE-TEG-Capability-r17</w:t>
        </w:r>
        <w:r>
          <w:tab/>
        </w:r>
        <w:r>
          <w:tab/>
        </w:r>
        <w:r>
          <w:tab/>
          <w:t>OPTIONAL,</w:t>
        </w:r>
      </w:ins>
    </w:p>
    <w:p w14:paraId="1B3A7AB5" w14:textId="77777777" w:rsidR="0001462F" w:rsidRPr="0061114F" w:rsidRDefault="0001462F" w:rsidP="0001462F">
      <w:pPr>
        <w:pStyle w:val="PL"/>
        <w:shd w:val="clear" w:color="auto" w:fill="E6E6E6"/>
        <w:rPr>
          <w:ins w:id="8256" w:author="CR#0332" w:date="2022-04-11T12:31:00Z"/>
        </w:rPr>
      </w:pPr>
      <w:ins w:id="8257" w:author="CR#0332" w:date="2022-04-11T12:31:00Z">
        <w:r>
          <w:tab/>
          <w:t>dl-PRS-MeasRRC-Inactive-r17</w:t>
        </w:r>
        <w:r>
          <w:tab/>
        </w:r>
        <w:r>
          <w:tab/>
        </w:r>
        <w:r>
          <w:tab/>
        </w:r>
        <w:r>
          <w:tab/>
        </w:r>
        <w:r>
          <w:tab/>
        </w:r>
        <w:r>
          <w:tab/>
          <w:t>ENUMERATED { supported }</w:t>
        </w:r>
        <w:r>
          <w:tab/>
        </w:r>
        <w:r>
          <w:tab/>
        </w:r>
        <w:r>
          <w:tab/>
          <w:t>OPTIONAL</w:t>
        </w:r>
      </w:ins>
    </w:p>
    <w:p w14:paraId="1FB08831" w14:textId="2D8221C9" w:rsidR="00897986" w:rsidRPr="00073C73" w:rsidRDefault="0001462F" w:rsidP="0001462F">
      <w:pPr>
        <w:pStyle w:val="PL"/>
        <w:shd w:val="clear" w:color="auto" w:fill="E6E6E6"/>
        <w:rPr>
          <w:snapToGrid w:val="0"/>
        </w:rPr>
      </w:pPr>
      <w:ins w:id="8258" w:author="CR#0332" w:date="2022-04-11T12:31:00Z">
        <w:r w:rsidRPr="002744E4">
          <w:tab/>
          <w:t>]]</w:t>
        </w:r>
      </w:ins>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0DD6AF91" w:rsidR="00897986" w:rsidRDefault="00897986" w:rsidP="00897986">
      <w:pPr>
        <w:rPr>
          <w:ins w:id="8259" w:author="CR#0332" w:date="2022-04-11T12:31:00Z"/>
        </w:rPr>
      </w:pPr>
    </w:p>
    <w:p w14:paraId="1937FE24" w14:textId="77777777" w:rsidR="0001462F" w:rsidRPr="0001462F" w:rsidRDefault="0001462F" w:rsidP="0001462F">
      <w:pPr>
        <w:pStyle w:val="EditorsNote"/>
        <w:rPr>
          <w:ins w:id="8260" w:author="CR#0332" w:date="2022-04-11T12:31:00Z"/>
        </w:rPr>
      </w:pPr>
      <w:ins w:id="8261" w:author="CR#0332" w:date="2022-04-11T12:31:00Z">
        <w:r w:rsidRPr="0001462F">
          <w:rPr>
            <w:rPrChange w:id="8262" w:author="CR#0332" w:date="2022-04-11T12:31:00Z">
              <w:rPr>
                <w:highlight w:val="yellow"/>
              </w:rPr>
            </w:rPrChange>
          </w:rPr>
          <w:t>Editor's Note: Measurement Capabilities are FFS and require further RAN1 input.</w:t>
        </w:r>
      </w:ins>
    </w:p>
    <w:p w14:paraId="141D7290" w14:textId="77777777" w:rsidR="0001462F" w:rsidRDefault="0001462F" w:rsidP="0001462F">
      <w:pPr>
        <w:pStyle w:val="EditorsNote"/>
        <w:rPr>
          <w:ins w:id="8263" w:author="CR#0332" w:date="2022-04-11T12:31:00Z"/>
        </w:rPr>
      </w:pPr>
      <w:ins w:id="8264" w:author="CR#0332" w:date="2022-04-11T12:31:00Z">
        <w:r w:rsidRPr="0001462F">
          <w:rPr>
            <w:rPrChange w:id="8265" w:author="CR#0332" w:date="2022-04-11T12:31:00Z">
              <w:rPr>
                <w:highlight w:val="yellow"/>
              </w:rPr>
            </w:rPrChange>
          </w:rPr>
          <w:t>Editor's Note: FFS on FR1/FR2 differentiation for RSRPP.</w:t>
        </w:r>
      </w:ins>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ins w:id="8266" w:author="CR#0332" w:date="2022-04-11T12:31:00Z"/>
        </w:trPr>
        <w:tc>
          <w:tcPr>
            <w:tcW w:w="9639" w:type="dxa"/>
          </w:tcPr>
          <w:p w14:paraId="1C0DB04F" w14:textId="77777777" w:rsidR="0001462F" w:rsidRPr="00A85E9E" w:rsidRDefault="0001462F" w:rsidP="0001462F">
            <w:pPr>
              <w:pStyle w:val="TAL"/>
              <w:keepNext w:val="0"/>
              <w:keepLines w:val="0"/>
              <w:widowControl w:val="0"/>
              <w:rPr>
                <w:ins w:id="8267" w:author="CR#0332" w:date="2022-04-11T12:31:00Z"/>
                <w:b/>
                <w:i/>
                <w:noProof/>
              </w:rPr>
            </w:pPr>
            <w:ins w:id="8268" w:author="CR#0332" w:date="2022-04-11T12:31:00Z">
              <w:r w:rsidRPr="00A85E9E">
                <w:rPr>
                  <w:b/>
                  <w:i/>
                  <w:noProof/>
                </w:rPr>
                <w:t>supportOfDL-PRS-</w:t>
              </w:r>
              <w:r>
                <w:rPr>
                  <w:b/>
                  <w:i/>
                  <w:noProof/>
                </w:rPr>
                <w:t>FirstPath</w:t>
              </w:r>
              <w:r w:rsidRPr="00A85E9E">
                <w:rPr>
                  <w:b/>
                  <w:i/>
                  <w:noProof/>
                </w:rPr>
                <w:t>RSRP-MeasFR1</w:t>
              </w:r>
            </w:ins>
          </w:p>
          <w:p w14:paraId="27CBFBBE" w14:textId="54318FE7" w:rsidR="0001462F" w:rsidRPr="00073C73" w:rsidRDefault="0001462F" w:rsidP="0001462F">
            <w:pPr>
              <w:pStyle w:val="TAL"/>
              <w:keepNext w:val="0"/>
              <w:keepLines w:val="0"/>
              <w:widowControl w:val="0"/>
              <w:rPr>
                <w:ins w:id="8269" w:author="CR#0332" w:date="2022-04-11T12:31:00Z"/>
                <w:b/>
                <w:i/>
                <w:noProof/>
              </w:rPr>
            </w:pPr>
            <w:ins w:id="8270" w:author="CR#0332" w:date="2022-04-11T12:31:00Z">
              <w:r w:rsidRPr="00A85E9E">
                <w:t xml:space="preserve">Indicates whether the </w:t>
              </w:r>
              <w:r>
                <w:t>target device</w:t>
              </w:r>
              <w:r w:rsidRPr="00A85E9E">
                <w:t xml:space="preserve"> supports DL-PRS </w:t>
              </w:r>
              <w:r>
                <w:t xml:space="preserve">First Path </w:t>
              </w:r>
              <w:r w:rsidRPr="00A85E9E">
                <w:t>RSRP measurement for DL-TDOA on FR1.</w:t>
              </w:r>
            </w:ins>
          </w:p>
        </w:tc>
      </w:tr>
      <w:tr w:rsidR="0001462F" w:rsidRPr="00073C73" w14:paraId="787FEA56" w14:textId="77777777" w:rsidTr="00DE17D8">
        <w:trPr>
          <w:cantSplit/>
          <w:ins w:id="8271" w:author="CR#0332" w:date="2022-04-11T12:31:00Z"/>
        </w:trPr>
        <w:tc>
          <w:tcPr>
            <w:tcW w:w="9639" w:type="dxa"/>
          </w:tcPr>
          <w:p w14:paraId="0C6A7C85" w14:textId="77777777" w:rsidR="0001462F" w:rsidRPr="00A85E9E" w:rsidRDefault="0001462F" w:rsidP="0001462F">
            <w:pPr>
              <w:pStyle w:val="TAL"/>
              <w:keepNext w:val="0"/>
              <w:keepLines w:val="0"/>
              <w:widowControl w:val="0"/>
              <w:rPr>
                <w:ins w:id="8272" w:author="CR#0332" w:date="2022-04-11T12:31:00Z"/>
                <w:b/>
                <w:i/>
                <w:noProof/>
              </w:rPr>
            </w:pPr>
            <w:ins w:id="8273" w:author="CR#0332" w:date="2022-04-11T12:31:00Z">
              <w:r w:rsidRPr="00A85E9E">
                <w:rPr>
                  <w:b/>
                  <w:i/>
                  <w:noProof/>
                </w:rPr>
                <w:t>supportOfDL-PRS-</w:t>
              </w:r>
              <w:r>
                <w:rPr>
                  <w:b/>
                  <w:i/>
                  <w:noProof/>
                </w:rPr>
                <w:t>FirstPath</w:t>
              </w:r>
              <w:r w:rsidRPr="00A85E9E">
                <w:rPr>
                  <w:b/>
                  <w:i/>
                  <w:noProof/>
                </w:rPr>
                <w:t>RSRP-MeasFR2</w:t>
              </w:r>
            </w:ins>
          </w:p>
          <w:p w14:paraId="2325B43A" w14:textId="6C37A77F" w:rsidR="0001462F" w:rsidRPr="00073C73" w:rsidRDefault="0001462F" w:rsidP="0001462F">
            <w:pPr>
              <w:pStyle w:val="TAL"/>
              <w:keepNext w:val="0"/>
              <w:keepLines w:val="0"/>
              <w:widowControl w:val="0"/>
              <w:rPr>
                <w:ins w:id="8274" w:author="CR#0332" w:date="2022-04-11T12:31:00Z"/>
                <w:b/>
                <w:i/>
                <w:noProof/>
              </w:rPr>
            </w:pPr>
            <w:ins w:id="8275" w:author="CR#0332" w:date="2022-04-11T12:31:00Z">
              <w:r w:rsidRPr="00A85E9E">
                <w:t xml:space="preserve">Indicates whether the </w:t>
              </w:r>
              <w:r>
                <w:t>target device</w:t>
              </w:r>
              <w:r w:rsidRPr="00A85E9E">
                <w:t xml:space="preserve"> supports DL-PRS </w:t>
              </w:r>
              <w:r>
                <w:t xml:space="preserve">First Path </w:t>
              </w:r>
              <w:r w:rsidRPr="00A85E9E">
                <w:t>RSRP measurement for DL-TDOA on FR2.</w:t>
              </w:r>
            </w:ins>
          </w:p>
        </w:tc>
      </w:tr>
      <w:tr w:rsidR="0001462F" w:rsidRPr="00073C73" w14:paraId="05DCB939" w14:textId="77777777" w:rsidTr="00DE17D8">
        <w:trPr>
          <w:cantSplit/>
          <w:ins w:id="8276" w:author="CR#0332" w:date="2022-04-11T12:31:00Z"/>
        </w:trPr>
        <w:tc>
          <w:tcPr>
            <w:tcW w:w="9639" w:type="dxa"/>
          </w:tcPr>
          <w:p w14:paraId="2E21A148" w14:textId="1F220061" w:rsidR="0001462F" w:rsidRDefault="0001462F" w:rsidP="0001462F">
            <w:pPr>
              <w:pStyle w:val="TAL"/>
              <w:keepNext w:val="0"/>
              <w:keepLines w:val="0"/>
              <w:widowControl w:val="0"/>
              <w:rPr>
                <w:ins w:id="8277" w:author="CR#0332" w:date="2022-04-11T12:31:00Z"/>
                <w:b/>
                <w:bCs/>
                <w:i/>
                <w:iCs/>
                <w:snapToGrid w:val="0"/>
              </w:rPr>
            </w:pPr>
            <w:ins w:id="8278" w:author="CR#0332" w:date="2022-04-11T12:31:00Z">
              <w:r w:rsidRPr="005E61EC">
                <w:rPr>
                  <w:b/>
                  <w:bCs/>
                  <w:i/>
                  <w:iCs/>
                  <w:snapToGrid w:val="0"/>
                </w:rPr>
                <w:t>nr-UE-TEG-Capability</w:t>
              </w:r>
            </w:ins>
          </w:p>
          <w:p w14:paraId="54D837AD" w14:textId="5B352198" w:rsidR="0001462F" w:rsidRPr="00073C73" w:rsidRDefault="0001462F" w:rsidP="0001462F">
            <w:pPr>
              <w:pStyle w:val="TAL"/>
              <w:keepNext w:val="0"/>
              <w:keepLines w:val="0"/>
              <w:widowControl w:val="0"/>
              <w:rPr>
                <w:ins w:id="8279" w:author="CR#0332" w:date="2022-04-11T12:31:00Z"/>
                <w:b/>
                <w:i/>
                <w:noProof/>
              </w:rPr>
            </w:pPr>
            <w:ins w:id="8280" w:author="CR#0332" w:date="2022-04-11T12:31:00Z">
              <w:r>
                <w:rPr>
                  <w:snapToGrid w:val="0"/>
                </w:rPr>
                <w:t>Indicates the UE TEG capability.</w:t>
              </w:r>
            </w:ins>
          </w:p>
        </w:tc>
      </w:tr>
      <w:tr w:rsidR="0001462F" w:rsidRPr="00073C73" w14:paraId="53B9D900" w14:textId="77777777" w:rsidTr="00DE17D8">
        <w:trPr>
          <w:cantSplit/>
          <w:ins w:id="8281" w:author="CR#0332" w:date="2022-04-11T12:31:00Z"/>
        </w:trPr>
        <w:tc>
          <w:tcPr>
            <w:tcW w:w="9639" w:type="dxa"/>
          </w:tcPr>
          <w:p w14:paraId="2056A747" w14:textId="77777777" w:rsidR="0001462F" w:rsidRPr="004F7640" w:rsidRDefault="0001462F" w:rsidP="0001462F">
            <w:pPr>
              <w:pStyle w:val="TAL"/>
              <w:keepNext w:val="0"/>
              <w:keepLines w:val="0"/>
              <w:widowControl w:val="0"/>
              <w:rPr>
                <w:ins w:id="8282" w:author="CR#0332" w:date="2022-04-11T12:31:00Z"/>
                <w:b/>
                <w:bCs/>
                <w:i/>
                <w:iCs/>
              </w:rPr>
            </w:pPr>
            <w:ins w:id="8283" w:author="CR#0332" w:date="2022-04-11T12:31:00Z">
              <w:r w:rsidRPr="004F7640">
                <w:rPr>
                  <w:b/>
                  <w:bCs/>
                  <w:i/>
                  <w:iCs/>
                </w:rPr>
                <w:t>dl-PRS-MeasRRC-Inactive</w:t>
              </w:r>
            </w:ins>
          </w:p>
          <w:p w14:paraId="49621B30" w14:textId="375C0737" w:rsidR="0001462F" w:rsidRPr="00073C73" w:rsidRDefault="0001462F" w:rsidP="0001462F">
            <w:pPr>
              <w:pStyle w:val="TAL"/>
              <w:keepNext w:val="0"/>
              <w:keepLines w:val="0"/>
              <w:widowControl w:val="0"/>
              <w:rPr>
                <w:ins w:id="8284" w:author="CR#0332" w:date="2022-04-11T12:31:00Z"/>
                <w:b/>
                <w:i/>
                <w:noProof/>
              </w:rPr>
            </w:pPr>
            <w:ins w:id="8285" w:author="CR#0332" w:date="2022-04-11T12:31:00Z">
              <w:r w:rsidRPr="004F7640">
                <w:rPr>
                  <w:snapToGrid w:val="0"/>
                </w:rPr>
                <w:t>This field, if present, indicates that the target device supports DL-PRS measurement in RRC_INACTIVE state.</w:t>
              </w:r>
            </w:ins>
          </w:p>
        </w:tc>
      </w:tr>
    </w:tbl>
    <w:p w14:paraId="57C19590" w14:textId="77777777" w:rsidR="009E61AC" w:rsidRPr="00073C73" w:rsidRDefault="009E61AC" w:rsidP="009E61AC"/>
    <w:p w14:paraId="389388A2" w14:textId="77777777" w:rsidR="009E61AC" w:rsidRPr="00073C73" w:rsidRDefault="005314F9" w:rsidP="009E61AC">
      <w:pPr>
        <w:pStyle w:val="Heading4"/>
      </w:pPr>
      <w:bookmarkStart w:id="8286" w:name="_Toc12618290"/>
      <w:bookmarkStart w:id="8287" w:name="_Toc37681202"/>
      <w:bookmarkStart w:id="8288" w:name="_Toc46486775"/>
      <w:bookmarkStart w:id="8289" w:name="_Toc52547120"/>
      <w:bookmarkStart w:id="8290" w:name="_Toc52547650"/>
      <w:bookmarkStart w:id="8291" w:name="_Toc52548180"/>
      <w:bookmarkStart w:id="8292" w:name="_Toc52548710"/>
      <w:bookmarkStart w:id="8293"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8286"/>
      <w:bookmarkEnd w:id="8287"/>
      <w:bookmarkEnd w:id="8288"/>
      <w:bookmarkEnd w:id="8289"/>
      <w:bookmarkEnd w:id="8290"/>
      <w:bookmarkEnd w:id="8291"/>
      <w:bookmarkEnd w:id="8292"/>
      <w:bookmarkEnd w:id="8293"/>
    </w:p>
    <w:p w14:paraId="0EED8818" w14:textId="77777777" w:rsidR="009E61AC" w:rsidRPr="00073C73" w:rsidRDefault="009E61AC" w:rsidP="009E61AC">
      <w:pPr>
        <w:pStyle w:val="Heading4"/>
      </w:pPr>
      <w:bookmarkStart w:id="8294" w:name="_Toc12618291"/>
      <w:bookmarkStart w:id="8295" w:name="_Toc37681203"/>
      <w:bookmarkStart w:id="8296" w:name="_Toc46486776"/>
      <w:bookmarkStart w:id="8297" w:name="_Toc52547121"/>
      <w:bookmarkStart w:id="8298" w:name="_Toc52547651"/>
      <w:bookmarkStart w:id="8299" w:name="_Toc52548181"/>
      <w:bookmarkStart w:id="8300" w:name="_Toc52548711"/>
      <w:bookmarkStart w:id="8301" w:name="_Toc90719957"/>
      <w:r w:rsidRPr="00073C73">
        <w:t>–</w:t>
      </w:r>
      <w:r w:rsidRPr="00073C73">
        <w:tab/>
      </w:r>
      <w:r w:rsidRPr="00073C73">
        <w:rPr>
          <w:i/>
        </w:rPr>
        <w:t>NR-DL-TDOA-Request</w:t>
      </w:r>
      <w:r w:rsidRPr="00073C73">
        <w:rPr>
          <w:i/>
          <w:noProof/>
        </w:rPr>
        <w:t>Capabilities</w:t>
      </w:r>
      <w:bookmarkEnd w:id="8294"/>
      <w:bookmarkEnd w:id="8295"/>
      <w:bookmarkEnd w:id="8296"/>
      <w:bookmarkEnd w:id="8297"/>
      <w:bookmarkEnd w:id="8298"/>
      <w:bookmarkEnd w:id="8299"/>
      <w:bookmarkEnd w:id="8300"/>
      <w:bookmarkEnd w:id="8301"/>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8302" w:name="_Toc12618292"/>
      <w:bookmarkStart w:id="8303" w:name="_Toc37681204"/>
      <w:bookmarkStart w:id="8304" w:name="_Toc46486777"/>
      <w:bookmarkStart w:id="8305" w:name="_Toc52547122"/>
      <w:bookmarkStart w:id="8306" w:name="_Toc52547652"/>
      <w:bookmarkStart w:id="8307" w:name="_Toc52548182"/>
      <w:bookmarkStart w:id="8308" w:name="_Toc52548712"/>
      <w:bookmarkStart w:id="8309" w:name="_Toc90719958"/>
      <w:r w:rsidRPr="00073C73">
        <w:lastRenderedPageBreak/>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8302"/>
      <w:bookmarkEnd w:id="8303"/>
      <w:bookmarkEnd w:id="8304"/>
      <w:bookmarkEnd w:id="8305"/>
      <w:bookmarkEnd w:id="8306"/>
      <w:bookmarkEnd w:id="8307"/>
      <w:bookmarkEnd w:id="8308"/>
      <w:bookmarkEnd w:id="8309"/>
    </w:p>
    <w:p w14:paraId="1A94DD23" w14:textId="77777777" w:rsidR="009E61AC" w:rsidRPr="00073C73" w:rsidRDefault="009E61AC" w:rsidP="009E61AC">
      <w:pPr>
        <w:pStyle w:val="Heading4"/>
      </w:pPr>
      <w:bookmarkStart w:id="8310" w:name="_Toc12618293"/>
      <w:bookmarkStart w:id="8311" w:name="_Toc37681205"/>
      <w:bookmarkStart w:id="8312" w:name="_Toc46486778"/>
      <w:bookmarkStart w:id="8313" w:name="_Toc52547123"/>
      <w:bookmarkStart w:id="8314" w:name="_Toc52547653"/>
      <w:bookmarkStart w:id="8315" w:name="_Toc52548183"/>
      <w:bookmarkStart w:id="8316" w:name="_Toc52548713"/>
      <w:bookmarkStart w:id="8317" w:name="_Toc90719959"/>
      <w:r w:rsidRPr="00073C73">
        <w:t>–</w:t>
      </w:r>
      <w:r w:rsidRPr="00073C73">
        <w:tab/>
      </w:r>
      <w:r w:rsidRPr="00073C73">
        <w:rPr>
          <w:i/>
        </w:rPr>
        <w:t>NR-DL-TDOA-Error</w:t>
      </w:r>
      <w:bookmarkEnd w:id="8310"/>
      <w:bookmarkEnd w:id="8311"/>
      <w:bookmarkEnd w:id="8312"/>
      <w:bookmarkEnd w:id="8313"/>
      <w:bookmarkEnd w:id="8314"/>
      <w:bookmarkEnd w:id="8315"/>
      <w:bookmarkEnd w:id="8316"/>
      <w:bookmarkEnd w:id="8317"/>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8318" w:name="_Toc12618294"/>
      <w:bookmarkStart w:id="8319" w:name="_Toc37681206"/>
      <w:bookmarkStart w:id="8320" w:name="_Toc46486779"/>
      <w:bookmarkStart w:id="8321" w:name="_Toc52547124"/>
      <w:bookmarkStart w:id="8322" w:name="_Toc52547654"/>
      <w:bookmarkStart w:id="8323" w:name="_Toc52548184"/>
      <w:bookmarkStart w:id="8324" w:name="_Toc52548714"/>
      <w:bookmarkStart w:id="8325" w:name="_Toc90719960"/>
      <w:r w:rsidRPr="00073C73">
        <w:t>–</w:t>
      </w:r>
      <w:r w:rsidRPr="00073C73">
        <w:tab/>
      </w:r>
      <w:r w:rsidRPr="00073C73">
        <w:rPr>
          <w:i/>
        </w:rPr>
        <w:t>NR-DL-TDOA-</w:t>
      </w:r>
      <w:r w:rsidRPr="00073C73">
        <w:rPr>
          <w:i/>
          <w:noProof/>
        </w:rPr>
        <w:t>LocationServerErrorCauses</w:t>
      </w:r>
      <w:bookmarkEnd w:id="8318"/>
      <w:bookmarkEnd w:id="8319"/>
      <w:bookmarkEnd w:id="8320"/>
      <w:bookmarkEnd w:id="8321"/>
      <w:bookmarkEnd w:id="8322"/>
      <w:bookmarkEnd w:id="8323"/>
      <w:bookmarkEnd w:id="8324"/>
      <w:bookmarkEnd w:id="8325"/>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ins w:id="8326" w:author="CR#0332" w:date="2022-04-11T12:32: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ins w:id="8327" w:author="CR#0332" w:date="2022-04-11T12:32:00Z">
        <w:r w:rsidR="0001462F">
          <w:rPr>
            <w:snapToGrid w:val="0"/>
          </w:rPr>
          <w:t>,</w:t>
        </w:r>
      </w:ins>
    </w:p>
    <w:p w14:paraId="06A8CCAB" w14:textId="77777777" w:rsidR="0001462F" w:rsidRDefault="0001462F" w:rsidP="0001462F">
      <w:pPr>
        <w:pStyle w:val="PL"/>
        <w:shd w:val="clear" w:color="auto" w:fill="E6E6E6"/>
        <w:rPr>
          <w:ins w:id="8328" w:author="CR#0332" w:date="2022-04-11T12:32:00Z"/>
          <w:snapToGrid w:val="0"/>
        </w:rPr>
      </w:pPr>
      <w:ins w:id="8329" w:author="CR#0332" w:date="2022-04-11T12: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5BC929C1" w14:textId="14C06CC1" w:rsidR="009E61AC" w:rsidRPr="00073C73" w:rsidRDefault="0001462F" w:rsidP="0001462F">
      <w:pPr>
        <w:pStyle w:val="PL"/>
        <w:shd w:val="clear" w:color="auto" w:fill="E6E6E6"/>
        <w:rPr>
          <w:snapToGrid w:val="0"/>
        </w:rPr>
      </w:pPr>
      <w:ins w:id="8330" w:author="CR#0332" w:date="2022-04-11T12: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8331" w:name="_Toc12618295"/>
      <w:bookmarkStart w:id="8332" w:name="_Toc37681207"/>
      <w:bookmarkStart w:id="8333" w:name="_Toc46486780"/>
      <w:bookmarkStart w:id="8334" w:name="_Toc52547125"/>
      <w:bookmarkStart w:id="8335" w:name="_Toc52547655"/>
      <w:bookmarkStart w:id="8336" w:name="_Toc52548185"/>
      <w:bookmarkStart w:id="8337" w:name="_Toc52548715"/>
      <w:bookmarkStart w:id="8338" w:name="_Toc90719961"/>
      <w:r w:rsidRPr="00073C73">
        <w:t>–</w:t>
      </w:r>
      <w:r w:rsidRPr="00073C73">
        <w:tab/>
      </w:r>
      <w:r w:rsidRPr="00073C73">
        <w:rPr>
          <w:i/>
        </w:rPr>
        <w:t>NR-DL-TDOA-</w:t>
      </w:r>
      <w:r w:rsidRPr="00073C73">
        <w:rPr>
          <w:i/>
          <w:noProof/>
        </w:rPr>
        <w:t>TargetDeviceErrorCauses</w:t>
      </w:r>
      <w:bookmarkEnd w:id="8331"/>
      <w:bookmarkEnd w:id="8332"/>
      <w:bookmarkEnd w:id="8333"/>
      <w:bookmarkEnd w:id="8334"/>
      <w:bookmarkEnd w:id="8335"/>
      <w:bookmarkEnd w:id="8336"/>
      <w:bookmarkEnd w:id="8337"/>
      <w:bookmarkEnd w:id="8338"/>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8339" w:name="_Toc37681208"/>
      <w:bookmarkStart w:id="8340" w:name="_Toc46486781"/>
      <w:bookmarkStart w:id="8341" w:name="_Toc52547126"/>
      <w:bookmarkStart w:id="8342" w:name="_Toc52547656"/>
      <w:bookmarkStart w:id="8343" w:name="_Toc52548186"/>
      <w:bookmarkStart w:id="8344" w:name="_Toc52548716"/>
      <w:bookmarkStart w:id="8345"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8339"/>
      <w:bookmarkEnd w:id="8340"/>
      <w:bookmarkEnd w:id="8341"/>
      <w:bookmarkEnd w:id="8342"/>
      <w:bookmarkEnd w:id="8343"/>
      <w:bookmarkEnd w:id="8344"/>
      <w:bookmarkEnd w:id="8345"/>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8346" w:name="_Toc37681209"/>
      <w:bookmarkStart w:id="8347" w:name="_Toc46486782"/>
      <w:bookmarkStart w:id="8348" w:name="_Toc52547127"/>
      <w:bookmarkStart w:id="8349" w:name="_Toc52547657"/>
      <w:bookmarkStart w:id="8350" w:name="_Toc52548187"/>
      <w:bookmarkStart w:id="8351" w:name="_Toc52548717"/>
      <w:bookmarkStart w:id="8352" w:name="_Toc90719963"/>
      <w:r w:rsidRPr="00073C73">
        <w:lastRenderedPageBreak/>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8346"/>
      <w:bookmarkEnd w:id="8347"/>
      <w:bookmarkEnd w:id="8348"/>
      <w:bookmarkEnd w:id="8349"/>
      <w:bookmarkEnd w:id="8350"/>
      <w:bookmarkEnd w:id="8351"/>
      <w:bookmarkEnd w:id="8352"/>
    </w:p>
    <w:p w14:paraId="50D4013B" w14:textId="77777777" w:rsidR="009E61AC" w:rsidRPr="00073C73" w:rsidRDefault="009E61AC" w:rsidP="009E61AC">
      <w:pPr>
        <w:pStyle w:val="Heading4"/>
      </w:pPr>
      <w:bookmarkStart w:id="8353" w:name="_Toc37681210"/>
      <w:bookmarkStart w:id="8354" w:name="_Toc46486783"/>
      <w:bookmarkStart w:id="8355" w:name="_Toc52547128"/>
      <w:bookmarkStart w:id="8356" w:name="_Toc52547658"/>
      <w:bookmarkStart w:id="8357" w:name="_Toc52548188"/>
      <w:bookmarkStart w:id="8358" w:name="_Toc52548718"/>
      <w:bookmarkStart w:id="8359" w:name="_Toc90719964"/>
      <w:r w:rsidRPr="00073C73">
        <w:t>–</w:t>
      </w:r>
      <w:r w:rsidRPr="00073C73">
        <w:tab/>
      </w:r>
      <w:r w:rsidRPr="00073C73">
        <w:rPr>
          <w:i/>
        </w:rPr>
        <w:t>NR-DL-AoD-Provide</w:t>
      </w:r>
      <w:r w:rsidRPr="00073C73">
        <w:rPr>
          <w:i/>
          <w:noProof/>
        </w:rPr>
        <w:t>AssistanceData</w:t>
      </w:r>
      <w:bookmarkEnd w:id="8353"/>
      <w:bookmarkEnd w:id="8354"/>
      <w:bookmarkEnd w:id="8355"/>
      <w:bookmarkEnd w:id="8356"/>
      <w:bookmarkEnd w:id="8357"/>
      <w:bookmarkEnd w:id="8358"/>
      <w:bookmarkEnd w:id="8359"/>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50FB8B24"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8360" w:author="CR#0332" w:date="2022-04-11T12:32:00Z">
        <w:r w:rsidR="0001462F">
          <w:rPr>
            <w:snapToGrid w:val="0"/>
          </w:rPr>
          <w:tab/>
        </w:r>
      </w:ins>
      <w:del w:id="8361" w:author="CR#0332" w:date="2022-04-11T12:32:00Z">
        <w:r w:rsidRPr="00073C73" w:rsidDel="0001462F">
          <w:rPr>
            <w:snapToGrid w:val="0"/>
          </w:rPr>
          <w:delText xml:space="preserve"> </w:delText>
        </w:r>
      </w:del>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ins w:id="8362" w:author="CR#0332" w:date="2022-04-11T12:33:00Z"/>
          <w:snapToGrid w:val="0"/>
        </w:rPr>
      </w:pPr>
      <w:r w:rsidRPr="00073C73">
        <w:rPr>
          <w:snapToGrid w:val="0"/>
        </w:rPr>
        <w:tab/>
        <w:t>...</w:t>
      </w:r>
      <w:ins w:id="8363" w:author="CR#0332" w:date="2022-04-11T12:33:00Z">
        <w:r w:rsidR="0001462F">
          <w:rPr>
            <w:snapToGrid w:val="0"/>
          </w:rPr>
          <w:t>,</w:t>
        </w:r>
      </w:ins>
    </w:p>
    <w:p w14:paraId="36AB3B66" w14:textId="01919FCF" w:rsidR="0001462F" w:rsidRDefault="0001462F" w:rsidP="0001462F">
      <w:pPr>
        <w:pStyle w:val="PL"/>
        <w:shd w:val="clear" w:color="auto" w:fill="E6E6E6"/>
        <w:rPr>
          <w:ins w:id="8364" w:author="CR#0332" w:date="2022-04-11T12:33:00Z"/>
          <w:snapToGrid w:val="0"/>
        </w:rPr>
      </w:pPr>
      <w:ins w:id="8365" w:author="CR#0332" w:date="2022-04-11T12:33:00Z">
        <w:r>
          <w:rPr>
            <w:snapToGrid w:val="0"/>
          </w:rPr>
          <w:tab/>
          <w:t>[[</w:t>
        </w:r>
      </w:ins>
    </w:p>
    <w:p w14:paraId="1E41655D" w14:textId="77777777" w:rsidR="0001462F" w:rsidRDefault="0001462F" w:rsidP="0001462F">
      <w:pPr>
        <w:pStyle w:val="PL"/>
        <w:shd w:val="clear" w:color="auto" w:fill="E6E6E6"/>
        <w:rPr>
          <w:ins w:id="8366" w:author="CR#0332" w:date="2022-04-11T12:33:00Z"/>
        </w:rPr>
      </w:pPr>
      <w:ins w:id="8367" w:author="CR#0332" w:date="2022-04-11T12:33:00Z">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ins>
    </w:p>
    <w:p w14:paraId="4DDA6D23" w14:textId="77777777" w:rsidR="0001462F" w:rsidRDefault="0001462F" w:rsidP="0001462F">
      <w:pPr>
        <w:pStyle w:val="PL"/>
        <w:shd w:val="clear" w:color="auto" w:fill="E6E6E6"/>
        <w:rPr>
          <w:ins w:id="8368" w:author="CR#0332" w:date="2022-04-11T12:33:00Z"/>
          <w:snapToGrid w:val="0"/>
        </w:rPr>
      </w:pPr>
      <w:ins w:id="8369" w:author="CR#0332" w:date="2022-04-11T12:33:00Z">
        <w:r>
          <w:rPr>
            <w:snapToGrid w:val="0"/>
          </w:rPr>
          <w:tab/>
          <w:t>nr</w:t>
        </w:r>
        <w:r w:rsidRPr="006E6D43">
          <w:rPr>
            <w:snapToGrid w:val="0"/>
          </w:rPr>
          <w:t>-On-Demand-DL-PRS-Configurations</w:t>
        </w:r>
        <w:r>
          <w:rPr>
            <w:snapToGrid w:val="0"/>
          </w:rPr>
          <w:t>-r17</w:t>
        </w:r>
      </w:ins>
    </w:p>
    <w:p w14:paraId="4F99B513" w14:textId="77777777" w:rsidR="0001462F" w:rsidRDefault="0001462F" w:rsidP="0001462F">
      <w:pPr>
        <w:pStyle w:val="PL"/>
        <w:shd w:val="clear" w:color="auto" w:fill="E6E6E6"/>
        <w:rPr>
          <w:ins w:id="8370" w:author="CR#0332" w:date="2022-04-11T12:33:00Z"/>
          <w:snapToGrid w:val="0"/>
        </w:rPr>
      </w:pPr>
      <w:ins w:id="8371"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ins>
    </w:p>
    <w:p w14:paraId="56C4802E" w14:textId="77777777" w:rsidR="0001462F" w:rsidRDefault="0001462F" w:rsidP="0001462F">
      <w:pPr>
        <w:pStyle w:val="PL"/>
        <w:shd w:val="clear" w:color="auto" w:fill="E6E6E6"/>
        <w:rPr>
          <w:ins w:id="8372" w:author="CR#0332" w:date="2022-04-11T12:33:00Z"/>
          <w:snapToGrid w:val="0"/>
        </w:rPr>
      </w:pPr>
      <w:ins w:id="8373"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4B763C3A" w14:textId="77777777" w:rsidR="0001462F" w:rsidRDefault="0001462F" w:rsidP="0001462F">
      <w:pPr>
        <w:pStyle w:val="PL"/>
        <w:shd w:val="clear" w:color="auto" w:fill="E6E6E6"/>
        <w:rPr>
          <w:ins w:id="8374" w:author="CR#0332" w:date="2022-04-11T12:33:00Z"/>
          <w:snapToGrid w:val="0"/>
        </w:rPr>
      </w:pPr>
      <w:ins w:id="8375" w:author="CR#0332" w:date="2022-04-11T12:33:00Z">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11F15CE8" w14:textId="77777777" w:rsidR="0001462F" w:rsidRDefault="0001462F" w:rsidP="0001462F">
      <w:pPr>
        <w:pStyle w:val="PL"/>
        <w:shd w:val="clear" w:color="auto" w:fill="E6E6E6"/>
        <w:rPr>
          <w:ins w:id="8376" w:author="CR#0332" w:date="2022-04-11T12:33:00Z"/>
          <w:snapToGrid w:val="0"/>
        </w:rPr>
      </w:pPr>
      <w:ins w:id="8377"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7385EFF8" w14:textId="77777777" w:rsidR="0001462F" w:rsidRDefault="0001462F" w:rsidP="0001462F">
      <w:pPr>
        <w:pStyle w:val="PL"/>
        <w:shd w:val="clear" w:color="auto" w:fill="E6E6E6"/>
        <w:rPr>
          <w:ins w:id="8378" w:author="CR#0332" w:date="2022-04-11T12:33:00Z"/>
          <w:snapToGrid w:val="0"/>
        </w:rPr>
      </w:pPr>
      <w:ins w:id="8379"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7453E611" w14:textId="77777777" w:rsidR="0001462F" w:rsidRDefault="0001462F" w:rsidP="0001462F">
      <w:pPr>
        <w:pStyle w:val="PL"/>
        <w:shd w:val="clear" w:color="auto" w:fill="E6E6E6"/>
        <w:rPr>
          <w:ins w:id="8380" w:author="CR#0332" w:date="2022-04-11T12:33:00Z"/>
          <w:snapToGrid w:val="0"/>
        </w:rPr>
      </w:pPr>
      <w:ins w:id="8381" w:author="CR#0332" w:date="2022-04-11T12:33:00Z">
        <w:r>
          <w:rPr>
            <w:snapToGrid w:val="0"/>
          </w:rPr>
          <w:tab/>
        </w:r>
        <w:r>
          <w:t>area-ID-CellList-r17</w:t>
        </w:r>
        <w:r>
          <w:tab/>
        </w:r>
        <w:r>
          <w:tab/>
        </w:r>
        <w:r>
          <w:tab/>
        </w:r>
        <w:r>
          <w:tab/>
          <w:t>Area-ID-CellList-r17</w:t>
        </w:r>
        <w:r>
          <w:tab/>
        </w:r>
        <w:r>
          <w:tab/>
        </w:r>
        <w:r>
          <w:tab/>
        </w:r>
        <w:r>
          <w:tab/>
          <w:t>OPTIONAL</w:t>
        </w:r>
        <w:r>
          <w:tab/>
          <w:t>-- Need ON</w:t>
        </w:r>
      </w:ins>
    </w:p>
    <w:p w14:paraId="01570400" w14:textId="51AE0672" w:rsidR="009E61AC" w:rsidRPr="00073C73" w:rsidRDefault="0001462F" w:rsidP="0001462F">
      <w:pPr>
        <w:pStyle w:val="PL"/>
        <w:shd w:val="clear" w:color="auto" w:fill="E6E6E6"/>
        <w:rPr>
          <w:snapToGrid w:val="0"/>
        </w:rPr>
      </w:pPr>
      <w:ins w:id="8382" w:author="CR#0332" w:date="2022-04-11T12:33:00Z">
        <w:r>
          <w:rPr>
            <w:snapToGrid w:val="0"/>
          </w:rPr>
          <w:tab/>
          <w:t>]]</w:t>
        </w:r>
      </w:ins>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ins w:id="8383" w:author="CR#0332" w:date="2022-04-11T12:33:00Z"/>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CD5FD9">
            <w:pPr>
              <w:pStyle w:val="TAL"/>
              <w:rPr>
                <w:ins w:id="8384" w:author="CR#0332" w:date="2022-04-11T12:33:00Z"/>
                <w:i/>
                <w:noProof/>
              </w:rPr>
            </w:pPr>
            <w:ins w:id="8385" w:author="CR#0332" w:date="2022-04-11T12:33:00Z">
              <w:r w:rsidRPr="00A85E9E">
                <w:rPr>
                  <w:i/>
                  <w:noProof/>
                </w:rPr>
                <w:t>UE</w:t>
              </w:r>
              <w:r>
                <w:rPr>
                  <w:i/>
                  <w:noProof/>
                </w:rPr>
                <w:t>A</w:t>
              </w:r>
            </w:ins>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CD5FD9">
            <w:pPr>
              <w:pStyle w:val="TAL"/>
              <w:rPr>
                <w:ins w:id="8386" w:author="CR#0332" w:date="2022-04-11T12:33:00Z"/>
              </w:rPr>
            </w:pPr>
            <w:ins w:id="8387" w:author="CR#0332" w:date="2022-04-11T12:33:00Z">
              <w:r w:rsidRPr="00A85E9E">
                <w:t xml:space="preserve">The field is optionally present, need ON, </w:t>
              </w:r>
              <w:r w:rsidRPr="0001462F">
                <w:t>for UE-assisted NR DL-AoD</w:t>
              </w:r>
              <w:r w:rsidRPr="00A85E9E">
                <w:t>; otherwise it is not present.</w:t>
              </w:r>
            </w:ins>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ins w:id="8388" w:author="CR#0332" w:date="2022-04-11T12:33:00Z"/>
        </w:trPr>
        <w:tc>
          <w:tcPr>
            <w:tcW w:w="9639" w:type="dxa"/>
          </w:tcPr>
          <w:p w14:paraId="21985A1D" w14:textId="77777777" w:rsidR="0001462F" w:rsidRPr="007E5319" w:rsidRDefault="0001462F" w:rsidP="0001462F">
            <w:pPr>
              <w:pStyle w:val="TAL"/>
              <w:keepNext w:val="0"/>
              <w:keepLines w:val="0"/>
              <w:widowControl w:val="0"/>
              <w:rPr>
                <w:ins w:id="8389" w:author="CR#0332" w:date="2022-04-11T12:33:00Z"/>
                <w:b/>
                <w:bCs/>
                <w:i/>
                <w:iCs/>
              </w:rPr>
            </w:pPr>
            <w:ins w:id="8390" w:author="CR#0332" w:date="2022-04-11T12:33:00Z">
              <w:r w:rsidRPr="007E5319">
                <w:rPr>
                  <w:b/>
                  <w:bCs/>
                  <w:i/>
                  <w:iCs/>
                </w:rPr>
                <w:t>nr-DL-PRS-BeamInfo</w:t>
              </w:r>
            </w:ins>
          </w:p>
          <w:p w14:paraId="5F9A8D31" w14:textId="6CC5CEB8" w:rsidR="0001462F" w:rsidRPr="00073C73" w:rsidRDefault="0001462F" w:rsidP="0001462F">
            <w:pPr>
              <w:pStyle w:val="TAL"/>
              <w:keepNext w:val="0"/>
              <w:keepLines w:val="0"/>
              <w:widowControl w:val="0"/>
              <w:rPr>
                <w:ins w:id="8391" w:author="CR#0332" w:date="2022-04-11T12:33:00Z"/>
                <w:b/>
                <w:i/>
                <w:snapToGrid w:val="0"/>
              </w:rPr>
            </w:pPr>
            <w:ins w:id="8392" w:author="CR#0332" w:date="2022-04-11T12:33:00Z">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ins>
          </w:p>
        </w:tc>
      </w:tr>
      <w:tr w:rsidR="0001462F" w:rsidRPr="00073C73" w14:paraId="74D8B809" w14:textId="77777777" w:rsidTr="00DE17D8">
        <w:trPr>
          <w:cantSplit/>
          <w:ins w:id="8393" w:author="CR#0332" w:date="2022-04-11T12:33:00Z"/>
        </w:trPr>
        <w:tc>
          <w:tcPr>
            <w:tcW w:w="9639" w:type="dxa"/>
          </w:tcPr>
          <w:p w14:paraId="7B984DEB" w14:textId="77777777" w:rsidR="0001462F" w:rsidRDefault="0001462F" w:rsidP="0001462F">
            <w:pPr>
              <w:pStyle w:val="TAL"/>
              <w:keepNext w:val="0"/>
              <w:keepLines w:val="0"/>
              <w:widowControl w:val="0"/>
              <w:rPr>
                <w:ins w:id="8394" w:author="CR#0332" w:date="2022-04-11T12:33:00Z"/>
                <w:b/>
                <w:bCs/>
                <w:i/>
                <w:iCs/>
                <w:snapToGrid w:val="0"/>
              </w:rPr>
            </w:pPr>
            <w:ins w:id="8395" w:author="CR#0332" w:date="2022-04-11T12:33:00Z">
              <w:r w:rsidRPr="006E6D43">
                <w:rPr>
                  <w:b/>
                  <w:bCs/>
                  <w:i/>
                  <w:iCs/>
                  <w:snapToGrid w:val="0"/>
                </w:rPr>
                <w:t xml:space="preserve">nr-On-Demand-DL-PRS-Configurations </w:t>
              </w:r>
            </w:ins>
          </w:p>
          <w:p w14:paraId="1CF231ED" w14:textId="77777777" w:rsidR="0001462F" w:rsidRDefault="0001462F" w:rsidP="0001462F">
            <w:pPr>
              <w:pStyle w:val="TAL"/>
              <w:keepNext w:val="0"/>
              <w:keepLines w:val="0"/>
              <w:widowControl w:val="0"/>
              <w:rPr>
                <w:ins w:id="8396" w:author="CR#0332" w:date="2022-04-11T12:33:00Z"/>
                <w:snapToGrid w:val="0"/>
              </w:rPr>
            </w:pPr>
            <w:ins w:id="8397" w:author="CR#0332" w:date="2022-04-11T12:33:00Z">
              <w:r>
                <w:rPr>
                  <w:snapToGrid w:val="0"/>
                </w:rPr>
                <w:t>This field provides a set of available DL-PRS configurations which can be requested by the target device on-demand.</w:t>
              </w:r>
            </w:ins>
          </w:p>
          <w:p w14:paraId="127206D3" w14:textId="77777777" w:rsidR="0001462F" w:rsidRDefault="0001462F" w:rsidP="0001462F">
            <w:pPr>
              <w:pStyle w:val="TAN"/>
              <w:rPr>
                <w:ins w:id="8398" w:author="CR#0332" w:date="2022-04-11T12:33:00Z"/>
                <w:snapToGrid w:val="0"/>
              </w:rPr>
            </w:pPr>
            <w:ins w:id="8399" w:author="CR#0332" w:date="2022-04-11T12:33: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392C557F" w14:textId="3B7C8932" w:rsidR="0001462F" w:rsidRPr="00073C73" w:rsidRDefault="0001462F" w:rsidP="0001462F">
            <w:pPr>
              <w:pStyle w:val="TAN"/>
              <w:rPr>
                <w:ins w:id="8400" w:author="CR#0332" w:date="2022-04-11T12:33:00Z"/>
                <w:b/>
                <w:snapToGrid w:val="0"/>
              </w:rPr>
              <w:pPrChange w:id="8401" w:author="CR#0332" w:date="2022-04-11T12:34:00Z">
                <w:pPr>
                  <w:pStyle w:val="TAL"/>
                  <w:keepNext w:val="0"/>
                  <w:keepLines w:val="0"/>
                  <w:widowControl w:val="0"/>
                </w:pPr>
              </w:pPrChange>
            </w:pPr>
            <w:ins w:id="8402" w:author="CR#0332" w:date="2022-04-11T12:33:00Z">
              <w:r>
                <w:rPr>
                  <w:snapToGrid w:val="0"/>
                </w:rPr>
                <w:t>NOTE 2:</w:t>
              </w:r>
              <w:r>
                <w:t xml:space="preserve"> </w:t>
              </w:r>
              <w:r>
                <w:tab/>
                <w:t>If</w:t>
              </w:r>
              <w:r w:rsidRPr="00297472">
                <w:t xml:space="preserve"> this field is absent but the </w:t>
              </w:r>
              <w:r w:rsidRPr="0001462F">
                <w:rPr>
                  <w:i/>
                  <w:iCs/>
                  <w:rPrChange w:id="8403" w:author="CR#0332" w:date="2022-04-11T12:34:00Z">
                    <w:rPr/>
                  </w:rPrChange>
                </w:rPr>
                <w:t xml:space="preserve">nr-On-Demand-DL-PRS-Configurations-Selected-IndexList </w:t>
              </w:r>
              <w:r w:rsidRPr="00297472">
                <w:t xml:space="preserve">is present, the </w:t>
              </w:r>
              <w:r w:rsidRPr="0001462F">
                <w:rPr>
                  <w:i/>
                  <w:iCs/>
                  <w:rPrChange w:id="8404" w:author="CR#0332" w:date="2022-04-11T12:34:00Z">
                    <w:rPr/>
                  </w:rPrChange>
                </w:rPr>
                <w:t>nr-On-Demand-DL-PRS-Configurations</w:t>
              </w:r>
              <w:r w:rsidRPr="00297472">
                <w:t xml:space="preserve"> may be provided in IE </w:t>
              </w:r>
              <w:r w:rsidRPr="0001462F">
                <w:rPr>
                  <w:i/>
                  <w:iCs/>
                  <w:rPrChange w:id="8405" w:author="CR#0332" w:date="2022-04-11T12:34:00Z">
                    <w:rPr/>
                  </w:rPrChange>
                </w:rPr>
                <w:t>NR-Multi-RTT-ProvideAssistanceData</w:t>
              </w:r>
              <w:r w:rsidRPr="00297472">
                <w:t xml:space="preserve"> or </w:t>
              </w:r>
              <w:r w:rsidRPr="0001462F">
                <w:rPr>
                  <w:i/>
                  <w:iCs/>
                  <w:rPrChange w:id="8406" w:author="CR#0332" w:date="2022-04-11T12:34:00Z">
                    <w:rPr/>
                  </w:rPrChange>
                </w:rPr>
                <w:t>NR-DL-TDOA-ProvideAssistanceData</w:t>
              </w:r>
              <w:r w:rsidRPr="00297472">
                <w:t>.</w:t>
              </w:r>
            </w:ins>
          </w:p>
        </w:tc>
      </w:tr>
      <w:tr w:rsidR="0001462F" w:rsidRPr="00073C73" w14:paraId="1C150F7B" w14:textId="77777777" w:rsidTr="00DE17D8">
        <w:trPr>
          <w:cantSplit/>
          <w:ins w:id="8407" w:author="CR#0332" w:date="2022-04-11T12:33:00Z"/>
        </w:trPr>
        <w:tc>
          <w:tcPr>
            <w:tcW w:w="9639" w:type="dxa"/>
          </w:tcPr>
          <w:p w14:paraId="33A81403" w14:textId="77777777" w:rsidR="0001462F" w:rsidRDefault="0001462F" w:rsidP="0001462F">
            <w:pPr>
              <w:pStyle w:val="TAL"/>
              <w:keepNext w:val="0"/>
              <w:keepLines w:val="0"/>
              <w:widowControl w:val="0"/>
              <w:rPr>
                <w:ins w:id="8408" w:author="CR#0332" w:date="2022-04-11T12:33:00Z"/>
                <w:b/>
                <w:bCs/>
                <w:i/>
                <w:iCs/>
                <w:snapToGrid w:val="0"/>
              </w:rPr>
            </w:pPr>
            <w:ins w:id="8409" w:author="CR#0332" w:date="2022-04-11T12:33:00Z">
              <w:r w:rsidRPr="0043232E">
                <w:rPr>
                  <w:b/>
                  <w:bCs/>
                  <w:i/>
                  <w:iCs/>
                  <w:snapToGrid w:val="0"/>
                </w:rPr>
                <w:t>nr-On-Demand-DL-PRS-Configurations-Selected-IndexList</w:t>
              </w:r>
            </w:ins>
          </w:p>
          <w:p w14:paraId="76EDCE6C" w14:textId="5214908E" w:rsidR="0001462F" w:rsidRPr="00073C73" w:rsidRDefault="0001462F" w:rsidP="0001462F">
            <w:pPr>
              <w:pStyle w:val="TAL"/>
              <w:keepNext w:val="0"/>
              <w:keepLines w:val="0"/>
              <w:widowControl w:val="0"/>
              <w:rPr>
                <w:ins w:id="8410" w:author="CR#0332" w:date="2022-04-11T12:33:00Z"/>
                <w:b/>
                <w:i/>
                <w:snapToGrid w:val="0"/>
              </w:rPr>
            </w:pPr>
            <w:ins w:id="8411" w:author="CR#0332" w:date="2022-04-11T12:33: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ins>
          </w:p>
        </w:tc>
      </w:tr>
      <w:tr w:rsidR="0001462F" w:rsidRPr="00073C73" w14:paraId="6A73CED9" w14:textId="77777777" w:rsidTr="00DE17D8">
        <w:trPr>
          <w:cantSplit/>
          <w:ins w:id="8412" w:author="CR#0332" w:date="2022-04-11T12:33:00Z"/>
        </w:trPr>
        <w:tc>
          <w:tcPr>
            <w:tcW w:w="9639" w:type="dxa"/>
          </w:tcPr>
          <w:p w14:paraId="79FA6CC7" w14:textId="77777777" w:rsidR="0001462F" w:rsidRDefault="0001462F" w:rsidP="0001462F">
            <w:pPr>
              <w:pStyle w:val="TAL"/>
              <w:keepNext w:val="0"/>
              <w:keepLines w:val="0"/>
              <w:widowControl w:val="0"/>
              <w:rPr>
                <w:ins w:id="8413" w:author="CR#0332" w:date="2022-04-11T12:33:00Z"/>
                <w:b/>
                <w:bCs/>
                <w:i/>
                <w:iCs/>
                <w:snapToGrid w:val="0"/>
              </w:rPr>
            </w:pPr>
            <w:ins w:id="8414" w:author="CR#0332" w:date="2022-04-11T12:33:00Z">
              <w:r w:rsidRPr="001A369C">
                <w:rPr>
                  <w:b/>
                  <w:bCs/>
                  <w:i/>
                  <w:iCs/>
                  <w:snapToGrid w:val="0"/>
                </w:rPr>
                <w:t>area-ID-CellList</w:t>
              </w:r>
            </w:ins>
          </w:p>
          <w:p w14:paraId="192CE5AD" w14:textId="172BFC4A" w:rsidR="0001462F" w:rsidRPr="00073C73" w:rsidRDefault="0001462F" w:rsidP="0001462F">
            <w:pPr>
              <w:pStyle w:val="TAL"/>
              <w:keepNext w:val="0"/>
              <w:keepLines w:val="0"/>
              <w:widowControl w:val="0"/>
              <w:rPr>
                <w:ins w:id="8415" w:author="CR#0332" w:date="2022-04-11T12:33:00Z"/>
                <w:b/>
                <w:i/>
                <w:snapToGrid w:val="0"/>
              </w:rPr>
            </w:pPr>
            <w:ins w:id="8416" w:author="CR#0332" w:date="2022-04-11T12:33:00Z">
              <w:r>
                <w:rPr>
                  <w:snapToGrid w:val="0"/>
                </w:rPr>
                <w:t xml:space="preserve">This field specifies the network area for which this </w:t>
              </w:r>
              <w:r w:rsidRPr="007B1668">
                <w:rPr>
                  <w:i/>
                  <w:iCs/>
                  <w:snapToGrid w:val="0"/>
                </w:rPr>
                <w:t xml:space="preserve">NR-DL-AoD-ProvideAssistanceData </w:t>
              </w:r>
              <w:r>
                <w:rPr>
                  <w:snapToGrid w:val="0"/>
                </w:rPr>
                <w:t>message is valid.</w:t>
              </w:r>
            </w:ins>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8417" w:name="_Toc37681211"/>
      <w:bookmarkStart w:id="8418" w:name="_Toc46486784"/>
      <w:bookmarkStart w:id="8419" w:name="_Toc52547129"/>
      <w:bookmarkStart w:id="8420" w:name="_Toc52547659"/>
      <w:bookmarkStart w:id="8421" w:name="_Toc52548189"/>
      <w:bookmarkStart w:id="8422" w:name="_Toc52548719"/>
      <w:bookmarkStart w:id="8423" w:name="_Toc90719965"/>
      <w:r w:rsidRPr="00073C73">
        <w:lastRenderedPageBreak/>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8417"/>
      <w:bookmarkEnd w:id="8418"/>
      <w:bookmarkEnd w:id="8419"/>
      <w:bookmarkEnd w:id="8420"/>
      <w:bookmarkEnd w:id="8421"/>
      <w:bookmarkEnd w:id="8422"/>
      <w:bookmarkEnd w:id="8423"/>
    </w:p>
    <w:p w14:paraId="358876A6" w14:textId="77777777" w:rsidR="009E61AC" w:rsidRPr="00073C73" w:rsidRDefault="009E61AC" w:rsidP="009E61AC">
      <w:pPr>
        <w:pStyle w:val="Heading4"/>
      </w:pPr>
      <w:bookmarkStart w:id="8424" w:name="_Toc37681212"/>
      <w:bookmarkStart w:id="8425" w:name="_Toc46486785"/>
      <w:bookmarkStart w:id="8426" w:name="_Toc52547130"/>
      <w:bookmarkStart w:id="8427" w:name="_Toc52547660"/>
      <w:bookmarkStart w:id="8428" w:name="_Toc52548190"/>
      <w:bookmarkStart w:id="8429" w:name="_Toc52548720"/>
      <w:bookmarkStart w:id="8430" w:name="_Toc90719966"/>
      <w:r w:rsidRPr="00073C73">
        <w:t>–</w:t>
      </w:r>
      <w:r w:rsidRPr="00073C73">
        <w:tab/>
      </w:r>
      <w:r w:rsidRPr="00073C73">
        <w:rPr>
          <w:i/>
        </w:rPr>
        <w:t>NR-DL-AoD-Request</w:t>
      </w:r>
      <w:r w:rsidRPr="00073C73">
        <w:rPr>
          <w:i/>
          <w:noProof/>
        </w:rPr>
        <w:t>AssistanceData</w:t>
      </w:r>
      <w:bookmarkEnd w:id="8424"/>
      <w:bookmarkEnd w:id="8425"/>
      <w:bookmarkEnd w:id="8426"/>
      <w:bookmarkEnd w:id="8427"/>
      <w:bookmarkEnd w:id="8428"/>
      <w:bookmarkEnd w:id="8429"/>
      <w:bookmarkEnd w:id="8430"/>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ins w:id="8431" w:author="CR#0332" w:date="2022-04-11T12:35:00Z"/>
          <w:snapToGrid w:val="0"/>
        </w:rPr>
      </w:pPr>
      <w:r w:rsidRPr="00073C73">
        <w:rPr>
          <w:snapToGrid w:val="0"/>
        </w:rPr>
        <w:tab/>
        <w:t>...</w:t>
      </w:r>
      <w:ins w:id="8432" w:author="CR#0332" w:date="2022-04-11T12:35:00Z">
        <w:r w:rsidR="0001462F">
          <w:rPr>
            <w:snapToGrid w:val="0"/>
          </w:rPr>
          <w:t>,</w:t>
        </w:r>
      </w:ins>
    </w:p>
    <w:p w14:paraId="2AE43E40" w14:textId="77777777" w:rsidR="0001462F" w:rsidRDefault="0001462F" w:rsidP="0001462F">
      <w:pPr>
        <w:pStyle w:val="PL"/>
        <w:shd w:val="clear" w:color="auto" w:fill="E6E6E6"/>
        <w:rPr>
          <w:ins w:id="8433" w:author="CR#0332" w:date="2022-04-11T12:35:00Z"/>
          <w:snapToGrid w:val="0"/>
        </w:rPr>
      </w:pPr>
      <w:ins w:id="8434" w:author="CR#0332" w:date="2022-04-11T12:35:00Z">
        <w:r>
          <w:rPr>
            <w:snapToGrid w:val="0"/>
          </w:rPr>
          <w:tab/>
          <w:t>[[</w:t>
        </w:r>
      </w:ins>
    </w:p>
    <w:p w14:paraId="1134DC1E" w14:textId="77777777" w:rsidR="0001462F" w:rsidRDefault="0001462F" w:rsidP="0001462F">
      <w:pPr>
        <w:pStyle w:val="PL"/>
        <w:shd w:val="clear" w:color="auto" w:fill="E6E6E6"/>
        <w:rPr>
          <w:ins w:id="8435" w:author="CR#0332" w:date="2022-04-11T12:35:00Z"/>
          <w:snapToGrid w:val="0"/>
        </w:rPr>
      </w:pPr>
      <w:ins w:id="8436" w:author="CR#0332" w:date="2022-04-11T12:35:00Z">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ins>
    </w:p>
    <w:p w14:paraId="33ED2D96" w14:textId="77777777" w:rsidR="0001462F" w:rsidRDefault="0001462F" w:rsidP="0001462F">
      <w:pPr>
        <w:pStyle w:val="PL"/>
        <w:shd w:val="clear" w:color="auto" w:fill="E6E6E6"/>
        <w:rPr>
          <w:ins w:id="8437" w:author="CR#0332" w:date="2022-04-11T12:35:00Z"/>
          <w:snapToGrid w:val="0"/>
        </w:rPr>
      </w:pPr>
      <w:ins w:id="8438"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2CFAA04C" w14:textId="77777777" w:rsidR="0001462F" w:rsidRDefault="0001462F" w:rsidP="0001462F">
      <w:pPr>
        <w:pStyle w:val="PL"/>
        <w:shd w:val="clear" w:color="auto" w:fill="E6E6E6"/>
        <w:rPr>
          <w:ins w:id="8439" w:author="CR#0332" w:date="2022-04-11T12:35:00Z"/>
          <w:snapToGrid w:val="0"/>
        </w:rPr>
      </w:pPr>
      <w:ins w:id="8440"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25E43E0E" w14:textId="77777777" w:rsidR="0001462F" w:rsidRDefault="0001462F" w:rsidP="0001462F">
      <w:pPr>
        <w:pStyle w:val="PL"/>
        <w:shd w:val="clear" w:color="auto" w:fill="E6E6E6"/>
        <w:rPr>
          <w:ins w:id="8441" w:author="CR#0332" w:date="2022-04-11T12:35:00Z"/>
          <w:snapToGrid w:val="0"/>
        </w:rPr>
      </w:pPr>
      <w:ins w:id="8442"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402D6CA3" w14:textId="77777777" w:rsidR="0001462F" w:rsidRDefault="0001462F" w:rsidP="0001462F">
      <w:pPr>
        <w:pStyle w:val="PL"/>
        <w:shd w:val="clear" w:color="auto" w:fill="E6E6E6"/>
        <w:rPr>
          <w:ins w:id="8443" w:author="CR#0332" w:date="2022-04-11T12:35:00Z"/>
          <w:snapToGrid w:val="0"/>
        </w:rPr>
      </w:pPr>
      <w:ins w:id="8444"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29AD82FB" w14:textId="77777777" w:rsidR="0001462F" w:rsidRDefault="0001462F" w:rsidP="0001462F">
      <w:pPr>
        <w:pStyle w:val="PL"/>
        <w:shd w:val="clear" w:color="auto" w:fill="E6E6E6"/>
        <w:rPr>
          <w:ins w:id="8445" w:author="CR#0332" w:date="2022-04-11T12:35:00Z"/>
          <w:snapToGrid w:val="0"/>
        </w:rPr>
      </w:pPr>
      <w:ins w:id="8446"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0086A1E4" w14:textId="77777777" w:rsidR="0001462F" w:rsidRDefault="0001462F" w:rsidP="0001462F">
      <w:pPr>
        <w:pStyle w:val="PL"/>
        <w:shd w:val="clear" w:color="auto" w:fill="E6E6E6"/>
        <w:rPr>
          <w:ins w:id="8447" w:author="CR#0332" w:date="2022-04-11T12:35:00Z"/>
          <w:snapToGrid w:val="0"/>
        </w:rPr>
      </w:pPr>
      <w:ins w:id="8448"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ins>
    </w:p>
    <w:p w14:paraId="47FD5EFA" w14:textId="77777777" w:rsidR="0001462F" w:rsidRDefault="0001462F" w:rsidP="0001462F">
      <w:pPr>
        <w:pStyle w:val="PL"/>
        <w:shd w:val="clear" w:color="auto" w:fill="E6E6E6"/>
        <w:rPr>
          <w:ins w:id="8449" w:author="CR#0332" w:date="2022-04-11T12:35:00Z"/>
          <w:snapToGrid w:val="0"/>
        </w:rPr>
      </w:pPr>
      <w:ins w:id="8450" w:author="CR#0332" w:date="2022-04-11T12:35:00Z">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ins>
    </w:p>
    <w:p w14:paraId="5E316AAC" w14:textId="77777777" w:rsidR="0001462F" w:rsidRDefault="0001462F" w:rsidP="0001462F">
      <w:pPr>
        <w:pStyle w:val="PL"/>
        <w:shd w:val="clear" w:color="auto" w:fill="E6E6E6"/>
        <w:rPr>
          <w:ins w:id="8451" w:author="CR#0332" w:date="2022-04-11T12:35:00Z"/>
        </w:rPr>
      </w:pPr>
      <w:ins w:id="8452" w:author="CR#0332" w:date="2022-04-11T12:35:00Z">
        <w:r>
          <w:tab/>
        </w:r>
        <w:r w:rsidRPr="00A85E9E">
          <w:t>nr-DL-PRS-BeamInfo</w:t>
        </w:r>
        <w:r>
          <w:t>Req-r17</w:t>
        </w:r>
        <w:r>
          <w:tab/>
        </w:r>
        <w:r>
          <w:tab/>
        </w:r>
        <w:r>
          <w:tab/>
        </w:r>
        <w:r>
          <w:tab/>
        </w:r>
        <w:r>
          <w:tab/>
          <w:t>ENUMERATED { requested }</w:t>
        </w:r>
        <w:r>
          <w:tab/>
        </w:r>
        <w:r>
          <w:tab/>
        </w:r>
        <w:r>
          <w:tab/>
          <w:t>OPTIONAL,</w:t>
        </w:r>
      </w:ins>
    </w:p>
    <w:p w14:paraId="28D62339" w14:textId="77777777" w:rsidR="0001462F" w:rsidRDefault="0001462F" w:rsidP="0001462F">
      <w:pPr>
        <w:pStyle w:val="PL"/>
        <w:shd w:val="clear" w:color="auto" w:fill="E6E6E6"/>
        <w:rPr>
          <w:ins w:id="8453" w:author="CR#0332" w:date="2022-04-11T12:35:00Z"/>
          <w:snapToGrid w:val="0"/>
        </w:rPr>
      </w:pPr>
      <w:ins w:id="8454" w:author="CR#0332" w:date="2022-04-11T12:35: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ins>
    </w:p>
    <w:p w14:paraId="07A84EF7" w14:textId="3A121A46" w:rsidR="009E61AC" w:rsidRPr="00073C73" w:rsidRDefault="0001462F" w:rsidP="0001462F">
      <w:pPr>
        <w:pStyle w:val="PL"/>
        <w:shd w:val="clear" w:color="auto" w:fill="E6E6E6"/>
        <w:rPr>
          <w:snapToGrid w:val="0"/>
        </w:rPr>
      </w:pPr>
      <w:ins w:id="8455" w:author="CR#0332" w:date="2022-04-11T12:35:00Z">
        <w:r>
          <w:rPr>
            <w:snapToGrid w:val="0"/>
          </w:rPr>
          <w:tab/>
          <w:t>]]</w:t>
        </w:r>
      </w:ins>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ins w:id="8456" w:author="CR#0332" w:date="2022-04-11T12:35:00Z"/>
        </w:trPr>
        <w:tc>
          <w:tcPr>
            <w:tcW w:w="9639" w:type="dxa"/>
          </w:tcPr>
          <w:p w14:paraId="12F84102" w14:textId="77777777" w:rsidR="0001462F" w:rsidRPr="001C2684" w:rsidRDefault="0001462F" w:rsidP="0001462F">
            <w:pPr>
              <w:pStyle w:val="TAL"/>
              <w:keepNext w:val="0"/>
              <w:keepLines w:val="0"/>
              <w:widowControl w:val="0"/>
              <w:rPr>
                <w:ins w:id="8457" w:author="CR#0332" w:date="2022-04-11T12:35:00Z"/>
                <w:b/>
                <w:bCs/>
                <w:i/>
                <w:iCs/>
                <w:snapToGrid w:val="0"/>
              </w:rPr>
            </w:pPr>
            <w:ins w:id="8458" w:author="CR#0332" w:date="2022-04-11T12:35:00Z">
              <w:r w:rsidRPr="001C2684">
                <w:rPr>
                  <w:b/>
                  <w:bCs/>
                  <w:i/>
                  <w:iCs/>
                  <w:snapToGrid w:val="0"/>
                </w:rPr>
                <w:t>nr-PosCalcAssistanceRequest</w:t>
              </w:r>
            </w:ins>
          </w:p>
          <w:p w14:paraId="58E2B5ED" w14:textId="77777777" w:rsidR="0001462F" w:rsidRDefault="0001462F" w:rsidP="0001462F">
            <w:pPr>
              <w:pStyle w:val="TAL"/>
              <w:keepNext w:val="0"/>
              <w:keepLines w:val="0"/>
              <w:widowControl w:val="0"/>
              <w:rPr>
                <w:ins w:id="8459" w:author="CR#0332" w:date="2022-04-11T12:35:00Z"/>
                <w:snapToGrid w:val="0"/>
              </w:rPr>
            </w:pPr>
            <w:ins w:id="8460" w:author="CR#0332" w:date="2022-04-11T12:35: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0C6A3AE3" w14:textId="77777777" w:rsidR="0001462F" w:rsidRPr="000C1BAF" w:rsidRDefault="0001462F" w:rsidP="0001462F">
            <w:pPr>
              <w:pStyle w:val="B1"/>
              <w:spacing w:after="0"/>
              <w:rPr>
                <w:ins w:id="8461" w:author="CR#0332" w:date="2022-04-11T12:35:00Z"/>
                <w:rFonts w:ascii="Arial" w:hAnsi="Arial" w:cs="Arial"/>
                <w:iCs/>
                <w:noProof/>
                <w:sz w:val="18"/>
                <w:szCs w:val="18"/>
              </w:rPr>
            </w:pPr>
            <w:ins w:id="8462" w:author="CR#0332" w:date="2022-04-11T12:35:00Z">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ins>
          </w:p>
          <w:p w14:paraId="6261DE9E" w14:textId="77777777" w:rsidR="0001462F" w:rsidRPr="000C1BAF" w:rsidRDefault="0001462F" w:rsidP="0001462F">
            <w:pPr>
              <w:pStyle w:val="B1"/>
              <w:spacing w:after="0"/>
              <w:rPr>
                <w:ins w:id="8463" w:author="CR#0332" w:date="2022-04-11T12:35:00Z"/>
                <w:rFonts w:ascii="Arial" w:hAnsi="Arial" w:cs="Arial"/>
                <w:iCs/>
                <w:noProof/>
                <w:sz w:val="18"/>
                <w:szCs w:val="18"/>
              </w:rPr>
            </w:pPr>
            <w:ins w:id="8464"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5FA65087" w14:textId="77777777" w:rsidR="0001462F" w:rsidRPr="00FB534F" w:rsidRDefault="0001462F" w:rsidP="0001462F">
            <w:pPr>
              <w:pStyle w:val="B1"/>
              <w:spacing w:after="0"/>
              <w:rPr>
                <w:ins w:id="8465" w:author="CR#0332" w:date="2022-04-11T12:35:00Z"/>
                <w:rFonts w:ascii="Arial" w:hAnsi="Arial" w:cs="Arial"/>
                <w:noProof/>
                <w:sz w:val="18"/>
                <w:szCs w:val="18"/>
              </w:rPr>
            </w:pPr>
            <w:ins w:id="8466"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A6C31EC" w14:textId="77777777" w:rsidR="0001462F" w:rsidRPr="000C1BAF" w:rsidRDefault="0001462F" w:rsidP="0001462F">
            <w:pPr>
              <w:pStyle w:val="B1"/>
              <w:spacing w:after="0"/>
              <w:rPr>
                <w:ins w:id="8467" w:author="CR#0332" w:date="2022-04-11T12:35:00Z"/>
                <w:rFonts w:ascii="Arial" w:hAnsi="Arial" w:cs="Arial"/>
                <w:noProof/>
                <w:sz w:val="18"/>
                <w:szCs w:val="18"/>
              </w:rPr>
            </w:pPr>
            <w:ins w:id="8468" w:author="CR#0332" w:date="2022-04-11T12:35:00Z">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73C3ED45" w14:textId="77777777" w:rsidR="0001462F" w:rsidRPr="000C1BAF" w:rsidRDefault="0001462F" w:rsidP="0001462F">
            <w:pPr>
              <w:pStyle w:val="B1"/>
              <w:spacing w:after="0"/>
              <w:rPr>
                <w:ins w:id="8469" w:author="CR#0332" w:date="2022-04-11T12:35:00Z"/>
                <w:rFonts w:ascii="Arial" w:hAnsi="Arial" w:cs="Arial"/>
                <w:noProof/>
                <w:sz w:val="18"/>
                <w:szCs w:val="18"/>
              </w:rPr>
            </w:pPr>
            <w:ins w:id="8470"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ins>
          </w:p>
          <w:p w14:paraId="3E72554C" w14:textId="77777777" w:rsidR="0001462F" w:rsidRPr="000C1BAF" w:rsidRDefault="0001462F" w:rsidP="0001462F">
            <w:pPr>
              <w:pStyle w:val="B1"/>
              <w:spacing w:after="0"/>
              <w:rPr>
                <w:ins w:id="8471" w:author="CR#0332" w:date="2022-04-11T12:35:00Z"/>
                <w:rFonts w:ascii="Arial" w:hAnsi="Arial" w:cs="Arial"/>
                <w:noProof/>
                <w:sz w:val="18"/>
                <w:szCs w:val="18"/>
              </w:rPr>
            </w:pPr>
            <w:ins w:id="8472"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539E55EE" w14:textId="433F075F" w:rsidR="0001462F" w:rsidRPr="00073C73" w:rsidRDefault="0001462F" w:rsidP="0001462F">
            <w:pPr>
              <w:pStyle w:val="TAL"/>
              <w:keepNext w:val="0"/>
              <w:keepLines w:val="0"/>
              <w:widowControl w:val="0"/>
              <w:rPr>
                <w:ins w:id="8473" w:author="CR#0332" w:date="2022-04-11T12:35:00Z"/>
                <w:b/>
                <w:i/>
                <w:noProof/>
              </w:rPr>
            </w:pPr>
            <w:ins w:id="8474" w:author="CR#0332" w:date="2022-04-11T12:35: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01462F" w:rsidRPr="00073C73" w14:paraId="390DE6DD" w14:textId="77777777" w:rsidTr="00557BF2">
        <w:trPr>
          <w:cantSplit/>
          <w:ins w:id="8475" w:author="CR#0332" w:date="2022-04-11T12:35:00Z"/>
        </w:trPr>
        <w:tc>
          <w:tcPr>
            <w:tcW w:w="9639" w:type="dxa"/>
          </w:tcPr>
          <w:p w14:paraId="640A9B48" w14:textId="77777777" w:rsidR="0001462F" w:rsidRDefault="0001462F" w:rsidP="0001462F">
            <w:pPr>
              <w:pStyle w:val="TAL"/>
              <w:keepNext w:val="0"/>
              <w:keepLines w:val="0"/>
              <w:widowControl w:val="0"/>
              <w:rPr>
                <w:ins w:id="8476" w:author="CR#0332" w:date="2022-04-11T12:35:00Z"/>
                <w:b/>
                <w:bCs/>
                <w:i/>
                <w:iCs/>
                <w:snapToGrid w:val="0"/>
              </w:rPr>
            </w:pPr>
            <w:ins w:id="8477" w:author="CR#0332" w:date="2022-04-11T12:35:00Z">
              <w:r w:rsidRPr="00BA3FD8">
                <w:rPr>
                  <w:b/>
                  <w:bCs/>
                  <w:i/>
                  <w:iCs/>
                  <w:snapToGrid w:val="0"/>
                </w:rPr>
                <w:t>nr-DL-PRS-ExpectedAoD-or-AoA-Req</w:t>
              </w:r>
            </w:ins>
          </w:p>
          <w:p w14:paraId="05F3F5D9" w14:textId="77777777" w:rsidR="0001462F" w:rsidRDefault="0001462F" w:rsidP="0001462F">
            <w:pPr>
              <w:pStyle w:val="TAL"/>
              <w:keepNext w:val="0"/>
              <w:keepLines w:val="0"/>
              <w:widowControl w:val="0"/>
              <w:rPr>
                <w:ins w:id="8478" w:author="CR#0332" w:date="2022-04-11T12:35:00Z"/>
                <w:snapToGrid w:val="0"/>
              </w:rPr>
            </w:pPr>
            <w:ins w:id="8479" w:author="CR#0332" w:date="2022-04-11T12:35:00Z">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ins>
          </w:p>
          <w:p w14:paraId="2B06A5A8" w14:textId="7B2B2D64" w:rsidR="0001462F" w:rsidRPr="00073C73" w:rsidRDefault="0001462F" w:rsidP="0001462F">
            <w:pPr>
              <w:pStyle w:val="TAL"/>
              <w:keepNext w:val="0"/>
              <w:keepLines w:val="0"/>
              <w:widowControl w:val="0"/>
              <w:rPr>
                <w:ins w:id="8480" w:author="CR#0332" w:date="2022-04-11T12:35:00Z"/>
                <w:b/>
                <w:i/>
                <w:noProof/>
              </w:rPr>
            </w:pPr>
            <w:ins w:id="8481" w:author="CR#0332" w:date="2022-04-11T12:35:00Z">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ins>
          </w:p>
        </w:tc>
      </w:tr>
      <w:tr w:rsidR="0001462F" w:rsidRPr="00073C73" w14:paraId="5FCE7A6C" w14:textId="77777777" w:rsidTr="00557BF2">
        <w:trPr>
          <w:cantSplit/>
          <w:ins w:id="8482" w:author="CR#0332" w:date="2022-04-11T12:35:00Z"/>
        </w:trPr>
        <w:tc>
          <w:tcPr>
            <w:tcW w:w="9639" w:type="dxa"/>
          </w:tcPr>
          <w:p w14:paraId="427951EF" w14:textId="77777777" w:rsidR="0001462F" w:rsidRDefault="0001462F" w:rsidP="0001462F">
            <w:pPr>
              <w:pStyle w:val="TAL"/>
              <w:keepNext w:val="0"/>
              <w:keepLines w:val="0"/>
              <w:widowControl w:val="0"/>
              <w:rPr>
                <w:ins w:id="8483" w:author="CR#0332" w:date="2022-04-11T12:35:00Z"/>
                <w:b/>
                <w:bCs/>
                <w:i/>
                <w:iCs/>
                <w:snapToGrid w:val="0"/>
              </w:rPr>
            </w:pPr>
            <w:ins w:id="8484" w:author="CR#0332" w:date="2022-04-11T12:35:00Z">
              <w:r w:rsidRPr="0031615B">
                <w:rPr>
                  <w:b/>
                  <w:bCs/>
                  <w:i/>
                  <w:iCs/>
                  <w:snapToGrid w:val="0"/>
                </w:rPr>
                <w:t>nr-DL-PRS-BeamInfoReq</w:t>
              </w:r>
            </w:ins>
          </w:p>
          <w:p w14:paraId="5E07798A" w14:textId="43491A5C" w:rsidR="0001462F" w:rsidRPr="00073C73" w:rsidRDefault="0001462F" w:rsidP="0001462F">
            <w:pPr>
              <w:pStyle w:val="TAL"/>
              <w:keepNext w:val="0"/>
              <w:keepLines w:val="0"/>
              <w:widowControl w:val="0"/>
              <w:rPr>
                <w:ins w:id="8485" w:author="CR#0332" w:date="2022-04-11T12:35:00Z"/>
                <w:b/>
                <w:i/>
                <w:noProof/>
              </w:rPr>
            </w:pPr>
            <w:ins w:id="8486" w:author="CR#0332" w:date="2022-04-11T12:35:00Z">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ins>
          </w:p>
        </w:tc>
      </w:tr>
      <w:tr w:rsidR="0001462F" w:rsidRPr="00073C73" w14:paraId="1B32AD3A" w14:textId="77777777" w:rsidTr="00557BF2">
        <w:trPr>
          <w:cantSplit/>
          <w:ins w:id="8487" w:author="CR#0332" w:date="2022-04-11T12:35:00Z"/>
        </w:trPr>
        <w:tc>
          <w:tcPr>
            <w:tcW w:w="9639" w:type="dxa"/>
          </w:tcPr>
          <w:p w14:paraId="668521C6" w14:textId="77777777" w:rsidR="0001462F" w:rsidRDefault="0001462F" w:rsidP="0001462F">
            <w:pPr>
              <w:pStyle w:val="TAL"/>
              <w:keepNext w:val="0"/>
              <w:keepLines w:val="0"/>
              <w:widowControl w:val="0"/>
              <w:rPr>
                <w:ins w:id="8488" w:author="CR#0332" w:date="2022-04-11T12:35:00Z"/>
                <w:b/>
                <w:bCs/>
                <w:i/>
                <w:iCs/>
              </w:rPr>
            </w:pPr>
            <w:ins w:id="8489" w:author="CR#0332" w:date="2022-04-11T12:35:00Z">
              <w:r w:rsidRPr="009C4AD4">
                <w:rPr>
                  <w:b/>
                  <w:bCs/>
                  <w:i/>
                  <w:iCs/>
                </w:rPr>
                <w:t>nr-on-demand-DL-PRS-Request</w:t>
              </w:r>
            </w:ins>
          </w:p>
          <w:p w14:paraId="141F98B9" w14:textId="1C6D876B" w:rsidR="0001462F" w:rsidRPr="00073C73" w:rsidRDefault="0001462F" w:rsidP="0001462F">
            <w:pPr>
              <w:pStyle w:val="TAL"/>
              <w:keepNext w:val="0"/>
              <w:keepLines w:val="0"/>
              <w:widowControl w:val="0"/>
              <w:rPr>
                <w:ins w:id="8490" w:author="CR#0332" w:date="2022-04-11T12:35:00Z"/>
                <w:b/>
                <w:i/>
                <w:noProof/>
              </w:rPr>
            </w:pPr>
            <w:ins w:id="8491" w:author="CR#0332" w:date="2022-04-11T12:35:00Z">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8492" w:name="_Toc37681213"/>
      <w:bookmarkStart w:id="8493" w:name="_Toc46486786"/>
      <w:bookmarkStart w:id="8494" w:name="_Toc52547131"/>
      <w:bookmarkStart w:id="8495" w:name="_Toc52547661"/>
      <w:bookmarkStart w:id="8496" w:name="_Toc52548191"/>
      <w:bookmarkStart w:id="8497" w:name="_Toc52548721"/>
      <w:bookmarkStart w:id="8498" w:name="_Toc90719967"/>
      <w:r w:rsidRPr="00073C73">
        <w:lastRenderedPageBreak/>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8492"/>
      <w:bookmarkEnd w:id="8493"/>
      <w:bookmarkEnd w:id="8494"/>
      <w:bookmarkEnd w:id="8495"/>
      <w:bookmarkEnd w:id="8496"/>
      <w:bookmarkEnd w:id="8497"/>
      <w:bookmarkEnd w:id="8498"/>
    </w:p>
    <w:p w14:paraId="5704EF4B" w14:textId="77777777" w:rsidR="009E61AC" w:rsidRPr="00073C73" w:rsidRDefault="009E61AC" w:rsidP="009E61AC">
      <w:pPr>
        <w:pStyle w:val="Heading4"/>
      </w:pPr>
      <w:bookmarkStart w:id="8499" w:name="_Toc37681214"/>
      <w:bookmarkStart w:id="8500" w:name="_Toc46486787"/>
      <w:bookmarkStart w:id="8501" w:name="_Toc52547132"/>
      <w:bookmarkStart w:id="8502" w:name="_Toc52547662"/>
      <w:bookmarkStart w:id="8503" w:name="_Toc52548192"/>
      <w:bookmarkStart w:id="8504" w:name="_Toc52548722"/>
      <w:bookmarkStart w:id="8505" w:name="_Toc90719968"/>
      <w:r w:rsidRPr="00073C73">
        <w:t>–</w:t>
      </w:r>
      <w:r w:rsidRPr="00073C73">
        <w:tab/>
      </w:r>
      <w:r w:rsidRPr="00073C73">
        <w:rPr>
          <w:i/>
        </w:rPr>
        <w:t>NR-DL-AoD-Provide</w:t>
      </w:r>
      <w:r w:rsidRPr="00073C73">
        <w:rPr>
          <w:i/>
          <w:noProof/>
        </w:rPr>
        <w:t>LocationInformation</w:t>
      </w:r>
      <w:bookmarkEnd w:id="8499"/>
      <w:bookmarkEnd w:id="8500"/>
      <w:bookmarkEnd w:id="8501"/>
      <w:bookmarkEnd w:id="8502"/>
      <w:bookmarkEnd w:id="8503"/>
      <w:bookmarkEnd w:id="8504"/>
      <w:bookmarkEnd w:id="8505"/>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8506" w:name="_Toc37681215"/>
      <w:bookmarkStart w:id="8507" w:name="_Toc46486788"/>
      <w:bookmarkStart w:id="8508" w:name="_Toc52547133"/>
      <w:bookmarkStart w:id="8509" w:name="_Toc52547663"/>
      <w:bookmarkStart w:id="8510" w:name="_Toc52548193"/>
      <w:bookmarkStart w:id="8511" w:name="_Toc52548723"/>
      <w:bookmarkStart w:id="8512"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8506"/>
      <w:bookmarkEnd w:id="8507"/>
      <w:bookmarkEnd w:id="8508"/>
      <w:bookmarkEnd w:id="8509"/>
      <w:bookmarkEnd w:id="8510"/>
      <w:bookmarkEnd w:id="8511"/>
      <w:bookmarkEnd w:id="8512"/>
    </w:p>
    <w:p w14:paraId="07AF8D42" w14:textId="77777777" w:rsidR="009E61AC" w:rsidRPr="00073C73" w:rsidRDefault="009E61AC" w:rsidP="009E61AC">
      <w:pPr>
        <w:pStyle w:val="Heading4"/>
        <w:rPr>
          <w:i/>
        </w:rPr>
      </w:pPr>
      <w:bookmarkStart w:id="8513" w:name="_Toc37681216"/>
      <w:bookmarkStart w:id="8514" w:name="_Toc46486789"/>
      <w:bookmarkStart w:id="8515" w:name="_Toc52547134"/>
      <w:bookmarkStart w:id="8516" w:name="_Toc52547664"/>
      <w:bookmarkStart w:id="8517" w:name="_Toc52548194"/>
      <w:bookmarkStart w:id="8518" w:name="_Toc52548724"/>
      <w:bookmarkStart w:id="8519" w:name="_Toc90719970"/>
      <w:r w:rsidRPr="00073C73">
        <w:t>–</w:t>
      </w:r>
      <w:r w:rsidRPr="00073C73">
        <w:tab/>
      </w:r>
      <w:r w:rsidRPr="00073C73">
        <w:rPr>
          <w:i/>
        </w:rPr>
        <w:t>NR-DL-AoD-SignalMeasurementInformation</w:t>
      </w:r>
      <w:bookmarkEnd w:id="8513"/>
      <w:bookmarkEnd w:id="8514"/>
      <w:bookmarkEnd w:id="8515"/>
      <w:bookmarkEnd w:id="8516"/>
      <w:bookmarkEnd w:id="8517"/>
      <w:bookmarkEnd w:id="8518"/>
      <w:bookmarkEnd w:id="8519"/>
    </w:p>
    <w:p w14:paraId="0D93401F" w14:textId="77777777" w:rsidR="0001462F" w:rsidRDefault="009E61AC" w:rsidP="0001462F">
      <w:pPr>
        <w:keepLines/>
        <w:rPr>
          <w:ins w:id="8520" w:author="CR#0332" w:date="2022-04-11T12:36:00Z"/>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del w:id="8521"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650FA4F3" w14:textId="77777777" w:rsidR="0001462F" w:rsidRPr="0001462F" w:rsidRDefault="0001462F" w:rsidP="0001462F">
      <w:pPr>
        <w:pStyle w:val="EditorsNote"/>
        <w:spacing w:after="0"/>
        <w:rPr>
          <w:ins w:id="8522" w:author="CR#0332" w:date="2022-04-11T12:36:00Z"/>
          <w:lang w:eastAsia="ko-KR"/>
          <w:rPrChange w:id="8523" w:author="CR#0332" w:date="2022-04-11T12:36:00Z">
            <w:rPr>
              <w:ins w:id="8524" w:author="CR#0332" w:date="2022-04-11T12:36:00Z"/>
              <w:highlight w:val="yellow"/>
              <w:lang w:eastAsia="ko-KR"/>
            </w:rPr>
          </w:rPrChange>
        </w:rPr>
      </w:pPr>
      <w:ins w:id="8525" w:author="CR#0332" w:date="2022-04-11T12:36:00Z">
        <w:r w:rsidRPr="0001462F">
          <w:rPr>
            <w:lang w:eastAsia="ko-KR"/>
            <w:rPrChange w:id="8526" w:author="CR#0332" w:date="2022-04-11T12:36:00Z">
              <w:rPr>
                <w:highlight w:val="yellow"/>
                <w:lang w:eastAsia="ko-KR"/>
              </w:rPr>
            </w:rPrChange>
          </w:rPr>
          <w:t>Editor's Note: FFS on "multiple measurement instances":</w:t>
        </w:r>
        <w:r w:rsidRPr="0001462F">
          <w:rPr>
            <w:lang w:eastAsia="ko-KR"/>
            <w:rPrChange w:id="8527" w:author="CR#0332" w:date="2022-04-11T12:36:00Z">
              <w:rPr>
                <w:highlight w:val="yellow"/>
                <w:lang w:eastAsia="ko-KR"/>
              </w:rPr>
            </w:rPrChange>
          </w:rPr>
          <w:br/>
          <w:t>Agreement: Support enabling</w:t>
        </w:r>
      </w:ins>
    </w:p>
    <w:p w14:paraId="2437E741" w14:textId="77777777" w:rsidR="0001462F" w:rsidRPr="0001462F" w:rsidRDefault="0001462F" w:rsidP="0001462F">
      <w:pPr>
        <w:pStyle w:val="B4"/>
        <w:spacing w:after="0"/>
        <w:rPr>
          <w:ins w:id="8528" w:author="CR#0332" w:date="2022-04-11T12:36:00Z"/>
          <w:color w:val="FF0000"/>
          <w:lang w:eastAsia="ko-KR"/>
          <w:rPrChange w:id="8529" w:author="CR#0332" w:date="2022-04-11T12:36:00Z">
            <w:rPr>
              <w:ins w:id="8530" w:author="CR#0332" w:date="2022-04-11T12:36:00Z"/>
              <w:color w:val="FF0000"/>
              <w:highlight w:val="yellow"/>
              <w:lang w:eastAsia="ko-KR"/>
            </w:rPr>
          </w:rPrChange>
        </w:rPr>
      </w:pPr>
      <w:ins w:id="8531" w:author="CR#0332" w:date="2022-04-11T12:36:00Z">
        <w:r w:rsidRPr="0001462F">
          <w:rPr>
            <w:color w:val="FF0000"/>
            <w:lang w:eastAsia="ko-KR"/>
            <w:rPrChange w:id="8532" w:author="CR#0332" w:date="2022-04-11T12:36:00Z">
              <w:rPr>
                <w:color w:val="FF0000"/>
                <w:highlight w:val="yellow"/>
                <w:lang w:eastAsia="ko-KR"/>
              </w:rPr>
            </w:rPrChange>
          </w:rPr>
          <w:t>-</w:t>
        </w:r>
        <w:r w:rsidRPr="0001462F">
          <w:rPr>
            <w:color w:val="FF0000"/>
            <w:lang w:eastAsia="ko-KR"/>
            <w:rPrChange w:id="8533" w:author="CR#0332" w:date="2022-04-11T12:36:00Z">
              <w:rPr>
                <w:color w:val="FF0000"/>
                <w:highlight w:val="yellow"/>
                <w:lang w:eastAsia="ko-KR"/>
              </w:rPr>
            </w:rPrChange>
          </w:rPr>
          <w:tab/>
          <w:t xml:space="preserve">A UE to report one or more measurement instances (of RSTD, DL RSRP, and/or UE Rx-Tx time difference measurements) in a single measurement report to LMF for UE-assisted positioning, and </w:t>
        </w:r>
      </w:ins>
    </w:p>
    <w:p w14:paraId="0FAF6E73" w14:textId="77777777" w:rsidR="0001462F" w:rsidRPr="0001462F" w:rsidRDefault="0001462F" w:rsidP="0001462F">
      <w:pPr>
        <w:pStyle w:val="B4"/>
        <w:spacing w:after="0"/>
        <w:rPr>
          <w:ins w:id="8534" w:author="CR#0332" w:date="2022-04-11T12:36:00Z"/>
          <w:color w:val="FF0000"/>
          <w:lang w:eastAsia="ko-KR"/>
          <w:rPrChange w:id="8535" w:author="CR#0332" w:date="2022-04-11T12:36:00Z">
            <w:rPr>
              <w:ins w:id="8536" w:author="CR#0332" w:date="2022-04-11T12:36:00Z"/>
              <w:color w:val="FF0000"/>
              <w:highlight w:val="yellow"/>
              <w:lang w:eastAsia="ko-KR"/>
            </w:rPr>
          </w:rPrChange>
        </w:rPr>
      </w:pPr>
      <w:ins w:id="8537" w:author="CR#0332" w:date="2022-04-11T12:36:00Z">
        <w:r w:rsidRPr="0001462F">
          <w:rPr>
            <w:color w:val="FF0000"/>
            <w:lang w:eastAsia="ko-KR"/>
            <w:rPrChange w:id="8538" w:author="CR#0332" w:date="2022-04-11T12:36:00Z">
              <w:rPr>
                <w:color w:val="FF0000"/>
                <w:highlight w:val="yellow"/>
                <w:lang w:eastAsia="ko-KR"/>
              </w:rPr>
            </w:rPrChange>
          </w:rPr>
          <w:t>-</w:t>
        </w:r>
        <w:r w:rsidRPr="0001462F">
          <w:rPr>
            <w:color w:val="FF0000"/>
            <w:lang w:eastAsia="ko-KR"/>
            <w:rPrChange w:id="8539" w:author="CR#0332" w:date="2022-04-11T12:36:00Z">
              <w:rPr>
                <w:color w:val="FF0000"/>
                <w:highlight w:val="yellow"/>
                <w:lang w:eastAsia="ko-KR"/>
              </w:rPr>
            </w:rPrChange>
          </w:rPr>
          <w:tab/>
          <w:t>A TRP to report one or more measurement instances (of RTOA, UL RSRP, and/or gNB Rx-Tx time difference measurements) in a single measurement report to LMF, and</w:t>
        </w:r>
      </w:ins>
    </w:p>
    <w:p w14:paraId="582CF057" w14:textId="77777777" w:rsidR="0001462F" w:rsidRPr="0001462F" w:rsidRDefault="0001462F" w:rsidP="0001462F">
      <w:pPr>
        <w:pStyle w:val="B4"/>
        <w:spacing w:after="0"/>
        <w:rPr>
          <w:ins w:id="8540" w:author="CR#0332" w:date="2022-04-11T12:36:00Z"/>
          <w:color w:val="FF0000"/>
          <w:lang w:eastAsia="ko-KR"/>
          <w:rPrChange w:id="8541" w:author="CR#0332" w:date="2022-04-11T12:36:00Z">
            <w:rPr>
              <w:ins w:id="8542" w:author="CR#0332" w:date="2022-04-11T12:36:00Z"/>
              <w:color w:val="FF0000"/>
              <w:highlight w:val="yellow"/>
              <w:lang w:eastAsia="ko-KR"/>
            </w:rPr>
          </w:rPrChange>
        </w:rPr>
      </w:pPr>
      <w:ins w:id="8543" w:author="CR#0332" w:date="2022-04-11T12:36:00Z">
        <w:r w:rsidRPr="0001462F">
          <w:rPr>
            <w:color w:val="FF0000"/>
            <w:lang w:eastAsia="ko-KR"/>
            <w:rPrChange w:id="8544" w:author="CR#0332" w:date="2022-04-11T12:36:00Z">
              <w:rPr>
                <w:color w:val="FF0000"/>
                <w:highlight w:val="yellow"/>
                <w:lang w:eastAsia="ko-KR"/>
              </w:rPr>
            </w:rPrChange>
          </w:rPr>
          <w:t>-</w:t>
        </w:r>
        <w:r w:rsidRPr="0001462F">
          <w:rPr>
            <w:color w:val="FF0000"/>
            <w:lang w:eastAsia="ko-KR"/>
            <w:rPrChange w:id="8545" w:author="CR#0332" w:date="2022-04-11T12:36:00Z">
              <w:rPr>
                <w:color w:val="FF0000"/>
                <w:highlight w:val="yellow"/>
                <w:lang w:eastAsia="ko-KR"/>
              </w:rPr>
            </w:rPrChange>
          </w:rPr>
          <w:tab/>
          <w:t>Each measurement instance is reported with its own timestamp</w:t>
        </w:r>
      </w:ins>
    </w:p>
    <w:p w14:paraId="4F0D2D25" w14:textId="77777777" w:rsidR="0001462F" w:rsidRPr="0001462F" w:rsidRDefault="0001462F" w:rsidP="0001462F">
      <w:pPr>
        <w:pStyle w:val="B4"/>
        <w:spacing w:after="0"/>
        <w:rPr>
          <w:ins w:id="8546" w:author="CR#0332" w:date="2022-04-11T12:36:00Z"/>
          <w:color w:val="FF0000"/>
          <w:lang w:eastAsia="ko-KR"/>
          <w:rPrChange w:id="8547" w:author="CR#0332" w:date="2022-04-11T12:36:00Z">
            <w:rPr>
              <w:ins w:id="8548" w:author="CR#0332" w:date="2022-04-11T12:36:00Z"/>
              <w:color w:val="FF0000"/>
              <w:highlight w:val="yellow"/>
              <w:lang w:eastAsia="ko-KR"/>
            </w:rPr>
          </w:rPrChange>
        </w:rPr>
      </w:pPr>
      <w:ins w:id="8549" w:author="CR#0332" w:date="2022-04-11T12:36:00Z">
        <w:r w:rsidRPr="0001462F">
          <w:rPr>
            <w:color w:val="FF0000"/>
            <w:lang w:eastAsia="ko-KR"/>
            <w:rPrChange w:id="8550" w:author="CR#0332" w:date="2022-04-11T12:36:00Z">
              <w:rPr>
                <w:color w:val="FF0000"/>
                <w:highlight w:val="yellow"/>
                <w:lang w:eastAsia="ko-KR"/>
              </w:rPr>
            </w:rPrChange>
          </w:rPr>
          <w:t>-</w:t>
        </w:r>
        <w:r w:rsidRPr="0001462F">
          <w:rPr>
            <w:color w:val="FF0000"/>
            <w:lang w:eastAsia="ko-KR"/>
            <w:rPrChange w:id="8551" w:author="CR#0332" w:date="2022-04-11T12:36:00Z">
              <w:rPr>
                <w:color w:val="FF0000"/>
                <w:highlight w:val="yellow"/>
                <w:lang w:eastAsia="ko-KR"/>
              </w:rPr>
            </w:rPrChange>
          </w:rPr>
          <w:tab/>
          <w:t>FFS: The measurement instances are within a [configured] measurement time window</w:t>
        </w:r>
      </w:ins>
    </w:p>
    <w:p w14:paraId="4789C1BA" w14:textId="77777777" w:rsidR="0001462F" w:rsidRPr="0001462F" w:rsidRDefault="0001462F" w:rsidP="0001462F">
      <w:pPr>
        <w:pStyle w:val="B4"/>
        <w:spacing w:after="0"/>
        <w:rPr>
          <w:ins w:id="8552" w:author="CR#0332" w:date="2022-04-11T12:36:00Z"/>
          <w:color w:val="FF0000"/>
          <w:lang w:eastAsia="ko-KR"/>
          <w:rPrChange w:id="8553" w:author="CR#0332" w:date="2022-04-11T12:36:00Z">
            <w:rPr>
              <w:ins w:id="8554" w:author="CR#0332" w:date="2022-04-11T12:36:00Z"/>
              <w:color w:val="FF0000"/>
              <w:highlight w:val="yellow"/>
              <w:lang w:eastAsia="ko-KR"/>
            </w:rPr>
          </w:rPrChange>
        </w:rPr>
      </w:pPr>
      <w:ins w:id="8555" w:author="CR#0332" w:date="2022-04-11T12:36:00Z">
        <w:r w:rsidRPr="0001462F">
          <w:rPr>
            <w:color w:val="FF0000"/>
            <w:lang w:eastAsia="ko-KR"/>
            <w:rPrChange w:id="8556" w:author="CR#0332" w:date="2022-04-11T12:36:00Z">
              <w:rPr>
                <w:color w:val="FF0000"/>
                <w:highlight w:val="yellow"/>
                <w:lang w:eastAsia="ko-KR"/>
              </w:rPr>
            </w:rPrChange>
          </w:rPr>
          <w:t>-</w:t>
        </w:r>
        <w:r w:rsidRPr="0001462F">
          <w:rPr>
            <w:color w:val="FF0000"/>
            <w:lang w:eastAsia="ko-KR"/>
            <w:rPrChange w:id="8557" w:author="CR#0332" w:date="2022-04-11T12:36:00Z">
              <w:rPr>
                <w:color w:val="FF0000"/>
                <w:highlight w:val="yellow"/>
                <w:lang w:eastAsia="ko-KR"/>
              </w:rPr>
            </w:rPrChange>
          </w:rPr>
          <w:tab/>
          <w:t>FFS: Each UE measurement instance can be configured with N instances of the DL-PRS Resource Set</w:t>
        </w:r>
      </w:ins>
    </w:p>
    <w:p w14:paraId="0AD9DBE2" w14:textId="77777777" w:rsidR="0001462F" w:rsidRPr="0001462F" w:rsidRDefault="0001462F" w:rsidP="0001462F">
      <w:pPr>
        <w:pStyle w:val="B4"/>
        <w:spacing w:after="0"/>
        <w:rPr>
          <w:ins w:id="8558" w:author="CR#0332" w:date="2022-04-11T12:36:00Z"/>
          <w:color w:val="FF0000"/>
          <w:lang w:eastAsia="ko-KR"/>
          <w:rPrChange w:id="8559" w:author="CR#0332" w:date="2022-04-11T12:36:00Z">
            <w:rPr>
              <w:ins w:id="8560" w:author="CR#0332" w:date="2022-04-11T12:36:00Z"/>
              <w:color w:val="FF0000"/>
              <w:highlight w:val="yellow"/>
              <w:lang w:eastAsia="ko-KR"/>
            </w:rPr>
          </w:rPrChange>
        </w:rPr>
      </w:pPr>
      <w:ins w:id="8561" w:author="CR#0332" w:date="2022-04-11T12:36:00Z">
        <w:r w:rsidRPr="0001462F">
          <w:rPr>
            <w:color w:val="FF0000"/>
            <w:lang w:eastAsia="ko-KR"/>
            <w:rPrChange w:id="8562" w:author="CR#0332" w:date="2022-04-11T12:36:00Z">
              <w:rPr>
                <w:color w:val="FF0000"/>
                <w:highlight w:val="yellow"/>
                <w:lang w:eastAsia="ko-KR"/>
              </w:rPr>
            </w:rPrChange>
          </w:rPr>
          <w:t>-</w:t>
        </w:r>
        <w:r w:rsidRPr="0001462F">
          <w:rPr>
            <w:color w:val="FF0000"/>
            <w:lang w:eastAsia="ko-KR"/>
            <w:rPrChange w:id="8563" w:author="CR#0332" w:date="2022-04-11T12:36:00Z">
              <w:rPr>
                <w:color w:val="FF0000"/>
                <w:highlight w:val="yellow"/>
                <w:lang w:eastAsia="ko-KR"/>
              </w:rPr>
            </w:rPrChange>
          </w:rPr>
          <w:tab/>
          <w:t>FFS: N (including N=1)</w:t>
        </w:r>
      </w:ins>
    </w:p>
    <w:p w14:paraId="62D52260" w14:textId="77777777" w:rsidR="0001462F" w:rsidRPr="0001462F" w:rsidRDefault="0001462F" w:rsidP="0001462F">
      <w:pPr>
        <w:pStyle w:val="B4"/>
        <w:spacing w:after="0"/>
        <w:rPr>
          <w:ins w:id="8564" w:author="CR#0332" w:date="2022-04-11T12:36:00Z"/>
          <w:color w:val="FF0000"/>
          <w:lang w:eastAsia="ko-KR"/>
          <w:rPrChange w:id="8565" w:author="CR#0332" w:date="2022-04-11T12:36:00Z">
            <w:rPr>
              <w:ins w:id="8566" w:author="CR#0332" w:date="2022-04-11T12:36:00Z"/>
              <w:color w:val="FF0000"/>
              <w:highlight w:val="yellow"/>
              <w:lang w:eastAsia="ko-KR"/>
            </w:rPr>
          </w:rPrChange>
        </w:rPr>
      </w:pPr>
      <w:ins w:id="8567" w:author="CR#0332" w:date="2022-04-11T12:36:00Z">
        <w:r w:rsidRPr="0001462F">
          <w:rPr>
            <w:color w:val="FF0000"/>
            <w:lang w:eastAsia="ko-KR"/>
            <w:rPrChange w:id="8568" w:author="CR#0332" w:date="2022-04-11T12:36:00Z">
              <w:rPr>
                <w:color w:val="FF0000"/>
                <w:highlight w:val="yellow"/>
                <w:lang w:eastAsia="ko-KR"/>
              </w:rPr>
            </w:rPrChange>
          </w:rPr>
          <w:t>-</w:t>
        </w:r>
        <w:r w:rsidRPr="0001462F">
          <w:rPr>
            <w:color w:val="FF0000"/>
            <w:lang w:eastAsia="ko-KR"/>
            <w:rPrChange w:id="8569" w:author="CR#0332" w:date="2022-04-11T12:36:00Z">
              <w:rPr>
                <w:color w:val="FF0000"/>
                <w:highlight w:val="yellow"/>
                <w:lang w:eastAsia="ko-KR"/>
              </w:rPr>
            </w:rPrChange>
          </w:rPr>
          <w:tab/>
          <w:t>FFS: Each TRP measurement instance can be configured with M SRS measurement time occasions</w:t>
        </w:r>
      </w:ins>
    </w:p>
    <w:p w14:paraId="25949C56" w14:textId="77777777" w:rsidR="0001462F" w:rsidRPr="0001462F" w:rsidRDefault="0001462F" w:rsidP="0001462F">
      <w:pPr>
        <w:pStyle w:val="B4"/>
        <w:spacing w:after="0"/>
        <w:rPr>
          <w:ins w:id="8570" w:author="CR#0332" w:date="2022-04-11T12:36:00Z"/>
          <w:color w:val="FF0000"/>
          <w:lang w:eastAsia="ko-KR"/>
          <w:rPrChange w:id="8571" w:author="CR#0332" w:date="2022-04-11T12:36:00Z">
            <w:rPr>
              <w:ins w:id="8572" w:author="CR#0332" w:date="2022-04-11T12:36:00Z"/>
              <w:color w:val="FF0000"/>
              <w:highlight w:val="yellow"/>
              <w:lang w:eastAsia="ko-KR"/>
            </w:rPr>
          </w:rPrChange>
        </w:rPr>
      </w:pPr>
      <w:ins w:id="8573" w:author="CR#0332" w:date="2022-04-11T12:36:00Z">
        <w:r w:rsidRPr="0001462F">
          <w:rPr>
            <w:color w:val="FF0000"/>
            <w:lang w:eastAsia="ko-KR"/>
            <w:rPrChange w:id="8574" w:author="CR#0332" w:date="2022-04-11T12:36:00Z">
              <w:rPr>
                <w:color w:val="FF0000"/>
                <w:highlight w:val="yellow"/>
                <w:lang w:eastAsia="ko-KR"/>
              </w:rPr>
            </w:rPrChange>
          </w:rPr>
          <w:t>-</w:t>
        </w:r>
        <w:r w:rsidRPr="0001462F">
          <w:rPr>
            <w:color w:val="FF0000"/>
            <w:lang w:eastAsia="ko-KR"/>
            <w:rPrChange w:id="8575" w:author="CR#0332" w:date="2022-04-11T12:36:00Z">
              <w:rPr>
                <w:color w:val="FF0000"/>
                <w:highlight w:val="yellow"/>
                <w:lang w:eastAsia="ko-KR"/>
              </w:rPr>
            </w:rPrChange>
          </w:rPr>
          <w:tab/>
          <w:t>FFS: M (including M=1)</w:t>
        </w:r>
      </w:ins>
    </w:p>
    <w:p w14:paraId="513E5274" w14:textId="77777777" w:rsidR="0001462F" w:rsidRPr="0001462F" w:rsidRDefault="0001462F" w:rsidP="0001462F">
      <w:pPr>
        <w:pStyle w:val="B4"/>
        <w:spacing w:after="0"/>
        <w:rPr>
          <w:ins w:id="8576" w:author="CR#0332" w:date="2022-04-11T12:36:00Z"/>
          <w:color w:val="FF0000"/>
          <w:lang w:eastAsia="ko-KR"/>
          <w:rPrChange w:id="8577" w:author="CR#0332" w:date="2022-04-11T12:36:00Z">
            <w:rPr>
              <w:ins w:id="8578" w:author="CR#0332" w:date="2022-04-11T12:36:00Z"/>
              <w:color w:val="FF0000"/>
              <w:highlight w:val="yellow"/>
              <w:lang w:eastAsia="ko-KR"/>
            </w:rPr>
          </w:rPrChange>
        </w:rPr>
      </w:pPr>
      <w:ins w:id="8579" w:author="CR#0332" w:date="2022-04-11T12:36:00Z">
        <w:r w:rsidRPr="0001462F">
          <w:rPr>
            <w:color w:val="FF0000"/>
            <w:lang w:eastAsia="ko-KR"/>
            <w:rPrChange w:id="8580" w:author="CR#0332" w:date="2022-04-11T12:36:00Z">
              <w:rPr>
                <w:color w:val="FF0000"/>
                <w:highlight w:val="yellow"/>
                <w:lang w:eastAsia="ko-KR"/>
              </w:rPr>
            </w:rPrChange>
          </w:rPr>
          <w:t>-</w:t>
        </w:r>
        <w:r w:rsidRPr="0001462F">
          <w:rPr>
            <w:color w:val="FF0000"/>
            <w:lang w:eastAsia="ko-KR"/>
            <w:rPrChange w:id="8581" w:author="CR#0332" w:date="2022-04-11T12:36:00Z">
              <w:rPr>
                <w:color w:val="FF0000"/>
                <w:highlight w:val="yellow"/>
                <w:lang w:eastAsia="ko-KR"/>
              </w:rPr>
            </w:rPrChange>
          </w:rPr>
          <w:tab/>
          <w:t>FFS: details of signalling, procedures, and UE capability if any</w:t>
        </w:r>
      </w:ins>
    </w:p>
    <w:p w14:paraId="5EEE035B" w14:textId="77777777" w:rsidR="0001462F" w:rsidRPr="0001462F" w:rsidRDefault="0001462F" w:rsidP="0001462F">
      <w:pPr>
        <w:pStyle w:val="B4"/>
        <w:spacing w:after="0"/>
        <w:rPr>
          <w:ins w:id="8582" w:author="CR#0332" w:date="2022-04-11T12:36:00Z"/>
          <w:color w:val="FF0000"/>
          <w:lang w:eastAsia="ko-KR"/>
          <w:rPrChange w:id="8583" w:author="CR#0332" w:date="2022-04-11T12:36:00Z">
            <w:rPr>
              <w:ins w:id="8584" w:author="CR#0332" w:date="2022-04-11T12:36:00Z"/>
              <w:color w:val="FF0000"/>
              <w:highlight w:val="yellow"/>
              <w:lang w:eastAsia="ko-KR"/>
            </w:rPr>
          </w:rPrChange>
        </w:rPr>
      </w:pPr>
      <w:ins w:id="8585" w:author="CR#0332" w:date="2022-04-11T12:36:00Z">
        <w:r w:rsidRPr="0001462F">
          <w:rPr>
            <w:color w:val="FF0000"/>
            <w:lang w:eastAsia="ko-KR"/>
            <w:rPrChange w:id="8586" w:author="CR#0332" w:date="2022-04-11T12:36:00Z">
              <w:rPr>
                <w:color w:val="FF0000"/>
                <w:highlight w:val="yellow"/>
                <w:lang w:eastAsia="ko-KR"/>
              </w:rPr>
            </w:rPrChange>
          </w:rPr>
          <w:t>-</w:t>
        </w:r>
        <w:r w:rsidRPr="0001462F">
          <w:rPr>
            <w:color w:val="FF0000"/>
            <w:lang w:eastAsia="ko-KR"/>
            <w:rPrChange w:id="8587" w:author="CR#0332" w:date="2022-04-11T12:36:00Z">
              <w:rPr>
                <w:color w:val="FF0000"/>
                <w:highlight w:val="yellow"/>
                <w:lang w:eastAsia="ko-KR"/>
              </w:rPr>
            </w:rPrChange>
          </w:rPr>
          <w:tab/>
          <w:t>FFS: whether and how to consider the additional enhancement related to measurement reporting of multi-paths and quality metric</w:t>
        </w:r>
      </w:ins>
    </w:p>
    <w:p w14:paraId="6C03A461" w14:textId="77777777" w:rsidR="0001462F" w:rsidRPr="0001462F" w:rsidRDefault="0001462F" w:rsidP="0001462F">
      <w:pPr>
        <w:pStyle w:val="B4"/>
        <w:spacing w:after="0"/>
        <w:rPr>
          <w:ins w:id="8588" w:author="CR#0332" w:date="2022-04-11T12:36:00Z"/>
          <w:color w:val="FF0000"/>
          <w:lang w:eastAsia="ko-KR"/>
          <w:rPrChange w:id="8589" w:author="CR#0332" w:date="2022-04-11T12:36:00Z">
            <w:rPr>
              <w:ins w:id="8590" w:author="CR#0332" w:date="2022-04-11T12:36:00Z"/>
              <w:color w:val="FF0000"/>
              <w:highlight w:val="yellow"/>
              <w:lang w:eastAsia="ko-KR"/>
            </w:rPr>
          </w:rPrChange>
        </w:rPr>
      </w:pPr>
      <w:ins w:id="8591" w:author="CR#0332" w:date="2022-04-11T12:36:00Z">
        <w:r w:rsidRPr="0001462F">
          <w:rPr>
            <w:color w:val="FF0000"/>
            <w:lang w:eastAsia="ko-KR"/>
            <w:rPrChange w:id="8592" w:author="CR#0332" w:date="2022-04-11T12:36:00Z">
              <w:rPr>
                <w:color w:val="FF0000"/>
                <w:highlight w:val="yellow"/>
                <w:lang w:eastAsia="ko-KR"/>
              </w:rPr>
            </w:rPrChange>
          </w:rPr>
          <w:tab/>
          <w:t>Note 1: A measurement instance refers to one or more measurements, which can either be the same or different types, which are obtained from the same DL PRS resource(s), or the same UL SRS resource(s).</w:t>
        </w:r>
      </w:ins>
    </w:p>
    <w:p w14:paraId="62C613C6" w14:textId="77777777" w:rsidR="0001462F" w:rsidRPr="008E5CF5" w:rsidRDefault="0001462F" w:rsidP="0001462F">
      <w:pPr>
        <w:pStyle w:val="B4"/>
        <w:spacing w:after="0"/>
        <w:rPr>
          <w:ins w:id="8593" w:author="CR#0332" w:date="2022-04-11T12:36:00Z"/>
          <w:color w:val="FF0000"/>
          <w:lang w:eastAsia="ko-KR"/>
        </w:rPr>
      </w:pPr>
      <w:ins w:id="8594" w:author="CR#0332" w:date="2022-04-11T12:36:00Z">
        <w:r w:rsidRPr="0001462F">
          <w:rPr>
            <w:color w:val="FF0000"/>
            <w:lang w:eastAsia="ko-KR"/>
            <w:rPrChange w:id="8595" w:author="CR#0332" w:date="2022-04-11T12:36:00Z">
              <w:rPr>
                <w:color w:val="FF0000"/>
                <w:highlight w:val="yellow"/>
                <w:lang w:eastAsia="ko-KR"/>
              </w:rPr>
            </w:rPrChange>
          </w:rPr>
          <w:tab/>
          <w:t>Note 2: This enhancement has no intention to change the mapping of measurement types to Rel-16 positioning techniques and no intention to introduce new positioning techniques either.</w:t>
        </w:r>
      </w:ins>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lastRenderedPageBreak/>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ins w:id="8596" w:author="CR#0332" w:date="2022-04-11T12:36:00Z"/>
          <w:snapToGrid w:val="0"/>
        </w:rPr>
      </w:pPr>
      <w:r w:rsidRPr="00073C73">
        <w:rPr>
          <w:snapToGrid w:val="0"/>
        </w:rPr>
        <w:tab/>
        <w:t>...</w:t>
      </w:r>
      <w:ins w:id="8597" w:author="CR#0332" w:date="2022-04-11T12:36:00Z">
        <w:r w:rsidR="0001462F">
          <w:rPr>
            <w:snapToGrid w:val="0"/>
          </w:rPr>
          <w:t>,</w:t>
        </w:r>
      </w:ins>
    </w:p>
    <w:p w14:paraId="2A55E235" w14:textId="77777777" w:rsidR="0001462F" w:rsidRDefault="0001462F" w:rsidP="0001462F">
      <w:pPr>
        <w:pStyle w:val="PL"/>
        <w:shd w:val="clear" w:color="auto" w:fill="E6E6E6"/>
        <w:rPr>
          <w:ins w:id="8598" w:author="CR#0332" w:date="2022-04-11T12:36:00Z"/>
          <w:snapToGrid w:val="0"/>
        </w:rPr>
      </w:pPr>
      <w:ins w:id="8599" w:author="CR#0332" w:date="2022-04-11T12:36:00Z">
        <w:r>
          <w:rPr>
            <w:snapToGrid w:val="0"/>
          </w:rPr>
          <w:tab/>
          <w:t>[[</w:t>
        </w:r>
      </w:ins>
    </w:p>
    <w:p w14:paraId="3BD3E205" w14:textId="77777777" w:rsidR="0001462F" w:rsidRDefault="0001462F" w:rsidP="0001462F">
      <w:pPr>
        <w:pStyle w:val="PL"/>
        <w:shd w:val="clear" w:color="auto" w:fill="E6E6E6"/>
        <w:rPr>
          <w:ins w:id="8600" w:author="CR#0332" w:date="2022-04-11T12:36:00Z"/>
        </w:rPr>
      </w:pPr>
      <w:ins w:id="8601" w:author="CR#0332" w:date="2022-04-11T12:36:00Z">
        <w:r>
          <w:rPr>
            <w:snapToGrid w:val="0"/>
          </w:rPr>
          <w:tab/>
        </w:r>
        <w:r w:rsidRPr="00A85E9E">
          <w:rPr>
            <w:snapToGrid w:val="0"/>
          </w:rPr>
          <w:t>nr-DL-PRS-</w:t>
        </w:r>
        <w:r>
          <w:rPr>
            <w:snapToGrid w:val="0"/>
          </w:rPr>
          <w:t>FirstPath</w:t>
        </w:r>
        <w:r w:rsidRPr="00A85E9E">
          <w:rPr>
            <w:snapToGrid w:val="0"/>
          </w:rPr>
          <w:t>RSRP</w:t>
        </w:r>
        <w:r w:rsidRPr="00A85E9E">
          <w:t>-Result-r1</w:t>
        </w:r>
        <w:r>
          <w:t>7</w:t>
        </w:r>
      </w:ins>
    </w:p>
    <w:p w14:paraId="4A92C0B1" w14:textId="77777777" w:rsidR="0001462F" w:rsidRDefault="0001462F" w:rsidP="0001462F">
      <w:pPr>
        <w:pStyle w:val="PL"/>
        <w:shd w:val="clear" w:color="auto" w:fill="E6E6E6"/>
        <w:rPr>
          <w:ins w:id="8602" w:author="CR#0332" w:date="2022-04-11T12:36:00Z"/>
        </w:rPr>
      </w:pPr>
      <w:ins w:id="8603" w:author="CR#0332" w:date="2022-04-11T12:36:00Z">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ins>
    </w:p>
    <w:p w14:paraId="7AF72F32" w14:textId="77777777" w:rsidR="0001462F" w:rsidRDefault="0001462F" w:rsidP="0001462F">
      <w:pPr>
        <w:pStyle w:val="PL"/>
        <w:shd w:val="clear" w:color="auto" w:fill="E6E6E6"/>
        <w:rPr>
          <w:ins w:id="8604" w:author="CR#0332" w:date="2022-04-11T12:36:00Z"/>
        </w:rPr>
      </w:pPr>
      <w:ins w:id="8605" w:author="CR#0332" w:date="2022-04-11T12:36: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77DA9CC1" w14:textId="77777777" w:rsidR="0001462F" w:rsidRPr="00A85E9E" w:rsidRDefault="0001462F" w:rsidP="0001462F">
      <w:pPr>
        <w:pStyle w:val="PL"/>
        <w:shd w:val="clear" w:color="auto" w:fill="E6E6E6"/>
        <w:rPr>
          <w:ins w:id="8606" w:author="CR#0332" w:date="2022-04-11T12:36:00Z"/>
        </w:rPr>
      </w:pPr>
      <w:ins w:id="8607" w:author="CR#0332" w:date="2022-04-11T12:36:00Z">
        <w:r w:rsidRPr="00A85E9E">
          <w:tab/>
          <w:t>nr-DL-AoD-AdditionalMeasurements</w:t>
        </w:r>
        <w:r>
          <w:t>Ext</w:t>
        </w:r>
        <w:r w:rsidRPr="00A85E9E">
          <w:t>-r1</w:t>
        </w:r>
        <w:r>
          <w:t>7</w:t>
        </w:r>
      </w:ins>
    </w:p>
    <w:p w14:paraId="18BC813E" w14:textId="77777777" w:rsidR="0001462F" w:rsidRDefault="0001462F" w:rsidP="0001462F">
      <w:pPr>
        <w:pStyle w:val="PL"/>
        <w:shd w:val="clear" w:color="auto" w:fill="E6E6E6"/>
        <w:rPr>
          <w:ins w:id="8608" w:author="CR#0332" w:date="2022-04-11T12:36:00Z"/>
        </w:rPr>
      </w:pPr>
      <w:ins w:id="8609" w:author="CR#0332" w:date="2022-04-11T12:36:00Z">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ins>
    </w:p>
    <w:p w14:paraId="250733A3" w14:textId="2D1DF9E6" w:rsidR="009E61AC" w:rsidRPr="00073C73" w:rsidRDefault="0001462F" w:rsidP="009E61AC">
      <w:pPr>
        <w:pStyle w:val="PL"/>
        <w:shd w:val="clear" w:color="auto" w:fill="E6E6E6"/>
        <w:rPr>
          <w:snapToGrid w:val="0"/>
        </w:rPr>
      </w:pPr>
      <w:ins w:id="8610" w:author="CR#0332" w:date="2022-04-11T12:36:00Z">
        <w:r>
          <w:tab/>
          <w:t>]]</w:t>
        </w:r>
      </w:ins>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rPr>
          <w:ins w:id="8611" w:author="CR#0332" w:date="2022-04-11T12:37:00Z"/>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ins w:id="8612" w:author="CR#0332" w:date="2022-04-11T12:37:00Z"/>
          <w:snapToGrid w:val="0"/>
        </w:rPr>
      </w:pPr>
      <w:ins w:id="8613" w:author="CR#0332" w:date="2022-04-11T12:37:00Z">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ins>
    </w:p>
    <w:p w14:paraId="2E8121BB" w14:textId="5131BEA6" w:rsidR="009E61AC" w:rsidRPr="00073C73" w:rsidRDefault="0001462F" w:rsidP="009E61AC">
      <w:pPr>
        <w:pStyle w:val="PL"/>
        <w:shd w:val="clear" w:color="auto" w:fill="E6E6E6"/>
      </w:pPr>
      <w:ins w:id="8614" w:author="CR#0332" w:date="2022-04-11T12:3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ins>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ins w:id="8615" w:author="CR#0332" w:date="2022-04-11T12:37:00Z"/>
          <w:snapToGrid w:val="0"/>
        </w:rPr>
      </w:pPr>
      <w:r w:rsidRPr="00073C73">
        <w:rPr>
          <w:snapToGrid w:val="0"/>
        </w:rPr>
        <w:tab/>
        <w:t>...</w:t>
      </w:r>
      <w:ins w:id="8616" w:author="CR#0332" w:date="2022-04-11T12:37:00Z">
        <w:r w:rsidR="0001462F">
          <w:rPr>
            <w:snapToGrid w:val="0"/>
          </w:rPr>
          <w:t>,</w:t>
        </w:r>
      </w:ins>
    </w:p>
    <w:p w14:paraId="5CB8E4CA" w14:textId="77777777" w:rsidR="0001462F" w:rsidRDefault="0001462F" w:rsidP="0001462F">
      <w:pPr>
        <w:pStyle w:val="PL"/>
        <w:shd w:val="clear" w:color="auto" w:fill="E6E6E6"/>
        <w:rPr>
          <w:ins w:id="8617" w:author="CR#0332" w:date="2022-04-11T12:37:00Z"/>
          <w:snapToGrid w:val="0"/>
        </w:rPr>
      </w:pPr>
      <w:ins w:id="8618" w:author="CR#0332" w:date="2022-04-11T12:37:00Z">
        <w:r>
          <w:rPr>
            <w:snapToGrid w:val="0"/>
          </w:rPr>
          <w:tab/>
          <w:t>[[</w:t>
        </w:r>
      </w:ins>
    </w:p>
    <w:p w14:paraId="3C2DFD6A" w14:textId="77777777" w:rsidR="0001462F" w:rsidRDefault="0001462F" w:rsidP="0001462F">
      <w:pPr>
        <w:pStyle w:val="PL"/>
        <w:shd w:val="clear" w:color="auto" w:fill="E6E6E6"/>
        <w:rPr>
          <w:ins w:id="8619" w:author="CR#0332" w:date="2022-04-11T12:37:00Z"/>
        </w:rPr>
      </w:pPr>
      <w:ins w:id="8620" w:author="CR#0332" w:date="2022-04-11T12:37: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4B5F91CA" w14:textId="77777777" w:rsidR="0001462F" w:rsidRDefault="0001462F" w:rsidP="0001462F">
      <w:pPr>
        <w:pStyle w:val="PL"/>
        <w:shd w:val="clear" w:color="auto" w:fill="E6E6E6"/>
        <w:rPr>
          <w:ins w:id="8621" w:author="CR#0332" w:date="2022-04-11T12:37:00Z"/>
        </w:rPr>
      </w:pPr>
      <w:ins w:id="8622" w:author="CR#0332" w:date="2022-04-11T12:37:00Z">
        <w:r>
          <w:tab/>
        </w:r>
        <w:r>
          <w:tab/>
        </w:r>
        <w:r>
          <w:tab/>
        </w:r>
        <w:r>
          <w:tab/>
        </w:r>
        <w:r>
          <w:tab/>
        </w:r>
        <w:r>
          <w:tab/>
        </w:r>
        <w:r>
          <w:tab/>
        </w:r>
        <w:r>
          <w:tab/>
        </w:r>
        <w:r>
          <w:tab/>
          <w:t>I</w:t>
        </w:r>
        <w:r w:rsidRPr="00A85E9E">
          <w:t>NTEGER (0..</w:t>
        </w:r>
        <w:r>
          <w:t>30</w:t>
        </w:r>
        <w:r w:rsidRPr="00A85E9E">
          <w:t>)</w:t>
        </w:r>
        <w:r>
          <w:tab/>
        </w:r>
        <w:r>
          <w:tab/>
        </w:r>
        <w:r>
          <w:tab/>
        </w:r>
        <w:r>
          <w:tab/>
        </w:r>
        <w:r>
          <w:tab/>
        </w:r>
        <w:r>
          <w:tab/>
        </w:r>
        <w:r>
          <w:tab/>
          <w:t>OPTIONAL,</w:t>
        </w:r>
      </w:ins>
    </w:p>
    <w:p w14:paraId="2C68DAC2" w14:textId="77777777" w:rsidR="0001462F" w:rsidRDefault="0001462F" w:rsidP="0001462F">
      <w:pPr>
        <w:pStyle w:val="PL"/>
        <w:shd w:val="clear" w:color="auto" w:fill="E6E6E6"/>
        <w:rPr>
          <w:ins w:id="8623" w:author="CR#0332" w:date="2022-04-11T12:37:00Z"/>
        </w:rPr>
      </w:pPr>
      <w:ins w:id="8624" w:author="CR#0332" w:date="2022-04-11T12:37: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2B02B908" w14:textId="31151A4B" w:rsidR="009E61AC" w:rsidRPr="00073C73" w:rsidRDefault="0001462F" w:rsidP="009E61AC">
      <w:pPr>
        <w:pStyle w:val="PL"/>
        <w:shd w:val="clear" w:color="auto" w:fill="E6E6E6"/>
        <w:rPr>
          <w:snapToGrid w:val="0"/>
        </w:rPr>
      </w:pPr>
      <w:ins w:id="8625" w:author="CR#0332" w:date="2022-04-11T12:37:00Z">
        <w:r>
          <w:tab/>
          <w:t>]]</w:t>
        </w:r>
      </w:ins>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ins w:id="8626" w:author="CR#0332" w:date="2022-04-11T12:37:00Z"/>
        </w:trPr>
        <w:tc>
          <w:tcPr>
            <w:tcW w:w="9639" w:type="dxa"/>
          </w:tcPr>
          <w:p w14:paraId="67EC8969" w14:textId="77777777" w:rsidR="00B710B8" w:rsidRPr="00160DA3" w:rsidRDefault="00B710B8" w:rsidP="00B710B8">
            <w:pPr>
              <w:pStyle w:val="TAL"/>
              <w:keepNext w:val="0"/>
              <w:keepLines w:val="0"/>
              <w:widowControl w:val="0"/>
              <w:rPr>
                <w:ins w:id="8627" w:author="CR#0332" w:date="2022-04-11T12:38:00Z"/>
                <w:b/>
                <w:bCs/>
                <w:i/>
                <w:iCs/>
              </w:rPr>
            </w:pPr>
            <w:ins w:id="8628" w:author="CR#0332" w:date="2022-04-11T12:38:00Z">
              <w:r w:rsidRPr="00160DA3">
                <w:rPr>
                  <w:b/>
                  <w:bCs/>
                  <w:i/>
                  <w:iCs/>
                  <w:snapToGrid w:val="0"/>
                </w:rPr>
                <w:t>nr-DL-PRS-FirstPathRSRP</w:t>
              </w:r>
              <w:r w:rsidRPr="00160DA3">
                <w:rPr>
                  <w:b/>
                  <w:bCs/>
                  <w:i/>
                  <w:iCs/>
                </w:rPr>
                <w:t>-Result</w:t>
              </w:r>
            </w:ins>
          </w:p>
          <w:p w14:paraId="22EF8D17" w14:textId="78607881" w:rsidR="00B710B8" w:rsidRPr="00073C73" w:rsidRDefault="00B710B8" w:rsidP="00B710B8">
            <w:pPr>
              <w:pStyle w:val="TAL"/>
              <w:keepNext w:val="0"/>
              <w:keepLines w:val="0"/>
              <w:widowControl w:val="0"/>
              <w:rPr>
                <w:ins w:id="8629" w:author="CR#0332" w:date="2022-04-11T12:37:00Z"/>
                <w:b/>
                <w:i/>
                <w:noProof/>
                <w:lang w:eastAsia="zh-CN"/>
              </w:rPr>
            </w:pPr>
            <w:ins w:id="8630" w:author="CR#0332" w:date="2022-04-11T12:38: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B710B8">
                <w:rPr>
                  <w:noProof/>
                  <w:rPrChange w:id="8631" w:author="CR#0332" w:date="2022-04-11T12:38:00Z">
                    <w:rPr>
                      <w:noProof/>
                      <w:highlight w:val="yellow"/>
                    </w:rPr>
                  </w:rPrChange>
                </w:rPr>
                <w:t>FFS</w:t>
              </w:r>
            </w:ins>
          </w:p>
        </w:tc>
      </w:tr>
      <w:tr w:rsidR="00B710B8" w:rsidRPr="00073C73" w14:paraId="698FB7A3" w14:textId="77777777" w:rsidTr="00DE17D8">
        <w:trPr>
          <w:cantSplit/>
          <w:ins w:id="8632" w:author="CR#0332" w:date="2022-04-11T12:38:00Z"/>
        </w:trPr>
        <w:tc>
          <w:tcPr>
            <w:tcW w:w="9639" w:type="dxa"/>
          </w:tcPr>
          <w:p w14:paraId="27FBD444" w14:textId="77777777" w:rsidR="00B710B8" w:rsidRDefault="00B710B8" w:rsidP="00B710B8">
            <w:pPr>
              <w:pStyle w:val="TAL"/>
              <w:keepNext w:val="0"/>
              <w:keepLines w:val="0"/>
              <w:widowControl w:val="0"/>
              <w:rPr>
                <w:ins w:id="8633" w:author="CR#0332" w:date="2022-04-11T12:38:00Z"/>
                <w:b/>
                <w:bCs/>
                <w:i/>
                <w:iCs/>
                <w:snapToGrid w:val="0"/>
              </w:rPr>
            </w:pPr>
            <w:ins w:id="8634" w:author="CR#0332" w:date="2022-04-11T12:38:00Z">
              <w:r w:rsidRPr="00915AE8">
                <w:rPr>
                  <w:b/>
                  <w:bCs/>
                  <w:i/>
                  <w:iCs/>
                  <w:snapToGrid w:val="0"/>
                </w:rPr>
                <w:t>nr-los-nlos-Indicator</w:t>
              </w:r>
            </w:ins>
          </w:p>
          <w:p w14:paraId="7F793FC0" w14:textId="030B01A9" w:rsidR="00B710B8" w:rsidRPr="00073C73" w:rsidRDefault="00B710B8" w:rsidP="00B710B8">
            <w:pPr>
              <w:pStyle w:val="TAL"/>
              <w:keepNext w:val="0"/>
              <w:keepLines w:val="0"/>
              <w:widowControl w:val="0"/>
              <w:rPr>
                <w:ins w:id="8635" w:author="CR#0332" w:date="2022-04-11T12:38:00Z"/>
                <w:b/>
                <w:i/>
                <w:noProof/>
                <w:lang w:eastAsia="zh-CN"/>
              </w:rPr>
            </w:pPr>
            <w:ins w:id="8636" w:author="CR#0332" w:date="2022-04-11T12:38:00Z">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ins>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ins w:id="8637" w:author="CR#0332" w:date="2022-04-11T12:37:00Z"/>
        </w:trPr>
        <w:tc>
          <w:tcPr>
            <w:tcW w:w="9639" w:type="dxa"/>
          </w:tcPr>
          <w:p w14:paraId="4DAA4C22" w14:textId="77777777" w:rsidR="00B710B8" w:rsidRPr="00160DA3" w:rsidRDefault="00B710B8" w:rsidP="00B710B8">
            <w:pPr>
              <w:pStyle w:val="TAL"/>
              <w:keepNext w:val="0"/>
              <w:keepLines w:val="0"/>
              <w:widowControl w:val="0"/>
              <w:rPr>
                <w:ins w:id="8638" w:author="CR#0332" w:date="2022-04-11T12:38:00Z"/>
                <w:b/>
                <w:bCs/>
                <w:i/>
                <w:iCs/>
              </w:rPr>
            </w:pPr>
            <w:ins w:id="8639" w:author="CR#0332" w:date="2022-04-11T12:38:00Z">
              <w:r w:rsidRPr="00160DA3">
                <w:rPr>
                  <w:b/>
                  <w:bCs/>
                  <w:i/>
                  <w:iCs/>
                  <w:snapToGrid w:val="0"/>
                </w:rPr>
                <w:lastRenderedPageBreak/>
                <w:t>nr-DL-PRS-FirstPathRSRP</w:t>
              </w:r>
              <w:r w:rsidRPr="00160DA3">
                <w:rPr>
                  <w:b/>
                  <w:bCs/>
                  <w:i/>
                  <w:iCs/>
                </w:rPr>
                <w:t>-ResultDiff</w:t>
              </w:r>
            </w:ins>
          </w:p>
          <w:p w14:paraId="5D7B195A" w14:textId="19379131" w:rsidR="0001462F" w:rsidRPr="00073C73" w:rsidRDefault="00B710B8" w:rsidP="00B710B8">
            <w:pPr>
              <w:pStyle w:val="TAL"/>
              <w:keepNext w:val="0"/>
              <w:keepLines w:val="0"/>
              <w:widowControl w:val="0"/>
              <w:rPr>
                <w:ins w:id="8640" w:author="CR#0332" w:date="2022-04-11T12:37:00Z"/>
                <w:b/>
                <w:i/>
                <w:noProof/>
                <w:lang w:eastAsia="zh-CN"/>
              </w:rPr>
            </w:pPr>
            <w:ins w:id="8641" w:author="CR#0332" w:date="2022-04-11T12:38: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B710B8">
                <w:rPr>
                  <w:noProof/>
                  <w:lang w:eastAsia="zh-CN"/>
                  <w:rPrChange w:id="8642" w:author="CR#0332" w:date="2022-04-11T12:38:00Z">
                    <w:rPr>
                      <w:noProof/>
                      <w:highlight w:val="yellow"/>
                      <w:lang w:eastAsia="zh-CN"/>
                    </w:rPr>
                  </w:rPrChange>
                </w:rPr>
                <w:t>FFS</w:t>
              </w:r>
            </w:ins>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8643" w:name="_Toc37681217"/>
      <w:bookmarkStart w:id="8644" w:name="_Toc46486790"/>
      <w:bookmarkStart w:id="8645" w:name="_Toc52547135"/>
      <w:bookmarkStart w:id="8646" w:name="_Toc52547665"/>
      <w:bookmarkStart w:id="8647" w:name="_Toc52548195"/>
      <w:bookmarkStart w:id="8648" w:name="_Toc52548725"/>
      <w:bookmarkStart w:id="8649" w:name="_Toc90719971"/>
      <w:r w:rsidRPr="00073C73">
        <w:t>–</w:t>
      </w:r>
      <w:r w:rsidRPr="00073C73">
        <w:tab/>
      </w:r>
      <w:r w:rsidRPr="00073C73">
        <w:rPr>
          <w:i/>
        </w:rPr>
        <w:t>NR-DL-AoD-LocationInformation</w:t>
      </w:r>
      <w:bookmarkEnd w:id="8643"/>
      <w:bookmarkEnd w:id="8644"/>
      <w:bookmarkEnd w:id="8645"/>
      <w:bookmarkEnd w:id="8646"/>
      <w:bookmarkEnd w:id="8647"/>
      <w:bookmarkEnd w:id="8648"/>
      <w:bookmarkEnd w:id="8649"/>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8650" w:name="_Toc37681218"/>
      <w:bookmarkStart w:id="8651" w:name="_Toc46486791"/>
      <w:bookmarkStart w:id="8652" w:name="_Toc52547136"/>
      <w:bookmarkStart w:id="8653" w:name="_Toc52547666"/>
      <w:bookmarkStart w:id="8654" w:name="_Toc52548196"/>
      <w:bookmarkStart w:id="8655" w:name="_Toc52548726"/>
      <w:bookmarkStart w:id="8656"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8650"/>
      <w:bookmarkEnd w:id="8651"/>
      <w:bookmarkEnd w:id="8652"/>
      <w:bookmarkEnd w:id="8653"/>
      <w:bookmarkEnd w:id="8654"/>
      <w:bookmarkEnd w:id="8655"/>
      <w:bookmarkEnd w:id="8656"/>
    </w:p>
    <w:p w14:paraId="47551816" w14:textId="77777777" w:rsidR="009E61AC" w:rsidRPr="00073C73" w:rsidRDefault="009E61AC" w:rsidP="009E61AC">
      <w:pPr>
        <w:pStyle w:val="Heading4"/>
      </w:pPr>
      <w:bookmarkStart w:id="8657" w:name="_Toc37681219"/>
      <w:bookmarkStart w:id="8658" w:name="_Toc46486792"/>
      <w:bookmarkStart w:id="8659" w:name="_Toc52547137"/>
      <w:bookmarkStart w:id="8660" w:name="_Toc52547667"/>
      <w:bookmarkStart w:id="8661" w:name="_Toc52548197"/>
      <w:bookmarkStart w:id="8662" w:name="_Toc52548727"/>
      <w:bookmarkStart w:id="8663" w:name="_Toc90719973"/>
      <w:r w:rsidRPr="00073C73">
        <w:t>–</w:t>
      </w:r>
      <w:r w:rsidRPr="00073C73">
        <w:tab/>
      </w:r>
      <w:r w:rsidRPr="00073C73">
        <w:rPr>
          <w:i/>
        </w:rPr>
        <w:t>NR-DL-AoD-Request</w:t>
      </w:r>
      <w:r w:rsidRPr="00073C73">
        <w:rPr>
          <w:i/>
          <w:noProof/>
        </w:rPr>
        <w:t>LocationInformation</w:t>
      </w:r>
      <w:bookmarkEnd w:id="8657"/>
      <w:bookmarkEnd w:id="8658"/>
      <w:bookmarkEnd w:id="8659"/>
      <w:bookmarkEnd w:id="8660"/>
      <w:bookmarkEnd w:id="8661"/>
      <w:bookmarkEnd w:id="8662"/>
      <w:bookmarkEnd w:id="8663"/>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rPr>
          <w:ins w:id="8664" w:author="CR#0332" w:date="2022-04-11T12:39:00Z"/>
        </w:rPr>
      </w:pPr>
      <w:r w:rsidRPr="00073C73">
        <w:tab/>
        <w:t>...</w:t>
      </w:r>
      <w:ins w:id="8665" w:author="CR#0332" w:date="2022-04-11T12:39:00Z">
        <w:r w:rsidR="00B710B8">
          <w:t>,</w:t>
        </w:r>
      </w:ins>
    </w:p>
    <w:p w14:paraId="1E659FDB" w14:textId="77777777" w:rsidR="00B710B8" w:rsidRDefault="00B710B8" w:rsidP="00B710B8">
      <w:pPr>
        <w:pStyle w:val="PL"/>
        <w:shd w:val="clear" w:color="auto" w:fill="E6E6E6"/>
        <w:rPr>
          <w:ins w:id="8666" w:author="CR#0332" w:date="2022-04-11T12:39:00Z"/>
        </w:rPr>
      </w:pPr>
      <w:ins w:id="8667" w:author="CR#0332" w:date="2022-04-11T12:39:00Z">
        <w:r>
          <w:tab/>
          <w:t>[[</w:t>
        </w:r>
      </w:ins>
    </w:p>
    <w:p w14:paraId="3BB258AB" w14:textId="77777777" w:rsidR="00B710B8" w:rsidRDefault="00B710B8" w:rsidP="00B710B8">
      <w:pPr>
        <w:pStyle w:val="PL"/>
        <w:shd w:val="clear" w:color="auto" w:fill="E6E6E6"/>
        <w:rPr>
          <w:ins w:id="8668" w:author="CR#0332" w:date="2022-04-11T12:39:00Z"/>
        </w:rPr>
      </w:pPr>
      <w:ins w:id="8669" w:author="CR#0332" w:date="2022-04-11T12:39:00Z">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ins>
    </w:p>
    <w:p w14:paraId="4400763B" w14:textId="77777777" w:rsidR="00B710B8" w:rsidRDefault="00B710B8" w:rsidP="00B710B8">
      <w:pPr>
        <w:pStyle w:val="PL"/>
        <w:shd w:val="clear" w:color="auto" w:fill="E6E6E6"/>
        <w:rPr>
          <w:ins w:id="8670" w:author="CR#0332" w:date="2022-04-11T12:39:00Z"/>
        </w:rPr>
      </w:pPr>
      <w:ins w:id="8671" w:author="CR#0332" w:date="2022-04-11T12:39:00Z">
        <w:r>
          <w:tab/>
          <w:t>firstPathRSRP-MeasurementReq-r17</w:t>
        </w:r>
        <w:r>
          <w:tab/>
        </w:r>
        <w:r>
          <w:tab/>
        </w:r>
        <w:r>
          <w:tab/>
          <w:t>ENUMERATED { requested }</w:t>
        </w:r>
        <w:r>
          <w:tab/>
          <w:t>OPTIONAL, -- Need ON</w:t>
        </w:r>
      </w:ins>
    </w:p>
    <w:p w14:paraId="60C494AA" w14:textId="77777777" w:rsidR="00B710B8" w:rsidRDefault="00B710B8" w:rsidP="00B710B8">
      <w:pPr>
        <w:pStyle w:val="PL"/>
        <w:shd w:val="clear" w:color="auto" w:fill="E6E6E6"/>
        <w:rPr>
          <w:ins w:id="8672" w:author="CR#0332" w:date="2022-04-11T12:39:00Z"/>
        </w:rPr>
      </w:pPr>
      <w:ins w:id="8673" w:author="CR#0332" w:date="2022-04-11T12:39:00Z">
        <w:r>
          <w:rPr>
            <w:snapToGrid w:val="0"/>
          </w:rPr>
          <w:tab/>
          <w:t>nr-</w:t>
        </w:r>
        <w:r>
          <w:t>los</w:t>
        </w:r>
        <w:r w:rsidRPr="007E32DE">
          <w:t>-</w:t>
        </w:r>
        <w:r>
          <w:t>nlos</w:t>
        </w:r>
        <w:r w:rsidRPr="007E32DE">
          <w:t>-Indicator</w:t>
        </w:r>
        <w:r>
          <w:t>Request-r17</w:t>
        </w:r>
        <w:r>
          <w:tab/>
        </w:r>
        <w:r>
          <w:tab/>
        </w:r>
        <w:r>
          <w:tab/>
          <w:t>SEQUENCE {</w:t>
        </w:r>
      </w:ins>
    </w:p>
    <w:p w14:paraId="708838CA" w14:textId="77777777" w:rsidR="00B710B8" w:rsidRDefault="00B710B8" w:rsidP="00B710B8">
      <w:pPr>
        <w:pStyle w:val="PL"/>
        <w:shd w:val="clear" w:color="auto" w:fill="E6E6E6"/>
        <w:rPr>
          <w:ins w:id="8674" w:author="CR#0332" w:date="2022-04-11T12:39:00Z"/>
        </w:rPr>
      </w:pPr>
      <w:ins w:id="8675" w:author="CR#0332" w:date="2022-04-11T12:39:00Z">
        <w:r>
          <w:tab/>
        </w:r>
        <w:r>
          <w:tab/>
        </w:r>
        <w:r>
          <w:tab/>
        </w:r>
        <w:r>
          <w:tab/>
        </w:r>
        <w:r>
          <w:tab/>
        </w:r>
        <w:r>
          <w:tab/>
        </w:r>
        <w:r>
          <w:tab/>
        </w:r>
        <w:r>
          <w:tab/>
        </w:r>
        <w:r>
          <w:tab/>
        </w:r>
        <w:r>
          <w:tab/>
          <w:t>type-r17</w:t>
        </w:r>
        <w:r>
          <w:tab/>
        </w:r>
        <w:r>
          <w:tab/>
          <w:t>ENUMERATED {</w:t>
        </w:r>
        <w:r w:rsidRPr="003518E8">
          <w:t>hardvalue,softvalue</w:t>
        </w:r>
        <w:r>
          <w:t>},</w:t>
        </w:r>
      </w:ins>
    </w:p>
    <w:p w14:paraId="34F780F7" w14:textId="77777777" w:rsidR="00B710B8" w:rsidRDefault="00B710B8" w:rsidP="00B710B8">
      <w:pPr>
        <w:pStyle w:val="PL"/>
        <w:shd w:val="clear" w:color="auto" w:fill="E6E6E6"/>
        <w:rPr>
          <w:ins w:id="8676" w:author="CR#0332" w:date="2022-04-11T12:39:00Z"/>
        </w:rPr>
      </w:pPr>
      <w:ins w:id="8677" w:author="CR#0332" w:date="2022-04-11T12:39:00Z">
        <w:r>
          <w:lastRenderedPageBreak/>
          <w:tab/>
        </w:r>
        <w:r>
          <w:tab/>
        </w:r>
        <w:r>
          <w:tab/>
        </w:r>
        <w:r>
          <w:tab/>
        </w:r>
        <w:r>
          <w:tab/>
        </w:r>
        <w:r>
          <w:tab/>
        </w:r>
        <w:r>
          <w:tab/>
        </w:r>
        <w:r>
          <w:tab/>
        </w:r>
        <w:r>
          <w:tab/>
        </w:r>
        <w:r>
          <w:tab/>
          <w:t>granularity-r17</w:t>
        </w:r>
        <w:r>
          <w:tab/>
        </w:r>
        <w:r w:rsidRPr="005D7D1F">
          <w:t>ENUMERATED {trpspecific,resourcespecific}</w:t>
        </w:r>
        <w:r>
          <w:t>,</w:t>
        </w:r>
      </w:ins>
    </w:p>
    <w:p w14:paraId="161B46A5" w14:textId="77777777" w:rsidR="00B710B8" w:rsidRDefault="00B710B8" w:rsidP="00B710B8">
      <w:pPr>
        <w:pStyle w:val="PL"/>
        <w:shd w:val="clear" w:color="auto" w:fill="E6E6E6"/>
        <w:rPr>
          <w:ins w:id="8678" w:author="CR#0332" w:date="2022-04-11T12:39:00Z"/>
        </w:rPr>
      </w:pPr>
      <w:ins w:id="8679" w:author="CR#0332" w:date="2022-04-11T12:39:00Z">
        <w:r>
          <w:tab/>
        </w:r>
        <w:r>
          <w:tab/>
        </w:r>
        <w:r>
          <w:tab/>
        </w:r>
        <w:r>
          <w:tab/>
        </w:r>
        <w:r>
          <w:tab/>
        </w:r>
        <w:r>
          <w:tab/>
        </w:r>
        <w:r>
          <w:tab/>
        </w:r>
        <w:r>
          <w:tab/>
        </w:r>
        <w:r>
          <w:tab/>
        </w:r>
        <w:r>
          <w:tab/>
          <w:t>...</w:t>
        </w:r>
      </w:ins>
    </w:p>
    <w:p w14:paraId="2F71E349" w14:textId="77777777" w:rsidR="00B710B8" w:rsidRDefault="00B710B8" w:rsidP="00B710B8">
      <w:pPr>
        <w:pStyle w:val="PL"/>
        <w:shd w:val="clear" w:color="auto" w:fill="E6E6E6"/>
        <w:rPr>
          <w:ins w:id="8680" w:author="CR#0332" w:date="2022-04-11T12:39:00Z"/>
        </w:rPr>
      </w:pPr>
      <w:ins w:id="8681" w:author="CR#0332" w:date="2022-04-11T12:39:00Z">
        <w:r>
          <w:tab/>
        </w:r>
        <w:r>
          <w:tab/>
        </w:r>
        <w:r>
          <w:tab/>
        </w:r>
        <w:r>
          <w:tab/>
        </w:r>
        <w:r>
          <w:tab/>
        </w:r>
        <w:r>
          <w:tab/>
        </w:r>
        <w:r>
          <w:tab/>
        </w:r>
        <w:r>
          <w:tab/>
        </w:r>
        <w:r>
          <w:tab/>
        </w:r>
        <w:r>
          <w:tab/>
          <w:t>}</w:t>
        </w:r>
        <w:r>
          <w:tab/>
        </w:r>
        <w:r>
          <w:tab/>
        </w:r>
        <w:r>
          <w:tab/>
        </w:r>
        <w:r>
          <w:tab/>
        </w:r>
        <w:r>
          <w:tab/>
        </w:r>
        <w:r>
          <w:tab/>
        </w:r>
        <w:r>
          <w:tab/>
        </w:r>
        <w:r>
          <w:tab/>
        </w:r>
        <w:r>
          <w:tab/>
          <w:t>OPTIONAL, -- Need ON</w:t>
        </w:r>
      </w:ins>
    </w:p>
    <w:p w14:paraId="3F293BF7" w14:textId="77777777" w:rsidR="00B710B8" w:rsidRPr="0003652A" w:rsidRDefault="00B710B8" w:rsidP="00B710B8">
      <w:pPr>
        <w:pStyle w:val="PL"/>
        <w:shd w:val="clear" w:color="auto" w:fill="E6E6E6"/>
        <w:rPr>
          <w:ins w:id="8682" w:author="CR#0332" w:date="2022-04-11T12:39:00Z"/>
          <w:snapToGrid w:val="0"/>
        </w:rPr>
      </w:pPr>
      <w:ins w:id="8683" w:author="CR#0332" w:date="2022-04-11T12:39:00Z">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ins>
    </w:p>
    <w:p w14:paraId="668FE919" w14:textId="2BEE4168" w:rsidR="00897986" w:rsidRPr="00073C73" w:rsidRDefault="00B710B8" w:rsidP="00B710B8">
      <w:pPr>
        <w:pStyle w:val="PL"/>
        <w:shd w:val="clear" w:color="auto" w:fill="E6E6E6"/>
      </w:pPr>
      <w:ins w:id="8684" w:author="CR#0332" w:date="2022-04-11T12:39:00Z">
        <w:r>
          <w:tab/>
          <w:t>]]</w:t>
        </w:r>
      </w:ins>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ins w:id="8685" w:author="CR#0332" w:date="2022-04-11T12:39:00Z"/>
        </w:trPr>
        <w:tc>
          <w:tcPr>
            <w:tcW w:w="9639" w:type="dxa"/>
          </w:tcPr>
          <w:p w14:paraId="6E1F1DC0" w14:textId="77777777" w:rsidR="00B710B8" w:rsidRDefault="00B710B8" w:rsidP="00B710B8">
            <w:pPr>
              <w:pStyle w:val="TAL"/>
              <w:keepNext w:val="0"/>
              <w:keepLines w:val="0"/>
              <w:widowControl w:val="0"/>
              <w:rPr>
                <w:ins w:id="8686" w:author="CR#0332" w:date="2022-04-11T12:39:00Z"/>
                <w:b/>
                <w:i/>
                <w:noProof/>
              </w:rPr>
            </w:pPr>
            <w:ins w:id="8687" w:author="CR#0332" w:date="2022-04-11T12:39:00Z">
              <w:r w:rsidRPr="001D3C72">
                <w:rPr>
                  <w:b/>
                  <w:i/>
                  <w:noProof/>
                </w:rPr>
                <w:t>firstPathRSRP-MeasurementReq</w:t>
              </w:r>
            </w:ins>
          </w:p>
          <w:p w14:paraId="75087EC3" w14:textId="3AC52FDC" w:rsidR="00B710B8" w:rsidRPr="00073C73" w:rsidRDefault="00B710B8" w:rsidP="00B710B8">
            <w:pPr>
              <w:pStyle w:val="TAL"/>
              <w:keepNext w:val="0"/>
              <w:keepLines w:val="0"/>
              <w:widowControl w:val="0"/>
              <w:rPr>
                <w:ins w:id="8688" w:author="CR#0332" w:date="2022-04-11T12:39:00Z"/>
                <w:b/>
                <w:i/>
                <w:noProof/>
              </w:rPr>
            </w:pPr>
            <w:ins w:id="8689" w:author="CR#0332" w:date="2022-04-11T12:39:00Z">
              <w:r>
                <w:rPr>
                  <w:bCs/>
                  <w:iCs/>
                  <w:noProof/>
                </w:rPr>
                <w:t>This field, if present, indicates that the target device is requested to</w:t>
              </w:r>
              <w:r w:rsidRPr="00C2074D">
                <w:rPr>
                  <w:bCs/>
                  <w:iCs/>
                  <w:noProof/>
                </w:rPr>
                <w:t xml:space="preserve"> measure the PRS RSRP of the first path</w:t>
              </w:r>
              <w:r>
                <w:rPr>
                  <w:bCs/>
                  <w:iCs/>
                  <w:noProof/>
                </w:rPr>
                <w:t>.</w:t>
              </w:r>
            </w:ins>
          </w:p>
        </w:tc>
      </w:tr>
      <w:tr w:rsidR="00B710B8" w:rsidRPr="00073C73" w14:paraId="5650571C" w14:textId="77777777" w:rsidTr="00557BF2">
        <w:trPr>
          <w:cantSplit/>
          <w:ins w:id="8690" w:author="CR#0332" w:date="2022-04-11T12:39:00Z"/>
        </w:trPr>
        <w:tc>
          <w:tcPr>
            <w:tcW w:w="9639" w:type="dxa"/>
          </w:tcPr>
          <w:p w14:paraId="39C9CDFC" w14:textId="77777777" w:rsidR="00B710B8" w:rsidRPr="00B04527" w:rsidRDefault="00B710B8" w:rsidP="00B710B8">
            <w:pPr>
              <w:pStyle w:val="TAL"/>
              <w:rPr>
                <w:ins w:id="8691" w:author="CR#0332" w:date="2022-04-11T12:39:00Z"/>
                <w:b/>
                <w:bCs/>
                <w:i/>
                <w:iCs/>
              </w:rPr>
            </w:pPr>
            <w:ins w:id="8692" w:author="CR#0332" w:date="2022-04-11T12:39:00Z">
              <w:r w:rsidRPr="00B04527">
                <w:rPr>
                  <w:b/>
                  <w:bCs/>
                  <w:i/>
                  <w:iCs/>
                  <w:snapToGrid w:val="0"/>
                </w:rPr>
                <w:t>nr-</w:t>
              </w:r>
              <w:r w:rsidRPr="00B04527">
                <w:rPr>
                  <w:b/>
                  <w:bCs/>
                  <w:i/>
                  <w:iCs/>
                </w:rPr>
                <w:t>los-nlos-IndicatorRequest</w:t>
              </w:r>
            </w:ins>
          </w:p>
          <w:p w14:paraId="7D3ADD7F" w14:textId="0DF005D5" w:rsidR="00B710B8" w:rsidRPr="00073C73" w:rsidRDefault="00B710B8" w:rsidP="00B710B8">
            <w:pPr>
              <w:pStyle w:val="TAL"/>
              <w:keepNext w:val="0"/>
              <w:keepLines w:val="0"/>
              <w:widowControl w:val="0"/>
              <w:rPr>
                <w:ins w:id="8693" w:author="CR#0332" w:date="2022-04-11T12:39:00Z"/>
                <w:b/>
                <w:i/>
                <w:noProof/>
              </w:rPr>
            </w:pPr>
            <w:ins w:id="8694" w:author="CR#0332" w:date="2022-04-11T12:39:00Z">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ins>
          </w:p>
        </w:tc>
      </w:tr>
      <w:tr w:rsidR="00B710B8" w:rsidRPr="00073C73" w14:paraId="78FDDDD7" w14:textId="77777777" w:rsidTr="00557BF2">
        <w:trPr>
          <w:cantSplit/>
          <w:ins w:id="8695" w:author="CR#0332" w:date="2022-04-11T12:39:00Z"/>
        </w:trPr>
        <w:tc>
          <w:tcPr>
            <w:tcW w:w="9639" w:type="dxa"/>
          </w:tcPr>
          <w:p w14:paraId="4C1C6238" w14:textId="77777777" w:rsidR="00B710B8" w:rsidRPr="00515E7B" w:rsidRDefault="00B710B8" w:rsidP="00B710B8">
            <w:pPr>
              <w:pStyle w:val="TAL"/>
              <w:rPr>
                <w:ins w:id="8696" w:author="CR#0332" w:date="2022-04-11T12:39:00Z"/>
                <w:b/>
                <w:bCs/>
                <w:i/>
                <w:iCs/>
                <w:snapToGrid w:val="0"/>
              </w:rPr>
            </w:pPr>
            <w:ins w:id="8697" w:author="CR#0332" w:date="2022-04-11T12:39:00Z">
              <w:r w:rsidRPr="00515E7B">
                <w:rPr>
                  <w:b/>
                  <w:bCs/>
                  <w:i/>
                  <w:iCs/>
                  <w:snapToGrid w:val="0"/>
                </w:rPr>
                <w:t>requestedDL-PRS-ProcessingSamples</w:t>
              </w:r>
            </w:ins>
          </w:p>
          <w:p w14:paraId="11154B7E" w14:textId="77F0CDC4" w:rsidR="00B710B8" w:rsidRPr="00073C73" w:rsidRDefault="00B710B8" w:rsidP="00B710B8">
            <w:pPr>
              <w:pStyle w:val="TAL"/>
              <w:keepNext w:val="0"/>
              <w:keepLines w:val="0"/>
              <w:widowControl w:val="0"/>
              <w:rPr>
                <w:ins w:id="8698" w:author="CR#0332" w:date="2022-04-11T12:39:00Z"/>
                <w:b/>
                <w:i/>
                <w:noProof/>
              </w:rPr>
            </w:pPr>
            <w:ins w:id="8699" w:author="CR#0332" w:date="2022-04-11T12:39:00Z">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ins>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8700" w:name="_Toc37681220"/>
      <w:bookmarkStart w:id="8701" w:name="_Toc46486793"/>
      <w:bookmarkStart w:id="8702" w:name="_Toc52547138"/>
      <w:bookmarkStart w:id="8703" w:name="_Toc52547668"/>
      <w:bookmarkStart w:id="8704" w:name="_Toc52548198"/>
      <w:bookmarkStart w:id="8705" w:name="_Toc52548728"/>
      <w:bookmarkStart w:id="8706"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8700"/>
      <w:bookmarkEnd w:id="8701"/>
      <w:bookmarkEnd w:id="8702"/>
      <w:bookmarkEnd w:id="8703"/>
      <w:bookmarkEnd w:id="8704"/>
      <w:bookmarkEnd w:id="8705"/>
      <w:bookmarkEnd w:id="8706"/>
    </w:p>
    <w:p w14:paraId="12F458C6" w14:textId="77777777" w:rsidR="009E61AC" w:rsidRPr="00073C73" w:rsidRDefault="009E61AC" w:rsidP="009E61AC">
      <w:pPr>
        <w:pStyle w:val="Heading4"/>
      </w:pPr>
      <w:bookmarkStart w:id="8707" w:name="_Toc37681221"/>
      <w:bookmarkStart w:id="8708" w:name="_Toc46486794"/>
      <w:bookmarkStart w:id="8709" w:name="_Toc52547139"/>
      <w:bookmarkStart w:id="8710" w:name="_Toc52547669"/>
      <w:bookmarkStart w:id="8711" w:name="_Toc52548199"/>
      <w:bookmarkStart w:id="8712" w:name="_Toc52548729"/>
      <w:bookmarkStart w:id="8713" w:name="_Toc90719975"/>
      <w:r w:rsidRPr="00073C73">
        <w:t>–</w:t>
      </w:r>
      <w:r w:rsidRPr="00073C73">
        <w:tab/>
      </w:r>
      <w:r w:rsidRPr="00073C73">
        <w:rPr>
          <w:i/>
        </w:rPr>
        <w:t>NR-DL-AoD-Provide</w:t>
      </w:r>
      <w:r w:rsidRPr="00073C73">
        <w:rPr>
          <w:i/>
          <w:noProof/>
        </w:rPr>
        <w:t>Capabilities</w:t>
      </w:r>
      <w:bookmarkEnd w:id="8707"/>
      <w:bookmarkEnd w:id="8708"/>
      <w:bookmarkEnd w:id="8709"/>
      <w:bookmarkEnd w:id="8710"/>
      <w:bookmarkEnd w:id="8711"/>
      <w:bookmarkEnd w:id="8712"/>
      <w:bookmarkEnd w:id="8713"/>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ins w:id="8714" w:author="CR#0332" w:date="2022-04-11T12:39:00Z"/>
          <w:snapToGrid w:val="0"/>
        </w:rPr>
      </w:pPr>
      <w:r w:rsidRPr="00073C73">
        <w:rPr>
          <w:snapToGrid w:val="0"/>
        </w:rPr>
        <w:tab/>
        <w:t>...</w:t>
      </w:r>
      <w:ins w:id="8715" w:author="CR#0332" w:date="2022-04-11T12:39:00Z">
        <w:r w:rsidR="00B710B8">
          <w:rPr>
            <w:snapToGrid w:val="0"/>
          </w:rPr>
          <w:t>,</w:t>
        </w:r>
      </w:ins>
    </w:p>
    <w:p w14:paraId="66F810E2" w14:textId="77777777" w:rsidR="00B710B8" w:rsidRDefault="00B710B8" w:rsidP="00B710B8">
      <w:pPr>
        <w:pStyle w:val="PL"/>
        <w:shd w:val="clear" w:color="auto" w:fill="E6E6E6"/>
        <w:rPr>
          <w:ins w:id="8716" w:author="CR#0332" w:date="2022-04-11T12:39:00Z"/>
          <w:snapToGrid w:val="0"/>
        </w:rPr>
      </w:pPr>
      <w:ins w:id="8717" w:author="CR#0332" w:date="2022-04-11T12:39:00Z">
        <w:r>
          <w:rPr>
            <w:snapToGrid w:val="0"/>
          </w:rPr>
          <w:tab/>
          <w:t>[[</w:t>
        </w:r>
      </w:ins>
    </w:p>
    <w:p w14:paraId="55AC9893" w14:textId="77777777" w:rsidR="00B710B8" w:rsidRDefault="00B710B8" w:rsidP="00B710B8">
      <w:pPr>
        <w:pStyle w:val="PL"/>
        <w:shd w:val="clear" w:color="auto" w:fill="E6E6E6"/>
        <w:rPr>
          <w:ins w:id="8718" w:author="CR#0332" w:date="2022-04-11T12:39:00Z"/>
          <w:snapToGrid w:val="0"/>
        </w:rPr>
      </w:pPr>
      <w:ins w:id="8719" w:author="CR#0332" w:date="2022-04-11T12:39: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9661D83" w14:textId="77777777" w:rsidR="00B710B8" w:rsidRDefault="00B710B8" w:rsidP="00B710B8">
      <w:pPr>
        <w:pStyle w:val="PL"/>
        <w:shd w:val="clear" w:color="auto" w:fill="E6E6E6"/>
        <w:rPr>
          <w:ins w:id="8720" w:author="CR#0332" w:date="2022-04-11T12:39:00Z"/>
          <w:snapToGrid w:val="0"/>
        </w:rPr>
      </w:pPr>
      <w:ins w:id="8721" w:author="CR#0332" w:date="2022-04-11T12:39: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3D8709D3" w14:textId="77777777" w:rsidR="00B710B8" w:rsidRDefault="00B710B8" w:rsidP="00B710B8">
      <w:pPr>
        <w:pStyle w:val="PL"/>
        <w:shd w:val="clear" w:color="auto" w:fill="E6E6E6"/>
        <w:rPr>
          <w:ins w:id="8722" w:author="CR#0332" w:date="2022-04-11T12:39:00Z"/>
          <w:snapToGrid w:val="0"/>
        </w:rPr>
      </w:pPr>
      <w:ins w:id="8723"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0090B853" w14:textId="77777777" w:rsidR="00B710B8" w:rsidRDefault="00B710B8" w:rsidP="00B710B8">
      <w:pPr>
        <w:pStyle w:val="PL"/>
        <w:shd w:val="clear" w:color="auto" w:fill="E6E6E6"/>
        <w:rPr>
          <w:ins w:id="8724" w:author="CR#0332" w:date="2022-04-11T12:39:00Z"/>
          <w:snapToGrid w:val="0"/>
        </w:rPr>
      </w:pPr>
      <w:ins w:id="8725"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4AFC055E" w14:textId="77777777" w:rsidR="00B710B8" w:rsidRDefault="00B710B8" w:rsidP="00B710B8">
      <w:pPr>
        <w:pStyle w:val="PL"/>
        <w:shd w:val="clear" w:color="auto" w:fill="E6E6E6"/>
        <w:rPr>
          <w:ins w:id="8726" w:author="CR#0332" w:date="2022-04-11T12:39:00Z"/>
          <w:snapToGrid w:val="0"/>
        </w:rPr>
      </w:pPr>
      <w:ins w:id="8727"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4166D059" w14:textId="77777777" w:rsidR="00B710B8" w:rsidRDefault="00B710B8" w:rsidP="00B710B8">
      <w:pPr>
        <w:pStyle w:val="PL"/>
        <w:shd w:val="clear" w:color="auto" w:fill="E6E6E6"/>
        <w:rPr>
          <w:ins w:id="8728" w:author="CR#0332" w:date="2022-04-11T12:39:00Z"/>
          <w:snapToGrid w:val="0"/>
        </w:rPr>
      </w:pPr>
      <w:ins w:id="8729"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2053CC89" w14:textId="77777777" w:rsidR="00B710B8" w:rsidRDefault="00B710B8" w:rsidP="00B710B8">
      <w:pPr>
        <w:pStyle w:val="PL"/>
        <w:shd w:val="clear" w:color="auto" w:fill="E6E6E6"/>
        <w:rPr>
          <w:ins w:id="8730" w:author="CR#0332" w:date="2022-04-11T12:39:00Z"/>
          <w:snapToGrid w:val="0"/>
        </w:rPr>
      </w:pPr>
      <w:ins w:id="8731"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49DA7451" w14:textId="77777777" w:rsidR="00B710B8" w:rsidRDefault="00B710B8" w:rsidP="00B710B8">
      <w:pPr>
        <w:pStyle w:val="PL"/>
        <w:shd w:val="clear" w:color="auto" w:fill="E6E6E6"/>
        <w:rPr>
          <w:ins w:id="8732" w:author="CR#0332" w:date="2022-04-11T12:39:00Z"/>
          <w:snapToGrid w:val="0"/>
        </w:rPr>
      </w:pPr>
      <w:ins w:id="8733"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5CAD2B61" w14:textId="77777777" w:rsidR="00B710B8" w:rsidRDefault="00B710B8" w:rsidP="00B710B8">
      <w:pPr>
        <w:pStyle w:val="PL"/>
        <w:shd w:val="clear" w:color="auto" w:fill="E6E6E6"/>
        <w:rPr>
          <w:ins w:id="8734" w:author="CR#0332" w:date="2022-04-11T12:39:00Z"/>
        </w:rPr>
      </w:pPr>
      <w:ins w:id="8735" w:author="CR#0332" w:date="2022-04-11T12:39:00Z">
        <w:r>
          <w:tab/>
        </w:r>
        <w:r>
          <w:rPr>
            <w:snapToGrid w:val="0"/>
          </w:rPr>
          <w:t>nr-</w:t>
        </w:r>
        <w:r>
          <w:t>los</w:t>
        </w:r>
        <w:r w:rsidRPr="007E32DE">
          <w:t>-</w:t>
        </w:r>
        <w:r>
          <w:t>nlos</w:t>
        </w:r>
        <w:r w:rsidRPr="007E32DE">
          <w:t>-</w:t>
        </w:r>
        <w:r>
          <w:t>AssistanceDataSupport-r17</w:t>
        </w:r>
        <w:r>
          <w:tab/>
          <w:t>SEQUENCE {</w:t>
        </w:r>
      </w:ins>
    </w:p>
    <w:p w14:paraId="7A660DEA" w14:textId="77777777" w:rsidR="00B710B8" w:rsidRDefault="00B710B8" w:rsidP="00B710B8">
      <w:pPr>
        <w:pStyle w:val="PL"/>
        <w:shd w:val="clear" w:color="auto" w:fill="E6E6E6"/>
        <w:rPr>
          <w:ins w:id="8736" w:author="CR#0332" w:date="2022-04-11T12:39:00Z"/>
        </w:rPr>
      </w:pPr>
      <w:ins w:id="8737" w:author="CR#0332" w:date="2022-04-11T12:39:00Z">
        <w:r>
          <w:tab/>
        </w:r>
        <w:r>
          <w:tab/>
        </w:r>
        <w:r>
          <w:tab/>
        </w:r>
        <w:r>
          <w:tab/>
        </w:r>
        <w:r>
          <w:tab/>
        </w:r>
        <w:r>
          <w:tab/>
        </w:r>
        <w:r>
          <w:tab/>
        </w:r>
        <w:r>
          <w:tab/>
          <w:t>type-r17</w:t>
        </w:r>
        <w:r>
          <w:tab/>
        </w:r>
        <w:r>
          <w:tab/>
          <w:t xml:space="preserve">ENUMERATED { </w:t>
        </w:r>
        <w:r w:rsidRPr="003518E8">
          <w:t>hardvalue, softvalue, both</w:t>
        </w:r>
        <w:r>
          <w:t xml:space="preserve"> },</w:t>
        </w:r>
      </w:ins>
    </w:p>
    <w:p w14:paraId="3830B681" w14:textId="77777777" w:rsidR="00B710B8" w:rsidRDefault="00B710B8" w:rsidP="00B710B8">
      <w:pPr>
        <w:pStyle w:val="PL"/>
        <w:shd w:val="clear" w:color="auto" w:fill="E6E6E6"/>
        <w:rPr>
          <w:ins w:id="8738" w:author="CR#0332" w:date="2022-04-11T12:39:00Z"/>
        </w:rPr>
      </w:pPr>
      <w:ins w:id="8739" w:author="CR#0332" w:date="2022-04-11T12:39:00Z">
        <w:r>
          <w:tab/>
        </w:r>
        <w:r>
          <w:tab/>
        </w:r>
        <w:r>
          <w:tab/>
        </w:r>
        <w:r>
          <w:tab/>
        </w:r>
        <w:r>
          <w:tab/>
        </w:r>
        <w:r>
          <w:tab/>
        </w:r>
        <w:r>
          <w:tab/>
        </w:r>
        <w:r>
          <w:tab/>
          <w:t>granularity-r17</w:t>
        </w:r>
        <w:r>
          <w:tab/>
        </w:r>
        <w:r w:rsidRPr="005D7D1F">
          <w:t>ENUMERATED { trpspecific, resourcespecific, both}</w:t>
        </w:r>
        <w:r>
          <w:t>,</w:t>
        </w:r>
      </w:ins>
    </w:p>
    <w:p w14:paraId="3FD64D4D" w14:textId="77777777" w:rsidR="00B710B8" w:rsidRDefault="00B710B8" w:rsidP="00B710B8">
      <w:pPr>
        <w:pStyle w:val="PL"/>
        <w:shd w:val="clear" w:color="auto" w:fill="E6E6E6"/>
        <w:rPr>
          <w:ins w:id="8740" w:author="CR#0332" w:date="2022-04-11T12:39:00Z"/>
        </w:rPr>
      </w:pPr>
      <w:ins w:id="8741" w:author="CR#0332" w:date="2022-04-11T12:39:00Z">
        <w:r>
          <w:tab/>
        </w:r>
        <w:r>
          <w:tab/>
        </w:r>
        <w:r>
          <w:tab/>
        </w:r>
        <w:r>
          <w:tab/>
        </w:r>
        <w:r>
          <w:tab/>
        </w:r>
        <w:r>
          <w:tab/>
        </w:r>
        <w:r>
          <w:tab/>
        </w:r>
        <w:r>
          <w:tab/>
          <w:t>...</w:t>
        </w:r>
      </w:ins>
    </w:p>
    <w:p w14:paraId="1B606608" w14:textId="77777777" w:rsidR="00B710B8" w:rsidRPr="0038565E" w:rsidRDefault="00B710B8" w:rsidP="00B710B8">
      <w:pPr>
        <w:pStyle w:val="PL"/>
        <w:shd w:val="clear" w:color="auto" w:fill="E6E6E6"/>
        <w:rPr>
          <w:ins w:id="8742" w:author="CR#0332" w:date="2022-04-11T12:39:00Z"/>
        </w:rPr>
      </w:pPr>
      <w:ins w:id="8743" w:author="CR#0332" w:date="2022-04-11T12:39: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5C36F953" w14:textId="77777777" w:rsidR="00B710B8" w:rsidRDefault="00B710B8" w:rsidP="00B710B8">
      <w:pPr>
        <w:pStyle w:val="PL"/>
        <w:shd w:val="clear" w:color="auto" w:fill="E6E6E6"/>
        <w:rPr>
          <w:ins w:id="8744" w:author="CR#0332" w:date="2022-04-11T12:39:00Z"/>
          <w:snapToGrid w:val="0"/>
        </w:rPr>
      </w:pPr>
      <w:ins w:id="8745" w:author="CR#0332" w:date="2022-04-11T12:39:00Z">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ins>
    </w:p>
    <w:p w14:paraId="4407DCBD" w14:textId="77777777" w:rsidR="00B710B8" w:rsidRDefault="00B710B8" w:rsidP="00B710B8">
      <w:pPr>
        <w:pStyle w:val="PL"/>
        <w:shd w:val="clear" w:color="auto" w:fill="E6E6E6"/>
        <w:rPr>
          <w:ins w:id="8746" w:author="CR#0332" w:date="2022-04-11T12:39:00Z"/>
          <w:snapToGrid w:val="0"/>
        </w:rPr>
      </w:pPr>
      <w:ins w:id="8747"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ins>
    </w:p>
    <w:p w14:paraId="7CAC1499" w14:textId="77777777" w:rsidR="00B710B8" w:rsidRDefault="00B710B8" w:rsidP="00B710B8">
      <w:pPr>
        <w:pStyle w:val="PL"/>
        <w:shd w:val="clear" w:color="auto" w:fill="E6E6E6"/>
        <w:rPr>
          <w:ins w:id="8748" w:author="CR#0332" w:date="2022-04-11T12:39:00Z"/>
          <w:snapToGrid w:val="0"/>
        </w:rPr>
      </w:pPr>
      <w:ins w:id="8749"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709F3EE5" w14:textId="77777777" w:rsidR="00B710B8" w:rsidRDefault="00B710B8" w:rsidP="00B710B8">
      <w:pPr>
        <w:pStyle w:val="PL"/>
        <w:shd w:val="clear" w:color="auto" w:fill="E6E6E6"/>
        <w:rPr>
          <w:ins w:id="8750" w:author="CR#0332" w:date="2022-04-11T12:39:00Z"/>
        </w:rPr>
      </w:pPr>
      <w:ins w:id="8751" w:author="CR#0332" w:date="2022-04-11T12:39:00Z">
        <w:r>
          <w:tab/>
        </w:r>
        <w:r w:rsidRPr="00A85E9E">
          <w:t>nr-DL-PRS-BeamInfo</w:t>
        </w:r>
        <w:r>
          <w:t>Sup</w:t>
        </w:r>
        <w:r w:rsidRPr="00A85E9E">
          <w:t>-r1</w:t>
        </w:r>
        <w:r>
          <w:t>7</w:t>
        </w:r>
        <w:r>
          <w:tab/>
        </w:r>
        <w:r>
          <w:tab/>
        </w:r>
        <w:r>
          <w:tab/>
        </w:r>
        <w:r>
          <w:tab/>
          <w:t>ENUMERATED { supported }</w:t>
        </w:r>
        <w:r>
          <w:tab/>
        </w:r>
        <w:r>
          <w:tab/>
        </w:r>
        <w:r>
          <w:tab/>
        </w:r>
        <w:r>
          <w:tab/>
        </w:r>
        <w:r>
          <w:tab/>
          <w:t>OPTIONAL,</w:t>
        </w:r>
      </w:ins>
    </w:p>
    <w:p w14:paraId="283CC736" w14:textId="77777777" w:rsidR="00B710B8" w:rsidRDefault="00B710B8" w:rsidP="00B710B8">
      <w:pPr>
        <w:pStyle w:val="PL"/>
        <w:shd w:val="clear" w:color="auto" w:fill="E6E6E6"/>
        <w:rPr>
          <w:ins w:id="8752" w:author="CR#0332" w:date="2022-04-11T12:39:00Z"/>
          <w:snapToGrid w:val="0"/>
        </w:rPr>
      </w:pPr>
      <w:ins w:id="8753" w:author="CR#0332" w:date="2022-04-11T12:39:00Z">
        <w:r>
          <w:tab/>
          <w:t>dl</w:t>
        </w:r>
        <w:r w:rsidRPr="005416EF">
          <w:t>-PRS-ResourcePrioritySubset</w:t>
        </w:r>
        <w:r>
          <w:t>-Sup-r17</w:t>
        </w:r>
        <w:r>
          <w:tab/>
          <w:t>ENUMERATED { supported }</w:t>
        </w:r>
        <w:r>
          <w:tab/>
        </w:r>
        <w:r>
          <w:tab/>
        </w:r>
        <w:r>
          <w:tab/>
        </w:r>
        <w:r>
          <w:tab/>
        </w:r>
        <w:r>
          <w:tab/>
          <w:t>OPTIONAL,</w:t>
        </w:r>
      </w:ins>
    </w:p>
    <w:p w14:paraId="3EB32B5F" w14:textId="77777777" w:rsidR="00B710B8" w:rsidRDefault="00B710B8" w:rsidP="00B710B8">
      <w:pPr>
        <w:pStyle w:val="PL"/>
        <w:shd w:val="clear" w:color="auto" w:fill="E6E6E6"/>
        <w:rPr>
          <w:ins w:id="8754" w:author="CR#0332" w:date="2022-04-11T12:39:00Z"/>
          <w:snapToGrid w:val="0"/>
        </w:rPr>
      </w:pPr>
      <w:ins w:id="8755" w:author="CR#0332" w:date="2022-04-11T12:39:00Z">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ins>
    </w:p>
    <w:p w14:paraId="7A93C3A9" w14:textId="77777777" w:rsidR="00B710B8" w:rsidRDefault="00B710B8" w:rsidP="00B710B8">
      <w:pPr>
        <w:pStyle w:val="PL"/>
        <w:shd w:val="clear" w:color="auto" w:fill="E6E6E6"/>
        <w:rPr>
          <w:ins w:id="8756" w:author="CR#0332" w:date="2022-04-11T12:39:00Z"/>
        </w:rPr>
      </w:pPr>
      <w:ins w:id="8757" w:author="CR#0332" w:date="2022-04-11T12:39:00Z">
        <w:r>
          <w:tab/>
        </w:r>
        <w:r>
          <w:rPr>
            <w:snapToGrid w:val="0"/>
          </w:rPr>
          <w:t>nr-</w:t>
        </w:r>
        <w:r>
          <w:t>los</w:t>
        </w:r>
        <w:r w:rsidRPr="007E32DE">
          <w:t>-</w:t>
        </w:r>
        <w:r>
          <w:t>nlos</w:t>
        </w:r>
        <w:r w:rsidRPr="007E32DE">
          <w:t>-Indicator</w:t>
        </w:r>
        <w:r>
          <w:t>Support-r17</w:t>
        </w:r>
        <w:r>
          <w:tab/>
        </w:r>
        <w:r>
          <w:tab/>
          <w:t>SEQUENCE {</w:t>
        </w:r>
      </w:ins>
    </w:p>
    <w:p w14:paraId="11C616AB" w14:textId="77777777" w:rsidR="00B710B8" w:rsidRDefault="00B710B8" w:rsidP="00B710B8">
      <w:pPr>
        <w:pStyle w:val="PL"/>
        <w:shd w:val="clear" w:color="auto" w:fill="E6E6E6"/>
        <w:rPr>
          <w:ins w:id="8758" w:author="CR#0332" w:date="2022-04-11T12:39:00Z"/>
        </w:rPr>
      </w:pPr>
      <w:ins w:id="8759" w:author="CR#0332" w:date="2022-04-11T12:39:00Z">
        <w:r>
          <w:tab/>
        </w:r>
        <w:r>
          <w:tab/>
        </w:r>
        <w:r>
          <w:tab/>
        </w:r>
        <w:r>
          <w:tab/>
        </w:r>
        <w:r>
          <w:tab/>
        </w:r>
        <w:r>
          <w:tab/>
        </w:r>
        <w:r>
          <w:tab/>
        </w:r>
        <w:r>
          <w:tab/>
          <w:t>type-r17</w:t>
        </w:r>
        <w:r>
          <w:tab/>
        </w:r>
        <w:r>
          <w:tab/>
          <w:t xml:space="preserve">ENUMERATED { </w:t>
        </w:r>
        <w:r w:rsidRPr="003518E8">
          <w:t>hardvalue, softvalue, both</w:t>
        </w:r>
        <w:r>
          <w:t xml:space="preserve"> },</w:t>
        </w:r>
      </w:ins>
    </w:p>
    <w:p w14:paraId="776063BA" w14:textId="77777777" w:rsidR="00B710B8" w:rsidRDefault="00B710B8" w:rsidP="00B710B8">
      <w:pPr>
        <w:pStyle w:val="PL"/>
        <w:shd w:val="clear" w:color="auto" w:fill="E6E6E6"/>
        <w:rPr>
          <w:ins w:id="8760" w:author="CR#0332" w:date="2022-04-11T12:39:00Z"/>
        </w:rPr>
      </w:pPr>
      <w:ins w:id="8761" w:author="CR#0332" w:date="2022-04-11T12:39:00Z">
        <w:r>
          <w:tab/>
        </w:r>
        <w:r>
          <w:tab/>
        </w:r>
        <w:r>
          <w:tab/>
        </w:r>
        <w:r>
          <w:tab/>
        </w:r>
        <w:r>
          <w:tab/>
        </w:r>
        <w:r>
          <w:tab/>
        </w:r>
        <w:r>
          <w:tab/>
        </w:r>
        <w:r>
          <w:tab/>
          <w:t>granularity-r17</w:t>
        </w:r>
        <w:r>
          <w:tab/>
        </w:r>
        <w:r w:rsidRPr="005D7D1F">
          <w:t>ENUMERATED { trpspecific, resourcespecific, both}</w:t>
        </w:r>
        <w:r>
          <w:t>,</w:t>
        </w:r>
      </w:ins>
    </w:p>
    <w:p w14:paraId="47DECCF5" w14:textId="77777777" w:rsidR="00B710B8" w:rsidRDefault="00B710B8" w:rsidP="00B710B8">
      <w:pPr>
        <w:pStyle w:val="PL"/>
        <w:shd w:val="clear" w:color="auto" w:fill="E6E6E6"/>
        <w:rPr>
          <w:ins w:id="8762" w:author="CR#0332" w:date="2022-04-11T12:39:00Z"/>
        </w:rPr>
      </w:pPr>
      <w:ins w:id="8763" w:author="CR#0332" w:date="2022-04-11T12:39:00Z">
        <w:r>
          <w:tab/>
        </w:r>
        <w:r>
          <w:tab/>
        </w:r>
        <w:r>
          <w:tab/>
        </w:r>
        <w:r>
          <w:tab/>
        </w:r>
        <w:r>
          <w:tab/>
        </w:r>
        <w:r>
          <w:tab/>
        </w:r>
        <w:r>
          <w:tab/>
        </w:r>
        <w:r>
          <w:tab/>
          <w:t>...</w:t>
        </w:r>
      </w:ins>
    </w:p>
    <w:p w14:paraId="4969AC8B" w14:textId="77777777" w:rsidR="00B710B8" w:rsidRPr="00790E88" w:rsidRDefault="00B710B8" w:rsidP="00B710B8">
      <w:pPr>
        <w:pStyle w:val="PL"/>
        <w:shd w:val="clear" w:color="auto" w:fill="E6E6E6"/>
        <w:rPr>
          <w:ins w:id="8764" w:author="CR#0332" w:date="2022-04-11T12:39:00Z"/>
        </w:rPr>
      </w:pPr>
      <w:ins w:id="8765" w:author="CR#0332" w:date="2022-04-11T12:39: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760D2CA8" w14:textId="77777777" w:rsidR="00B710B8" w:rsidRDefault="00B710B8" w:rsidP="00B710B8">
      <w:pPr>
        <w:pStyle w:val="PL"/>
        <w:shd w:val="clear" w:color="auto" w:fill="E6E6E6"/>
        <w:rPr>
          <w:ins w:id="8766" w:author="CR#0332" w:date="2022-04-11T12:39:00Z"/>
          <w:snapToGrid w:val="0"/>
        </w:rPr>
      </w:pPr>
      <w:ins w:id="8767" w:author="CR#0332" w:date="2022-04-11T12:39: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727712E7" w14:textId="77777777" w:rsidR="00B710B8" w:rsidRPr="00E9740D" w:rsidRDefault="00B710B8" w:rsidP="00B710B8">
      <w:pPr>
        <w:pStyle w:val="PL"/>
        <w:shd w:val="clear" w:color="auto" w:fill="E6E6E6"/>
        <w:rPr>
          <w:ins w:id="8768" w:author="CR#0332" w:date="2022-04-11T12:39:00Z"/>
          <w:snapToGrid w:val="0"/>
        </w:rPr>
      </w:pPr>
      <w:ins w:id="8769" w:author="CR#0332" w:date="2022-04-11T12:39: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5D1D1B15" w14:textId="77777777" w:rsidR="00B710B8" w:rsidRPr="00E9740D" w:rsidRDefault="00B710B8" w:rsidP="00B710B8">
      <w:pPr>
        <w:pStyle w:val="PL"/>
        <w:shd w:val="clear" w:color="auto" w:fill="E6E6E6"/>
        <w:rPr>
          <w:ins w:id="8770" w:author="CR#0332" w:date="2022-04-11T12:39:00Z"/>
          <w:snapToGrid w:val="0"/>
        </w:rPr>
      </w:pPr>
      <w:ins w:id="8771" w:author="CR#0332" w:date="2022-04-11T12:3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40A4D583" w14:textId="77777777" w:rsidR="00B710B8" w:rsidRPr="00E9740D" w:rsidRDefault="00B710B8" w:rsidP="00B710B8">
      <w:pPr>
        <w:pStyle w:val="PL"/>
        <w:shd w:val="clear" w:color="auto" w:fill="E6E6E6"/>
        <w:rPr>
          <w:ins w:id="8772" w:author="CR#0332" w:date="2022-04-11T12:39:00Z"/>
        </w:rPr>
      </w:pPr>
      <w:ins w:id="8773" w:author="CR#0332" w:date="2022-04-11T12:39:00Z">
        <w:r w:rsidRPr="00E9740D">
          <w:rPr>
            <w:snapToGrid w:val="0"/>
          </w:rPr>
          <w:lastRenderedPageBreak/>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E9FD71D" w14:textId="77777777" w:rsidR="00B710B8" w:rsidRPr="00E9740D" w:rsidRDefault="00B710B8" w:rsidP="00B710B8">
      <w:pPr>
        <w:pStyle w:val="PL"/>
        <w:shd w:val="clear" w:color="auto" w:fill="E6E6E6"/>
        <w:rPr>
          <w:ins w:id="8774" w:author="CR#0332" w:date="2022-04-11T12:39:00Z"/>
        </w:rPr>
      </w:pPr>
      <w:ins w:id="8775" w:author="CR#0332" w:date="2022-04-11T12:39:00Z">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ins>
    </w:p>
    <w:p w14:paraId="250C22D1" w14:textId="77777777" w:rsidR="00B710B8" w:rsidRPr="00E9740D" w:rsidRDefault="00B710B8" w:rsidP="00B710B8">
      <w:pPr>
        <w:pStyle w:val="PL"/>
        <w:shd w:val="clear" w:color="auto" w:fill="E6E6E6"/>
        <w:rPr>
          <w:ins w:id="8776" w:author="CR#0332" w:date="2022-04-11T12:39:00Z"/>
        </w:rPr>
      </w:pPr>
      <w:ins w:id="8777" w:author="CR#0332" w:date="2022-04-11T12:39:00Z">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ins>
    </w:p>
    <w:p w14:paraId="5DA07701" w14:textId="77777777" w:rsidR="00B710B8" w:rsidRPr="00E9740D" w:rsidRDefault="00B710B8" w:rsidP="00B710B8">
      <w:pPr>
        <w:pStyle w:val="PL"/>
        <w:shd w:val="clear" w:color="auto" w:fill="E6E6E6"/>
        <w:rPr>
          <w:ins w:id="8778" w:author="CR#0332" w:date="2022-04-11T12:39:00Z"/>
        </w:rPr>
      </w:pPr>
      <w:ins w:id="8779" w:author="CR#0332" w:date="2022-04-11T12:39: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70023B59" w14:textId="77777777" w:rsidR="00B710B8" w:rsidRDefault="00B710B8" w:rsidP="00B710B8">
      <w:pPr>
        <w:pStyle w:val="PL"/>
        <w:shd w:val="clear" w:color="auto" w:fill="E6E6E6"/>
        <w:rPr>
          <w:ins w:id="8780" w:author="CR#0332" w:date="2022-04-11T12:39:00Z"/>
        </w:rPr>
      </w:pPr>
      <w:ins w:id="8781" w:author="CR#0332" w:date="2022-04-11T12:39: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20ABCB4E" w14:textId="77777777" w:rsidR="00B710B8" w:rsidRDefault="00B710B8" w:rsidP="00B710B8">
      <w:pPr>
        <w:pStyle w:val="PL"/>
        <w:shd w:val="clear" w:color="auto" w:fill="E6E6E6"/>
        <w:rPr>
          <w:ins w:id="8782" w:author="CR#0332" w:date="2022-04-11T12:39:00Z"/>
          <w:snapToGrid w:val="0"/>
        </w:rPr>
      </w:pPr>
      <w:ins w:id="8783" w:author="CR#0332" w:date="2022-04-11T12:39: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9A3407B" w14:textId="77777777" w:rsidR="00B710B8" w:rsidRDefault="00B710B8" w:rsidP="00B710B8">
      <w:pPr>
        <w:pStyle w:val="PL"/>
        <w:shd w:val="clear" w:color="auto" w:fill="E6E6E6"/>
        <w:rPr>
          <w:ins w:id="8784" w:author="CR#0332" w:date="2022-04-11T12:39:00Z"/>
          <w:snapToGrid w:val="0"/>
        </w:rPr>
      </w:pPr>
      <w:ins w:id="8785"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6EDA406" w14:textId="77777777" w:rsidR="00B710B8" w:rsidRDefault="00B710B8" w:rsidP="00B710B8">
      <w:pPr>
        <w:pStyle w:val="PL"/>
        <w:shd w:val="clear" w:color="auto" w:fill="E6E6E6"/>
        <w:rPr>
          <w:ins w:id="8786" w:author="CR#0332" w:date="2022-04-11T12:39:00Z"/>
          <w:snapToGrid w:val="0"/>
        </w:rPr>
      </w:pPr>
      <w:ins w:id="8787"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5BA3F09" w14:textId="77777777" w:rsidR="00B710B8" w:rsidRDefault="00B710B8" w:rsidP="00B710B8">
      <w:pPr>
        <w:pStyle w:val="PL"/>
        <w:shd w:val="clear" w:color="auto" w:fill="E6E6E6"/>
        <w:rPr>
          <w:ins w:id="8788" w:author="CR#0332" w:date="2022-04-11T12:39:00Z"/>
          <w:snapToGrid w:val="0"/>
        </w:rPr>
      </w:pPr>
      <w:ins w:id="8789" w:author="CR#0332" w:date="2022-04-11T12:39:00Z">
        <w:r>
          <w:rPr>
            <w:snapToGrid w:val="0"/>
          </w:rPr>
          <w:tab/>
          <w:t>nr-dl-prs-AssistanceDataValidity-r17</w:t>
        </w:r>
        <w:r>
          <w:rPr>
            <w:snapToGrid w:val="0"/>
          </w:rPr>
          <w:tab/>
          <w:t>SEQUENCE {</w:t>
        </w:r>
      </w:ins>
    </w:p>
    <w:p w14:paraId="351139B3" w14:textId="77777777" w:rsidR="00B710B8" w:rsidRDefault="00B710B8" w:rsidP="00B710B8">
      <w:pPr>
        <w:pStyle w:val="PL"/>
        <w:shd w:val="clear" w:color="auto" w:fill="E6E6E6"/>
        <w:rPr>
          <w:ins w:id="8790" w:author="CR#0332" w:date="2022-04-11T12:39:00Z"/>
          <w:snapToGrid w:val="0"/>
        </w:rPr>
      </w:pPr>
      <w:ins w:id="8791"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ins>
    </w:p>
    <w:p w14:paraId="70DF6469" w14:textId="77777777" w:rsidR="00B710B8" w:rsidRDefault="00B710B8" w:rsidP="00B710B8">
      <w:pPr>
        <w:pStyle w:val="PL"/>
        <w:shd w:val="clear" w:color="auto" w:fill="E6E6E6"/>
        <w:rPr>
          <w:ins w:id="8792" w:author="CR#0332" w:date="2022-04-11T12:39:00Z"/>
          <w:snapToGrid w:val="0"/>
        </w:rPr>
      </w:pPr>
      <w:ins w:id="8793"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51C0EEC" w14:textId="77777777" w:rsidR="00B710B8" w:rsidRDefault="00B710B8" w:rsidP="00B710B8">
      <w:pPr>
        <w:pStyle w:val="PL"/>
        <w:shd w:val="clear" w:color="auto" w:fill="E6E6E6"/>
        <w:rPr>
          <w:ins w:id="8794" w:author="CR#0332" w:date="2022-04-11T12:39:00Z"/>
          <w:snapToGrid w:val="0"/>
        </w:rPr>
      </w:pPr>
      <w:ins w:id="8795"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0755A76" w14:textId="77777777" w:rsidR="00B710B8" w:rsidRDefault="00B710B8" w:rsidP="00B710B8">
      <w:pPr>
        <w:pStyle w:val="PL"/>
        <w:shd w:val="clear" w:color="auto" w:fill="E6E6E6"/>
        <w:rPr>
          <w:ins w:id="8796" w:author="CR#0332" w:date="2022-04-11T12:39:00Z"/>
          <w:snapToGrid w:val="0"/>
        </w:rPr>
      </w:pPr>
      <w:ins w:id="8797" w:author="CR#0332" w:date="2022-04-11T12:39: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ins>
    </w:p>
    <w:p w14:paraId="111C3BD5" w14:textId="77777777" w:rsidR="00B710B8" w:rsidRDefault="00B710B8" w:rsidP="00B710B8">
      <w:pPr>
        <w:pStyle w:val="PL"/>
        <w:shd w:val="clear" w:color="auto" w:fill="E6E6E6"/>
        <w:rPr>
          <w:ins w:id="8798" w:author="CR#0332" w:date="2022-04-11T12:39:00Z"/>
          <w:snapToGrid w:val="0"/>
        </w:rPr>
      </w:pPr>
      <w:ins w:id="8799" w:author="CR#0332" w:date="2022-04-11T12:39: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ins>
    </w:p>
    <w:p w14:paraId="0330217D" w14:textId="77777777" w:rsidR="00B710B8" w:rsidRPr="00FA304F" w:rsidRDefault="00B710B8" w:rsidP="00B710B8">
      <w:pPr>
        <w:pStyle w:val="PL"/>
        <w:shd w:val="clear" w:color="auto" w:fill="E6E6E6"/>
        <w:rPr>
          <w:ins w:id="8800" w:author="CR#0332" w:date="2022-04-11T12:39:00Z"/>
        </w:rPr>
      </w:pPr>
      <w:ins w:id="8801" w:author="CR#0332" w:date="2022-04-11T12:39:00Z">
        <w:r>
          <w:tab/>
          <w:t>nr-DL-PRS-ProcessingRRC-Inactive-r17</w:t>
        </w:r>
        <w:r>
          <w:tab/>
          <w:t>ENUMERATED { supported }</w:t>
        </w:r>
        <w:r>
          <w:tab/>
        </w:r>
        <w:r>
          <w:tab/>
        </w:r>
        <w:r>
          <w:tab/>
        </w:r>
        <w:r>
          <w:tab/>
        </w:r>
        <w:r>
          <w:tab/>
          <w:t>OPTIONAL</w:t>
        </w:r>
      </w:ins>
    </w:p>
    <w:p w14:paraId="29F74CD3" w14:textId="68817A58" w:rsidR="009E61AC" w:rsidRPr="00073C73" w:rsidRDefault="00B710B8" w:rsidP="00B710B8">
      <w:pPr>
        <w:pStyle w:val="PL"/>
        <w:shd w:val="clear" w:color="auto" w:fill="E6E6E6"/>
        <w:rPr>
          <w:snapToGrid w:val="0"/>
        </w:rPr>
      </w:pPr>
      <w:ins w:id="8802" w:author="CR#0332" w:date="2022-04-11T12:39:00Z">
        <w:r>
          <w:rPr>
            <w:snapToGrid w:val="0"/>
          </w:rPr>
          <w:tab/>
          <w:t>]]</w:t>
        </w:r>
      </w:ins>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pPr>
        <w:rPr>
          <w:ins w:id="8803" w:author="CR#0332" w:date="2022-04-11T12:3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CD5FD9">
        <w:trPr>
          <w:cantSplit/>
          <w:tblHeader/>
          <w:ins w:id="8804" w:author="CR#0332" w:date="2022-04-11T12:39:00Z"/>
        </w:trPr>
        <w:tc>
          <w:tcPr>
            <w:tcW w:w="2268" w:type="dxa"/>
          </w:tcPr>
          <w:p w14:paraId="4AD7C31A" w14:textId="77777777" w:rsidR="00B710B8" w:rsidRPr="00073C73" w:rsidRDefault="00B710B8" w:rsidP="00CD5FD9">
            <w:pPr>
              <w:pStyle w:val="TAH"/>
              <w:rPr>
                <w:ins w:id="8805" w:author="CR#0332" w:date="2022-04-11T12:39:00Z"/>
              </w:rPr>
            </w:pPr>
            <w:ins w:id="8806" w:author="CR#0332" w:date="2022-04-11T12:39:00Z">
              <w:r w:rsidRPr="00073C73">
                <w:t>Conditional presence</w:t>
              </w:r>
            </w:ins>
          </w:p>
        </w:tc>
        <w:tc>
          <w:tcPr>
            <w:tcW w:w="7371" w:type="dxa"/>
          </w:tcPr>
          <w:p w14:paraId="52649250" w14:textId="77777777" w:rsidR="00B710B8" w:rsidRPr="00073C73" w:rsidRDefault="00B710B8" w:rsidP="00CD5FD9">
            <w:pPr>
              <w:pStyle w:val="TAH"/>
              <w:rPr>
                <w:ins w:id="8807" w:author="CR#0332" w:date="2022-04-11T12:39:00Z"/>
              </w:rPr>
            </w:pPr>
            <w:ins w:id="8808" w:author="CR#0332" w:date="2022-04-11T12:39:00Z">
              <w:r w:rsidRPr="00073C73">
                <w:t>Explanation</w:t>
              </w:r>
            </w:ins>
          </w:p>
        </w:tc>
      </w:tr>
      <w:tr w:rsidR="00B710B8" w:rsidRPr="00073C73" w14:paraId="433DC8BE" w14:textId="77777777" w:rsidTr="00CD5FD9">
        <w:trPr>
          <w:cantSplit/>
          <w:ins w:id="8809" w:author="CR#0332" w:date="2022-04-11T12:39:00Z"/>
        </w:trPr>
        <w:tc>
          <w:tcPr>
            <w:tcW w:w="2268" w:type="dxa"/>
          </w:tcPr>
          <w:p w14:paraId="02A584FD" w14:textId="77777777" w:rsidR="00B710B8" w:rsidRPr="00073C73" w:rsidRDefault="00B710B8" w:rsidP="00CD5FD9">
            <w:pPr>
              <w:pStyle w:val="TAL"/>
              <w:rPr>
                <w:ins w:id="8810" w:author="CR#0332" w:date="2022-04-11T12:39:00Z"/>
                <w:i/>
                <w:noProof/>
              </w:rPr>
            </w:pPr>
            <w:ins w:id="8811" w:author="CR#0332" w:date="2022-04-11T12:39:00Z">
              <w:r w:rsidRPr="00173F79">
                <w:rPr>
                  <w:i/>
                  <w:noProof/>
                </w:rPr>
                <w:t>losNlosInfoSup</w:t>
              </w:r>
            </w:ins>
          </w:p>
        </w:tc>
        <w:tc>
          <w:tcPr>
            <w:tcW w:w="7371" w:type="dxa"/>
          </w:tcPr>
          <w:p w14:paraId="22EB9848" w14:textId="77777777" w:rsidR="00B710B8" w:rsidRPr="00073C73" w:rsidRDefault="00B710B8" w:rsidP="00CD5FD9">
            <w:pPr>
              <w:pStyle w:val="TAL"/>
              <w:rPr>
                <w:ins w:id="8812" w:author="CR#0332" w:date="2022-04-11T12:39:00Z"/>
              </w:rPr>
            </w:pPr>
            <w:ins w:id="8813" w:author="CR#0332" w:date="2022-04-11T12:39: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ins>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ins w:id="8814" w:author="CR#0332" w:date="2022-04-11T12:40:00Z"/>
        </w:trPr>
        <w:tc>
          <w:tcPr>
            <w:tcW w:w="9639" w:type="dxa"/>
          </w:tcPr>
          <w:p w14:paraId="7DD30E71" w14:textId="77777777" w:rsidR="00B710B8" w:rsidRPr="00B62A4B" w:rsidRDefault="00B710B8" w:rsidP="00B710B8">
            <w:pPr>
              <w:pStyle w:val="TAL"/>
              <w:rPr>
                <w:ins w:id="8815" w:author="CR#0332" w:date="2022-04-11T12:40:00Z"/>
                <w:b/>
                <w:bCs/>
                <w:i/>
                <w:iCs/>
                <w:snapToGrid w:val="0"/>
              </w:rPr>
            </w:pPr>
            <w:ins w:id="8816" w:author="CR#0332" w:date="2022-04-11T12:40:00Z">
              <w:r w:rsidRPr="00B62A4B">
                <w:rPr>
                  <w:b/>
                  <w:bCs/>
                  <w:i/>
                  <w:iCs/>
                  <w:snapToGrid w:val="0"/>
                </w:rPr>
                <w:t>ten-ms-unit-ResponseTime</w:t>
              </w:r>
            </w:ins>
          </w:p>
          <w:p w14:paraId="736042DC" w14:textId="24DE0CF9" w:rsidR="00B710B8" w:rsidRPr="00073C73" w:rsidRDefault="00B710B8" w:rsidP="00B710B8">
            <w:pPr>
              <w:pStyle w:val="TAL"/>
              <w:keepNext w:val="0"/>
              <w:keepLines w:val="0"/>
              <w:widowControl w:val="0"/>
              <w:rPr>
                <w:ins w:id="8817" w:author="CR#0332" w:date="2022-04-11T12:40:00Z"/>
                <w:b/>
                <w:i/>
                <w:snapToGrid w:val="0"/>
              </w:rPr>
            </w:pPr>
            <w:ins w:id="8818" w:author="CR#0332" w:date="2022-04-11T12:40: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B710B8" w:rsidRPr="00073C73" w14:paraId="09F14B20" w14:textId="77777777" w:rsidTr="00DE17D8">
        <w:trPr>
          <w:cantSplit/>
          <w:ins w:id="8819" w:author="CR#0332" w:date="2022-04-11T12:40:00Z"/>
        </w:trPr>
        <w:tc>
          <w:tcPr>
            <w:tcW w:w="9639" w:type="dxa"/>
          </w:tcPr>
          <w:p w14:paraId="75A4731D" w14:textId="2FEB2B43" w:rsidR="00B710B8" w:rsidRDefault="00B710B8" w:rsidP="00B710B8">
            <w:pPr>
              <w:pStyle w:val="TAL"/>
              <w:keepNext w:val="0"/>
              <w:keepLines w:val="0"/>
              <w:widowControl w:val="0"/>
              <w:rPr>
                <w:ins w:id="8820" w:author="CR#0332" w:date="2022-04-11T12:40:00Z"/>
                <w:b/>
                <w:bCs/>
                <w:i/>
                <w:iCs/>
                <w:snapToGrid w:val="0"/>
              </w:rPr>
            </w:pPr>
            <w:ins w:id="8821" w:author="CR#0332" w:date="2022-04-11T12:40:00Z">
              <w:r w:rsidRPr="00DC6BFA">
                <w:rPr>
                  <w:b/>
                  <w:bCs/>
                  <w:i/>
                  <w:iCs/>
                  <w:snapToGrid w:val="0"/>
                </w:rPr>
                <w:t>nr-PosCalcAssistanceSupport</w:t>
              </w:r>
            </w:ins>
          </w:p>
          <w:p w14:paraId="40E10464" w14:textId="77777777" w:rsidR="00B710B8" w:rsidRDefault="00B710B8" w:rsidP="00B710B8">
            <w:pPr>
              <w:pStyle w:val="TAL"/>
              <w:keepNext w:val="0"/>
              <w:keepLines w:val="0"/>
              <w:widowControl w:val="0"/>
              <w:rPr>
                <w:ins w:id="8822" w:author="CR#0332" w:date="2022-04-11T12:40:00Z"/>
                <w:snapToGrid w:val="0"/>
              </w:rPr>
            </w:pPr>
            <w:ins w:id="8823" w:author="CR#0332" w:date="2022-04-11T12:40:00Z">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37236B0" w14:textId="77777777" w:rsidR="00B710B8" w:rsidRPr="00DE6069" w:rsidRDefault="00B710B8" w:rsidP="00B710B8">
            <w:pPr>
              <w:pStyle w:val="B1"/>
              <w:spacing w:after="0"/>
              <w:rPr>
                <w:ins w:id="8824" w:author="CR#0332" w:date="2022-04-11T12:40:00Z"/>
                <w:rFonts w:ascii="Arial" w:hAnsi="Arial" w:cs="Arial"/>
                <w:iCs/>
                <w:noProof/>
                <w:sz w:val="18"/>
                <w:szCs w:val="18"/>
              </w:rPr>
            </w:pPr>
            <w:ins w:id="8825"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FA8C6EC" w14:textId="77777777" w:rsidR="00B710B8" w:rsidRPr="00DE6069" w:rsidRDefault="00B710B8" w:rsidP="00B710B8">
            <w:pPr>
              <w:pStyle w:val="B1"/>
              <w:spacing w:after="0"/>
              <w:rPr>
                <w:ins w:id="8826" w:author="CR#0332" w:date="2022-04-11T12:40:00Z"/>
                <w:rFonts w:ascii="Arial" w:hAnsi="Arial" w:cs="Arial"/>
                <w:iCs/>
                <w:noProof/>
                <w:sz w:val="18"/>
                <w:szCs w:val="18"/>
              </w:rPr>
            </w:pPr>
            <w:ins w:id="8827"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8E3FC11" w14:textId="77777777" w:rsidR="00B710B8" w:rsidRPr="00DE6069" w:rsidRDefault="00B710B8" w:rsidP="00B710B8">
            <w:pPr>
              <w:pStyle w:val="B1"/>
              <w:spacing w:after="0"/>
              <w:rPr>
                <w:ins w:id="8828" w:author="CR#0332" w:date="2022-04-11T12:40:00Z"/>
                <w:rFonts w:ascii="Arial" w:hAnsi="Arial" w:cs="Arial"/>
                <w:noProof/>
                <w:sz w:val="18"/>
                <w:szCs w:val="18"/>
              </w:rPr>
            </w:pPr>
            <w:ins w:id="8829"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4D49D1B8" w14:textId="77777777" w:rsidR="00B710B8" w:rsidRPr="00DE6069" w:rsidRDefault="00B710B8" w:rsidP="00B710B8">
            <w:pPr>
              <w:pStyle w:val="B1"/>
              <w:spacing w:after="0"/>
              <w:rPr>
                <w:ins w:id="8830" w:author="CR#0332" w:date="2022-04-11T12:40:00Z"/>
                <w:rFonts w:ascii="Arial" w:hAnsi="Arial" w:cs="Arial"/>
                <w:noProof/>
                <w:sz w:val="18"/>
                <w:szCs w:val="18"/>
              </w:rPr>
            </w:pPr>
            <w:ins w:id="8831"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3FF6CDE" w14:textId="77777777" w:rsidR="00B710B8" w:rsidRPr="00DE6069" w:rsidRDefault="00B710B8" w:rsidP="00B710B8">
            <w:pPr>
              <w:pStyle w:val="B1"/>
              <w:spacing w:after="0"/>
              <w:rPr>
                <w:ins w:id="8832" w:author="CR#0332" w:date="2022-04-11T12:40:00Z"/>
                <w:rFonts w:ascii="Arial" w:hAnsi="Arial" w:cs="Arial"/>
                <w:iCs/>
                <w:noProof/>
                <w:sz w:val="18"/>
                <w:szCs w:val="18"/>
              </w:rPr>
            </w:pPr>
            <w:ins w:id="8833"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9D1352A" w14:textId="19003F24" w:rsidR="00B710B8" w:rsidRPr="00B710B8" w:rsidRDefault="00B710B8" w:rsidP="00B710B8">
            <w:pPr>
              <w:pStyle w:val="B1"/>
              <w:spacing w:after="0"/>
              <w:rPr>
                <w:ins w:id="8834" w:author="CR#0332" w:date="2022-04-11T12:40:00Z"/>
                <w:rFonts w:ascii="Arial" w:hAnsi="Arial"/>
                <w:snapToGrid w:val="0"/>
                <w:sz w:val="18"/>
                <w:rPrChange w:id="8835" w:author="CR#0332" w:date="2022-04-11T12:41:00Z">
                  <w:rPr>
                    <w:ins w:id="8836" w:author="CR#0332" w:date="2022-04-11T12:40:00Z"/>
                    <w:b/>
                    <w:i/>
                    <w:snapToGrid w:val="0"/>
                  </w:rPr>
                </w:rPrChange>
              </w:rPr>
              <w:pPrChange w:id="8837" w:author="CR#0332" w:date="2022-04-11T12:41:00Z">
                <w:pPr>
                  <w:pStyle w:val="TAL"/>
                  <w:keepNext w:val="0"/>
                  <w:keepLines w:val="0"/>
                  <w:widowControl w:val="0"/>
                </w:pPr>
              </w:pPrChange>
            </w:pPr>
            <w:ins w:id="8838" w:author="CR#0332" w:date="2022-04-11T12:40:00Z">
              <w:r w:rsidRPr="00B710B8">
                <w:rPr>
                  <w:rFonts w:ascii="Arial" w:hAnsi="Arial"/>
                  <w:noProof/>
                  <w:sz w:val="18"/>
                  <w:rPrChange w:id="8839" w:author="CR#0332" w:date="2022-04-11T12:41:00Z">
                    <w:rPr>
                      <w:noProof/>
                    </w:rPr>
                  </w:rPrChange>
                </w:rPr>
                <w:t>-</w:t>
              </w:r>
              <w:r w:rsidRPr="00B710B8">
                <w:rPr>
                  <w:rFonts w:ascii="Arial" w:hAnsi="Arial"/>
                  <w:snapToGrid w:val="0"/>
                  <w:sz w:val="18"/>
                  <w:rPrChange w:id="8840" w:author="CR#0332" w:date="2022-04-11T12:41:00Z">
                    <w:rPr>
                      <w:snapToGrid w:val="0"/>
                    </w:rPr>
                  </w:rPrChange>
                </w:rPr>
                <w:tab/>
              </w:r>
              <w:r w:rsidRPr="00B710B8">
                <w:rPr>
                  <w:rFonts w:ascii="Arial" w:hAnsi="Arial"/>
                  <w:noProof/>
                  <w:sz w:val="18"/>
                  <w:rPrChange w:id="8841" w:author="CR#0332" w:date="2022-04-11T12:41:00Z">
                    <w:rPr>
                      <w:bCs/>
                      <w:noProof/>
                    </w:rPr>
                  </w:rPrChange>
                </w:rPr>
                <w:t>bit 5 indicates</w:t>
              </w:r>
              <w:r w:rsidRPr="00B710B8">
                <w:rPr>
                  <w:rFonts w:ascii="Arial" w:hAnsi="Arial"/>
                  <w:noProof/>
                  <w:sz w:val="18"/>
                  <w:rPrChange w:id="8842" w:author="CR#0332" w:date="2022-04-11T12:41:00Z">
                    <w:rPr>
                      <w:noProof/>
                    </w:rPr>
                  </w:rPrChange>
                </w:rPr>
                <w:t xml:space="preserve"> whether the field </w:t>
              </w:r>
              <w:r w:rsidRPr="00B710B8">
                <w:rPr>
                  <w:rFonts w:ascii="Arial" w:hAnsi="Arial"/>
                  <w:i/>
                  <w:iCs/>
                  <w:noProof/>
                  <w:sz w:val="18"/>
                  <w:rPrChange w:id="8843" w:author="CR#0332" w:date="2022-04-11T12:42:00Z">
                    <w:rPr>
                      <w:i/>
                      <w:noProof/>
                    </w:rPr>
                  </w:rPrChange>
                </w:rPr>
                <w:t>nr-DL-PRS-TRP-TEG-Info</w:t>
              </w:r>
              <w:r w:rsidRPr="00B710B8">
                <w:rPr>
                  <w:rFonts w:ascii="Arial" w:hAnsi="Arial"/>
                  <w:noProof/>
                  <w:sz w:val="18"/>
                  <w:rPrChange w:id="8844" w:author="CR#0332" w:date="2022-04-11T12:41:00Z">
                    <w:rPr>
                      <w:noProof/>
                    </w:rPr>
                  </w:rPrChange>
                </w:rPr>
                <w:t xml:space="preserve"> in IE </w:t>
              </w:r>
              <w:r w:rsidRPr="00B710B8">
                <w:rPr>
                  <w:rFonts w:ascii="Arial" w:hAnsi="Arial"/>
                  <w:i/>
                  <w:iCs/>
                  <w:noProof/>
                  <w:sz w:val="18"/>
                  <w:rPrChange w:id="8845" w:author="CR#0332" w:date="2022-04-11T12:42:00Z">
                    <w:rPr>
                      <w:i/>
                      <w:noProof/>
                    </w:rPr>
                  </w:rPrChange>
                </w:rPr>
                <w:t>NR-PositionCalculationAssistance</w:t>
              </w:r>
              <w:r w:rsidRPr="00B710B8">
                <w:rPr>
                  <w:rFonts w:ascii="Arial" w:hAnsi="Arial"/>
                  <w:noProof/>
                  <w:sz w:val="18"/>
                  <w:rPrChange w:id="8846" w:author="CR#0332" w:date="2022-04-11T12:41:00Z">
                    <w:rPr>
                      <w:noProof/>
                    </w:rPr>
                  </w:rPrChange>
                </w:rPr>
                <w:t xml:space="preserve"> is supported or not.</w:t>
              </w:r>
            </w:ins>
          </w:p>
        </w:tc>
      </w:tr>
      <w:tr w:rsidR="00B710B8" w:rsidRPr="00073C73" w14:paraId="235B7B4C" w14:textId="77777777" w:rsidTr="00DE17D8">
        <w:trPr>
          <w:cantSplit/>
          <w:ins w:id="8847" w:author="CR#0332" w:date="2022-04-11T12:40:00Z"/>
        </w:trPr>
        <w:tc>
          <w:tcPr>
            <w:tcW w:w="9639" w:type="dxa"/>
          </w:tcPr>
          <w:p w14:paraId="39830E49" w14:textId="77777777" w:rsidR="00B710B8" w:rsidRPr="00B84A38" w:rsidRDefault="00B710B8" w:rsidP="00B710B8">
            <w:pPr>
              <w:pStyle w:val="TAL"/>
              <w:keepNext w:val="0"/>
              <w:keepLines w:val="0"/>
              <w:widowControl w:val="0"/>
              <w:rPr>
                <w:ins w:id="8848" w:author="CR#0332" w:date="2022-04-11T12:40:00Z"/>
                <w:b/>
                <w:bCs/>
                <w:i/>
                <w:iCs/>
              </w:rPr>
            </w:pPr>
            <w:ins w:id="8849" w:author="CR#0332" w:date="2022-04-11T12:40:00Z">
              <w:r w:rsidRPr="00B84A38">
                <w:rPr>
                  <w:b/>
                  <w:bCs/>
                  <w:i/>
                  <w:iCs/>
                  <w:snapToGrid w:val="0"/>
                </w:rPr>
                <w:t>nr-</w:t>
              </w:r>
              <w:r w:rsidRPr="00B84A38">
                <w:rPr>
                  <w:b/>
                  <w:bCs/>
                  <w:i/>
                  <w:iCs/>
                </w:rPr>
                <w:t>los-nlos-AssistanceDataSupport</w:t>
              </w:r>
            </w:ins>
          </w:p>
          <w:p w14:paraId="73C7E7EC" w14:textId="77777777" w:rsidR="00B710B8" w:rsidRPr="00B84A38" w:rsidRDefault="00B710B8" w:rsidP="00B710B8">
            <w:pPr>
              <w:pStyle w:val="TAL"/>
              <w:widowControl w:val="0"/>
              <w:rPr>
                <w:ins w:id="8850" w:author="CR#0332" w:date="2022-04-11T12:40:00Z"/>
                <w:snapToGrid w:val="0"/>
              </w:rPr>
            </w:pPr>
            <w:ins w:id="8851" w:author="CR#0332" w:date="2022-04-11T12:40: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57194E08" w14:textId="77777777" w:rsidR="00B710B8" w:rsidRDefault="00B710B8" w:rsidP="00B710B8">
            <w:pPr>
              <w:pStyle w:val="B1"/>
              <w:spacing w:after="0"/>
              <w:rPr>
                <w:ins w:id="8852" w:author="CR#0332" w:date="2022-04-11T12:40:00Z"/>
                <w:rFonts w:ascii="Arial" w:hAnsi="Arial" w:cs="Arial"/>
                <w:snapToGrid w:val="0"/>
                <w:sz w:val="18"/>
                <w:szCs w:val="18"/>
              </w:rPr>
            </w:pPr>
            <w:ins w:id="8853" w:author="CR#0332" w:date="2022-04-11T12:40: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36F30033" w14:textId="00D36825" w:rsidR="00B710B8" w:rsidRPr="00B710B8" w:rsidRDefault="00B710B8" w:rsidP="00B710B8">
            <w:pPr>
              <w:pStyle w:val="B1"/>
              <w:spacing w:after="0"/>
              <w:rPr>
                <w:ins w:id="8854" w:author="CR#0332" w:date="2022-04-11T12:40:00Z"/>
                <w:rFonts w:ascii="Arial" w:hAnsi="Arial"/>
                <w:snapToGrid w:val="0"/>
                <w:sz w:val="18"/>
                <w:rPrChange w:id="8855" w:author="CR#0332" w:date="2022-04-11T12:42:00Z">
                  <w:rPr>
                    <w:ins w:id="8856" w:author="CR#0332" w:date="2022-04-11T12:40:00Z"/>
                    <w:b/>
                    <w:snapToGrid w:val="0"/>
                  </w:rPr>
                </w:rPrChange>
              </w:rPr>
              <w:pPrChange w:id="8857" w:author="CR#0332" w:date="2022-04-11T12:42:00Z">
                <w:pPr>
                  <w:pStyle w:val="TAL"/>
                  <w:keepNext w:val="0"/>
                  <w:keepLines w:val="0"/>
                  <w:widowControl w:val="0"/>
                </w:pPr>
              </w:pPrChange>
            </w:pPr>
            <w:ins w:id="8858" w:author="CR#0332" w:date="2022-04-11T12:40:00Z">
              <w:r w:rsidRPr="00B710B8">
                <w:rPr>
                  <w:rFonts w:ascii="Arial" w:hAnsi="Arial"/>
                  <w:snapToGrid w:val="0"/>
                  <w:sz w:val="18"/>
                  <w:rPrChange w:id="8859" w:author="CR#0332" w:date="2022-04-11T12:42:00Z">
                    <w:rPr>
                      <w:snapToGrid w:val="0"/>
                    </w:rPr>
                  </w:rPrChange>
                </w:rPr>
                <w:t>-</w:t>
              </w:r>
              <w:r w:rsidRPr="00B710B8">
                <w:rPr>
                  <w:rFonts w:ascii="Arial" w:hAnsi="Arial"/>
                  <w:snapToGrid w:val="0"/>
                  <w:sz w:val="18"/>
                  <w:rPrChange w:id="8860" w:author="CR#0332" w:date="2022-04-11T12:42:00Z">
                    <w:rPr>
                      <w:snapToGrid w:val="0"/>
                    </w:rPr>
                  </w:rPrChange>
                </w:rPr>
                <w:tab/>
              </w:r>
              <w:r w:rsidRPr="00B710B8">
                <w:rPr>
                  <w:rFonts w:ascii="Arial" w:hAnsi="Arial"/>
                  <w:i/>
                  <w:iCs/>
                  <w:snapToGrid w:val="0"/>
                  <w:sz w:val="18"/>
                  <w:rPrChange w:id="8861" w:author="CR#0332" w:date="2022-04-11T12:42:00Z">
                    <w:rPr>
                      <w:iCs/>
                      <w:snapToGrid w:val="0"/>
                    </w:rPr>
                  </w:rPrChange>
                </w:rPr>
                <w:t>granularity</w:t>
              </w:r>
              <w:r w:rsidRPr="00B710B8">
                <w:rPr>
                  <w:rFonts w:ascii="Arial" w:hAnsi="Arial"/>
                  <w:snapToGrid w:val="0"/>
                  <w:sz w:val="18"/>
                  <w:rPrChange w:id="8862" w:author="CR#0332" w:date="2022-04-11T12:42:00Z">
                    <w:rPr>
                      <w:snapToGrid w:val="0"/>
                    </w:rPr>
                  </w:rPrChange>
                </w:rPr>
                <w:t xml:space="preserve"> indicates whether the target device supports </w:t>
              </w:r>
              <w:r w:rsidRPr="00B710B8">
                <w:rPr>
                  <w:rFonts w:ascii="Arial" w:hAnsi="Arial"/>
                  <w:i/>
                  <w:iCs/>
                  <w:snapToGrid w:val="0"/>
                  <w:sz w:val="18"/>
                  <w:rPrChange w:id="8863" w:author="CR#0332" w:date="2022-04-11T12:42:00Z">
                    <w:rPr>
                      <w:iCs/>
                      <w:snapToGrid w:val="0"/>
                    </w:rPr>
                  </w:rPrChange>
                </w:rPr>
                <w:t>nr-los-nlos-indicator</w:t>
              </w:r>
              <w:r w:rsidRPr="00B710B8">
                <w:rPr>
                  <w:rFonts w:ascii="Arial" w:hAnsi="Arial"/>
                  <w:snapToGrid w:val="0"/>
                  <w:sz w:val="18"/>
                  <w:rPrChange w:id="8864" w:author="CR#0332" w:date="2022-04-11T12:42:00Z">
                    <w:rPr>
                      <w:snapToGrid w:val="0"/>
                    </w:rPr>
                  </w:rPrChange>
                </w:rPr>
                <w:t xml:space="preserve"> in IE </w:t>
              </w:r>
              <w:r w:rsidRPr="00B710B8">
                <w:rPr>
                  <w:rFonts w:ascii="Arial" w:hAnsi="Arial"/>
                  <w:i/>
                  <w:iCs/>
                  <w:sz w:val="18"/>
                  <w:rPrChange w:id="8865" w:author="CR#0332" w:date="2022-04-11T12:43:00Z">
                    <w:rPr/>
                  </w:rPrChange>
                </w:rPr>
                <w:t>NR-DL-PRS-Expected-LOS-NLOS-Assistanc</w:t>
              </w:r>
              <w:r w:rsidRPr="00B710B8">
                <w:rPr>
                  <w:rFonts w:ascii="Arial" w:hAnsi="Arial"/>
                  <w:sz w:val="18"/>
                  <w:rPrChange w:id="8866" w:author="CR#0332" w:date="2022-04-11T12:43:00Z">
                    <w:rPr/>
                  </w:rPrChange>
                </w:rPr>
                <w:t>e '</w:t>
              </w:r>
              <w:r w:rsidRPr="00B710B8">
                <w:rPr>
                  <w:rFonts w:ascii="Arial" w:hAnsi="Arial"/>
                  <w:sz w:val="18"/>
                  <w:rPrChange w:id="8867" w:author="CR#0332" w:date="2022-04-11T12:43:00Z">
                    <w:rPr>
                      <w:iCs/>
                    </w:rPr>
                  </w:rPrChange>
                </w:rPr>
                <w:t>per-trp'</w:t>
              </w:r>
              <w:r w:rsidRPr="00B710B8">
                <w:rPr>
                  <w:rFonts w:ascii="Arial" w:hAnsi="Arial"/>
                  <w:sz w:val="18"/>
                  <w:rPrChange w:id="8868" w:author="CR#0332" w:date="2022-04-11T12:42:00Z">
                    <w:rPr/>
                  </w:rPrChange>
                </w:rPr>
                <w:t>, '</w:t>
              </w:r>
              <w:r w:rsidRPr="00B710B8">
                <w:rPr>
                  <w:rFonts w:ascii="Arial" w:hAnsi="Arial"/>
                  <w:i/>
                  <w:iCs/>
                  <w:sz w:val="18"/>
                  <w:rPrChange w:id="8869" w:author="CR#0332" w:date="2022-04-11T12:43:00Z">
                    <w:rPr>
                      <w:iCs/>
                    </w:rPr>
                  </w:rPrChange>
                </w:rPr>
                <w:t>per-resource</w:t>
              </w:r>
              <w:r w:rsidRPr="00B710B8">
                <w:rPr>
                  <w:rFonts w:ascii="Arial" w:hAnsi="Arial"/>
                  <w:sz w:val="18"/>
                  <w:rPrChange w:id="8870" w:author="CR#0332" w:date="2022-04-11T12:42:00Z">
                    <w:rPr>
                      <w:iCs/>
                    </w:rPr>
                  </w:rPrChange>
                </w:rPr>
                <w:t>'</w:t>
              </w:r>
              <w:r w:rsidRPr="00B710B8">
                <w:rPr>
                  <w:rFonts w:ascii="Arial" w:hAnsi="Arial"/>
                  <w:sz w:val="18"/>
                  <w:rPrChange w:id="8871" w:author="CR#0332" w:date="2022-04-11T12:42:00Z">
                    <w:rPr/>
                  </w:rPrChange>
                </w:rPr>
                <w:t>, or both.</w:t>
              </w:r>
            </w:ins>
          </w:p>
        </w:tc>
      </w:tr>
      <w:tr w:rsidR="00B710B8" w:rsidRPr="00073C73" w14:paraId="6E4E13F2" w14:textId="77777777" w:rsidTr="00DE17D8">
        <w:trPr>
          <w:cantSplit/>
          <w:ins w:id="8872" w:author="CR#0332" w:date="2022-04-11T12:40:00Z"/>
        </w:trPr>
        <w:tc>
          <w:tcPr>
            <w:tcW w:w="9639" w:type="dxa"/>
          </w:tcPr>
          <w:p w14:paraId="494F01BF" w14:textId="77777777" w:rsidR="00B710B8" w:rsidRPr="007E17AE" w:rsidDel="00523F58" w:rsidRDefault="00B710B8" w:rsidP="00B710B8">
            <w:pPr>
              <w:pStyle w:val="TAL"/>
              <w:rPr>
                <w:ins w:id="8873" w:author="CR#0332" w:date="2022-04-11T12:40:00Z"/>
                <w:b/>
                <w:bCs/>
                <w:i/>
                <w:iCs/>
                <w:snapToGrid w:val="0"/>
              </w:rPr>
            </w:pPr>
            <w:ins w:id="8874" w:author="CR#0332" w:date="2022-04-11T12:40:00Z">
              <w:r w:rsidRPr="00523F58">
                <w:rPr>
                  <w:b/>
                  <w:bCs/>
                  <w:i/>
                  <w:iCs/>
                  <w:snapToGrid w:val="0"/>
                </w:rPr>
                <w:lastRenderedPageBreak/>
                <w:t>nr-DL-PRS-ExpectedAoD-or-AoA-Sup</w:t>
              </w:r>
            </w:ins>
          </w:p>
          <w:p w14:paraId="0715E710" w14:textId="7702DFF7" w:rsidR="00B710B8" w:rsidRPr="00073C73" w:rsidRDefault="00B710B8" w:rsidP="00B710B8">
            <w:pPr>
              <w:pStyle w:val="TAL"/>
              <w:keepNext w:val="0"/>
              <w:keepLines w:val="0"/>
              <w:widowControl w:val="0"/>
              <w:rPr>
                <w:ins w:id="8875" w:author="CR#0332" w:date="2022-04-11T12:40:00Z"/>
                <w:b/>
                <w:i/>
                <w:snapToGrid w:val="0"/>
              </w:rPr>
            </w:pPr>
            <w:ins w:id="8876" w:author="CR#0332" w:date="2022-04-11T12:40:00Z">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ins>
          </w:p>
        </w:tc>
      </w:tr>
      <w:tr w:rsidR="00B710B8" w:rsidRPr="00073C73" w14:paraId="665A1854" w14:textId="77777777" w:rsidTr="00DE17D8">
        <w:trPr>
          <w:cantSplit/>
          <w:ins w:id="8877" w:author="CR#0332" w:date="2022-04-11T12:40:00Z"/>
        </w:trPr>
        <w:tc>
          <w:tcPr>
            <w:tcW w:w="9639" w:type="dxa"/>
          </w:tcPr>
          <w:p w14:paraId="4456FB65" w14:textId="77777777" w:rsidR="00B710B8" w:rsidRPr="007E17AE" w:rsidRDefault="00B710B8" w:rsidP="00B710B8">
            <w:pPr>
              <w:pStyle w:val="TAL"/>
              <w:rPr>
                <w:ins w:id="8878" w:author="CR#0332" w:date="2022-04-11T12:40:00Z"/>
                <w:b/>
                <w:bCs/>
                <w:i/>
                <w:iCs/>
              </w:rPr>
            </w:pPr>
            <w:ins w:id="8879" w:author="CR#0332" w:date="2022-04-11T12:40:00Z">
              <w:r w:rsidRPr="007E17AE">
                <w:rPr>
                  <w:b/>
                  <w:bCs/>
                  <w:i/>
                  <w:iCs/>
                </w:rPr>
                <w:t>nr-DL-PRS-BeamInfoSup</w:t>
              </w:r>
            </w:ins>
          </w:p>
          <w:p w14:paraId="2C94DFCA" w14:textId="57F7247C" w:rsidR="00B710B8" w:rsidRPr="00073C73" w:rsidRDefault="00B710B8" w:rsidP="00B710B8">
            <w:pPr>
              <w:pStyle w:val="TAL"/>
              <w:keepNext w:val="0"/>
              <w:keepLines w:val="0"/>
              <w:widowControl w:val="0"/>
              <w:rPr>
                <w:ins w:id="8880" w:author="CR#0332" w:date="2022-04-11T12:40:00Z"/>
                <w:b/>
                <w:i/>
                <w:snapToGrid w:val="0"/>
              </w:rPr>
            </w:pPr>
            <w:ins w:id="8881" w:author="CR#0332" w:date="2022-04-11T12:40:00Z">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B710B8" w:rsidRPr="00073C73" w14:paraId="500C9E39" w14:textId="77777777" w:rsidTr="00DE17D8">
        <w:trPr>
          <w:cantSplit/>
          <w:ins w:id="8882" w:author="CR#0332" w:date="2022-04-11T12:40:00Z"/>
        </w:trPr>
        <w:tc>
          <w:tcPr>
            <w:tcW w:w="9639" w:type="dxa"/>
          </w:tcPr>
          <w:p w14:paraId="3F3F9E3C" w14:textId="77777777" w:rsidR="00B710B8" w:rsidRPr="007E17AE" w:rsidDel="005416EF" w:rsidRDefault="00B710B8" w:rsidP="00B710B8">
            <w:pPr>
              <w:pStyle w:val="TAL"/>
              <w:rPr>
                <w:ins w:id="8883" w:author="CR#0332" w:date="2022-04-11T12:40:00Z"/>
                <w:b/>
                <w:bCs/>
                <w:i/>
                <w:iCs/>
              </w:rPr>
            </w:pPr>
            <w:ins w:id="8884" w:author="CR#0332" w:date="2022-04-11T12:40:00Z">
              <w:r w:rsidRPr="005416EF">
                <w:rPr>
                  <w:b/>
                  <w:bCs/>
                  <w:i/>
                  <w:iCs/>
                </w:rPr>
                <w:t>dl-PRS-ResourcePrioritySubset-Sup</w:t>
              </w:r>
            </w:ins>
          </w:p>
          <w:p w14:paraId="06FA6BF7" w14:textId="06A640F0" w:rsidR="00B710B8" w:rsidRPr="00073C73" w:rsidRDefault="00B710B8" w:rsidP="00B710B8">
            <w:pPr>
              <w:pStyle w:val="TAL"/>
              <w:keepNext w:val="0"/>
              <w:keepLines w:val="0"/>
              <w:widowControl w:val="0"/>
              <w:rPr>
                <w:ins w:id="8885" w:author="CR#0332" w:date="2022-04-11T12:40:00Z"/>
                <w:b/>
                <w:i/>
                <w:snapToGrid w:val="0"/>
              </w:rPr>
            </w:pPr>
            <w:ins w:id="8886" w:author="CR#0332" w:date="2022-04-11T12:40:00Z">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ins>
          </w:p>
        </w:tc>
      </w:tr>
      <w:tr w:rsidR="00B710B8" w:rsidRPr="00073C73" w14:paraId="5F832FE8" w14:textId="77777777" w:rsidTr="00DE17D8">
        <w:trPr>
          <w:cantSplit/>
          <w:ins w:id="8887" w:author="CR#0332" w:date="2022-04-11T12:40:00Z"/>
        </w:trPr>
        <w:tc>
          <w:tcPr>
            <w:tcW w:w="9639" w:type="dxa"/>
          </w:tcPr>
          <w:p w14:paraId="3315E233" w14:textId="77777777" w:rsidR="00B710B8" w:rsidRDefault="00B710B8" w:rsidP="00B710B8">
            <w:pPr>
              <w:pStyle w:val="TAL"/>
              <w:rPr>
                <w:ins w:id="8888" w:author="CR#0332" w:date="2022-04-11T12:40:00Z"/>
                <w:b/>
                <w:bCs/>
                <w:i/>
                <w:iCs/>
              </w:rPr>
            </w:pPr>
            <w:ins w:id="8889" w:author="CR#0332" w:date="2022-04-11T12:40:00Z">
              <w:r w:rsidRPr="007373D3">
                <w:rPr>
                  <w:b/>
                  <w:bCs/>
                  <w:i/>
                  <w:iCs/>
                </w:rPr>
                <w:t>nr-DL-</w:t>
              </w:r>
              <w:r>
                <w:rPr>
                  <w:b/>
                  <w:bCs/>
                  <w:i/>
                  <w:iCs/>
                </w:rPr>
                <w:t>AoD</w:t>
              </w:r>
              <w:r w:rsidRPr="007373D3">
                <w:rPr>
                  <w:b/>
                  <w:bCs/>
                  <w:i/>
                  <w:iCs/>
                </w:rPr>
                <w:t>-On-Demand-DL-PRS-Support</w:t>
              </w:r>
              <w:r w:rsidRPr="001D53CC">
                <w:rPr>
                  <w:b/>
                  <w:bCs/>
                  <w:i/>
                  <w:iCs/>
                </w:rPr>
                <w:t xml:space="preserve"> </w:t>
              </w:r>
            </w:ins>
          </w:p>
          <w:p w14:paraId="72988069" w14:textId="69937C0B" w:rsidR="00B710B8" w:rsidRPr="00073C73" w:rsidRDefault="00B710B8" w:rsidP="00B710B8">
            <w:pPr>
              <w:pStyle w:val="TAL"/>
              <w:keepNext w:val="0"/>
              <w:keepLines w:val="0"/>
              <w:widowControl w:val="0"/>
              <w:rPr>
                <w:ins w:id="8890" w:author="CR#0332" w:date="2022-04-11T12:40:00Z"/>
                <w:b/>
                <w:i/>
                <w:snapToGrid w:val="0"/>
              </w:rPr>
            </w:pPr>
            <w:ins w:id="8891" w:author="CR#0332" w:date="2022-04-11T12:40:00Z">
              <w:r>
                <w:rPr>
                  <w:snapToGrid w:val="0"/>
                </w:rPr>
                <w:t>This field, if present, indicates that the target device supports on-demand DL-PRS requests.</w:t>
              </w:r>
            </w:ins>
          </w:p>
        </w:tc>
      </w:tr>
      <w:tr w:rsidR="00B710B8" w:rsidRPr="00073C73" w14:paraId="7750C1BF" w14:textId="77777777" w:rsidTr="00DE17D8">
        <w:trPr>
          <w:cantSplit/>
          <w:ins w:id="8892" w:author="CR#0332" w:date="2022-04-11T12:40:00Z"/>
        </w:trPr>
        <w:tc>
          <w:tcPr>
            <w:tcW w:w="9639" w:type="dxa"/>
          </w:tcPr>
          <w:p w14:paraId="5A0A90B4" w14:textId="77777777" w:rsidR="00B710B8" w:rsidRPr="001C74CD" w:rsidRDefault="00B710B8" w:rsidP="00B710B8">
            <w:pPr>
              <w:pStyle w:val="TAL"/>
              <w:rPr>
                <w:ins w:id="8893" w:author="CR#0332" w:date="2022-04-11T12:40:00Z"/>
                <w:b/>
                <w:bCs/>
                <w:i/>
                <w:iCs/>
              </w:rPr>
            </w:pPr>
            <w:ins w:id="8894" w:author="CR#0332" w:date="2022-04-11T12:40:00Z">
              <w:r w:rsidRPr="001C74CD">
                <w:rPr>
                  <w:b/>
                  <w:bCs/>
                  <w:i/>
                  <w:iCs/>
                  <w:snapToGrid w:val="0"/>
                </w:rPr>
                <w:t>nr-</w:t>
              </w:r>
              <w:r w:rsidRPr="001C74CD">
                <w:rPr>
                  <w:b/>
                  <w:bCs/>
                  <w:i/>
                  <w:iCs/>
                </w:rPr>
                <w:t>los-nlos-IndicatorSupport</w:t>
              </w:r>
            </w:ins>
          </w:p>
          <w:p w14:paraId="625E3A02" w14:textId="77777777" w:rsidR="00B710B8" w:rsidRDefault="00B710B8" w:rsidP="00B710B8">
            <w:pPr>
              <w:pStyle w:val="TAL"/>
              <w:rPr>
                <w:ins w:id="8895" w:author="CR#0332" w:date="2022-04-11T12:40:00Z"/>
                <w:snapToGrid w:val="0"/>
              </w:rPr>
            </w:pPr>
            <w:ins w:id="8896" w:author="CR#0332" w:date="2022-04-11T12:40: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ins>
          </w:p>
          <w:p w14:paraId="53E438CA" w14:textId="77777777" w:rsidR="00B710B8" w:rsidRDefault="00B710B8" w:rsidP="00B710B8">
            <w:pPr>
              <w:pStyle w:val="B1"/>
              <w:spacing w:after="0"/>
              <w:rPr>
                <w:ins w:id="8897" w:author="CR#0332" w:date="2022-04-11T12:40:00Z"/>
                <w:rFonts w:ascii="Arial" w:hAnsi="Arial" w:cs="Arial"/>
                <w:i/>
                <w:sz w:val="18"/>
                <w:szCs w:val="18"/>
              </w:rPr>
            </w:pPr>
            <w:ins w:id="8898" w:author="CR#0332" w:date="2022-04-11T12:40: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2C3E9116" w14:textId="756383F5" w:rsidR="00B710B8" w:rsidRPr="00B710B8" w:rsidRDefault="00B710B8" w:rsidP="00B710B8">
            <w:pPr>
              <w:pStyle w:val="B1"/>
              <w:spacing w:after="0"/>
              <w:rPr>
                <w:ins w:id="8899" w:author="CR#0332" w:date="2022-04-11T12:40:00Z"/>
                <w:rFonts w:ascii="Arial" w:hAnsi="Arial"/>
                <w:snapToGrid w:val="0"/>
                <w:sz w:val="18"/>
                <w:rPrChange w:id="8900" w:author="CR#0332" w:date="2022-04-11T12:44:00Z">
                  <w:rPr>
                    <w:ins w:id="8901" w:author="CR#0332" w:date="2022-04-11T12:40:00Z"/>
                    <w:b/>
                    <w:i/>
                    <w:snapToGrid w:val="0"/>
                  </w:rPr>
                </w:rPrChange>
              </w:rPr>
              <w:pPrChange w:id="8902" w:author="CR#0332" w:date="2022-04-11T12:45:00Z">
                <w:pPr>
                  <w:pStyle w:val="TAL"/>
                  <w:keepNext w:val="0"/>
                  <w:keepLines w:val="0"/>
                  <w:widowControl w:val="0"/>
                </w:pPr>
              </w:pPrChange>
            </w:pPr>
            <w:ins w:id="8903" w:author="CR#0332" w:date="2022-04-11T12:40:00Z">
              <w:r w:rsidRPr="00B710B8">
                <w:rPr>
                  <w:rFonts w:ascii="Arial" w:hAnsi="Arial"/>
                  <w:noProof/>
                  <w:sz w:val="18"/>
                  <w:rPrChange w:id="8904" w:author="CR#0332" w:date="2022-04-11T12:44:00Z">
                    <w:rPr>
                      <w:noProof/>
                    </w:rPr>
                  </w:rPrChange>
                </w:rPr>
                <w:t>-</w:t>
              </w:r>
              <w:r w:rsidRPr="00B710B8">
                <w:rPr>
                  <w:rFonts w:ascii="Arial" w:hAnsi="Arial"/>
                  <w:snapToGrid w:val="0"/>
                  <w:sz w:val="18"/>
                  <w:rPrChange w:id="8905" w:author="CR#0332" w:date="2022-04-11T12:44:00Z">
                    <w:rPr>
                      <w:snapToGrid w:val="0"/>
                    </w:rPr>
                  </w:rPrChange>
                </w:rPr>
                <w:tab/>
              </w:r>
              <w:r w:rsidRPr="00B710B8">
                <w:rPr>
                  <w:rFonts w:ascii="Arial" w:hAnsi="Arial"/>
                  <w:i/>
                  <w:iCs/>
                  <w:snapToGrid w:val="0"/>
                  <w:sz w:val="18"/>
                  <w:rPrChange w:id="8906" w:author="CR#0332" w:date="2022-04-11T12:44:00Z">
                    <w:rPr>
                      <w:i/>
                      <w:iCs/>
                      <w:snapToGrid w:val="0"/>
                    </w:rPr>
                  </w:rPrChange>
                </w:rPr>
                <w:t>granularit</w:t>
              </w:r>
              <w:r w:rsidRPr="00B710B8">
                <w:rPr>
                  <w:rFonts w:ascii="Arial" w:hAnsi="Arial"/>
                  <w:snapToGrid w:val="0"/>
                  <w:sz w:val="18"/>
                  <w:rPrChange w:id="8907" w:author="CR#0332" w:date="2022-04-11T12:44:00Z">
                    <w:rPr>
                      <w:i/>
                      <w:iCs/>
                      <w:snapToGrid w:val="0"/>
                    </w:rPr>
                  </w:rPrChange>
                </w:rPr>
                <w:t>y</w:t>
              </w:r>
              <w:r w:rsidRPr="00B710B8">
                <w:rPr>
                  <w:rFonts w:ascii="Arial" w:hAnsi="Arial"/>
                  <w:snapToGrid w:val="0"/>
                  <w:sz w:val="18"/>
                  <w:rPrChange w:id="8908" w:author="CR#0332" w:date="2022-04-11T12:44:00Z">
                    <w:rPr>
                      <w:snapToGrid w:val="0"/>
                    </w:rPr>
                  </w:rPrChange>
                </w:rPr>
                <w:t xml:space="preserve"> indicates whether the target device supports </w:t>
              </w:r>
              <w:r w:rsidRPr="00B710B8">
                <w:rPr>
                  <w:rFonts w:ascii="Arial" w:hAnsi="Arial"/>
                  <w:i/>
                  <w:iCs/>
                  <w:snapToGrid w:val="0"/>
                  <w:sz w:val="18"/>
                  <w:rPrChange w:id="8909" w:author="CR#0332" w:date="2022-04-11T12:45:00Z">
                    <w:rPr>
                      <w:i/>
                      <w:iCs/>
                      <w:snapToGrid w:val="0"/>
                    </w:rPr>
                  </w:rPrChange>
                </w:rPr>
                <w:t>LOS-NLOS-Indicator</w:t>
              </w:r>
              <w:r w:rsidRPr="00B710B8">
                <w:rPr>
                  <w:rFonts w:ascii="Arial" w:hAnsi="Arial"/>
                  <w:snapToGrid w:val="0"/>
                  <w:sz w:val="18"/>
                  <w:rPrChange w:id="8910" w:author="CR#0332" w:date="2022-04-11T12:44:00Z">
                    <w:rPr>
                      <w:snapToGrid w:val="0"/>
                    </w:rPr>
                  </w:rPrChange>
                </w:rPr>
                <w:t xml:space="preserve"> reporting per TRP, per DL-PRS Resource, or both.</w:t>
              </w:r>
            </w:ins>
          </w:p>
        </w:tc>
      </w:tr>
      <w:tr w:rsidR="00B710B8" w:rsidRPr="00073C73" w14:paraId="07166ED0" w14:textId="77777777" w:rsidTr="00DE17D8">
        <w:trPr>
          <w:cantSplit/>
          <w:ins w:id="8911" w:author="CR#0332" w:date="2022-04-11T12:40:00Z"/>
        </w:trPr>
        <w:tc>
          <w:tcPr>
            <w:tcW w:w="9639" w:type="dxa"/>
          </w:tcPr>
          <w:p w14:paraId="05CA4166" w14:textId="5900809F" w:rsidR="00B710B8" w:rsidRPr="00EE3E33" w:rsidRDefault="00B710B8" w:rsidP="00B710B8">
            <w:pPr>
              <w:pStyle w:val="TAL"/>
              <w:keepNext w:val="0"/>
              <w:keepLines w:val="0"/>
              <w:widowControl w:val="0"/>
              <w:rPr>
                <w:ins w:id="8912" w:author="CR#0332" w:date="2022-04-11T12:40:00Z"/>
                <w:b/>
                <w:bCs/>
                <w:i/>
                <w:iCs/>
              </w:rPr>
            </w:pPr>
            <w:ins w:id="8913" w:author="CR#0332" w:date="2022-04-11T12:40:00Z">
              <w:r w:rsidRPr="00EE3E33">
                <w:rPr>
                  <w:b/>
                  <w:bCs/>
                  <w:i/>
                  <w:iCs/>
                </w:rPr>
                <w:t>scheduledLocationRequest</w:t>
              </w:r>
            </w:ins>
          </w:p>
          <w:p w14:paraId="489B40EC" w14:textId="3B3B8F0B" w:rsidR="00B710B8" w:rsidRPr="00073C73" w:rsidRDefault="00B710B8" w:rsidP="00B710B8">
            <w:pPr>
              <w:pStyle w:val="TAL"/>
              <w:keepNext w:val="0"/>
              <w:keepLines w:val="0"/>
              <w:widowControl w:val="0"/>
              <w:rPr>
                <w:ins w:id="8914" w:author="CR#0332" w:date="2022-04-11T12:40:00Z"/>
                <w:b/>
                <w:i/>
                <w:snapToGrid w:val="0"/>
              </w:rPr>
            </w:pPr>
            <w:ins w:id="8915" w:author="CR#0332" w:date="2022-04-11T12:4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B710B8" w:rsidRPr="00073C73" w14:paraId="29E52939" w14:textId="77777777" w:rsidTr="00DE17D8">
        <w:trPr>
          <w:cantSplit/>
          <w:ins w:id="8916" w:author="CR#0332" w:date="2022-04-11T12:40:00Z"/>
        </w:trPr>
        <w:tc>
          <w:tcPr>
            <w:tcW w:w="9639" w:type="dxa"/>
          </w:tcPr>
          <w:p w14:paraId="76EB5A2E" w14:textId="77777777" w:rsidR="00B710B8" w:rsidRDefault="00B710B8" w:rsidP="00B710B8">
            <w:pPr>
              <w:pStyle w:val="TAL"/>
              <w:keepNext w:val="0"/>
              <w:keepLines w:val="0"/>
              <w:widowControl w:val="0"/>
              <w:rPr>
                <w:ins w:id="8917" w:author="CR#0332" w:date="2022-04-11T12:40:00Z"/>
                <w:b/>
                <w:bCs/>
                <w:i/>
                <w:iCs/>
              </w:rPr>
            </w:pPr>
            <w:ins w:id="8918" w:author="CR#0332" w:date="2022-04-11T12:40:00Z">
              <w:r w:rsidRPr="008B3029">
                <w:rPr>
                  <w:b/>
                  <w:bCs/>
                  <w:i/>
                  <w:iCs/>
                </w:rPr>
                <w:t>nr-dl-prs-AssistanceDataValidity</w:t>
              </w:r>
            </w:ins>
          </w:p>
          <w:p w14:paraId="3DEF97F6" w14:textId="77777777" w:rsidR="00B710B8" w:rsidRDefault="00B710B8" w:rsidP="00B710B8">
            <w:pPr>
              <w:pStyle w:val="TAL"/>
              <w:keepNext w:val="0"/>
              <w:keepLines w:val="0"/>
              <w:widowControl w:val="0"/>
              <w:rPr>
                <w:ins w:id="8919" w:author="CR#0332" w:date="2022-04-11T12:40:00Z"/>
                <w:bCs/>
                <w:iCs/>
                <w:snapToGrid w:val="0"/>
              </w:rPr>
            </w:pPr>
            <w:ins w:id="8920" w:author="CR#0332" w:date="2022-04-11T12:40:00Z">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ins>
          </w:p>
          <w:p w14:paraId="1D0A2975" w14:textId="2BA59EF2" w:rsidR="00B710B8" w:rsidRPr="00B710B8" w:rsidRDefault="00B710B8" w:rsidP="00B710B8">
            <w:pPr>
              <w:pStyle w:val="B1"/>
              <w:spacing w:after="0"/>
              <w:rPr>
                <w:ins w:id="8921" w:author="CR#0332" w:date="2022-04-11T12:40:00Z"/>
                <w:rFonts w:ascii="Arial" w:hAnsi="Arial"/>
                <w:snapToGrid w:val="0"/>
                <w:sz w:val="18"/>
                <w:rPrChange w:id="8922" w:author="CR#0332" w:date="2022-04-11T12:44:00Z">
                  <w:rPr>
                    <w:ins w:id="8923" w:author="CR#0332" w:date="2022-04-11T12:40:00Z"/>
                    <w:b/>
                    <w:i/>
                    <w:snapToGrid w:val="0"/>
                  </w:rPr>
                </w:rPrChange>
              </w:rPr>
              <w:pPrChange w:id="8924" w:author="CR#0332" w:date="2022-04-11T12:44:00Z">
                <w:pPr>
                  <w:pStyle w:val="TAL"/>
                  <w:keepNext w:val="0"/>
                  <w:keepLines w:val="0"/>
                  <w:widowControl w:val="0"/>
                </w:pPr>
              </w:pPrChange>
            </w:pPr>
            <w:ins w:id="8925" w:author="CR#0332" w:date="2022-04-11T12:40:00Z">
              <w:r w:rsidRPr="00B710B8">
                <w:rPr>
                  <w:rFonts w:ascii="Arial" w:hAnsi="Arial"/>
                  <w:noProof/>
                  <w:sz w:val="18"/>
                  <w:rPrChange w:id="8926" w:author="CR#0332" w:date="2022-04-11T12:44:00Z">
                    <w:rPr>
                      <w:noProof/>
                    </w:rPr>
                  </w:rPrChange>
                </w:rPr>
                <w:t>-</w:t>
              </w:r>
              <w:r w:rsidRPr="00B710B8">
                <w:rPr>
                  <w:rFonts w:ascii="Arial" w:hAnsi="Arial"/>
                  <w:snapToGrid w:val="0"/>
                  <w:sz w:val="18"/>
                  <w:rPrChange w:id="8927" w:author="CR#0332" w:date="2022-04-11T12:44:00Z">
                    <w:rPr>
                      <w:snapToGrid w:val="0"/>
                    </w:rPr>
                  </w:rPrChange>
                </w:rPr>
                <w:tab/>
              </w:r>
              <w:r w:rsidRPr="00B710B8">
                <w:rPr>
                  <w:rFonts w:ascii="Arial" w:hAnsi="Arial"/>
                  <w:b/>
                  <w:bCs/>
                  <w:noProof/>
                  <w:sz w:val="18"/>
                  <w:rPrChange w:id="8928" w:author="CR#0332" w:date="2022-04-11T12:44:00Z">
                    <w:rPr>
                      <w:b/>
                      <w:i/>
                      <w:noProof/>
                    </w:rPr>
                  </w:rPrChange>
                </w:rPr>
                <w:t>area-validity</w:t>
              </w:r>
              <w:r w:rsidRPr="00B710B8">
                <w:rPr>
                  <w:rFonts w:ascii="Arial" w:hAnsi="Arial"/>
                  <w:noProof/>
                  <w:sz w:val="18"/>
                  <w:rPrChange w:id="8929" w:author="CR#0332" w:date="2022-04-11T12:44:00Z">
                    <w:rPr>
                      <w:b/>
                      <w:i/>
                      <w:noProof/>
                    </w:rPr>
                  </w:rPrChange>
                </w:rPr>
                <w:t xml:space="preserve"> </w:t>
              </w:r>
              <w:r w:rsidRPr="00B710B8">
                <w:rPr>
                  <w:rFonts w:ascii="Arial" w:hAnsi="Arial"/>
                  <w:noProof/>
                  <w:sz w:val="18"/>
                  <w:rPrChange w:id="8930" w:author="CR#0332" w:date="2022-04-11T12:44:00Z">
                    <w:rPr>
                      <w:noProof/>
                    </w:rPr>
                  </w:rPrChange>
                </w:rPr>
                <w:t>indicates that the target device supports pre-configured assistance data with area validity. The integer number indicates the maximum number of area IDs the target device supports</w:t>
              </w:r>
              <w:r w:rsidRPr="00B710B8">
                <w:rPr>
                  <w:rFonts w:ascii="Arial" w:hAnsi="Arial"/>
                  <w:noProof/>
                  <w:sz w:val="18"/>
                  <w:rPrChange w:id="8931" w:author="CR#0332" w:date="2022-04-11T12:44:00Z">
                    <w:rPr>
                      <w:i/>
                      <w:noProof/>
                    </w:rPr>
                  </w:rPrChange>
                </w:rPr>
                <w:t>.</w:t>
              </w:r>
            </w:ins>
          </w:p>
        </w:tc>
      </w:tr>
      <w:tr w:rsidR="00B710B8" w:rsidRPr="00073C73" w14:paraId="46C4E158" w14:textId="77777777" w:rsidTr="00DE17D8">
        <w:trPr>
          <w:cantSplit/>
          <w:ins w:id="8932" w:author="CR#0332" w:date="2022-04-11T12:40:00Z"/>
        </w:trPr>
        <w:tc>
          <w:tcPr>
            <w:tcW w:w="9639" w:type="dxa"/>
          </w:tcPr>
          <w:p w14:paraId="0BCF76F2" w14:textId="77777777" w:rsidR="00B710B8" w:rsidRPr="00B6372C" w:rsidRDefault="00B710B8" w:rsidP="00B710B8">
            <w:pPr>
              <w:pStyle w:val="TAL"/>
              <w:keepNext w:val="0"/>
              <w:keepLines w:val="0"/>
              <w:widowControl w:val="0"/>
              <w:rPr>
                <w:ins w:id="8933" w:author="CR#0332" w:date="2022-04-11T12:40:00Z"/>
                <w:b/>
                <w:bCs/>
                <w:i/>
                <w:iCs/>
                <w:snapToGrid w:val="0"/>
              </w:rPr>
            </w:pPr>
            <w:ins w:id="8934" w:author="CR#0332" w:date="2022-04-11T12:40:00Z">
              <w:r w:rsidRPr="00B6372C">
                <w:rPr>
                  <w:b/>
                  <w:bCs/>
                  <w:i/>
                  <w:iCs/>
                  <w:snapToGrid w:val="0"/>
                </w:rPr>
                <w:t>multiMeasInSameMeasReport</w:t>
              </w:r>
            </w:ins>
          </w:p>
          <w:p w14:paraId="723DC53E" w14:textId="3112CAE7" w:rsidR="00B710B8" w:rsidRPr="00073C73" w:rsidRDefault="00B710B8" w:rsidP="00B710B8">
            <w:pPr>
              <w:pStyle w:val="TAL"/>
              <w:keepNext w:val="0"/>
              <w:keepLines w:val="0"/>
              <w:widowControl w:val="0"/>
              <w:rPr>
                <w:ins w:id="8935" w:author="CR#0332" w:date="2022-04-11T12:40:00Z"/>
                <w:b/>
                <w:i/>
                <w:snapToGrid w:val="0"/>
              </w:rPr>
            </w:pPr>
            <w:ins w:id="8936" w:author="CR#0332" w:date="2022-04-11T12:40:00Z">
              <w:r>
                <w:t>This field, if present, indicates that the target device supports m</w:t>
              </w:r>
              <w:r w:rsidRPr="00375119">
                <w:t>ultiple measurement instances in a single measurement report</w:t>
              </w:r>
              <w:r>
                <w:t>.</w:t>
              </w:r>
            </w:ins>
          </w:p>
        </w:tc>
      </w:tr>
      <w:tr w:rsidR="00B710B8" w:rsidRPr="00073C73" w14:paraId="5CAD8067" w14:textId="77777777" w:rsidTr="00DE17D8">
        <w:trPr>
          <w:cantSplit/>
          <w:ins w:id="8937" w:author="CR#0332" w:date="2022-04-11T12:40:00Z"/>
        </w:trPr>
        <w:tc>
          <w:tcPr>
            <w:tcW w:w="9639" w:type="dxa"/>
          </w:tcPr>
          <w:p w14:paraId="38FEC11B" w14:textId="77777777" w:rsidR="00B710B8" w:rsidRDefault="00B710B8" w:rsidP="00B710B8">
            <w:pPr>
              <w:pStyle w:val="TAL"/>
              <w:keepNext w:val="0"/>
              <w:keepLines w:val="0"/>
              <w:widowControl w:val="0"/>
              <w:rPr>
                <w:ins w:id="8938" w:author="CR#0332" w:date="2022-04-11T12:40:00Z"/>
                <w:b/>
                <w:bCs/>
                <w:i/>
                <w:iCs/>
                <w:snapToGrid w:val="0"/>
              </w:rPr>
            </w:pPr>
            <w:ins w:id="8939" w:author="CR#0332" w:date="2022-04-11T12:40:00Z">
              <w:r w:rsidRPr="00CF1070">
                <w:rPr>
                  <w:b/>
                  <w:bCs/>
                  <w:i/>
                  <w:iCs/>
                  <w:snapToGrid w:val="0"/>
                </w:rPr>
                <w:t>mg-ActivationRequest</w:t>
              </w:r>
            </w:ins>
          </w:p>
          <w:p w14:paraId="221A0E90" w14:textId="204303B3" w:rsidR="00B710B8" w:rsidRPr="00073C73" w:rsidRDefault="00B710B8" w:rsidP="00B710B8">
            <w:pPr>
              <w:pStyle w:val="TAL"/>
              <w:keepNext w:val="0"/>
              <w:keepLines w:val="0"/>
              <w:widowControl w:val="0"/>
              <w:rPr>
                <w:ins w:id="8940" w:author="CR#0332" w:date="2022-04-11T12:40:00Z"/>
                <w:b/>
                <w:i/>
                <w:snapToGrid w:val="0"/>
              </w:rPr>
            </w:pPr>
            <w:ins w:id="8941" w:author="CR#0332" w:date="2022-04-11T12:40: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B710B8" w:rsidRPr="00073C73" w14:paraId="508CE079" w14:textId="77777777" w:rsidTr="00DE17D8">
        <w:trPr>
          <w:cantSplit/>
          <w:ins w:id="8942" w:author="CR#0332" w:date="2022-04-11T12:41:00Z"/>
        </w:trPr>
        <w:tc>
          <w:tcPr>
            <w:tcW w:w="9639" w:type="dxa"/>
          </w:tcPr>
          <w:p w14:paraId="6B91726F" w14:textId="77777777" w:rsidR="00B710B8" w:rsidRPr="00A71AB6" w:rsidRDefault="00B710B8" w:rsidP="00B710B8">
            <w:pPr>
              <w:pStyle w:val="TAL"/>
              <w:keepNext w:val="0"/>
              <w:keepLines w:val="0"/>
              <w:widowControl w:val="0"/>
              <w:rPr>
                <w:ins w:id="8943" w:author="CR#0332" w:date="2022-04-11T12:41:00Z"/>
                <w:b/>
                <w:bCs/>
                <w:i/>
                <w:iCs/>
              </w:rPr>
            </w:pPr>
            <w:ins w:id="8944" w:author="CR#0332" w:date="2022-04-11T12:41:00Z">
              <w:r w:rsidRPr="00A71AB6">
                <w:rPr>
                  <w:b/>
                  <w:bCs/>
                  <w:i/>
                  <w:iCs/>
                </w:rPr>
                <w:t>nr-DL-PRS-ProcessingRRC-Inactive</w:t>
              </w:r>
            </w:ins>
          </w:p>
          <w:p w14:paraId="328C6F0C" w14:textId="45E005B5" w:rsidR="00B710B8" w:rsidRPr="00CF1070" w:rsidRDefault="00B710B8" w:rsidP="00B710B8">
            <w:pPr>
              <w:pStyle w:val="TAL"/>
              <w:keepNext w:val="0"/>
              <w:keepLines w:val="0"/>
              <w:widowControl w:val="0"/>
              <w:rPr>
                <w:ins w:id="8945" w:author="CR#0332" w:date="2022-04-11T12:41:00Z"/>
                <w:b/>
                <w:bCs/>
                <w:i/>
                <w:iCs/>
                <w:snapToGrid w:val="0"/>
              </w:rPr>
            </w:pPr>
            <w:ins w:id="8946" w:author="CR#0332" w:date="2022-04-11T12:41: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2669E197" w14:textId="77777777" w:rsidR="00897986" w:rsidRPr="00073C73" w:rsidRDefault="00897986" w:rsidP="00897986"/>
    <w:p w14:paraId="76B15EF7" w14:textId="77777777" w:rsidR="00B710B8" w:rsidRPr="00073C73" w:rsidRDefault="00B710B8" w:rsidP="00B710B8">
      <w:pPr>
        <w:pStyle w:val="Heading4"/>
        <w:rPr>
          <w:ins w:id="8947" w:author="CR#0332" w:date="2022-04-11T12:43:00Z"/>
        </w:rPr>
      </w:pPr>
      <w:bookmarkStart w:id="8948" w:name="_Toc46486795"/>
      <w:bookmarkStart w:id="8949" w:name="_Toc52547140"/>
      <w:bookmarkStart w:id="8950" w:name="_Toc52547670"/>
      <w:bookmarkStart w:id="8951" w:name="_Toc52548200"/>
      <w:bookmarkStart w:id="8952" w:name="_Toc52548730"/>
      <w:bookmarkStart w:id="8953" w:name="_Toc90719976"/>
      <w:bookmarkStart w:id="8954" w:name="_Hlk90267672"/>
      <w:ins w:id="8955" w:author="CR#0332" w:date="2022-04-11T12:43:00Z">
        <w:r w:rsidRPr="00A85E9E">
          <w:t>6.5.1</w:t>
        </w:r>
        <w:r>
          <w:t>1.6a</w:t>
        </w:r>
        <w:r w:rsidRPr="00A85E9E">
          <w:tab/>
        </w:r>
        <w:bookmarkStart w:id="8956" w:name="_Hlk90267539"/>
        <w:r w:rsidRPr="00A85E9E">
          <w:t>NR DL-</w:t>
        </w:r>
        <w:r>
          <w:t>AoD</w:t>
        </w:r>
        <w:r w:rsidRPr="00A85E9E">
          <w:t xml:space="preserve"> Capability Information Elements</w:t>
        </w:r>
        <w:bookmarkEnd w:id="8954"/>
        <w:bookmarkEnd w:id="8956"/>
      </w:ins>
    </w:p>
    <w:p w14:paraId="47001634" w14:textId="77777777" w:rsidR="00897986" w:rsidRPr="00073C73" w:rsidRDefault="00897986" w:rsidP="00897986">
      <w:pPr>
        <w:pStyle w:val="Heading4"/>
        <w:rPr>
          <w:i/>
          <w:iCs/>
          <w:noProof/>
        </w:rPr>
      </w:pPr>
      <w:r w:rsidRPr="00073C73">
        <w:rPr>
          <w:i/>
          <w:iCs/>
        </w:rPr>
        <w:t>–</w:t>
      </w:r>
      <w:r w:rsidRPr="00073C73">
        <w:rPr>
          <w:i/>
          <w:iCs/>
        </w:rPr>
        <w:tab/>
      </w:r>
      <w:r w:rsidRPr="00073C73">
        <w:rPr>
          <w:i/>
          <w:iCs/>
          <w:noProof/>
        </w:rPr>
        <w:t>NR-DL-AoD-MeasurementCapability</w:t>
      </w:r>
      <w:bookmarkEnd w:id="8948"/>
      <w:bookmarkEnd w:id="8949"/>
      <w:bookmarkEnd w:id="8950"/>
      <w:bookmarkEnd w:id="8951"/>
      <w:bookmarkEnd w:id="8952"/>
      <w:bookmarkEnd w:id="8953"/>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ins w:id="8957" w:author="CR#0332" w:date="2022-04-11T12:45:00Z"/>
          <w:snapToGrid w:val="0"/>
        </w:rPr>
      </w:pPr>
      <w:r w:rsidRPr="00073C73">
        <w:rPr>
          <w:snapToGrid w:val="0"/>
        </w:rPr>
        <w:tab/>
        <w:t>...</w:t>
      </w:r>
      <w:ins w:id="8958" w:author="CR#0332" w:date="2022-04-11T12:45:00Z">
        <w:r w:rsidR="00B710B8">
          <w:rPr>
            <w:snapToGrid w:val="0"/>
          </w:rPr>
          <w:t>,</w:t>
        </w:r>
      </w:ins>
    </w:p>
    <w:p w14:paraId="4B6F2EC8" w14:textId="77777777" w:rsidR="00B710B8" w:rsidRDefault="00B710B8" w:rsidP="00B710B8">
      <w:pPr>
        <w:pStyle w:val="PL"/>
        <w:shd w:val="clear" w:color="auto" w:fill="E6E6E6"/>
        <w:rPr>
          <w:ins w:id="8959" w:author="CR#0332" w:date="2022-04-11T12:45:00Z"/>
          <w:snapToGrid w:val="0"/>
        </w:rPr>
      </w:pPr>
      <w:ins w:id="8960" w:author="CR#0332" w:date="2022-04-11T12:45:00Z">
        <w:r>
          <w:rPr>
            <w:snapToGrid w:val="0"/>
          </w:rPr>
          <w:tab/>
          <w:t>[[</w:t>
        </w:r>
      </w:ins>
    </w:p>
    <w:p w14:paraId="03629B62" w14:textId="77777777" w:rsidR="00B710B8" w:rsidRPr="000C1BAF" w:rsidRDefault="00B710B8" w:rsidP="00B710B8">
      <w:pPr>
        <w:pStyle w:val="PL"/>
        <w:shd w:val="clear" w:color="auto" w:fill="E6E6E6"/>
        <w:rPr>
          <w:ins w:id="8961" w:author="CR#0332" w:date="2022-04-11T12:45:00Z"/>
          <w:snapToGrid w:val="0"/>
        </w:rPr>
      </w:pPr>
      <w:ins w:id="8962" w:author="CR#0332" w:date="2022-04-11T12:45:00Z">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ins>
    </w:p>
    <w:p w14:paraId="78EFA137" w14:textId="77777777" w:rsidR="00B710B8" w:rsidRDefault="00B710B8" w:rsidP="00B710B8">
      <w:pPr>
        <w:pStyle w:val="PL"/>
        <w:shd w:val="clear" w:color="auto" w:fill="E6E6E6"/>
        <w:rPr>
          <w:ins w:id="8963" w:author="CR#0332" w:date="2022-04-11T12:45:00Z"/>
          <w:snapToGrid w:val="0"/>
        </w:rPr>
      </w:pPr>
      <w:ins w:id="8964" w:author="CR#0332" w:date="2022-04-11T12:45:00Z">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ins>
    </w:p>
    <w:p w14:paraId="1C08B80A" w14:textId="77777777" w:rsidR="00B710B8" w:rsidRPr="000C1BAF" w:rsidRDefault="00B710B8" w:rsidP="00B710B8">
      <w:pPr>
        <w:pStyle w:val="PL"/>
        <w:shd w:val="clear" w:color="auto" w:fill="E6E6E6"/>
        <w:rPr>
          <w:ins w:id="8965" w:author="CR#0332" w:date="2022-04-11T12:45:00Z"/>
          <w:snapToGrid w:val="0"/>
        </w:rPr>
      </w:pPr>
      <w:ins w:id="8966" w:author="CR#0332" w:date="2022-04-11T12:45:00Z">
        <w:r w:rsidRPr="00785526">
          <w:rPr>
            <w:snapToGrid w:val="0"/>
          </w:rPr>
          <w:tab/>
          <w:t>maxDL-PRS-FirstPathRSRP-MeasPerTRP-r17</w:t>
        </w:r>
        <w:r w:rsidRPr="00785526">
          <w:rPr>
            <w:snapToGrid w:val="0"/>
          </w:rPr>
          <w:tab/>
          <w:t>ENUMERATED { n2, n4, n8, n16, n24 }</w:t>
        </w:r>
        <w:r w:rsidRPr="00785526">
          <w:rPr>
            <w:snapToGrid w:val="0"/>
          </w:rPr>
          <w:tab/>
        </w:r>
        <w:r>
          <w:rPr>
            <w:snapToGrid w:val="0"/>
          </w:rPr>
          <w:tab/>
        </w:r>
        <w:r w:rsidRPr="00785526">
          <w:rPr>
            <w:snapToGrid w:val="0"/>
          </w:rPr>
          <w:t>OPTIONAL,</w:t>
        </w:r>
      </w:ins>
    </w:p>
    <w:p w14:paraId="15891141" w14:textId="77777777" w:rsidR="00B710B8" w:rsidRPr="000C1BAF" w:rsidRDefault="00B710B8" w:rsidP="00B710B8">
      <w:pPr>
        <w:pStyle w:val="PL"/>
        <w:shd w:val="clear" w:color="auto" w:fill="E6E6E6"/>
        <w:rPr>
          <w:ins w:id="8967" w:author="CR#0332" w:date="2022-04-11T12:45:00Z"/>
        </w:rPr>
      </w:pPr>
      <w:ins w:id="8968" w:author="CR#0332" w:date="2022-04-11T12:45:00Z">
        <w:r>
          <w:tab/>
          <w:t>dl-PRS-MeasRRC-Inactive-r17</w:t>
        </w:r>
        <w:r>
          <w:tab/>
        </w:r>
        <w:r>
          <w:tab/>
        </w:r>
        <w:r>
          <w:tab/>
        </w:r>
        <w:r>
          <w:tab/>
          <w:t>ENUMERATED { supported }</w:t>
        </w:r>
        <w:r>
          <w:tab/>
        </w:r>
        <w:r>
          <w:tab/>
        </w:r>
        <w:r>
          <w:tab/>
        </w:r>
        <w:r>
          <w:tab/>
          <w:t>OPTIONAL</w:t>
        </w:r>
      </w:ins>
    </w:p>
    <w:p w14:paraId="29A72E15" w14:textId="4667B83D" w:rsidR="00897986" w:rsidRPr="00073C73" w:rsidRDefault="00B710B8" w:rsidP="00B710B8">
      <w:pPr>
        <w:pStyle w:val="PL"/>
        <w:shd w:val="clear" w:color="auto" w:fill="E6E6E6"/>
        <w:rPr>
          <w:snapToGrid w:val="0"/>
        </w:rPr>
      </w:pPr>
      <w:ins w:id="8969" w:author="CR#0332" w:date="2022-04-11T12:45:00Z">
        <w:r w:rsidRPr="000C1BAF">
          <w:rPr>
            <w:snapToGrid w:val="0"/>
          </w:rPr>
          <w:tab/>
          <w:t>]]</w:t>
        </w:r>
      </w:ins>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ins w:id="8970" w:author="CR#0332" w:date="2022-04-11T12:45:00Z">
              <w:r w:rsidR="00B710B8">
                <w:t xml:space="preserve"> If this field with -r17 suffix is present, the target device should set the field with -r16 suffix to value '8'.</w:t>
              </w:r>
            </w:ins>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ins w:id="8971" w:author="CR#0332" w:date="2022-04-11T12:45:00Z">
              <w:r w:rsidR="00B710B8">
                <w:t xml:space="preserve"> If this field with -r17 suffix is present, the target device should set the field with -r16 suffix to value '8'.</w:t>
              </w:r>
            </w:ins>
          </w:p>
        </w:tc>
      </w:tr>
      <w:tr w:rsidR="00B710B8" w:rsidRPr="00073C73" w14:paraId="59601093" w14:textId="77777777" w:rsidTr="00DE17D8">
        <w:trPr>
          <w:cantSplit/>
          <w:ins w:id="8972" w:author="CR#0332" w:date="2022-04-11T12:46:00Z"/>
        </w:trPr>
        <w:tc>
          <w:tcPr>
            <w:tcW w:w="9639" w:type="dxa"/>
          </w:tcPr>
          <w:p w14:paraId="030AF627" w14:textId="77777777" w:rsidR="00B710B8" w:rsidRDefault="00B710B8" w:rsidP="00B710B8">
            <w:pPr>
              <w:pStyle w:val="TAL"/>
              <w:keepNext w:val="0"/>
              <w:keepLines w:val="0"/>
              <w:widowControl w:val="0"/>
              <w:rPr>
                <w:ins w:id="8973" w:author="CR#0332" w:date="2022-04-11T12:46:00Z"/>
                <w:b/>
                <w:i/>
                <w:noProof/>
              </w:rPr>
            </w:pPr>
            <w:ins w:id="8974" w:author="CR#0332" w:date="2022-04-11T12:46:00Z">
              <w:r w:rsidRPr="000E0232">
                <w:rPr>
                  <w:b/>
                  <w:i/>
                  <w:noProof/>
                </w:rPr>
                <w:t>maxDL-PRS-FirstPathRSRP-MeasPerTRP</w:t>
              </w:r>
            </w:ins>
          </w:p>
          <w:p w14:paraId="322BE795" w14:textId="5691F27C" w:rsidR="00B710B8" w:rsidRPr="00073C73" w:rsidRDefault="00B710B8" w:rsidP="00B710B8">
            <w:pPr>
              <w:pStyle w:val="TAL"/>
              <w:keepNext w:val="0"/>
              <w:keepLines w:val="0"/>
              <w:widowControl w:val="0"/>
              <w:rPr>
                <w:ins w:id="8975" w:author="CR#0332" w:date="2022-04-11T12:46:00Z"/>
                <w:b/>
                <w:i/>
                <w:noProof/>
              </w:rPr>
            </w:pPr>
            <w:ins w:id="8976" w:author="CR#0332" w:date="2022-04-11T12:46:00Z">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ins>
          </w:p>
        </w:tc>
      </w:tr>
      <w:tr w:rsidR="00B710B8" w:rsidRPr="00073C73" w14:paraId="5EC73E2D" w14:textId="77777777" w:rsidTr="00DE17D8">
        <w:trPr>
          <w:cantSplit/>
          <w:ins w:id="8977" w:author="CR#0332" w:date="2022-04-11T12:46:00Z"/>
        </w:trPr>
        <w:tc>
          <w:tcPr>
            <w:tcW w:w="9639" w:type="dxa"/>
          </w:tcPr>
          <w:p w14:paraId="5D2E240B" w14:textId="77777777" w:rsidR="00B710B8" w:rsidRPr="004F7640" w:rsidRDefault="00B710B8" w:rsidP="00B710B8">
            <w:pPr>
              <w:pStyle w:val="TAL"/>
              <w:keepNext w:val="0"/>
              <w:keepLines w:val="0"/>
              <w:widowControl w:val="0"/>
              <w:rPr>
                <w:ins w:id="8978" w:author="CR#0332" w:date="2022-04-11T12:46:00Z"/>
                <w:b/>
                <w:bCs/>
                <w:i/>
                <w:iCs/>
              </w:rPr>
            </w:pPr>
            <w:ins w:id="8979" w:author="CR#0332" w:date="2022-04-11T12:46:00Z">
              <w:r w:rsidRPr="004F7640">
                <w:rPr>
                  <w:b/>
                  <w:bCs/>
                  <w:i/>
                  <w:iCs/>
                </w:rPr>
                <w:t>dl-PRS-MeasRRC-Inactive</w:t>
              </w:r>
            </w:ins>
          </w:p>
          <w:p w14:paraId="41471396" w14:textId="4E29B361" w:rsidR="00B710B8" w:rsidRPr="00073C73" w:rsidRDefault="00B710B8" w:rsidP="00B710B8">
            <w:pPr>
              <w:pStyle w:val="TAL"/>
              <w:keepNext w:val="0"/>
              <w:keepLines w:val="0"/>
              <w:widowControl w:val="0"/>
              <w:rPr>
                <w:ins w:id="8980" w:author="CR#0332" w:date="2022-04-11T12:46:00Z"/>
                <w:b/>
                <w:i/>
                <w:noProof/>
              </w:rPr>
            </w:pPr>
            <w:ins w:id="8981" w:author="CR#0332" w:date="2022-04-11T12:46:00Z">
              <w:r w:rsidRPr="004F7640">
                <w:rPr>
                  <w:snapToGrid w:val="0"/>
                </w:rPr>
                <w:t>This field, if present, indicates that the target device supports DL-PRS measurement in RRC_INACTIVE state.</w:t>
              </w:r>
            </w:ins>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7CCD81FD"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ins w:id="8982" w:author="CR#0332" w:date="2022-04-11T12:46:00Z">
              <w:r w:rsidR="00B710B8">
                <w:t>.</w:t>
              </w:r>
            </w:ins>
            <w:del w:id="8983" w:author="CR#0332" w:date="2022-04-11T12:46:00Z">
              <w:r w:rsidRPr="00073C73" w:rsidDel="00B710B8">
                <w:delText>;</w:delText>
              </w:r>
            </w:del>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28FC1A38"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ins w:id="8984" w:author="CR#0332" w:date="2022-04-11T12:46:00Z">
              <w:r w:rsidR="00B710B8">
                <w:t>.</w:t>
              </w:r>
            </w:ins>
            <w:del w:id="8985" w:author="CR#0332" w:date="2022-04-11T12:46:00Z">
              <w:r w:rsidRPr="00073C73" w:rsidDel="00B710B8">
                <w:delText>;</w:delText>
              </w:r>
            </w:del>
          </w:p>
        </w:tc>
      </w:tr>
    </w:tbl>
    <w:p w14:paraId="5F46AAD3" w14:textId="77777777" w:rsidR="00B710B8" w:rsidRDefault="00B710B8" w:rsidP="00B710B8">
      <w:pPr>
        <w:rPr>
          <w:ins w:id="8986" w:author="CR#0332" w:date="2022-04-11T12:46:00Z"/>
        </w:rPr>
      </w:pPr>
    </w:p>
    <w:p w14:paraId="604E8D4A" w14:textId="1702A021" w:rsidR="009E61AC" w:rsidRDefault="00B710B8" w:rsidP="00B710B8">
      <w:pPr>
        <w:rPr>
          <w:ins w:id="8987" w:author="CR#0332" w:date="2022-04-11T12:46:00Z"/>
        </w:rPr>
      </w:pPr>
      <w:ins w:id="8988" w:author="CR#0332" w:date="2022-04-11T12:46:00Z">
        <w:r w:rsidRPr="00B710B8">
          <w:rPr>
            <w:rPrChange w:id="8989" w:author="CR#0332" w:date="2022-04-11T12:46:00Z">
              <w:rPr>
                <w:highlight w:val="yellow"/>
              </w:rPr>
            </w:rPrChange>
          </w:rPr>
          <w:t>Editor's Note: Measurement Capabilities are FFS and require further RAN1 input.</w:t>
        </w:r>
      </w:ins>
    </w:p>
    <w:p w14:paraId="5AC5CDEE" w14:textId="77777777" w:rsidR="00B710B8" w:rsidRPr="00073C73" w:rsidRDefault="00B710B8" w:rsidP="00B710B8"/>
    <w:p w14:paraId="408F320A" w14:textId="77777777" w:rsidR="009E61AC" w:rsidRPr="00073C73" w:rsidRDefault="005314F9" w:rsidP="009E61AC">
      <w:pPr>
        <w:pStyle w:val="Heading4"/>
      </w:pPr>
      <w:bookmarkStart w:id="8990" w:name="_Toc37681222"/>
      <w:bookmarkStart w:id="8991" w:name="_Toc46486796"/>
      <w:bookmarkStart w:id="8992" w:name="_Toc52547141"/>
      <w:bookmarkStart w:id="8993" w:name="_Toc52547671"/>
      <w:bookmarkStart w:id="8994" w:name="_Toc52548201"/>
      <w:bookmarkStart w:id="8995" w:name="_Toc52548731"/>
      <w:bookmarkStart w:id="8996"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8990"/>
      <w:bookmarkEnd w:id="8991"/>
      <w:bookmarkEnd w:id="8992"/>
      <w:bookmarkEnd w:id="8993"/>
      <w:bookmarkEnd w:id="8994"/>
      <w:bookmarkEnd w:id="8995"/>
      <w:bookmarkEnd w:id="8996"/>
    </w:p>
    <w:p w14:paraId="507F8186" w14:textId="77777777" w:rsidR="009E61AC" w:rsidRPr="00073C73" w:rsidRDefault="009E61AC" w:rsidP="009E61AC">
      <w:pPr>
        <w:pStyle w:val="Heading4"/>
      </w:pPr>
      <w:bookmarkStart w:id="8997" w:name="_Toc37681223"/>
      <w:bookmarkStart w:id="8998" w:name="_Toc46486797"/>
      <w:bookmarkStart w:id="8999" w:name="_Toc52547142"/>
      <w:bookmarkStart w:id="9000" w:name="_Toc52547672"/>
      <w:bookmarkStart w:id="9001" w:name="_Toc52548202"/>
      <w:bookmarkStart w:id="9002" w:name="_Toc52548732"/>
      <w:bookmarkStart w:id="9003" w:name="_Toc90719978"/>
      <w:r w:rsidRPr="00073C73">
        <w:t>–</w:t>
      </w:r>
      <w:r w:rsidRPr="00073C73">
        <w:tab/>
      </w:r>
      <w:r w:rsidRPr="00073C73">
        <w:rPr>
          <w:i/>
        </w:rPr>
        <w:t>NR-DL-AoD-Request</w:t>
      </w:r>
      <w:r w:rsidRPr="00073C73">
        <w:rPr>
          <w:i/>
          <w:noProof/>
        </w:rPr>
        <w:t>Capabilities</w:t>
      </w:r>
      <w:bookmarkEnd w:id="8997"/>
      <w:bookmarkEnd w:id="8998"/>
      <w:bookmarkEnd w:id="8999"/>
      <w:bookmarkEnd w:id="9000"/>
      <w:bookmarkEnd w:id="9001"/>
      <w:bookmarkEnd w:id="9002"/>
      <w:bookmarkEnd w:id="9003"/>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9004" w:name="_Toc37681224"/>
      <w:bookmarkStart w:id="9005" w:name="_Toc46486798"/>
      <w:bookmarkStart w:id="9006" w:name="_Toc52547143"/>
      <w:bookmarkStart w:id="9007" w:name="_Toc52547673"/>
      <w:bookmarkStart w:id="9008" w:name="_Toc52548203"/>
      <w:bookmarkStart w:id="9009" w:name="_Toc52548733"/>
      <w:bookmarkStart w:id="9010"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9004"/>
      <w:bookmarkEnd w:id="9005"/>
      <w:bookmarkEnd w:id="9006"/>
      <w:bookmarkEnd w:id="9007"/>
      <w:bookmarkEnd w:id="9008"/>
      <w:bookmarkEnd w:id="9009"/>
      <w:bookmarkEnd w:id="9010"/>
    </w:p>
    <w:p w14:paraId="79005C3F" w14:textId="77777777" w:rsidR="009E61AC" w:rsidRPr="00073C73" w:rsidRDefault="009E61AC" w:rsidP="009E61AC">
      <w:pPr>
        <w:pStyle w:val="Heading4"/>
      </w:pPr>
      <w:bookmarkStart w:id="9011" w:name="_Toc37681225"/>
      <w:bookmarkStart w:id="9012" w:name="_Toc46486799"/>
      <w:bookmarkStart w:id="9013" w:name="_Toc52547144"/>
      <w:bookmarkStart w:id="9014" w:name="_Toc52547674"/>
      <w:bookmarkStart w:id="9015" w:name="_Toc52548204"/>
      <w:bookmarkStart w:id="9016" w:name="_Toc52548734"/>
      <w:bookmarkStart w:id="9017" w:name="_Toc90719980"/>
      <w:r w:rsidRPr="00073C73">
        <w:t>–</w:t>
      </w:r>
      <w:r w:rsidRPr="00073C73">
        <w:tab/>
      </w:r>
      <w:r w:rsidRPr="00073C73">
        <w:rPr>
          <w:i/>
        </w:rPr>
        <w:t>NR-DL-AoD-Error</w:t>
      </w:r>
      <w:bookmarkEnd w:id="9011"/>
      <w:bookmarkEnd w:id="9012"/>
      <w:bookmarkEnd w:id="9013"/>
      <w:bookmarkEnd w:id="9014"/>
      <w:bookmarkEnd w:id="9015"/>
      <w:bookmarkEnd w:id="9016"/>
      <w:bookmarkEnd w:id="9017"/>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9018" w:name="_Toc37681226"/>
      <w:bookmarkStart w:id="9019" w:name="_Toc46486800"/>
      <w:bookmarkStart w:id="9020" w:name="_Toc52547145"/>
      <w:bookmarkStart w:id="9021" w:name="_Toc52547675"/>
      <w:bookmarkStart w:id="9022" w:name="_Toc52548205"/>
      <w:bookmarkStart w:id="9023" w:name="_Toc52548735"/>
      <w:bookmarkStart w:id="9024" w:name="_Toc90719981"/>
      <w:r w:rsidRPr="00073C73">
        <w:t>–</w:t>
      </w:r>
      <w:r w:rsidRPr="00073C73">
        <w:tab/>
      </w:r>
      <w:r w:rsidRPr="00073C73">
        <w:rPr>
          <w:i/>
        </w:rPr>
        <w:t>NR-DL-AoD-</w:t>
      </w:r>
      <w:r w:rsidRPr="00073C73">
        <w:rPr>
          <w:i/>
          <w:noProof/>
        </w:rPr>
        <w:t>LocationServerErrorCauses</w:t>
      </w:r>
      <w:bookmarkEnd w:id="9018"/>
      <w:bookmarkEnd w:id="9019"/>
      <w:bookmarkEnd w:id="9020"/>
      <w:bookmarkEnd w:id="9021"/>
      <w:bookmarkEnd w:id="9022"/>
      <w:bookmarkEnd w:id="9023"/>
      <w:bookmarkEnd w:id="9024"/>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lastRenderedPageBreak/>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ins w:id="9025" w:author="CR#0332" w:date="2022-04-11T12:47: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026" w:author="CR#0332" w:date="2022-04-11T12:47:00Z">
        <w:r w:rsidR="00B710B8">
          <w:rPr>
            <w:snapToGrid w:val="0"/>
          </w:rPr>
          <w:t>,</w:t>
        </w:r>
      </w:ins>
    </w:p>
    <w:p w14:paraId="4658CCA8" w14:textId="77777777" w:rsidR="00B710B8" w:rsidRDefault="00B710B8" w:rsidP="00B710B8">
      <w:pPr>
        <w:pStyle w:val="PL"/>
        <w:shd w:val="clear" w:color="auto" w:fill="E6E6E6"/>
        <w:rPr>
          <w:ins w:id="9027" w:author="CR#0332" w:date="2022-04-11T12:47:00Z"/>
          <w:snapToGrid w:val="0"/>
        </w:rPr>
      </w:pPr>
      <w:ins w:id="9028"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78B50538" w14:textId="57B01EC0" w:rsidR="009E61AC" w:rsidRPr="00073C73" w:rsidRDefault="00B710B8" w:rsidP="00B710B8">
      <w:pPr>
        <w:pStyle w:val="PL"/>
        <w:shd w:val="clear" w:color="auto" w:fill="E6E6E6"/>
        <w:rPr>
          <w:snapToGrid w:val="0"/>
        </w:rPr>
      </w:pPr>
      <w:ins w:id="9029"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9030" w:name="_Toc37681227"/>
      <w:bookmarkStart w:id="9031" w:name="_Toc46486801"/>
      <w:bookmarkStart w:id="9032" w:name="_Toc52547146"/>
      <w:bookmarkStart w:id="9033" w:name="_Toc52547676"/>
      <w:bookmarkStart w:id="9034" w:name="_Toc52548206"/>
      <w:bookmarkStart w:id="9035" w:name="_Toc52548736"/>
      <w:bookmarkStart w:id="9036" w:name="_Toc90719982"/>
      <w:r w:rsidRPr="00073C73">
        <w:t>–</w:t>
      </w:r>
      <w:r w:rsidRPr="00073C73">
        <w:tab/>
      </w:r>
      <w:r w:rsidRPr="00073C73">
        <w:rPr>
          <w:i/>
        </w:rPr>
        <w:t>NR-DL-AoD-</w:t>
      </w:r>
      <w:r w:rsidRPr="00073C73">
        <w:rPr>
          <w:i/>
          <w:noProof/>
        </w:rPr>
        <w:t>TargetDeviceErrorCauses</w:t>
      </w:r>
      <w:bookmarkEnd w:id="9030"/>
      <w:bookmarkEnd w:id="9031"/>
      <w:bookmarkEnd w:id="9032"/>
      <w:bookmarkEnd w:id="9033"/>
      <w:bookmarkEnd w:id="9034"/>
      <w:bookmarkEnd w:id="9035"/>
      <w:bookmarkEnd w:id="9036"/>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9037" w:name="_Toc37681228"/>
      <w:bookmarkStart w:id="9038" w:name="_Toc46486802"/>
      <w:bookmarkStart w:id="9039" w:name="_Toc52547147"/>
      <w:bookmarkStart w:id="9040" w:name="_Toc52547677"/>
      <w:bookmarkStart w:id="9041" w:name="_Toc52548207"/>
      <w:bookmarkStart w:id="9042" w:name="_Toc52548737"/>
      <w:bookmarkStart w:id="9043"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9037"/>
      <w:bookmarkEnd w:id="9038"/>
      <w:bookmarkEnd w:id="9039"/>
      <w:bookmarkEnd w:id="9040"/>
      <w:bookmarkEnd w:id="9041"/>
      <w:bookmarkEnd w:id="9042"/>
      <w:bookmarkEnd w:id="9043"/>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9044" w:name="_Toc37681229"/>
      <w:bookmarkStart w:id="9045" w:name="_Toc46486803"/>
      <w:bookmarkStart w:id="9046" w:name="_Toc52547148"/>
      <w:bookmarkStart w:id="9047" w:name="_Toc52547678"/>
      <w:bookmarkStart w:id="9048" w:name="_Toc52548208"/>
      <w:bookmarkStart w:id="9049" w:name="_Toc52548738"/>
      <w:bookmarkStart w:id="9050"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9044"/>
      <w:bookmarkEnd w:id="9045"/>
      <w:bookmarkEnd w:id="9046"/>
      <w:bookmarkEnd w:id="9047"/>
      <w:bookmarkEnd w:id="9048"/>
      <w:bookmarkEnd w:id="9049"/>
      <w:bookmarkEnd w:id="9050"/>
    </w:p>
    <w:p w14:paraId="36357398" w14:textId="77777777" w:rsidR="009E61AC" w:rsidRPr="00073C73" w:rsidRDefault="009E61AC" w:rsidP="009E61AC">
      <w:pPr>
        <w:pStyle w:val="Heading4"/>
      </w:pPr>
      <w:bookmarkStart w:id="9051" w:name="_Toc37681230"/>
      <w:bookmarkStart w:id="9052" w:name="_Toc46486804"/>
      <w:bookmarkStart w:id="9053" w:name="_Toc52547149"/>
      <w:bookmarkStart w:id="9054" w:name="_Toc52547679"/>
      <w:bookmarkStart w:id="9055" w:name="_Toc52548209"/>
      <w:bookmarkStart w:id="9056" w:name="_Toc52548739"/>
      <w:bookmarkStart w:id="9057" w:name="_Toc90719985"/>
      <w:r w:rsidRPr="00073C73">
        <w:t>–</w:t>
      </w:r>
      <w:r w:rsidRPr="00073C73">
        <w:tab/>
      </w:r>
      <w:r w:rsidRPr="00073C73">
        <w:rPr>
          <w:i/>
        </w:rPr>
        <w:t>NR-Multi-RTT-Provide</w:t>
      </w:r>
      <w:r w:rsidRPr="00073C73">
        <w:rPr>
          <w:i/>
          <w:noProof/>
        </w:rPr>
        <w:t>AssistanceData</w:t>
      </w:r>
      <w:bookmarkEnd w:id="9051"/>
      <w:bookmarkEnd w:id="9052"/>
      <w:bookmarkEnd w:id="9053"/>
      <w:bookmarkEnd w:id="9054"/>
      <w:bookmarkEnd w:id="9055"/>
      <w:bookmarkEnd w:id="9056"/>
      <w:bookmarkEnd w:id="9057"/>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ins w:id="9058" w:author="CR#0332" w:date="2022-04-11T12:47:00Z"/>
          <w:snapToGrid w:val="0"/>
        </w:rPr>
      </w:pPr>
      <w:r w:rsidRPr="00073C73">
        <w:rPr>
          <w:snapToGrid w:val="0"/>
        </w:rPr>
        <w:tab/>
        <w:t>...</w:t>
      </w:r>
      <w:ins w:id="9059" w:author="CR#0332" w:date="2022-04-11T12:47:00Z">
        <w:r w:rsidR="00B710B8">
          <w:rPr>
            <w:snapToGrid w:val="0"/>
          </w:rPr>
          <w:t>,</w:t>
        </w:r>
      </w:ins>
    </w:p>
    <w:p w14:paraId="2DD1BA56" w14:textId="77777777" w:rsidR="00B710B8" w:rsidRDefault="00B710B8" w:rsidP="00B710B8">
      <w:pPr>
        <w:pStyle w:val="PL"/>
        <w:shd w:val="clear" w:color="auto" w:fill="E6E6E6"/>
        <w:rPr>
          <w:ins w:id="9060" w:author="CR#0332" w:date="2022-04-11T12:47:00Z"/>
          <w:snapToGrid w:val="0"/>
        </w:rPr>
      </w:pPr>
      <w:ins w:id="9061" w:author="CR#0332" w:date="2022-04-11T12:47:00Z">
        <w:r>
          <w:rPr>
            <w:snapToGrid w:val="0"/>
          </w:rPr>
          <w:tab/>
          <w:t>[[ nr</w:t>
        </w:r>
        <w:r w:rsidRPr="006E6D43">
          <w:rPr>
            <w:snapToGrid w:val="0"/>
          </w:rPr>
          <w:t>-On-Demand-DL-PRS-Configurations</w:t>
        </w:r>
        <w:r>
          <w:rPr>
            <w:snapToGrid w:val="0"/>
          </w:rPr>
          <w:t>-r17</w:t>
        </w:r>
      </w:ins>
    </w:p>
    <w:p w14:paraId="61E62F76" w14:textId="77777777" w:rsidR="00B710B8" w:rsidRDefault="00B710B8" w:rsidP="00B710B8">
      <w:pPr>
        <w:pStyle w:val="PL"/>
        <w:shd w:val="clear" w:color="auto" w:fill="E6E6E6"/>
        <w:rPr>
          <w:ins w:id="9062" w:author="CR#0332" w:date="2022-04-11T12:47:00Z"/>
          <w:snapToGrid w:val="0"/>
        </w:rPr>
      </w:pPr>
      <w:ins w:id="9063"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ins>
    </w:p>
    <w:p w14:paraId="56B7A0E0" w14:textId="77777777" w:rsidR="00B710B8" w:rsidRDefault="00B710B8" w:rsidP="00B710B8">
      <w:pPr>
        <w:pStyle w:val="PL"/>
        <w:shd w:val="clear" w:color="auto" w:fill="E6E6E6"/>
        <w:rPr>
          <w:ins w:id="9064" w:author="CR#0332" w:date="2022-04-11T12:47:00Z"/>
          <w:snapToGrid w:val="0"/>
        </w:rPr>
      </w:pPr>
      <w:ins w:id="9065"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5DA39780" w14:textId="1C45B934" w:rsidR="00B710B8" w:rsidRDefault="00B710B8" w:rsidP="00B710B8">
      <w:pPr>
        <w:pStyle w:val="PL"/>
        <w:shd w:val="clear" w:color="auto" w:fill="E6E6E6"/>
        <w:rPr>
          <w:ins w:id="9066" w:author="CR#0332" w:date="2022-04-11T12:47:00Z"/>
          <w:snapToGrid w:val="0"/>
        </w:rPr>
      </w:pPr>
      <w:ins w:id="9067" w:author="CR#0332" w:date="2022-04-11T12:47:00Z">
        <w:r>
          <w:rPr>
            <w:snapToGrid w:val="0"/>
          </w:rPr>
          <w:tab/>
        </w:r>
        <w:r>
          <w:rPr>
            <w:snapToGrid w:val="0"/>
          </w:rPr>
          <w:tab/>
        </w:r>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ins>
    </w:p>
    <w:p w14:paraId="67F7F971" w14:textId="77777777" w:rsidR="00B710B8" w:rsidRDefault="00B710B8" w:rsidP="00B710B8">
      <w:pPr>
        <w:pStyle w:val="PL"/>
        <w:shd w:val="clear" w:color="auto" w:fill="E6E6E6"/>
        <w:rPr>
          <w:ins w:id="9068" w:author="CR#0332" w:date="2022-04-11T12:47:00Z"/>
          <w:snapToGrid w:val="0"/>
        </w:rPr>
      </w:pPr>
      <w:ins w:id="9069"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2F294C21" w14:textId="77777777" w:rsidR="00B710B8" w:rsidRDefault="00B710B8" w:rsidP="00B710B8">
      <w:pPr>
        <w:pStyle w:val="PL"/>
        <w:shd w:val="clear" w:color="auto" w:fill="E6E6E6"/>
        <w:rPr>
          <w:ins w:id="9070" w:author="CR#0332" w:date="2022-04-11T12:47:00Z"/>
          <w:snapToGrid w:val="0"/>
        </w:rPr>
      </w:pPr>
      <w:ins w:id="9071"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5E5A4CED" w14:textId="58756414" w:rsidR="00B710B8" w:rsidRPr="00B77FAA" w:rsidRDefault="00B710B8" w:rsidP="00B710B8">
      <w:pPr>
        <w:pStyle w:val="PL"/>
        <w:shd w:val="clear" w:color="auto" w:fill="E6E6E6"/>
        <w:rPr>
          <w:ins w:id="9072" w:author="CR#0332" w:date="2022-04-11T12:47:00Z"/>
        </w:rPr>
      </w:pPr>
      <w:ins w:id="9073" w:author="CR#0332" w:date="2022-04-11T12:47:00Z">
        <w:r>
          <w:rPr>
            <w:snapToGrid w:val="0"/>
          </w:rPr>
          <w:tab/>
        </w:r>
        <w:r>
          <w:rPr>
            <w:snapToGrid w:val="0"/>
          </w:rPr>
          <w:tab/>
        </w:r>
        <w:r>
          <w:t>area-ID-CellList-r17</w:t>
        </w:r>
        <w:r>
          <w:tab/>
        </w:r>
        <w:r>
          <w:tab/>
        </w:r>
        <w:r>
          <w:tab/>
        </w:r>
        <w:r>
          <w:tab/>
        </w:r>
        <w:r>
          <w:tab/>
          <w:t>Area-ID-CellList-r17</w:t>
        </w:r>
        <w:r>
          <w:tab/>
        </w:r>
        <w:r>
          <w:tab/>
        </w:r>
        <w:r>
          <w:tab/>
          <w:t>OPTIONAL</w:t>
        </w:r>
        <w:r>
          <w:tab/>
          <w:t>-- Need ON</w:t>
        </w:r>
      </w:ins>
    </w:p>
    <w:p w14:paraId="5A06E96B" w14:textId="77E6F5BB" w:rsidR="009E61AC" w:rsidRPr="00B710B8" w:rsidRDefault="00B710B8" w:rsidP="009E61AC">
      <w:pPr>
        <w:pStyle w:val="PL"/>
        <w:shd w:val="clear" w:color="auto" w:fill="E6E6E6"/>
        <w:rPr>
          <w:rPrChange w:id="9074" w:author="CR#0332" w:date="2022-04-11T12:47:00Z">
            <w:rPr>
              <w:snapToGrid w:val="0"/>
            </w:rPr>
          </w:rPrChange>
        </w:rPr>
      </w:pPr>
      <w:ins w:id="9075" w:author="CR#0332" w:date="2022-04-11T12:47:00Z">
        <w:r>
          <w:tab/>
        </w:r>
        <w:r>
          <w:rPr>
            <w:snapToGrid w:val="0"/>
          </w:rPr>
          <w:t>]]</w:t>
        </w:r>
      </w:ins>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lastRenderedPageBreak/>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ins w:id="9076" w:author="CR#0332" w:date="2022-04-11T12:47:00Z"/>
        </w:trPr>
        <w:tc>
          <w:tcPr>
            <w:tcW w:w="9639" w:type="dxa"/>
          </w:tcPr>
          <w:p w14:paraId="640C7E44" w14:textId="40AE861A" w:rsidR="004A215A" w:rsidRDefault="004A215A" w:rsidP="004A215A">
            <w:pPr>
              <w:pStyle w:val="TAL"/>
              <w:keepNext w:val="0"/>
              <w:keepLines w:val="0"/>
              <w:widowControl w:val="0"/>
              <w:rPr>
                <w:ins w:id="9077" w:author="CR#0332" w:date="2022-04-11T12:48:00Z"/>
                <w:b/>
                <w:bCs/>
                <w:i/>
                <w:iCs/>
                <w:snapToGrid w:val="0"/>
              </w:rPr>
            </w:pPr>
            <w:ins w:id="9078" w:author="CR#0332" w:date="2022-04-11T12:48:00Z">
              <w:r w:rsidRPr="006E6D43">
                <w:rPr>
                  <w:b/>
                  <w:bCs/>
                  <w:i/>
                  <w:iCs/>
                  <w:snapToGrid w:val="0"/>
                </w:rPr>
                <w:t>nr-On-Demand-DL-PRS-Configurations</w:t>
              </w:r>
            </w:ins>
          </w:p>
          <w:p w14:paraId="4E54D51D" w14:textId="77777777" w:rsidR="004A215A" w:rsidRDefault="004A215A" w:rsidP="004A215A">
            <w:pPr>
              <w:pStyle w:val="TAL"/>
              <w:keepNext w:val="0"/>
              <w:keepLines w:val="0"/>
              <w:widowControl w:val="0"/>
              <w:rPr>
                <w:ins w:id="9079" w:author="CR#0332" w:date="2022-04-11T12:48:00Z"/>
                <w:snapToGrid w:val="0"/>
              </w:rPr>
            </w:pPr>
            <w:ins w:id="9080" w:author="CR#0332" w:date="2022-04-11T12:48:00Z">
              <w:r>
                <w:rPr>
                  <w:snapToGrid w:val="0"/>
                </w:rPr>
                <w:t>This field provides a set of available DL-PRS configurations which can be requested by the target device on-demand.</w:t>
              </w:r>
            </w:ins>
          </w:p>
          <w:p w14:paraId="27808E48" w14:textId="77777777" w:rsidR="004A215A" w:rsidRPr="004A215A" w:rsidRDefault="004A215A" w:rsidP="004A215A">
            <w:pPr>
              <w:pStyle w:val="NO"/>
              <w:spacing w:after="0"/>
              <w:rPr>
                <w:ins w:id="9081" w:author="CR#0332" w:date="2022-04-11T12:48:00Z"/>
                <w:rFonts w:ascii="Arial" w:hAnsi="Arial" w:cs="Arial"/>
                <w:snapToGrid w:val="0"/>
                <w:sz w:val="18"/>
                <w:szCs w:val="18"/>
                <w:rPrChange w:id="9082" w:author="CR#0332" w:date="2022-04-11T12:49:00Z">
                  <w:rPr>
                    <w:ins w:id="9083" w:author="CR#0332" w:date="2022-04-11T12:48:00Z"/>
                    <w:snapToGrid w:val="0"/>
                  </w:rPr>
                </w:rPrChange>
              </w:rPr>
              <w:pPrChange w:id="9084" w:author="CR#0332" w:date="2022-04-11T12:49:00Z">
                <w:pPr>
                  <w:pStyle w:val="TAN"/>
                </w:pPr>
              </w:pPrChange>
            </w:pPr>
            <w:ins w:id="9085" w:author="CR#0332" w:date="2022-04-11T12:48:00Z">
              <w:r w:rsidRPr="004A215A">
                <w:rPr>
                  <w:rFonts w:ascii="Arial" w:hAnsi="Arial" w:cs="Arial"/>
                  <w:snapToGrid w:val="0"/>
                  <w:sz w:val="18"/>
                  <w:szCs w:val="18"/>
                  <w:rPrChange w:id="9086" w:author="CR#0332" w:date="2022-04-11T12:49:00Z">
                    <w:rPr>
                      <w:snapToGrid w:val="0"/>
                    </w:rPr>
                  </w:rPrChange>
                </w:rPr>
                <w:t>NOTE 1:</w:t>
              </w:r>
              <w:r w:rsidRPr="004A215A">
                <w:rPr>
                  <w:rFonts w:ascii="Arial" w:hAnsi="Arial" w:cs="Arial"/>
                  <w:sz w:val="18"/>
                  <w:szCs w:val="18"/>
                  <w:rPrChange w:id="9087" w:author="CR#0332" w:date="2022-04-11T12:49:00Z">
                    <w:rPr/>
                  </w:rPrChange>
                </w:rPr>
                <w:t xml:space="preserve"> </w:t>
              </w:r>
              <w:r w:rsidRPr="004A215A">
                <w:rPr>
                  <w:rFonts w:ascii="Arial" w:hAnsi="Arial" w:cs="Arial"/>
                  <w:sz w:val="18"/>
                  <w:szCs w:val="18"/>
                  <w:rPrChange w:id="9088" w:author="CR#0332" w:date="2022-04-11T12:49:00Z">
                    <w:rPr/>
                  </w:rPrChange>
                </w:rPr>
                <w:tab/>
              </w:r>
              <w:r w:rsidRPr="004A215A">
                <w:rPr>
                  <w:rFonts w:ascii="Arial" w:hAnsi="Arial" w:cs="Arial"/>
                  <w:snapToGrid w:val="0"/>
                  <w:sz w:val="18"/>
                  <w:szCs w:val="18"/>
                  <w:rPrChange w:id="9089" w:author="CR#0332" w:date="2022-04-11T12:49:00Z">
                    <w:rPr>
                      <w:snapToGrid w:val="0"/>
                    </w:rPr>
                  </w:rPrChange>
                </w:rPr>
                <w:t xml:space="preserve">In the case of available on-demand DL-PRS configurations for multiple NR positioning methods are provided, the </w:t>
              </w:r>
              <w:r w:rsidRPr="004A215A">
                <w:rPr>
                  <w:rFonts w:ascii="Arial" w:hAnsi="Arial" w:cs="Arial"/>
                  <w:i/>
                  <w:iCs/>
                  <w:snapToGrid w:val="0"/>
                  <w:sz w:val="18"/>
                  <w:szCs w:val="18"/>
                  <w:rPrChange w:id="9090" w:author="CR#0332" w:date="2022-04-11T12:49:00Z">
                    <w:rPr>
                      <w:i/>
                      <w:iCs/>
                      <w:snapToGrid w:val="0"/>
                    </w:rPr>
                  </w:rPrChange>
                </w:rPr>
                <w:t>nr-On-Demand-DL-PRS-Configurations</w:t>
              </w:r>
              <w:r w:rsidRPr="004A215A">
                <w:rPr>
                  <w:rFonts w:ascii="Arial" w:hAnsi="Arial" w:cs="Arial"/>
                  <w:snapToGrid w:val="0"/>
                  <w:sz w:val="18"/>
                  <w:szCs w:val="18"/>
                  <w:rPrChange w:id="9091" w:author="CR#0332" w:date="2022-04-11T12:49:00Z">
                    <w:rPr>
                      <w:snapToGrid w:val="0"/>
                    </w:rPr>
                  </w:rPrChange>
                </w:rPr>
                <w:t xml:space="preserve"> shall be present in only one of </w:t>
              </w:r>
              <w:r w:rsidRPr="004A215A">
                <w:rPr>
                  <w:rFonts w:ascii="Arial" w:hAnsi="Arial" w:cs="Arial"/>
                  <w:i/>
                  <w:iCs/>
                  <w:snapToGrid w:val="0"/>
                  <w:sz w:val="18"/>
                  <w:szCs w:val="18"/>
                  <w:rPrChange w:id="9092" w:author="CR#0332" w:date="2022-04-11T12:49:00Z">
                    <w:rPr>
                      <w:i/>
                      <w:iCs/>
                      <w:snapToGrid w:val="0"/>
                    </w:rPr>
                  </w:rPrChange>
                </w:rPr>
                <w:t>NR-Multi-RTT-ProvideAssistanceData</w:t>
              </w:r>
              <w:r w:rsidRPr="004A215A">
                <w:rPr>
                  <w:rFonts w:ascii="Arial" w:hAnsi="Arial" w:cs="Arial"/>
                  <w:snapToGrid w:val="0"/>
                  <w:sz w:val="18"/>
                  <w:szCs w:val="18"/>
                  <w:rPrChange w:id="9093" w:author="CR#0332" w:date="2022-04-11T12:49:00Z">
                    <w:rPr>
                      <w:snapToGrid w:val="0"/>
                    </w:rPr>
                  </w:rPrChange>
                </w:rPr>
                <w:t xml:space="preserve">, </w:t>
              </w:r>
              <w:r w:rsidRPr="004A215A">
                <w:rPr>
                  <w:rFonts w:ascii="Arial" w:hAnsi="Arial" w:cs="Arial"/>
                  <w:i/>
                  <w:iCs/>
                  <w:snapToGrid w:val="0"/>
                  <w:sz w:val="18"/>
                  <w:szCs w:val="18"/>
                  <w:rPrChange w:id="9094" w:author="CR#0332" w:date="2022-04-11T12:49:00Z">
                    <w:rPr>
                      <w:i/>
                      <w:iCs/>
                      <w:snapToGrid w:val="0"/>
                    </w:rPr>
                  </w:rPrChange>
                </w:rPr>
                <w:t>NR-DL-AoD-ProvideAssistanceData</w:t>
              </w:r>
              <w:r w:rsidRPr="004A215A">
                <w:rPr>
                  <w:rFonts w:ascii="Arial" w:hAnsi="Arial" w:cs="Arial"/>
                  <w:snapToGrid w:val="0"/>
                  <w:sz w:val="18"/>
                  <w:szCs w:val="18"/>
                  <w:rPrChange w:id="9095" w:author="CR#0332" w:date="2022-04-11T12:49:00Z">
                    <w:rPr>
                      <w:snapToGrid w:val="0"/>
                    </w:rPr>
                  </w:rPrChange>
                </w:rPr>
                <w:t xml:space="preserve">, or </w:t>
              </w:r>
              <w:r w:rsidRPr="004A215A">
                <w:rPr>
                  <w:rFonts w:ascii="Arial" w:hAnsi="Arial" w:cs="Arial"/>
                  <w:i/>
                  <w:iCs/>
                  <w:snapToGrid w:val="0"/>
                  <w:sz w:val="18"/>
                  <w:szCs w:val="18"/>
                  <w:rPrChange w:id="9096" w:author="CR#0332" w:date="2022-04-11T12:49:00Z">
                    <w:rPr>
                      <w:i/>
                      <w:iCs/>
                      <w:snapToGrid w:val="0"/>
                    </w:rPr>
                  </w:rPrChange>
                </w:rPr>
                <w:t>NR-DL-TDOA-ProvideAssistanceData</w:t>
              </w:r>
              <w:r w:rsidRPr="004A215A">
                <w:rPr>
                  <w:rFonts w:ascii="Arial" w:hAnsi="Arial" w:cs="Arial"/>
                  <w:snapToGrid w:val="0"/>
                  <w:sz w:val="18"/>
                  <w:szCs w:val="18"/>
                  <w:rPrChange w:id="9097" w:author="CR#0332" w:date="2022-04-11T12:49:00Z">
                    <w:rPr>
                      <w:snapToGrid w:val="0"/>
                    </w:rPr>
                  </w:rPrChange>
                </w:rPr>
                <w:t>.</w:t>
              </w:r>
            </w:ins>
          </w:p>
          <w:p w14:paraId="72DB34FB" w14:textId="09DF2458" w:rsidR="004A215A" w:rsidRPr="004A215A" w:rsidRDefault="004A215A" w:rsidP="004A215A">
            <w:pPr>
              <w:pStyle w:val="NO"/>
              <w:spacing w:after="0"/>
              <w:rPr>
                <w:ins w:id="9098" w:author="CR#0332" w:date="2022-04-11T12:47:00Z"/>
                <w:rFonts w:ascii="Arial" w:hAnsi="Arial" w:cs="Arial"/>
                <w:b/>
                <w:snapToGrid w:val="0"/>
                <w:sz w:val="18"/>
                <w:szCs w:val="18"/>
                <w:rPrChange w:id="9099" w:author="CR#0332" w:date="2022-04-11T12:48:00Z">
                  <w:rPr>
                    <w:ins w:id="9100" w:author="CR#0332" w:date="2022-04-11T12:47:00Z"/>
                    <w:b/>
                    <w:snapToGrid w:val="0"/>
                  </w:rPr>
                </w:rPrChange>
              </w:rPr>
              <w:pPrChange w:id="9101" w:author="CR#0332" w:date="2022-04-11T12:48:00Z">
                <w:pPr>
                  <w:pStyle w:val="TAL"/>
                  <w:keepNext w:val="0"/>
                  <w:keepLines w:val="0"/>
                  <w:widowControl w:val="0"/>
                </w:pPr>
              </w:pPrChange>
            </w:pPr>
            <w:ins w:id="9102" w:author="CR#0332" w:date="2022-04-11T12:48:00Z">
              <w:r w:rsidRPr="004A215A">
                <w:rPr>
                  <w:rFonts w:ascii="Arial" w:hAnsi="Arial" w:cs="Arial"/>
                  <w:snapToGrid w:val="0"/>
                  <w:sz w:val="18"/>
                  <w:szCs w:val="18"/>
                  <w:rPrChange w:id="9103" w:author="CR#0332" w:date="2022-04-11T12:48:00Z">
                    <w:rPr>
                      <w:snapToGrid w:val="0"/>
                    </w:rPr>
                  </w:rPrChange>
                </w:rPr>
                <w:t>NOTE 2:</w:t>
              </w:r>
              <w:r w:rsidRPr="004A215A">
                <w:rPr>
                  <w:rFonts w:ascii="Arial" w:hAnsi="Arial" w:cs="Arial"/>
                  <w:sz w:val="18"/>
                  <w:szCs w:val="18"/>
                  <w:rPrChange w:id="9104" w:author="CR#0332" w:date="2022-04-11T12:48:00Z">
                    <w:rPr/>
                  </w:rPrChange>
                </w:rPr>
                <w:t xml:space="preserve"> </w:t>
              </w:r>
              <w:r w:rsidRPr="004A215A">
                <w:rPr>
                  <w:rFonts w:ascii="Arial" w:hAnsi="Arial" w:cs="Arial"/>
                  <w:sz w:val="18"/>
                  <w:szCs w:val="18"/>
                  <w:rPrChange w:id="9105" w:author="CR#0332" w:date="2022-04-11T12:48:00Z">
                    <w:rPr/>
                  </w:rPrChange>
                </w:rPr>
                <w:tab/>
                <w:t xml:space="preserve">If this field is absent but the </w:t>
              </w:r>
              <w:r w:rsidRPr="004A215A">
                <w:rPr>
                  <w:rFonts w:ascii="Arial" w:hAnsi="Arial" w:cs="Arial"/>
                  <w:i/>
                  <w:iCs/>
                  <w:sz w:val="18"/>
                  <w:szCs w:val="18"/>
                  <w:rPrChange w:id="9106" w:author="CR#0332" w:date="2022-04-11T12:49:00Z">
                    <w:rPr/>
                  </w:rPrChange>
                </w:rPr>
                <w:t>nr-On-Demand-DL-PRS-Configurations-Selected-IndexList</w:t>
              </w:r>
              <w:r w:rsidRPr="004A215A">
                <w:rPr>
                  <w:rFonts w:ascii="Arial" w:hAnsi="Arial" w:cs="Arial"/>
                  <w:sz w:val="18"/>
                  <w:szCs w:val="18"/>
                  <w:rPrChange w:id="9107" w:author="CR#0332" w:date="2022-04-11T12:48:00Z">
                    <w:rPr/>
                  </w:rPrChange>
                </w:rPr>
                <w:t xml:space="preserve"> is present, the </w:t>
              </w:r>
              <w:r w:rsidRPr="004A215A">
                <w:rPr>
                  <w:rFonts w:ascii="Arial" w:hAnsi="Arial" w:cs="Arial"/>
                  <w:i/>
                  <w:iCs/>
                  <w:sz w:val="18"/>
                  <w:szCs w:val="18"/>
                  <w:rPrChange w:id="9108" w:author="CR#0332" w:date="2022-04-11T12:49:00Z">
                    <w:rPr/>
                  </w:rPrChange>
                </w:rPr>
                <w:t>nr-On-Demand-DL-PRS-Configurations</w:t>
              </w:r>
              <w:r w:rsidRPr="004A215A">
                <w:rPr>
                  <w:rFonts w:ascii="Arial" w:hAnsi="Arial" w:cs="Arial"/>
                  <w:sz w:val="18"/>
                  <w:szCs w:val="18"/>
                  <w:rPrChange w:id="9109" w:author="CR#0332" w:date="2022-04-11T12:48:00Z">
                    <w:rPr/>
                  </w:rPrChange>
                </w:rPr>
                <w:t xml:space="preserve"> may be provided in </w:t>
              </w:r>
              <w:r w:rsidRPr="004A215A">
                <w:rPr>
                  <w:rFonts w:ascii="Arial" w:hAnsi="Arial" w:cs="Arial"/>
                  <w:i/>
                  <w:iCs/>
                  <w:sz w:val="18"/>
                  <w:szCs w:val="18"/>
                  <w:rPrChange w:id="9110" w:author="CR#0332" w:date="2022-04-11T12:49:00Z">
                    <w:rPr/>
                  </w:rPrChange>
                </w:rPr>
                <w:t>IE NR-DL-AoD-ProvideAssistanceData</w:t>
              </w:r>
              <w:r w:rsidRPr="004A215A">
                <w:rPr>
                  <w:rFonts w:ascii="Arial" w:hAnsi="Arial" w:cs="Arial"/>
                  <w:sz w:val="18"/>
                  <w:szCs w:val="18"/>
                  <w:rPrChange w:id="9111" w:author="CR#0332" w:date="2022-04-11T12:48:00Z">
                    <w:rPr/>
                  </w:rPrChange>
                </w:rPr>
                <w:t xml:space="preserve"> or </w:t>
              </w:r>
              <w:r w:rsidRPr="004A215A">
                <w:rPr>
                  <w:rFonts w:ascii="Arial" w:hAnsi="Arial" w:cs="Arial"/>
                  <w:i/>
                  <w:iCs/>
                  <w:sz w:val="18"/>
                  <w:szCs w:val="18"/>
                  <w:rPrChange w:id="9112" w:author="CR#0332" w:date="2022-04-11T12:49:00Z">
                    <w:rPr/>
                  </w:rPrChange>
                </w:rPr>
                <w:t>NR-DL-TDOA-ProvideAssistanceData</w:t>
              </w:r>
              <w:r w:rsidRPr="004A215A">
                <w:rPr>
                  <w:rFonts w:ascii="Arial" w:hAnsi="Arial" w:cs="Arial"/>
                  <w:sz w:val="18"/>
                  <w:szCs w:val="18"/>
                  <w:rPrChange w:id="9113" w:author="CR#0332" w:date="2022-04-11T12:48:00Z">
                    <w:rPr/>
                  </w:rPrChange>
                </w:rPr>
                <w:t>.</w:t>
              </w:r>
            </w:ins>
          </w:p>
        </w:tc>
      </w:tr>
      <w:tr w:rsidR="004A215A" w:rsidRPr="00073C73" w14:paraId="0813391D" w14:textId="77777777" w:rsidTr="00DE17D8">
        <w:trPr>
          <w:cantSplit/>
          <w:ins w:id="9114" w:author="CR#0332" w:date="2022-04-11T12:47:00Z"/>
        </w:trPr>
        <w:tc>
          <w:tcPr>
            <w:tcW w:w="9639" w:type="dxa"/>
          </w:tcPr>
          <w:p w14:paraId="508202AF" w14:textId="77777777" w:rsidR="004A215A" w:rsidRDefault="004A215A" w:rsidP="004A215A">
            <w:pPr>
              <w:pStyle w:val="TAL"/>
              <w:keepNext w:val="0"/>
              <w:keepLines w:val="0"/>
              <w:widowControl w:val="0"/>
              <w:rPr>
                <w:ins w:id="9115" w:author="CR#0332" w:date="2022-04-11T12:48:00Z"/>
                <w:b/>
                <w:bCs/>
                <w:i/>
                <w:iCs/>
                <w:snapToGrid w:val="0"/>
              </w:rPr>
            </w:pPr>
            <w:ins w:id="9116" w:author="CR#0332" w:date="2022-04-11T12:48:00Z">
              <w:r w:rsidRPr="0043232E">
                <w:rPr>
                  <w:b/>
                  <w:bCs/>
                  <w:i/>
                  <w:iCs/>
                  <w:snapToGrid w:val="0"/>
                </w:rPr>
                <w:t>nr-On-Demand-DL-PRS-Configurations-Selected-IndexList</w:t>
              </w:r>
            </w:ins>
          </w:p>
          <w:p w14:paraId="1A92AD68" w14:textId="26ADCEB0" w:rsidR="004A215A" w:rsidRPr="00073C73" w:rsidRDefault="004A215A" w:rsidP="004A215A">
            <w:pPr>
              <w:pStyle w:val="TAL"/>
              <w:keepNext w:val="0"/>
              <w:keepLines w:val="0"/>
              <w:widowControl w:val="0"/>
              <w:rPr>
                <w:ins w:id="9117" w:author="CR#0332" w:date="2022-04-11T12:47:00Z"/>
                <w:b/>
                <w:i/>
                <w:snapToGrid w:val="0"/>
              </w:rPr>
            </w:pPr>
            <w:ins w:id="9118" w:author="CR#0332" w:date="2022-04-11T12:48: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ins>
          </w:p>
        </w:tc>
      </w:tr>
      <w:tr w:rsidR="004A215A" w:rsidRPr="00073C73" w14:paraId="009A34CA" w14:textId="77777777" w:rsidTr="00DE17D8">
        <w:trPr>
          <w:cantSplit/>
          <w:ins w:id="9119" w:author="CR#0332" w:date="2022-04-11T12:47:00Z"/>
        </w:trPr>
        <w:tc>
          <w:tcPr>
            <w:tcW w:w="9639" w:type="dxa"/>
          </w:tcPr>
          <w:p w14:paraId="74DF0AFA" w14:textId="77777777" w:rsidR="004A215A" w:rsidRDefault="004A215A" w:rsidP="004A215A">
            <w:pPr>
              <w:pStyle w:val="TAL"/>
              <w:keepNext w:val="0"/>
              <w:keepLines w:val="0"/>
              <w:widowControl w:val="0"/>
              <w:rPr>
                <w:ins w:id="9120" w:author="CR#0332" w:date="2022-04-11T12:48:00Z"/>
                <w:b/>
                <w:bCs/>
                <w:i/>
                <w:iCs/>
                <w:snapToGrid w:val="0"/>
              </w:rPr>
            </w:pPr>
            <w:ins w:id="9121" w:author="CR#0332" w:date="2022-04-11T12:48:00Z">
              <w:r w:rsidRPr="001A369C">
                <w:rPr>
                  <w:b/>
                  <w:bCs/>
                  <w:i/>
                  <w:iCs/>
                  <w:snapToGrid w:val="0"/>
                </w:rPr>
                <w:t>area-ID-CellList</w:t>
              </w:r>
            </w:ins>
          </w:p>
          <w:p w14:paraId="5315A650" w14:textId="2BB51F3E" w:rsidR="004A215A" w:rsidRPr="00073C73" w:rsidRDefault="004A215A" w:rsidP="004A215A">
            <w:pPr>
              <w:pStyle w:val="TAL"/>
              <w:keepNext w:val="0"/>
              <w:keepLines w:val="0"/>
              <w:widowControl w:val="0"/>
              <w:rPr>
                <w:ins w:id="9122" w:author="CR#0332" w:date="2022-04-11T12:47:00Z"/>
                <w:b/>
                <w:i/>
                <w:snapToGrid w:val="0"/>
              </w:rPr>
            </w:pPr>
            <w:ins w:id="9123" w:author="CR#0332" w:date="2022-04-11T12:48:00Z">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ins>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9124" w:name="_Toc37681231"/>
      <w:bookmarkStart w:id="9125" w:name="_Toc46486805"/>
      <w:bookmarkStart w:id="9126" w:name="_Toc52547150"/>
      <w:bookmarkStart w:id="9127" w:name="_Toc52547680"/>
      <w:bookmarkStart w:id="9128" w:name="_Toc52548210"/>
      <w:bookmarkStart w:id="9129" w:name="_Toc52548740"/>
      <w:bookmarkStart w:id="9130"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9124"/>
      <w:bookmarkEnd w:id="9125"/>
      <w:bookmarkEnd w:id="9126"/>
      <w:bookmarkEnd w:id="9127"/>
      <w:bookmarkEnd w:id="9128"/>
      <w:bookmarkEnd w:id="9129"/>
      <w:bookmarkEnd w:id="9130"/>
    </w:p>
    <w:p w14:paraId="67148798" w14:textId="77777777" w:rsidR="009E61AC" w:rsidRPr="00073C73" w:rsidRDefault="009E61AC" w:rsidP="009E61AC">
      <w:pPr>
        <w:pStyle w:val="Heading4"/>
      </w:pPr>
      <w:bookmarkStart w:id="9131" w:name="_Toc37681232"/>
      <w:bookmarkStart w:id="9132" w:name="_Toc46486806"/>
      <w:bookmarkStart w:id="9133" w:name="_Toc52547151"/>
      <w:bookmarkStart w:id="9134" w:name="_Toc52547681"/>
      <w:bookmarkStart w:id="9135" w:name="_Toc52548211"/>
      <w:bookmarkStart w:id="9136" w:name="_Toc52548741"/>
      <w:bookmarkStart w:id="9137" w:name="_Toc90719987"/>
      <w:r w:rsidRPr="00073C73">
        <w:t>–</w:t>
      </w:r>
      <w:r w:rsidRPr="00073C73">
        <w:tab/>
      </w:r>
      <w:r w:rsidRPr="00073C73">
        <w:rPr>
          <w:i/>
        </w:rPr>
        <w:t>NR-Multi-RTT-Request</w:t>
      </w:r>
      <w:r w:rsidRPr="00073C73">
        <w:rPr>
          <w:i/>
          <w:noProof/>
        </w:rPr>
        <w:t>AssistanceData</w:t>
      </w:r>
      <w:bookmarkEnd w:id="9131"/>
      <w:bookmarkEnd w:id="9132"/>
      <w:bookmarkEnd w:id="9133"/>
      <w:bookmarkEnd w:id="9134"/>
      <w:bookmarkEnd w:id="9135"/>
      <w:bookmarkEnd w:id="9136"/>
      <w:bookmarkEnd w:id="9137"/>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ins w:id="9138" w:author="CR#0332" w:date="2022-04-11T12:50:00Z"/>
          <w:snapToGrid w:val="0"/>
        </w:rPr>
      </w:pPr>
      <w:r w:rsidRPr="00073C73">
        <w:rPr>
          <w:snapToGrid w:val="0"/>
        </w:rPr>
        <w:tab/>
        <w:t>...</w:t>
      </w:r>
      <w:ins w:id="9139" w:author="CR#0332" w:date="2022-04-11T12:50:00Z">
        <w:r w:rsidR="004A215A">
          <w:rPr>
            <w:snapToGrid w:val="0"/>
          </w:rPr>
          <w:t>,</w:t>
        </w:r>
      </w:ins>
    </w:p>
    <w:p w14:paraId="736BA980" w14:textId="77777777" w:rsidR="004A215A" w:rsidRDefault="004A215A" w:rsidP="004A215A">
      <w:pPr>
        <w:pStyle w:val="PL"/>
        <w:shd w:val="clear" w:color="auto" w:fill="E6E6E6"/>
        <w:rPr>
          <w:ins w:id="9140" w:author="CR#0332" w:date="2022-04-11T12:50:00Z"/>
          <w:snapToGrid w:val="0"/>
        </w:rPr>
      </w:pPr>
      <w:ins w:id="9141" w:author="CR#0332" w:date="2022-04-11T12:50:00Z">
        <w:r>
          <w:rPr>
            <w:snapToGrid w:val="0"/>
          </w:rPr>
          <w:tab/>
          <w:t>[[</w:t>
        </w:r>
      </w:ins>
    </w:p>
    <w:p w14:paraId="04528432" w14:textId="77777777" w:rsidR="004A215A" w:rsidRDefault="004A215A" w:rsidP="004A215A">
      <w:pPr>
        <w:pStyle w:val="PL"/>
        <w:shd w:val="clear" w:color="auto" w:fill="E6E6E6"/>
        <w:rPr>
          <w:ins w:id="9142" w:author="CR#0332" w:date="2022-04-11T12:50:00Z"/>
          <w:snapToGrid w:val="0"/>
        </w:rPr>
      </w:pPr>
      <w:ins w:id="9143" w:author="CR#0332" w:date="2022-04-11T12:50: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ins>
    </w:p>
    <w:p w14:paraId="5F25B3A5" w14:textId="6CA62CD5" w:rsidR="009E61AC" w:rsidRPr="00073C73" w:rsidRDefault="004A215A" w:rsidP="004A215A">
      <w:pPr>
        <w:pStyle w:val="PL"/>
        <w:shd w:val="clear" w:color="auto" w:fill="E6E6E6"/>
        <w:rPr>
          <w:snapToGrid w:val="0"/>
        </w:rPr>
      </w:pPr>
      <w:ins w:id="9144" w:author="CR#0332" w:date="2022-04-11T12:50:00Z">
        <w:r>
          <w:rPr>
            <w:snapToGrid w:val="0"/>
          </w:rPr>
          <w:tab/>
          <w:t>]]</w:t>
        </w:r>
      </w:ins>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ins w:id="9145" w:author="CR#0332" w:date="2022-04-11T12:50:00Z"/>
        </w:trPr>
        <w:tc>
          <w:tcPr>
            <w:tcW w:w="9639" w:type="dxa"/>
          </w:tcPr>
          <w:p w14:paraId="41A51884" w14:textId="77777777" w:rsidR="004A215A" w:rsidRDefault="004A215A" w:rsidP="004A215A">
            <w:pPr>
              <w:pStyle w:val="TAL"/>
              <w:keepNext w:val="0"/>
              <w:keepLines w:val="0"/>
              <w:widowControl w:val="0"/>
              <w:rPr>
                <w:ins w:id="9146" w:author="CR#0332" w:date="2022-04-11T12:50:00Z"/>
                <w:b/>
                <w:bCs/>
                <w:i/>
                <w:iCs/>
              </w:rPr>
            </w:pPr>
            <w:ins w:id="9147" w:author="CR#0332" w:date="2022-04-11T12:50:00Z">
              <w:r w:rsidRPr="009C4AD4">
                <w:rPr>
                  <w:b/>
                  <w:bCs/>
                  <w:i/>
                  <w:iCs/>
                </w:rPr>
                <w:t>nr-on-demand-DL-PRS-Request</w:t>
              </w:r>
            </w:ins>
          </w:p>
          <w:p w14:paraId="05A2E666" w14:textId="75AA6494" w:rsidR="004A215A" w:rsidRPr="00073C73" w:rsidRDefault="004A215A" w:rsidP="004A215A">
            <w:pPr>
              <w:pStyle w:val="TAL"/>
              <w:keepNext w:val="0"/>
              <w:keepLines w:val="0"/>
              <w:widowControl w:val="0"/>
              <w:rPr>
                <w:ins w:id="9148" w:author="CR#0332" w:date="2022-04-11T12:50:00Z"/>
                <w:b/>
                <w:i/>
                <w:noProof/>
              </w:rPr>
            </w:pPr>
            <w:ins w:id="9149" w:author="CR#0332" w:date="2022-04-11T12:50:00Z">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9150" w:name="_Toc37681233"/>
      <w:bookmarkStart w:id="9151" w:name="_Toc46486807"/>
      <w:bookmarkStart w:id="9152" w:name="_Toc52547152"/>
      <w:bookmarkStart w:id="9153" w:name="_Toc52547682"/>
      <w:bookmarkStart w:id="9154" w:name="_Toc52548212"/>
      <w:bookmarkStart w:id="9155" w:name="_Toc52548742"/>
      <w:bookmarkStart w:id="9156"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9150"/>
      <w:bookmarkEnd w:id="9151"/>
      <w:bookmarkEnd w:id="9152"/>
      <w:bookmarkEnd w:id="9153"/>
      <w:bookmarkEnd w:id="9154"/>
      <w:bookmarkEnd w:id="9155"/>
      <w:bookmarkEnd w:id="9156"/>
    </w:p>
    <w:p w14:paraId="36030125" w14:textId="77777777" w:rsidR="009E61AC" w:rsidRPr="00073C73" w:rsidRDefault="009E61AC" w:rsidP="009E61AC">
      <w:pPr>
        <w:pStyle w:val="Heading4"/>
      </w:pPr>
      <w:bookmarkStart w:id="9157" w:name="_Toc37681234"/>
      <w:bookmarkStart w:id="9158" w:name="_Toc46486808"/>
      <w:bookmarkStart w:id="9159" w:name="_Toc52547153"/>
      <w:bookmarkStart w:id="9160" w:name="_Toc52547683"/>
      <w:bookmarkStart w:id="9161" w:name="_Toc52548213"/>
      <w:bookmarkStart w:id="9162" w:name="_Toc52548743"/>
      <w:bookmarkStart w:id="9163" w:name="_Toc90719989"/>
      <w:r w:rsidRPr="00073C73">
        <w:t>–</w:t>
      </w:r>
      <w:r w:rsidRPr="00073C73">
        <w:tab/>
      </w:r>
      <w:r w:rsidRPr="00073C73">
        <w:rPr>
          <w:i/>
        </w:rPr>
        <w:t>NR-Multi-RTT-Provide</w:t>
      </w:r>
      <w:r w:rsidRPr="00073C73">
        <w:rPr>
          <w:i/>
          <w:noProof/>
        </w:rPr>
        <w:t>LocationInformation</w:t>
      </w:r>
      <w:bookmarkEnd w:id="9157"/>
      <w:bookmarkEnd w:id="9158"/>
      <w:bookmarkEnd w:id="9159"/>
      <w:bookmarkEnd w:id="9160"/>
      <w:bookmarkEnd w:id="9161"/>
      <w:bookmarkEnd w:id="9162"/>
      <w:bookmarkEnd w:id="9163"/>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9164" w:name="_Toc37681235"/>
      <w:bookmarkStart w:id="9165" w:name="_Toc46486809"/>
      <w:bookmarkStart w:id="9166" w:name="_Toc52547154"/>
      <w:bookmarkStart w:id="9167" w:name="_Toc52547684"/>
      <w:bookmarkStart w:id="9168" w:name="_Toc52548214"/>
      <w:bookmarkStart w:id="9169" w:name="_Toc52548744"/>
      <w:bookmarkStart w:id="9170"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9164"/>
      <w:bookmarkEnd w:id="9165"/>
      <w:bookmarkEnd w:id="9166"/>
      <w:bookmarkEnd w:id="9167"/>
      <w:bookmarkEnd w:id="9168"/>
      <w:bookmarkEnd w:id="9169"/>
      <w:bookmarkEnd w:id="9170"/>
    </w:p>
    <w:p w14:paraId="49F31DD5" w14:textId="77777777" w:rsidR="009E61AC" w:rsidRPr="00073C73" w:rsidRDefault="009E61AC" w:rsidP="009E61AC">
      <w:pPr>
        <w:pStyle w:val="Heading4"/>
        <w:rPr>
          <w:i/>
        </w:rPr>
      </w:pPr>
      <w:bookmarkStart w:id="9171" w:name="_Toc37681236"/>
      <w:bookmarkStart w:id="9172" w:name="_Toc46486810"/>
      <w:bookmarkStart w:id="9173" w:name="_Toc52547155"/>
      <w:bookmarkStart w:id="9174" w:name="_Toc52547685"/>
      <w:bookmarkStart w:id="9175" w:name="_Toc52548215"/>
      <w:bookmarkStart w:id="9176" w:name="_Toc52548745"/>
      <w:bookmarkStart w:id="9177" w:name="_Toc90719991"/>
      <w:r w:rsidRPr="00073C73">
        <w:t>–</w:t>
      </w:r>
      <w:r w:rsidRPr="00073C73">
        <w:tab/>
      </w:r>
      <w:r w:rsidRPr="00073C73">
        <w:rPr>
          <w:i/>
        </w:rPr>
        <w:t>NR-Multi-RTT-SignalMeasurementInformation</w:t>
      </w:r>
      <w:bookmarkEnd w:id="9171"/>
      <w:bookmarkEnd w:id="9172"/>
      <w:bookmarkEnd w:id="9173"/>
      <w:bookmarkEnd w:id="9174"/>
      <w:bookmarkEnd w:id="9175"/>
      <w:bookmarkEnd w:id="9176"/>
      <w:bookmarkEnd w:id="9177"/>
    </w:p>
    <w:p w14:paraId="7A743709" w14:textId="77777777" w:rsidR="004A215A" w:rsidRDefault="009E61AC" w:rsidP="004A215A">
      <w:pPr>
        <w:keepLines/>
        <w:rPr>
          <w:ins w:id="9178" w:author="CR#0332" w:date="2022-04-11T12:50:00Z"/>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del w:id="9179"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57705598" w14:textId="77777777" w:rsidR="004A215A" w:rsidRPr="004A215A" w:rsidRDefault="004A215A" w:rsidP="004A215A">
      <w:pPr>
        <w:pStyle w:val="EditorsNote"/>
        <w:spacing w:after="0"/>
        <w:rPr>
          <w:ins w:id="9180" w:author="CR#0332" w:date="2022-04-11T12:50:00Z"/>
          <w:lang w:eastAsia="ko-KR"/>
          <w:rPrChange w:id="9181" w:author="CR#0332" w:date="2022-04-11T12:50:00Z">
            <w:rPr>
              <w:ins w:id="9182" w:author="CR#0332" w:date="2022-04-11T12:50:00Z"/>
              <w:highlight w:val="yellow"/>
              <w:lang w:eastAsia="ko-KR"/>
            </w:rPr>
          </w:rPrChange>
        </w:rPr>
      </w:pPr>
      <w:ins w:id="9183" w:author="CR#0332" w:date="2022-04-11T12:50:00Z">
        <w:r w:rsidRPr="004A215A">
          <w:rPr>
            <w:lang w:eastAsia="ko-KR"/>
            <w:rPrChange w:id="9184" w:author="CR#0332" w:date="2022-04-11T12:50:00Z">
              <w:rPr>
                <w:highlight w:val="yellow"/>
                <w:lang w:eastAsia="ko-KR"/>
              </w:rPr>
            </w:rPrChange>
          </w:rPr>
          <w:t>Editor's Note: FFS on "multiple measurement instances":</w:t>
        </w:r>
        <w:r w:rsidRPr="004A215A">
          <w:rPr>
            <w:lang w:eastAsia="ko-KR"/>
            <w:rPrChange w:id="9185" w:author="CR#0332" w:date="2022-04-11T12:50:00Z">
              <w:rPr>
                <w:highlight w:val="yellow"/>
                <w:lang w:eastAsia="ko-KR"/>
              </w:rPr>
            </w:rPrChange>
          </w:rPr>
          <w:br/>
          <w:t>Agreement: Support enabling</w:t>
        </w:r>
      </w:ins>
    </w:p>
    <w:p w14:paraId="0B9095D8" w14:textId="77777777" w:rsidR="004A215A" w:rsidRPr="004A215A" w:rsidRDefault="004A215A" w:rsidP="004A215A">
      <w:pPr>
        <w:pStyle w:val="B4"/>
        <w:spacing w:after="0"/>
        <w:rPr>
          <w:ins w:id="9186" w:author="CR#0332" w:date="2022-04-11T12:50:00Z"/>
          <w:color w:val="FF0000"/>
          <w:lang w:eastAsia="ko-KR"/>
          <w:rPrChange w:id="9187" w:author="CR#0332" w:date="2022-04-11T12:50:00Z">
            <w:rPr>
              <w:ins w:id="9188" w:author="CR#0332" w:date="2022-04-11T12:50:00Z"/>
              <w:color w:val="FF0000"/>
              <w:highlight w:val="yellow"/>
              <w:lang w:eastAsia="ko-KR"/>
            </w:rPr>
          </w:rPrChange>
        </w:rPr>
      </w:pPr>
      <w:ins w:id="9189" w:author="CR#0332" w:date="2022-04-11T12:50:00Z">
        <w:r w:rsidRPr="004A215A">
          <w:rPr>
            <w:color w:val="FF0000"/>
            <w:lang w:eastAsia="ko-KR"/>
            <w:rPrChange w:id="9190" w:author="CR#0332" w:date="2022-04-11T12:50:00Z">
              <w:rPr>
                <w:color w:val="FF0000"/>
                <w:highlight w:val="yellow"/>
                <w:lang w:eastAsia="ko-KR"/>
              </w:rPr>
            </w:rPrChange>
          </w:rPr>
          <w:t>-</w:t>
        </w:r>
        <w:r w:rsidRPr="004A215A">
          <w:rPr>
            <w:color w:val="FF0000"/>
            <w:lang w:eastAsia="ko-KR"/>
            <w:rPrChange w:id="9191" w:author="CR#0332" w:date="2022-04-11T12:50:00Z">
              <w:rPr>
                <w:color w:val="FF0000"/>
                <w:highlight w:val="yellow"/>
                <w:lang w:eastAsia="ko-KR"/>
              </w:rPr>
            </w:rPrChange>
          </w:rPr>
          <w:tab/>
          <w:t xml:space="preserve">A UE to report one or more measurement instances (of RSTD, DL RSRP, and/or UE Rx-Tx time difference measurements) in a single measurement report to LMF for UE-assisted positioning, and </w:t>
        </w:r>
      </w:ins>
    </w:p>
    <w:p w14:paraId="44D128FB" w14:textId="77777777" w:rsidR="004A215A" w:rsidRPr="004A215A" w:rsidRDefault="004A215A" w:rsidP="004A215A">
      <w:pPr>
        <w:pStyle w:val="B4"/>
        <w:spacing w:after="0"/>
        <w:rPr>
          <w:ins w:id="9192" w:author="CR#0332" w:date="2022-04-11T12:50:00Z"/>
          <w:color w:val="FF0000"/>
          <w:lang w:eastAsia="ko-KR"/>
          <w:rPrChange w:id="9193" w:author="CR#0332" w:date="2022-04-11T12:50:00Z">
            <w:rPr>
              <w:ins w:id="9194" w:author="CR#0332" w:date="2022-04-11T12:50:00Z"/>
              <w:color w:val="FF0000"/>
              <w:highlight w:val="yellow"/>
              <w:lang w:eastAsia="ko-KR"/>
            </w:rPr>
          </w:rPrChange>
        </w:rPr>
      </w:pPr>
      <w:ins w:id="9195" w:author="CR#0332" w:date="2022-04-11T12:50:00Z">
        <w:r w:rsidRPr="004A215A">
          <w:rPr>
            <w:color w:val="FF0000"/>
            <w:lang w:eastAsia="ko-KR"/>
            <w:rPrChange w:id="9196" w:author="CR#0332" w:date="2022-04-11T12:50:00Z">
              <w:rPr>
                <w:color w:val="FF0000"/>
                <w:highlight w:val="yellow"/>
                <w:lang w:eastAsia="ko-KR"/>
              </w:rPr>
            </w:rPrChange>
          </w:rPr>
          <w:t>-</w:t>
        </w:r>
        <w:r w:rsidRPr="004A215A">
          <w:rPr>
            <w:color w:val="FF0000"/>
            <w:lang w:eastAsia="ko-KR"/>
            <w:rPrChange w:id="9197" w:author="CR#0332" w:date="2022-04-11T12:50:00Z">
              <w:rPr>
                <w:color w:val="FF0000"/>
                <w:highlight w:val="yellow"/>
                <w:lang w:eastAsia="ko-KR"/>
              </w:rPr>
            </w:rPrChange>
          </w:rPr>
          <w:tab/>
          <w:t>A TRP to report one or more measurement instances (of RTOA, UL RSRP, and/or gNB Rx-Tx time difference measurements) in a single measurement report to LMF, and</w:t>
        </w:r>
      </w:ins>
    </w:p>
    <w:p w14:paraId="271DF0CA" w14:textId="77777777" w:rsidR="004A215A" w:rsidRPr="004A215A" w:rsidRDefault="004A215A" w:rsidP="004A215A">
      <w:pPr>
        <w:pStyle w:val="B4"/>
        <w:spacing w:after="0"/>
        <w:rPr>
          <w:ins w:id="9198" w:author="CR#0332" w:date="2022-04-11T12:50:00Z"/>
          <w:color w:val="FF0000"/>
          <w:lang w:eastAsia="ko-KR"/>
          <w:rPrChange w:id="9199" w:author="CR#0332" w:date="2022-04-11T12:50:00Z">
            <w:rPr>
              <w:ins w:id="9200" w:author="CR#0332" w:date="2022-04-11T12:50:00Z"/>
              <w:color w:val="FF0000"/>
              <w:highlight w:val="yellow"/>
              <w:lang w:eastAsia="ko-KR"/>
            </w:rPr>
          </w:rPrChange>
        </w:rPr>
      </w:pPr>
      <w:ins w:id="9201" w:author="CR#0332" w:date="2022-04-11T12:50:00Z">
        <w:r w:rsidRPr="004A215A">
          <w:rPr>
            <w:color w:val="FF0000"/>
            <w:lang w:eastAsia="ko-KR"/>
            <w:rPrChange w:id="9202" w:author="CR#0332" w:date="2022-04-11T12:50:00Z">
              <w:rPr>
                <w:color w:val="FF0000"/>
                <w:highlight w:val="yellow"/>
                <w:lang w:eastAsia="ko-KR"/>
              </w:rPr>
            </w:rPrChange>
          </w:rPr>
          <w:t>-</w:t>
        </w:r>
        <w:r w:rsidRPr="004A215A">
          <w:rPr>
            <w:color w:val="FF0000"/>
            <w:lang w:eastAsia="ko-KR"/>
            <w:rPrChange w:id="9203" w:author="CR#0332" w:date="2022-04-11T12:50:00Z">
              <w:rPr>
                <w:color w:val="FF0000"/>
                <w:highlight w:val="yellow"/>
                <w:lang w:eastAsia="ko-KR"/>
              </w:rPr>
            </w:rPrChange>
          </w:rPr>
          <w:tab/>
          <w:t>Each measurement instance is reported with its own timestamp</w:t>
        </w:r>
      </w:ins>
    </w:p>
    <w:p w14:paraId="42AB336C" w14:textId="77777777" w:rsidR="004A215A" w:rsidRPr="004A215A" w:rsidRDefault="004A215A" w:rsidP="004A215A">
      <w:pPr>
        <w:pStyle w:val="B4"/>
        <w:spacing w:after="0"/>
        <w:rPr>
          <w:ins w:id="9204" w:author="CR#0332" w:date="2022-04-11T12:50:00Z"/>
          <w:color w:val="FF0000"/>
          <w:lang w:eastAsia="ko-KR"/>
          <w:rPrChange w:id="9205" w:author="CR#0332" w:date="2022-04-11T12:50:00Z">
            <w:rPr>
              <w:ins w:id="9206" w:author="CR#0332" w:date="2022-04-11T12:50:00Z"/>
              <w:color w:val="FF0000"/>
              <w:highlight w:val="yellow"/>
              <w:lang w:eastAsia="ko-KR"/>
            </w:rPr>
          </w:rPrChange>
        </w:rPr>
      </w:pPr>
      <w:ins w:id="9207" w:author="CR#0332" w:date="2022-04-11T12:50:00Z">
        <w:r w:rsidRPr="004A215A">
          <w:rPr>
            <w:color w:val="FF0000"/>
            <w:lang w:eastAsia="ko-KR"/>
            <w:rPrChange w:id="9208" w:author="CR#0332" w:date="2022-04-11T12:50:00Z">
              <w:rPr>
                <w:color w:val="FF0000"/>
                <w:highlight w:val="yellow"/>
                <w:lang w:eastAsia="ko-KR"/>
              </w:rPr>
            </w:rPrChange>
          </w:rPr>
          <w:t>-</w:t>
        </w:r>
        <w:r w:rsidRPr="004A215A">
          <w:rPr>
            <w:color w:val="FF0000"/>
            <w:lang w:eastAsia="ko-KR"/>
            <w:rPrChange w:id="9209" w:author="CR#0332" w:date="2022-04-11T12:50:00Z">
              <w:rPr>
                <w:color w:val="FF0000"/>
                <w:highlight w:val="yellow"/>
                <w:lang w:eastAsia="ko-KR"/>
              </w:rPr>
            </w:rPrChange>
          </w:rPr>
          <w:tab/>
          <w:t>FFS: The measurement instances are within a [configured] measurement time window</w:t>
        </w:r>
      </w:ins>
    </w:p>
    <w:p w14:paraId="3CE09F5C" w14:textId="77777777" w:rsidR="004A215A" w:rsidRPr="004A215A" w:rsidRDefault="004A215A" w:rsidP="004A215A">
      <w:pPr>
        <w:pStyle w:val="B4"/>
        <w:spacing w:after="0"/>
        <w:rPr>
          <w:ins w:id="9210" w:author="CR#0332" w:date="2022-04-11T12:50:00Z"/>
          <w:color w:val="FF0000"/>
          <w:lang w:eastAsia="ko-KR"/>
          <w:rPrChange w:id="9211" w:author="CR#0332" w:date="2022-04-11T12:50:00Z">
            <w:rPr>
              <w:ins w:id="9212" w:author="CR#0332" w:date="2022-04-11T12:50:00Z"/>
              <w:color w:val="FF0000"/>
              <w:highlight w:val="yellow"/>
              <w:lang w:eastAsia="ko-KR"/>
            </w:rPr>
          </w:rPrChange>
        </w:rPr>
      </w:pPr>
      <w:ins w:id="9213" w:author="CR#0332" w:date="2022-04-11T12:50:00Z">
        <w:r w:rsidRPr="004A215A">
          <w:rPr>
            <w:color w:val="FF0000"/>
            <w:lang w:eastAsia="ko-KR"/>
            <w:rPrChange w:id="9214" w:author="CR#0332" w:date="2022-04-11T12:50:00Z">
              <w:rPr>
                <w:color w:val="FF0000"/>
                <w:highlight w:val="yellow"/>
                <w:lang w:eastAsia="ko-KR"/>
              </w:rPr>
            </w:rPrChange>
          </w:rPr>
          <w:t>-</w:t>
        </w:r>
        <w:r w:rsidRPr="004A215A">
          <w:rPr>
            <w:color w:val="FF0000"/>
            <w:lang w:eastAsia="ko-KR"/>
            <w:rPrChange w:id="9215" w:author="CR#0332" w:date="2022-04-11T12:50:00Z">
              <w:rPr>
                <w:color w:val="FF0000"/>
                <w:highlight w:val="yellow"/>
                <w:lang w:eastAsia="ko-KR"/>
              </w:rPr>
            </w:rPrChange>
          </w:rPr>
          <w:tab/>
          <w:t>FFS: Each UE measurement instance can be configured with N instances of the DL-PRS Resource Set</w:t>
        </w:r>
      </w:ins>
    </w:p>
    <w:p w14:paraId="104E6032" w14:textId="77777777" w:rsidR="004A215A" w:rsidRPr="004A215A" w:rsidRDefault="004A215A" w:rsidP="004A215A">
      <w:pPr>
        <w:pStyle w:val="B4"/>
        <w:spacing w:after="0"/>
        <w:rPr>
          <w:ins w:id="9216" w:author="CR#0332" w:date="2022-04-11T12:50:00Z"/>
          <w:color w:val="FF0000"/>
          <w:lang w:eastAsia="ko-KR"/>
          <w:rPrChange w:id="9217" w:author="CR#0332" w:date="2022-04-11T12:50:00Z">
            <w:rPr>
              <w:ins w:id="9218" w:author="CR#0332" w:date="2022-04-11T12:50:00Z"/>
              <w:color w:val="FF0000"/>
              <w:highlight w:val="yellow"/>
              <w:lang w:eastAsia="ko-KR"/>
            </w:rPr>
          </w:rPrChange>
        </w:rPr>
      </w:pPr>
      <w:ins w:id="9219" w:author="CR#0332" w:date="2022-04-11T12:50:00Z">
        <w:r w:rsidRPr="004A215A">
          <w:rPr>
            <w:color w:val="FF0000"/>
            <w:lang w:eastAsia="ko-KR"/>
            <w:rPrChange w:id="9220" w:author="CR#0332" w:date="2022-04-11T12:50:00Z">
              <w:rPr>
                <w:color w:val="FF0000"/>
                <w:highlight w:val="yellow"/>
                <w:lang w:eastAsia="ko-KR"/>
              </w:rPr>
            </w:rPrChange>
          </w:rPr>
          <w:t>-</w:t>
        </w:r>
        <w:r w:rsidRPr="004A215A">
          <w:rPr>
            <w:color w:val="FF0000"/>
            <w:lang w:eastAsia="ko-KR"/>
            <w:rPrChange w:id="9221" w:author="CR#0332" w:date="2022-04-11T12:50:00Z">
              <w:rPr>
                <w:color w:val="FF0000"/>
                <w:highlight w:val="yellow"/>
                <w:lang w:eastAsia="ko-KR"/>
              </w:rPr>
            </w:rPrChange>
          </w:rPr>
          <w:tab/>
          <w:t>FFS: N (including N=1)</w:t>
        </w:r>
      </w:ins>
    </w:p>
    <w:p w14:paraId="29CD147D" w14:textId="77777777" w:rsidR="004A215A" w:rsidRPr="004A215A" w:rsidRDefault="004A215A" w:rsidP="004A215A">
      <w:pPr>
        <w:pStyle w:val="B4"/>
        <w:spacing w:after="0"/>
        <w:rPr>
          <w:ins w:id="9222" w:author="CR#0332" w:date="2022-04-11T12:50:00Z"/>
          <w:color w:val="FF0000"/>
          <w:lang w:eastAsia="ko-KR"/>
          <w:rPrChange w:id="9223" w:author="CR#0332" w:date="2022-04-11T12:50:00Z">
            <w:rPr>
              <w:ins w:id="9224" w:author="CR#0332" w:date="2022-04-11T12:50:00Z"/>
              <w:color w:val="FF0000"/>
              <w:highlight w:val="yellow"/>
              <w:lang w:eastAsia="ko-KR"/>
            </w:rPr>
          </w:rPrChange>
        </w:rPr>
      </w:pPr>
      <w:ins w:id="9225" w:author="CR#0332" w:date="2022-04-11T12:50:00Z">
        <w:r w:rsidRPr="004A215A">
          <w:rPr>
            <w:color w:val="FF0000"/>
            <w:lang w:eastAsia="ko-KR"/>
            <w:rPrChange w:id="9226" w:author="CR#0332" w:date="2022-04-11T12:50:00Z">
              <w:rPr>
                <w:color w:val="FF0000"/>
                <w:highlight w:val="yellow"/>
                <w:lang w:eastAsia="ko-KR"/>
              </w:rPr>
            </w:rPrChange>
          </w:rPr>
          <w:t>-</w:t>
        </w:r>
        <w:r w:rsidRPr="004A215A">
          <w:rPr>
            <w:color w:val="FF0000"/>
            <w:lang w:eastAsia="ko-KR"/>
            <w:rPrChange w:id="9227" w:author="CR#0332" w:date="2022-04-11T12:50:00Z">
              <w:rPr>
                <w:color w:val="FF0000"/>
                <w:highlight w:val="yellow"/>
                <w:lang w:eastAsia="ko-KR"/>
              </w:rPr>
            </w:rPrChange>
          </w:rPr>
          <w:tab/>
          <w:t>FFS: Each TRP measurement instance can be configured with M SRS measurement time occasions</w:t>
        </w:r>
      </w:ins>
    </w:p>
    <w:p w14:paraId="3B97CD56" w14:textId="77777777" w:rsidR="004A215A" w:rsidRPr="004A215A" w:rsidRDefault="004A215A" w:rsidP="004A215A">
      <w:pPr>
        <w:pStyle w:val="B4"/>
        <w:spacing w:after="0"/>
        <w:rPr>
          <w:ins w:id="9228" w:author="CR#0332" w:date="2022-04-11T12:50:00Z"/>
          <w:color w:val="FF0000"/>
          <w:lang w:eastAsia="ko-KR"/>
          <w:rPrChange w:id="9229" w:author="CR#0332" w:date="2022-04-11T12:50:00Z">
            <w:rPr>
              <w:ins w:id="9230" w:author="CR#0332" w:date="2022-04-11T12:50:00Z"/>
              <w:color w:val="FF0000"/>
              <w:highlight w:val="yellow"/>
              <w:lang w:eastAsia="ko-KR"/>
            </w:rPr>
          </w:rPrChange>
        </w:rPr>
      </w:pPr>
      <w:ins w:id="9231" w:author="CR#0332" w:date="2022-04-11T12:50:00Z">
        <w:r w:rsidRPr="004A215A">
          <w:rPr>
            <w:color w:val="FF0000"/>
            <w:lang w:eastAsia="ko-KR"/>
            <w:rPrChange w:id="9232" w:author="CR#0332" w:date="2022-04-11T12:50:00Z">
              <w:rPr>
                <w:color w:val="FF0000"/>
                <w:highlight w:val="yellow"/>
                <w:lang w:eastAsia="ko-KR"/>
              </w:rPr>
            </w:rPrChange>
          </w:rPr>
          <w:t>-</w:t>
        </w:r>
        <w:r w:rsidRPr="004A215A">
          <w:rPr>
            <w:color w:val="FF0000"/>
            <w:lang w:eastAsia="ko-KR"/>
            <w:rPrChange w:id="9233" w:author="CR#0332" w:date="2022-04-11T12:50:00Z">
              <w:rPr>
                <w:color w:val="FF0000"/>
                <w:highlight w:val="yellow"/>
                <w:lang w:eastAsia="ko-KR"/>
              </w:rPr>
            </w:rPrChange>
          </w:rPr>
          <w:tab/>
          <w:t>FFS: M (including M=1)</w:t>
        </w:r>
      </w:ins>
    </w:p>
    <w:p w14:paraId="49AD327C" w14:textId="77777777" w:rsidR="004A215A" w:rsidRPr="004A215A" w:rsidRDefault="004A215A" w:rsidP="004A215A">
      <w:pPr>
        <w:pStyle w:val="B4"/>
        <w:spacing w:after="0"/>
        <w:rPr>
          <w:ins w:id="9234" w:author="CR#0332" w:date="2022-04-11T12:50:00Z"/>
          <w:color w:val="FF0000"/>
          <w:lang w:eastAsia="ko-KR"/>
          <w:rPrChange w:id="9235" w:author="CR#0332" w:date="2022-04-11T12:50:00Z">
            <w:rPr>
              <w:ins w:id="9236" w:author="CR#0332" w:date="2022-04-11T12:50:00Z"/>
              <w:color w:val="FF0000"/>
              <w:highlight w:val="yellow"/>
              <w:lang w:eastAsia="ko-KR"/>
            </w:rPr>
          </w:rPrChange>
        </w:rPr>
      </w:pPr>
      <w:ins w:id="9237" w:author="CR#0332" w:date="2022-04-11T12:50:00Z">
        <w:r w:rsidRPr="004A215A">
          <w:rPr>
            <w:color w:val="FF0000"/>
            <w:lang w:eastAsia="ko-KR"/>
            <w:rPrChange w:id="9238" w:author="CR#0332" w:date="2022-04-11T12:50:00Z">
              <w:rPr>
                <w:color w:val="FF0000"/>
                <w:highlight w:val="yellow"/>
                <w:lang w:eastAsia="ko-KR"/>
              </w:rPr>
            </w:rPrChange>
          </w:rPr>
          <w:t>-</w:t>
        </w:r>
        <w:r w:rsidRPr="004A215A">
          <w:rPr>
            <w:color w:val="FF0000"/>
            <w:lang w:eastAsia="ko-KR"/>
            <w:rPrChange w:id="9239" w:author="CR#0332" w:date="2022-04-11T12:50:00Z">
              <w:rPr>
                <w:color w:val="FF0000"/>
                <w:highlight w:val="yellow"/>
                <w:lang w:eastAsia="ko-KR"/>
              </w:rPr>
            </w:rPrChange>
          </w:rPr>
          <w:tab/>
          <w:t>FFS: details of signalling, procedures, and UE capability if any</w:t>
        </w:r>
      </w:ins>
    </w:p>
    <w:p w14:paraId="14769B83" w14:textId="77777777" w:rsidR="004A215A" w:rsidRPr="004A215A" w:rsidRDefault="004A215A" w:rsidP="004A215A">
      <w:pPr>
        <w:pStyle w:val="B4"/>
        <w:spacing w:after="0"/>
        <w:rPr>
          <w:ins w:id="9240" w:author="CR#0332" w:date="2022-04-11T12:50:00Z"/>
          <w:color w:val="FF0000"/>
          <w:lang w:eastAsia="ko-KR"/>
          <w:rPrChange w:id="9241" w:author="CR#0332" w:date="2022-04-11T12:50:00Z">
            <w:rPr>
              <w:ins w:id="9242" w:author="CR#0332" w:date="2022-04-11T12:50:00Z"/>
              <w:color w:val="FF0000"/>
              <w:highlight w:val="yellow"/>
              <w:lang w:eastAsia="ko-KR"/>
            </w:rPr>
          </w:rPrChange>
        </w:rPr>
      </w:pPr>
      <w:ins w:id="9243" w:author="CR#0332" w:date="2022-04-11T12:50:00Z">
        <w:r w:rsidRPr="004A215A">
          <w:rPr>
            <w:color w:val="FF0000"/>
            <w:lang w:eastAsia="ko-KR"/>
            <w:rPrChange w:id="9244" w:author="CR#0332" w:date="2022-04-11T12:50:00Z">
              <w:rPr>
                <w:color w:val="FF0000"/>
                <w:highlight w:val="yellow"/>
                <w:lang w:eastAsia="ko-KR"/>
              </w:rPr>
            </w:rPrChange>
          </w:rPr>
          <w:t>-</w:t>
        </w:r>
        <w:r w:rsidRPr="004A215A">
          <w:rPr>
            <w:color w:val="FF0000"/>
            <w:lang w:eastAsia="ko-KR"/>
            <w:rPrChange w:id="9245" w:author="CR#0332" w:date="2022-04-11T12:50:00Z">
              <w:rPr>
                <w:color w:val="FF0000"/>
                <w:highlight w:val="yellow"/>
                <w:lang w:eastAsia="ko-KR"/>
              </w:rPr>
            </w:rPrChange>
          </w:rPr>
          <w:tab/>
          <w:t>FFS: whether and how to consider the additional enhancement related to measurement reporting of multi-paths and quality metric</w:t>
        </w:r>
      </w:ins>
    </w:p>
    <w:p w14:paraId="2538A99D" w14:textId="77777777" w:rsidR="004A215A" w:rsidRPr="004A215A" w:rsidRDefault="004A215A" w:rsidP="004A215A">
      <w:pPr>
        <w:pStyle w:val="B4"/>
        <w:spacing w:after="0"/>
        <w:rPr>
          <w:ins w:id="9246" w:author="CR#0332" w:date="2022-04-11T12:50:00Z"/>
          <w:color w:val="FF0000"/>
          <w:lang w:eastAsia="ko-KR"/>
          <w:rPrChange w:id="9247" w:author="CR#0332" w:date="2022-04-11T12:50:00Z">
            <w:rPr>
              <w:ins w:id="9248" w:author="CR#0332" w:date="2022-04-11T12:50:00Z"/>
              <w:color w:val="FF0000"/>
              <w:highlight w:val="yellow"/>
              <w:lang w:eastAsia="ko-KR"/>
            </w:rPr>
          </w:rPrChange>
        </w:rPr>
      </w:pPr>
      <w:ins w:id="9249" w:author="CR#0332" w:date="2022-04-11T12:50:00Z">
        <w:r w:rsidRPr="004A215A">
          <w:rPr>
            <w:color w:val="FF0000"/>
            <w:lang w:eastAsia="ko-KR"/>
            <w:rPrChange w:id="9250" w:author="CR#0332" w:date="2022-04-11T12:50:00Z">
              <w:rPr>
                <w:color w:val="FF0000"/>
                <w:highlight w:val="yellow"/>
                <w:lang w:eastAsia="ko-KR"/>
              </w:rPr>
            </w:rPrChange>
          </w:rPr>
          <w:tab/>
          <w:t>Note 1: A measurement instance refers to one or more measurements, which can either be the same or different types, which are obtained from the same DL PRS resource(s), or the same UL SRS resource(s).</w:t>
        </w:r>
      </w:ins>
    </w:p>
    <w:p w14:paraId="09CFA848" w14:textId="77777777" w:rsidR="004A215A" w:rsidRPr="008E5CF5" w:rsidRDefault="004A215A" w:rsidP="004A215A">
      <w:pPr>
        <w:pStyle w:val="B4"/>
        <w:spacing w:after="0"/>
        <w:rPr>
          <w:ins w:id="9251" w:author="CR#0332" w:date="2022-04-11T12:50:00Z"/>
          <w:color w:val="FF0000"/>
          <w:lang w:eastAsia="ko-KR"/>
        </w:rPr>
      </w:pPr>
      <w:ins w:id="9252" w:author="CR#0332" w:date="2022-04-11T12:50:00Z">
        <w:r w:rsidRPr="004A215A">
          <w:rPr>
            <w:color w:val="FF0000"/>
            <w:lang w:eastAsia="ko-KR"/>
            <w:rPrChange w:id="9253" w:author="CR#0332" w:date="2022-04-11T12:50:00Z">
              <w:rPr>
                <w:color w:val="FF0000"/>
                <w:highlight w:val="yellow"/>
                <w:lang w:eastAsia="ko-KR"/>
              </w:rPr>
            </w:rPrChange>
          </w:rPr>
          <w:tab/>
          <w:t>Note 2: This enhancement has no intention to change the mapping of measurement types to Rel-16 positioning techniques and no intention to introduce new positioning techniques either.</w:t>
        </w:r>
      </w:ins>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9254" w:name="_Hlk42710993"/>
      <w:r w:rsidRPr="00073C73">
        <w:rPr>
          <w:snapToGrid w:val="0"/>
        </w:rPr>
        <w:t>nr-NTA-Offset</w:t>
      </w:r>
      <w:bookmarkEnd w:id="925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ins w:id="9255" w:author="CR#0332" w:date="2022-04-11T12:51:00Z"/>
          <w:snapToGrid w:val="0"/>
        </w:rPr>
      </w:pPr>
      <w:r w:rsidRPr="00073C73">
        <w:rPr>
          <w:snapToGrid w:val="0"/>
        </w:rPr>
        <w:tab/>
        <w:t>...</w:t>
      </w:r>
      <w:ins w:id="9256" w:author="CR#0332" w:date="2022-04-11T12:51:00Z">
        <w:r w:rsidR="004A215A">
          <w:rPr>
            <w:snapToGrid w:val="0"/>
          </w:rPr>
          <w:t>,</w:t>
        </w:r>
      </w:ins>
    </w:p>
    <w:p w14:paraId="58191F29" w14:textId="77777777" w:rsidR="004A215A" w:rsidRDefault="004A215A" w:rsidP="004A215A">
      <w:pPr>
        <w:pStyle w:val="PL"/>
        <w:shd w:val="clear" w:color="auto" w:fill="E6E6E6"/>
        <w:rPr>
          <w:ins w:id="9257" w:author="CR#0332" w:date="2022-04-11T12:51:00Z"/>
          <w:snapToGrid w:val="0"/>
        </w:rPr>
      </w:pPr>
      <w:ins w:id="9258" w:author="CR#0332" w:date="2022-04-11T12:51:00Z">
        <w:r>
          <w:rPr>
            <w:snapToGrid w:val="0"/>
          </w:rPr>
          <w:tab/>
          <w:t>[[</w:t>
        </w:r>
      </w:ins>
    </w:p>
    <w:p w14:paraId="56CD5583" w14:textId="77777777" w:rsidR="004A215A" w:rsidRDefault="004A215A" w:rsidP="004A215A">
      <w:pPr>
        <w:pStyle w:val="PL"/>
        <w:shd w:val="clear" w:color="auto" w:fill="E6E6E6"/>
        <w:rPr>
          <w:ins w:id="9259" w:author="CR#0332" w:date="2022-04-11T12:51:00Z"/>
          <w:snapToGrid w:val="0"/>
        </w:rPr>
      </w:pPr>
      <w:ins w:id="9260" w:author="CR#0332" w:date="2022-04-11T12:51:00Z">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ins>
    </w:p>
    <w:p w14:paraId="1E5678D4" w14:textId="77777777" w:rsidR="004A215A" w:rsidRDefault="004A215A" w:rsidP="004A215A">
      <w:pPr>
        <w:pStyle w:val="PL"/>
        <w:shd w:val="clear" w:color="auto" w:fill="E6E6E6"/>
        <w:rPr>
          <w:ins w:id="9261" w:author="CR#0332" w:date="2022-04-11T12:51:00Z"/>
          <w:snapToGrid w:val="0"/>
        </w:rPr>
      </w:pPr>
      <w:ins w:id="9262" w:author="CR#0332" w:date="2022-04-11T1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ins>
    </w:p>
    <w:p w14:paraId="7666289E" w14:textId="77777777" w:rsidR="004A215A" w:rsidRDefault="004A215A" w:rsidP="004A215A">
      <w:pPr>
        <w:pStyle w:val="PL"/>
        <w:shd w:val="clear" w:color="auto" w:fill="E6E6E6"/>
        <w:rPr>
          <w:ins w:id="9263" w:author="CR#0332" w:date="2022-04-11T12:51:00Z"/>
          <w:snapToGrid w:val="0"/>
        </w:rPr>
      </w:pPr>
      <w:ins w:id="9264" w:author="CR#0332" w:date="2022-04-11T1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ins>
    </w:p>
    <w:p w14:paraId="1FF059A5" w14:textId="483119CD" w:rsidR="009E61AC" w:rsidRPr="00073C73" w:rsidRDefault="004A215A" w:rsidP="004A215A">
      <w:pPr>
        <w:pStyle w:val="PL"/>
        <w:shd w:val="clear" w:color="auto" w:fill="E6E6E6"/>
        <w:rPr>
          <w:snapToGrid w:val="0"/>
        </w:rPr>
      </w:pPr>
      <w:ins w:id="9265" w:author="CR#0332" w:date="2022-04-11T12:51:00Z">
        <w:r>
          <w:rPr>
            <w:snapToGrid w:val="0"/>
          </w:rPr>
          <w:tab/>
          <w:t>]]</w:t>
        </w:r>
      </w:ins>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lastRenderedPageBreak/>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ins w:id="9266" w:author="CR#0332" w:date="2022-04-11T12:51:00Z"/>
          <w:snapToGrid w:val="0"/>
        </w:rPr>
      </w:pPr>
      <w:r w:rsidRPr="00073C73">
        <w:rPr>
          <w:snapToGrid w:val="0"/>
        </w:rPr>
        <w:tab/>
        <w:t>...</w:t>
      </w:r>
      <w:ins w:id="9267" w:author="CR#0332" w:date="2022-04-11T12:51:00Z">
        <w:r w:rsidR="004A215A">
          <w:rPr>
            <w:snapToGrid w:val="0"/>
          </w:rPr>
          <w:t>,</w:t>
        </w:r>
      </w:ins>
    </w:p>
    <w:p w14:paraId="21792165" w14:textId="77777777" w:rsidR="004A215A" w:rsidRDefault="004A215A" w:rsidP="004A215A">
      <w:pPr>
        <w:pStyle w:val="PL"/>
        <w:shd w:val="clear" w:color="auto" w:fill="E6E6E6"/>
        <w:rPr>
          <w:ins w:id="9268" w:author="CR#0332" w:date="2022-04-11T12:51:00Z"/>
          <w:snapToGrid w:val="0"/>
        </w:rPr>
      </w:pPr>
      <w:ins w:id="9269" w:author="CR#0332" w:date="2022-04-11T12:51:00Z">
        <w:r>
          <w:rPr>
            <w:snapToGrid w:val="0"/>
          </w:rPr>
          <w:tab/>
          <w:t>[[</w:t>
        </w:r>
      </w:ins>
    </w:p>
    <w:p w14:paraId="3F02E693" w14:textId="77777777" w:rsidR="004A215A" w:rsidRDefault="004A215A" w:rsidP="004A215A">
      <w:pPr>
        <w:pStyle w:val="PL"/>
        <w:shd w:val="clear" w:color="auto" w:fill="E6E6E6"/>
        <w:rPr>
          <w:ins w:id="9270" w:author="CR#0332" w:date="2022-04-11T12:51:00Z"/>
          <w:snapToGrid w:val="0"/>
        </w:rPr>
      </w:pPr>
      <w:ins w:id="9271" w:author="CR#0332" w:date="2022-04-11T12:51: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6D5468CC" w14:textId="77777777" w:rsidR="004A215A" w:rsidRDefault="004A215A" w:rsidP="004A215A">
      <w:pPr>
        <w:pStyle w:val="PL"/>
        <w:shd w:val="clear" w:color="auto" w:fill="E6E6E6"/>
        <w:rPr>
          <w:ins w:id="9272" w:author="CR#0332" w:date="2022-04-11T12:51:00Z"/>
          <w:snapToGrid w:val="0"/>
        </w:rPr>
      </w:pPr>
      <w:ins w:id="9273" w:author="CR#0332" w:date="2022-04-11T12:51:00Z">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ins>
    </w:p>
    <w:p w14:paraId="5A453A51" w14:textId="77777777" w:rsidR="004A215A" w:rsidRDefault="004A215A" w:rsidP="004A215A">
      <w:pPr>
        <w:pStyle w:val="PL"/>
        <w:shd w:val="clear" w:color="auto" w:fill="E6E6E6"/>
        <w:rPr>
          <w:ins w:id="9274" w:author="CR#0332" w:date="2022-04-11T12:51:00Z"/>
        </w:rPr>
      </w:pPr>
      <w:ins w:id="9275" w:author="CR#0332" w:date="2022-04-11T12:51: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2CDB17F5" w14:textId="77777777" w:rsidR="004A215A" w:rsidRDefault="004A215A" w:rsidP="004A215A">
      <w:pPr>
        <w:pStyle w:val="PL"/>
        <w:shd w:val="clear" w:color="auto" w:fill="E6E6E6"/>
        <w:rPr>
          <w:ins w:id="9276" w:author="CR#0332" w:date="2022-04-11T12:51:00Z"/>
          <w:snapToGrid w:val="0"/>
        </w:rPr>
      </w:pPr>
      <w:ins w:id="9277" w:author="CR#0332" w:date="2022-04-11T12:51: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6C32E65F" w14:textId="77777777" w:rsidR="004A215A" w:rsidRPr="00A85E9E" w:rsidRDefault="004A215A" w:rsidP="004A215A">
      <w:pPr>
        <w:pStyle w:val="PL"/>
        <w:shd w:val="clear" w:color="auto" w:fill="E6E6E6"/>
        <w:rPr>
          <w:ins w:id="9278" w:author="CR#0332" w:date="2022-04-11T12:51:00Z"/>
        </w:rPr>
      </w:pPr>
      <w:ins w:id="9279" w:author="CR#0332" w:date="2022-04-11T12:51:00Z">
        <w:r>
          <w:tab/>
        </w:r>
        <w:r w:rsidRPr="00A85E9E">
          <w:t>nr-Multi-RTT-AdditionalMeasurements</w:t>
        </w:r>
        <w:r>
          <w:t>Ext</w:t>
        </w:r>
        <w:r w:rsidRPr="00A85E9E">
          <w:t>-r1</w:t>
        </w:r>
        <w:r>
          <w:t>7</w:t>
        </w:r>
      </w:ins>
    </w:p>
    <w:p w14:paraId="77BCB894" w14:textId="77777777" w:rsidR="004A215A" w:rsidRPr="003B202B" w:rsidRDefault="004A215A" w:rsidP="004A215A">
      <w:pPr>
        <w:pStyle w:val="PL"/>
        <w:shd w:val="clear" w:color="auto" w:fill="E6E6E6"/>
        <w:rPr>
          <w:ins w:id="9280" w:author="CR#0332" w:date="2022-04-11T12:51:00Z"/>
        </w:rPr>
      </w:pPr>
      <w:ins w:id="9281" w:author="CR#0332" w:date="2022-04-11T12:51:00Z">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ins>
    </w:p>
    <w:p w14:paraId="14F2D3E0" w14:textId="264C7C0E" w:rsidR="009E61AC" w:rsidRPr="00073C73" w:rsidRDefault="004A215A" w:rsidP="009E61AC">
      <w:pPr>
        <w:pStyle w:val="PL"/>
        <w:shd w:val="clear" w:color="auto" w:fill="E6E6E6"/>
        <w:rPr>
          <w:snapToGrid w:val="0"/>
        </w:rPr>
      </w:pPr>
      <w:ins w:id="9282" w:author="CR#0332" w:date="2022-04-11T12:51:00Z">
        <w:r>
          <w:rPr>
            <w:snapToGrid w:val="0"/>
          </w:rPr>
          <w:tab/>
          <w:t>]]</w:t>
        </w:r>
      </w:ins>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rPr>
          <w:ins w:id="9283" w:author="CR#0332" w:date="2022-04-11T12:52:00Z"/>
        </w:rPr>
      </w:pPr>
    </w:p>
    <w:p w14:paraId="1E216BE1" w14:textId="25B133F0" w:rsidR="004A215A" w:rsidRPr="00A85E9E" w:rsidRDefault="004A215A" w:rsidP="004A215A">
      <w:pPr>
        <w:pStyle w:val="PL"/>
        <w:shd w:val="clear" w:color="auto" w:fill="E6E6E6"/>
        <w:rPr>
          <w:ins w:id="9284" w:author="CR#0332" w:date="2022-04-11T12:52:00Z"/>
          <w:snapToGrid w:val="0"/>
        </w:rPr>
      </w:pPr>
      <w:ins w:id="9285" w:author="CR#0332" w:date="2022-04-11T12:52:00Z">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ins>
    </w:p>
    <w:p w14:paraId="03346C29" w14:textId="77777777" w:rsidR="004A215A" w:rsidRPr="00073C73" w:rsidRDefault="004A215A" w:rsidP="004A215A">
      <w:pPr>
        <w:pStyle w:val="PL"/>
        <w:shd w:val="clear" w:color="auto" w:fill="E6E6E6"/>
        <w:rPr>
          <w:ins w:id="9286" w:author="CR#0332" w:date="2022-04-11T12:52:00Z"/>
        </w:rPr>
      </w:pPr>
      <w:ins w:id="9287" w:author="CR#0332" w:date="2022-04-11T12:52:00Z">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ins>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ins w:id="9288" w:author="CR#0332" w:date="2022-04-11T12:52:00Z"/>
          <w:snapToGrid w:val="0"/>
        </w:rPr>
      </w:pPr>
      <w:r w:rsidRPr="00073C73">
        <w:rPr>
          <w:snapToGrid w:val="0"/>
        </w:rPr>
        <w:tab/>
        <w:t>...</w:t>
      </w:r>
      <w:ins w:id="9289" w:author="CR#0332" w:date="2022-04-11T12:52:00Z">
        <w:r w:rsidR="004A215A" w:rsidRPr="004A215A">
          <w:rPr>
            <w:snapToGrid w:val="0"/>
          </w:rPr>
          <w:t>,</w:t>
        </w:r>
      </w:ins>
    </w:p>
    <w:p w14:paraId="56C33AFE" w14:textId="77777777" w:rsidR="004A215A" w:rsidRPr="004A215A" w:rsidRDefault="004A215A" w:rsidP="004A215A">
      <w:pPr>
        <w:pStyle w:val="PL"/>
        <w:shd w:val="clear" w:color="auto" w:fill="E6E6E6"/>
        <w:rPr>
          <w:ins w:id="9290" w:author="CR#0332" w:date="2022-04-11T12:52:00Z"/>
          <w:snapToGrid w:val="0"/>
        </w:rPr>
      </w:pPr>
      <w:ins w:id="9291" w:author="CR#0332" w:date="2022-04-11T12:52:00Z">
        <w:r w:rsidRPr="004A215A">
          <w:rPr>
            <w:snapToGrid w:val="0"/>
          </w:rPr>
          <w:tab/>
          <w:t>[[</w:t>
        </w:r>
      </w:ins>
    </w:p>
    <w:p w14:paraId="1ABB045B" w14:textId="77777777" w:rsidR="004A215A" w:rsidRPr="004A215A" w:rsidRDefault="004A215A" w:rsidP="004A215A">
      <w:pPr>
        <w:pStyle w:val="PL"/>
        <w:shd w:val="clear" w:color="auto" w:fill="E6E6E6"/>
        <w:rPr>
          <w:ins w:id="9292" w:author="CR#0332" w:date="2022-04-11T12:52:00Z"/>
          <w:snapToGrid w:val="0"/>
        </w:rPr>
      </w:pPr>
      <w:ins w:id="9293" w:author="CR#0332" w:date="2022-04-11T12:52:00Z">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ins>
    </w:p>
    <w:p w14:paraId="13A2E7FC" w14:textId="77777777" w:rsidR="004A215A" w:rsidRPr="004A215A" w:rsidRDefault="004A215A" w:rsidP="004A215A">
      <w:pPr>
        <w:pStyle w:val="PL"/>
        <w:shd w:val="clear" w:color="auto" w:fill="E6E6E6"/>
        <w:rPr>
          <w:ins w:id="9294" w:author="CR#0332" w:date="2022-04-11T12:52:00Z"/>
          <w:snapToGrid w:val="0"/>
        </w:rPr>
      </w:pPr>
      <w:ins w:id="9295" w:author="CR#0332" w:date="2022-04-11T12:52:00Z">
        <w:r w:rsidRPr="004A215A">
          <w:rPr>
            <w:snapToGrid w:val="0"/>
          </w:rPr>
          <w:tab/>
          <w:t>nr-DL-PRS-FirstPathRSRP-ResultDiff-r17</w:t>
        </w:r>
      </w:ins>
    </w:p>
    <w:p w14:paraId="6BAA689D" w14:textId="77777777" w:rsidR="004A215A" w:rsidRPr="004A215A" w:rsidRDefault="004A215A" w:rsidP="004A215A">
      <w:pPr>
        <w:pStyle w:val="PL"/>
        <w:shd w:val="clear" w:color="auto" w:fill="E6E6E6"/>
        <w:rPr>
          <w:ins w:id="9296" w:author="CR#0332" w:date="2022-04-11T12:52:00Z"/>
          <w:snapToGrid w:val="0"/>
        </w:rPr>
      </w:pPr>
      <w:ins w:id="9297"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ins>
    </w:p>
    <w:p w14:paraId="037C467A" w14:textId="77777777" w:rsidR="004A215A" w:rsidRPr="004A215A" w:rsidRDefault="004A215A" w:rsidP="004A215A">
      <w:pPr>
        <w:pStyle w:val="PL"/>
        <w:shd w:val="clear" w:color="auto" w:fill="E6E6E6"/>
        <w:rPr>
          <w:ins w:id="9298" w:author="CR#0332" w:date="2022-04-11T12:52:00Z"/>
          <w:snapToGrid w:val="0"/>
        </w:rPr>
      </w:pPr>
      <w:ins w:id="9299" w:author="CR#0332" w:date="2022-04-11T12:52:00Z">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ins>
    </w:p>
    <w:p w14:paraId="51A8581D" w14:textId="77777777" w:rsidR="004A215A" w:rsidRPr="004A215A" w:rsidRDefault="004A215A" w:rsidP="004A215A">
      <w:pPr>
        <w:pStyle w:val="PL"/>
        <w:shd w:val="clear" w:color="auto" w:fill="E6E6E6"/>
        <w:rPr>
          <w:ins w:id="9300" w:author="CR#0332" w:date="2022-04-11T12:52:00Z"/>
          <w:snapToGrid w:val="0"/>
        </w:rPr>
      </w:pPr>
      <w:ins w:id="9301" w:author="CR#0332" w:date="2022-04-11T12:52:00Z">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ins>
    </w:p>
    <w:p w14:paraId="4249274D" w14:textId="77777777" w:rsidR="004A215A" w:rsidRPr="004A215A" w:rsidRDefault="004A215A" w:rsidP="004A215A">
      <w:pPr>
        <w:pStyle w:val="PL"/>
        <w:shd w:val="clear" w:color="auto" w:fill="E6E6E6"/>
        <w:rPr>
          <w:ins w:id="9302" w:author="CR#0332" w:date="2022-04-11T12:52:00Z"/>
          <w:snapToGrid w:val="0"/>
        </w:rPr>
      </w:pPr>
      <w:ins w:id="9303" w:author="CR#0332" w:date="2022-04-11T12:52:00Z">
        <w:r w:rsidRPr="004A215A">
          <w:rPr>
            <w:snapToGrid w:val="0"/>
          </w:rPr>
          <w:tab/>
          <w:t>]]</w:t>
        </w:r>
      </w:ins>
    </w:p>
    <w:p w14:paraId="0B759BDA" w14:textId="77777777" w:rsidR="004A215A" w:rsidRPr="004A215A" w:rsidRDefault="004A215A" w:rsidP="004A215A">
      <w:pPr>
        <w:pStyle w:val="PL"/>
        <w:shd w:val="clear" w:color="auto" w:fill="E6E6E6"/>
        <w:rPr>
          <w:ins w:id="9304" w:author="CR#0332" w:date="2022-04-11T12:52:00Z"/>
          <w:snapToGrid w:val="0"/>
        </w:rPr>
      </w:pPr>
      <w:ins w:id="9305" w:author="CR#0332" w:date="2022-04-11T12:52:00Z">
        <w:r w:rsidRPr="004A215A">
          <w:rPr>
            <w:snapToGrid w:val="0"/>
          </w:rPr>
          <w:t>}</w:t>
        </w:r>
      </w:ins>
    </w:p>
    <w:p w14:paraId="39E8BCBB" w14:textId="77777777" w:rsidR="004A215A" w:rsidRPr="004A215A" w:rsidRDefault="004A215A" w:rsidP="004A215A">
      <w:pPr>
        <w:pStyle w:val="PL"/>
        <w:shd w:val="clear" w:color="auto" w:fill="E6E6E6"/>
        <w:rPr>
          <w:ins w:id="9306" w:author="CR#0332" w:date="2022-04-11T12:52:00Z"/>
          <w:snapToGrid w:val="0"/>
        </w:rPr>
      </w:pPr>
    </w:p>
    <w:p w14:paraId="309D372A" w14:textId="77777777" w:rsidR="004A215A" w:rsidRPr="004A215A" w:rsidRDefault="004A215A" w:rsidP="004A215A">
      <w:pPr>
        <w:pStyle w:val="PL"/>
        <w:shd w:val="clear" w:color="auto" w:fill="E6E6E6"/>
        <w:rPr>
          <w:ins w:id="9307" w:author="CR#0332" w:date="2022-04-11T12:52:00Z"/>
          <w:snapToGrid w:val="0"/>
        </w:rPr>
      </w:pPr>
      <w:ins w:id="9308" w:author="CR#0332" w:date="2022-04-11T12:52:00Z">
        <w:r w:rsidRPr="004A215A">
          <w:rPr>
            <w:snapToGrid w:val="0"/>
          </w:rPr>
          <w:t>NR-SRS-TxTEG-Element-r17 ::= SEQUENCE {</w:t>
        </w:r>
      </w:ins>
    </w:p>
    <w:p w14:paraId="1A5A08F2" w14:textId="77777777" w:rsidR="004A215A" w:rsidRPr="004A215A" w:rsidRDefault="004A215A" w:rsidP="004A215A">
      <w:pPr>
        <w:pStyle w:val="PL"/>
        <w:shd w:val="clear" w:color="auto" w:fill="E6E6E6"/>
        <w:rPr>
          <w:ins w:id="9309" w:author="CR#0332" w:date="2022-04-11T12:52:00Z"/>
          <w:snapToGrid w:val="0"/>
        </w:rPr>
      </w:pPr>
      <w:ins w:id="9310" w:author="CR#0332" w:date="2022-04-11T12:52:00Z">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Need OP</w:t>
        </w:r>
      </w:ins>
    </w:p>
    <w:p w14:paraId="0B15F8B8" w14:textId="77777777" w:rsidR="004A215A" w:rsidRPr="004A215A" w:rsidRDefault="004A215A" w:rsidP="004A215A">
      <w:pPr>
        <w:pStyle w:val="PL"/>
        <w:shd w:val="clear" w:color="auto" w:fill="E6E6E6"/>
        <w:rPr>
          <w:ins w:id="9311" w:author="CR#0332" w:date="2022-04-11T12:52:00Z"/>
          <w:snapToGrid w:val="0"/>
        </w:rPr>
      </w:pPr>
      <w:ins w:id="9312" w:author="CR#0332" w:date="2022-04-11T12:52:00Z">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ins>
    </w:p>
    <w:p w14:paraId="64F36549" w14:textId="77777777" w:rsidR="004A215A" w:rsidRPr="004A215A" w:rsidRDefault="004A215A" w:rsidP="004A215A">
      <w:pPr>
        <w:pStyle w:val="PL"/>
        <w:shd w:val="clear" w:color="auto" w:fill="E6E6E6"/>
        <w:rPr>
          <w:ins w:id="9313" w:author="CR#0332" w:date="2022-04-11T12:52:00Z"/>
          <w:snapToGrid w:val="0"/>
        </w:rPr>
      </w:pPr>
      <w:ins w:id="9314" w:author="CR#0332" w:date="2022-04-11T12:52:00Z">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ins>
    </w:p>
    <w:p w14:paraId="6881956E" w14:textId="77777777" w:rsidR="004A215A" w:rsidRPr="004A215A" w:rsidRDefault="004A215A" w:rsidP="004A215A">
      <w:pPr>
        <w:pStyle w:val="PL"/>
        <w:shd w:val="clear" w:color="auto" w:fill="E6E6E6"/>
        <w:rPr>
          <w:ins w:id="9315" w:author="CR#0332" w:date="2022-04-11T12:52:00Z"/>
          <w:snapToGrid w:val="0"/>
        </w:rPr>
      </w:pPr>
      <w:ins w:id="9316"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ins>
    </w:p>
    <w:p w14:paraId="4E4E9D16" w14:textId="77777777" w:rsidR="004A215A" w:rsidRPr="004A215A" w:rsidRDefault="004A215A" w:rsidP="004A215A">
      <w:pPr>
        <w:pStyle w:val="PL"/>
        <w:shd w:val="clear" w:color="auto" w:fill="E6E6E6"/>
        <w:rPr>
          <w:ins w:id="9317" w:author="CR#0332" w:date="2022-04-11T12:52:00Z"/>
          <w:snapToGrid w:val="0"/>
        </w:rPr>
      </w:pPr>
      <w:ins w:id="9318" w:author="CR#0332" w:date="2022-04-11T12:52:00Z">
        <w:r w:rsidRPr="004A215A">
          <w:rPr>
            <w:snapToGrid w:val="0"/>
          </w:rPr>
          <w:tab/>
          <w:t>...</w:t>
        </w:r>
      </w:ins>
    </w:p>
    <w:p w14:paraId="38ED460F" w14:textId="77777777" w:rsidR="004A215A" w:rsidRPr="004A215A" w:rsidRDefault="004A215A" w:rsidP="004A215A">
      <w:pPr>
        <w:pStyle w:val="PL"/>
        <w:shd w:val="clear" w:color="auto" w:fill="E6E6E6"/>
        <w:rPr>
          <w:ins w:id="9319" w:author="CR#0332" w:date="2022-04-11T12:52:00Z"/>
          <w:snapToGrid w:val="0"/>
        </w:rPr>
      </w:pPr>
      <w:ins w:id="9320" w:author="CR#0332" w:date="2022-04-11T12:52:00Z">
        <w:r w:rsidRPr="004A215A">
          <w:rPr>
            <w:snapToGrid w:val="0"/>
          </w:rPr>
          <w:t>} -- FFS if nr-TimeStamp-r17 is needed</w:t>
        </w:r>
      </w:ins>
    </w:p>
    <w:p w14:paraId="01A58AF7" w14:textId="77777777" w:rsidR="004A215A" w:rsidRPr="004A215A" w:rsidRDefault="004A215A" w:rsidP="004A215A">
      <w:pPr>
        <w:pStyle w:val="PL"/>
        <w:shd w:val="clear" w:color="auto" w:fill="E6E6E6"/>
        <w:rPr>
          <w:ins w:id="9321" w:author="CR#0332" w:date="2022-04-11T12:52:00Z"/>
          <w:snapToGrid w:val="0"/>
        </w:rPr>
      </w:pPr>
    </w:p>
    <w:p w14:paraId="46D0CD38" w14:textId="77777777" w:rsidR="004A215A" w:rsidRPr="004A215A" w:rsidRDefault="004A215A" w:rsidP="004A215A">
      <w:pPr>
        <w:pStyle w:val="PL"/>
        <w:shd w:val="clear" w:color="auto" w:fill="E6E6E6"/>
        <w:rPr>
          <w:ins w:id="9322" w:author="CR#0332" w:date="2022-04-11T12:52:00Z"/>
          <w:snapToGrid w:val="0"/>
        </w:rPr>
      </w:pPr>
      <w:ins w:id="9323" w:author="CR#0332" w:date="2022-04-11T12:52:00Z">
        <w:r w:rsidRPr="004A215A">
          <w:rPr>
            <w:snapToGrid w:val="0"/>
          </w:rPr>
          <w:t>SRS-PosResources-r17 ::= SEQUENCE {</w:t>
        </w:r>
      </w:ins>
    </w:p>
    <w:p w14:paraId="535DAC9E" w14:textId="77777777" w:rsidR="004A215A" w:rsidRPr="004A215A" w:rsidRDefault="004A215A" w:rsidP="004A215A">
      <w:pPr>
        <w:pStyle w:val="PL"/>
        <w:shd w:val="clear" w:color="auto" w:fill="E6E6E6"/>
        <w:rPr>
          <w:ins w:id="9324" w:author="CR#0332" w:date="2022-04-11T12:52:00Z"/>
          <w:snapToGrid w:val="0"/>
        </w:rPr>
      </w:pPr>
      <w:ins w:id="9325" w:author="CR#0332" w:date="2022-04-11T12:52:00Z">
        <w:r w:rsidRPr="004A215A">
          <w:rPr>
            <w:snapToGrid w:val="0"/>
          </w:rPr>
          <w:tab/>
          <w:t>srs-PosResourceSetId-r17</w:t>
        </w:r>
        <w:r w:rsidRPr="004A215A">
          <w:rPr>
            <w:snapToGrid w:val="0"/>
          </w:rPr>
          <w:tab/>
        </w:r>
        <w:r w:rsidRPr="004A215A">
          <w:rPr>
            <w:snapToGrid w:val="0"/>
          </w:rPr>
          <w:tab/>
          <w:t>INTEGER (0..maxNumOfSRS-PosResourceSets-1-r17),</w:t>
        </w:r>
      </w:ins>
    </w:p>
    <w:p w14:paraId="4BB41572" w14:textId="77777777" w:rsidR="004A215A" w:rsidRPr="004A215A" w:rsidRDefault="004A215A" w:rsidP="004A215A">
      <w:pPr>
        <w:pStyle w:val="PL"/>
        <w:shd w:val="clear" w:color="auto" w:fill="E6E6E6"/>
        <w:rPr>
          <w:ins w:id="9326" w:author="CR#0332" w:date="2022-04-11T12:52:00Z"/>
          <w:snapToGrid w:val="0"/>
        </w:rPr>
      </w:pPr>
      <w:ins w:id="9327" w:author="CR#0332" w:date="2022-04-11T12:52:00Z">
        <w:r w:rsidRPr="004A215A">
          <w:rPr>
            <w:snapToGrid w:val="0"/>
          </w:rPr>
          <w:tab/>
          <w:t>srs-PosResourceIdList-r17</w:t>
        </w:r>
        <w:r w:rsidRPr="004A215A">
          <w:rPr>
            <w:snapToGrid w:val="0"/>
          </w:rPr>
          <w:tab/>
        </w:r>
        <w:r w:rsidRPr="004A215A">
          <w:rPr>
            <w:snapToGrid w:val="0"/>
          </w:rPr>
          <w:tab/>
          <w:t>SEQUENCE (SIZE (1..maxNumOfSRS-PosResources-r17)) OF</w:t>
        </w:r>
      </w:ins>
    </w:p>
    <w:p w14:paraId="56A78D68" w14:textId="77777777" w:rsidR="004A215A" w:rsidRPr="004A215A" w:rsidRDefault="004A215A" w:rsidP="004A215A">
      <w:pPr>
        <w:pStyle w:val="PL"/>
        <w:shd w:val="clear" w:color="auto" w:fill="E6E6E6"/>
        <w:rPr>
          <w:ins w:id="9328" w:author="CR#0332" w:date="2022-04-11T12:52:00Z"/>
          <w:snapToGrid w:val="0"/>
        </w:rPr>
      </w:pPr>
      <w:ins w:id="9329" w:author="CR#0332" w:date="2022-04-11T12:52:00Z">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ins>
    </w:p>
    <w:p w14:paraId="74E8A432" w14:textId="77777777" w:rsidR="004A215A" w:rsidRPr="004A215A" w:rsidRDefault="004A215A" w:rsidP="004A215A">
      <w:pPr>
        <w:pStyle w:val="PL"/>
        <w:shd w:val="clear" w:color="auto" w:fill="E6E6E6"/>
        <w:rPr>
          <w:ins w:id="9330" w:author="CR#0332" w:date="2022-04-11T12:52:00Z"/>
          <w:snapToGrid w:val="0"/>
        </w:rPr>
      </w:pPr>
      <w:ins w:id="9331" w:author="CR#0332" w:date="2022-04-11T12:52:00Z">
        <w:r w:rsidRPr="004A215A">
          <w:rPr>
            <w:snapToGrid w:val="0"/>
          </w:rPr>
          <w:tab/>
          <w:t>...</w:t>
        </w:r>
      </w:ins>
    </w:p>
    <w:p w14:paraId="1BF01511" w14:textId="77777777" w:rsidR="004A215A" w:rsidRPr="004A215A" w:rsidRDefault="004A215A" w:rsidP="004A215A">
      <w:pPr>
        <w:pStyle w:val="PL"/>
        <w:shd w:val="clear" w:color="auto" w:fill="E6E6E6"/>
        <w:rPr>
          <w:ins w:id="9332" w:author="CR#0332" w:date="2022-04-11T12:52:00Z"/>
          <w:snapToGrid w:val="0"/>
        </w:rPr>
      </w:pPr>
      <w:ins w:id="9333" w:author="CR#0332" w:date="2022-04-11T12:52:00Z">
        <w:r w:rsidRPr="004A215A">
          <w:rPr>
            <w:snapToGrid w:val="0"/>
          </w:rPr>
          <w:t>}</w:t>
        </w:r>
      </w:ins>
    </w:p>
    <w:p w14:paraId="6464ED3D" w14:textId="77777777" w:rsidR="004A215A" w:rsidRPr="004A215A" w:rsidRDefault="004A215A" w:rsidP="004A215A">
      <w:pPr>
        <w:pStyle w:val="PL"/>
        <w:shd w:val="clear" w:color="auto" w:fill="E6E6E6"/>
        <w:rPr>
          <w:ins w:id="9334" w:author="CR#0332" w:date="2022-04-11T12:52:00Z"/>
          <w:snapToGrid w:val="0"/>
        </w:rPr>
      </w:pPr>
    </w:p>
    <w:p w14:paraId="0EEE229E" w14:textId="77777777" w:rsidR="004A215A" w:rsidRPr="004A215A" w:rsidRDefault="004A215A" w:rsidP="004A215A">
      <w:pPr>
        <w:pStyle w:val="PL"/>
        <w:shd w:val="clear" w:color="auto" w:fill="E6E6E6"/>
        <w:rPr>
          <w:ins w:id="9335" w:author="CR#0332" w:date="2022-04-11T12:52:00Z"/>
          <w:snapToGrid w:val="0"/>
        </w:rPr>
      </w:pPr>
      <w:ins w:id="9336" w:author="CR#0332" w:date="2022-04-11T12:52:00Z">
        <w:r w:rsidRPr="004A215A">
          <w:rPr>
            <w:snapToGrid w:val="0"/>
          </w:rPr>
          <w:t>NR-UE-RxTx-TEG-Info-r17 ::= CHOICE { -- FFS if the CHOICE structure is needed</w:t>
        </w:r>
      </w:ins>
    </w:p>
    <w:p w14:paraId="60B2B8A0" w14:textId="77777777" w:rsidR="004A215A" w:rsidRPr="004A215A" w:rsidRDefault="004A215A" w:rsidP="004A215A">
      <w:pPr>
        <w:pStyle w:val="PL"/>
        <w:shd w:val="clear" w:color="auto" w:fill="E6E6E6"/>
        <w:rPr>
          <w:ins w:id="9337" w:author="CR#0332" w:date="2022-04-11T12:52:00Z"/>
          <w:snapToGrid w:val="0"/>
        </w:rPr>
      </w:pPr>
      <w:ins w:id="9338" w:author="CR#0332" w:date="2022-04-11T12:52:00Z">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ins>
    </w:p>
    <w:p w14:paraId="4361B8ED" w14:textId="77777777" w:rsidR="004A215A" w:rsidRPr="004A215A" w:rsidRDefault="004A215A" w:rsidP="004A215A">
      <w:pPr>
        <w:pStyle w:val="PL"/>
        <w:shd w:val="clear" w:color="auto" w:fill="E6E6E6"/>
        <w:rPr>
          <w:ins w:id="9339" w:author="CR#0332" w:date="2022-04-11T12:52:00Z"/>
          <w:snapToGrid w:val="0"/>
        </w:rPr>
      </w:pPr>
      <w:ins w:id="9340"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ins>
    </w:p>
    <w:p w14:paraId="17003E08" w14:textId="77777777" w:rsidR="004A215A" w:rsidRPr="004A215A" w:rsidRDefault="004A215A" w:rsidP="004A215A">
      <w:pPr>
        <w:pStyle w:val="PL"/>
        <w:shd w:val="clear" w:color="auto" w:fill="E6E6E6"/>
        <w:rPr>
          <w:ins w:id="9341" w:author="CR#0332" w:date="2022-04-11T12:52:00Z"/>
          <w:snapToGrid w:val="0"/>
        </w:rPr>
      </w:pPr>
      <w:ins w:id="9342"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ins>
    </w:p>
    <w:p w14:paraId="7F587BE3" w14:textId="77777777" w:rsidR="004A215A" w:rsidRPr="004A215A" w:rsidRDefault="004A215A" w:rsidP="004A215A">
      <w:pPr>
        <w:pStyle w:val="PL"/>
        <w:shd w:val="clear" w:color="auto" w:fill="E6E6E6"/>
        <w:rPr>
          <w:ins w:id="9343" w:author="CR#0332" w:date="2022-04-11T12:52:00Z"/>
          <w:snapToGrid w:val="0"/>
        </w:rPr>
      </w:pPr>
      <w:ins w:id="9344" w:author="CR#0332" w:date="2022-04-11T12:52:00Z">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ins>
    </w:p>
    <w:p w14:paraId="0095C282" w14:textId="77777777" w:rsidR="004A215A" w:rsidRPr="004A215A" w:rsidRDefault="004A215A" w:rsidP="004A215A">
      <w:pPr>
        <w:pStyle w:val="PL"/>
        <w:shd w:val="clear" w:color="auto" w:fill="E6E6E6"/>
        <w:rPr>
          <w:ins w:id="9345" w:author="CR#0332" w:date="2022-04-11T12:52:00Z"/>
          <w:snapToGrid w:val="0"/>
        </w:rPr>
      </w:pPr>
      <w:ins w:id="9346"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ins>
    </w:p>
    <w:p w14:paraId="0C539F44" w14:textId="77777777" w:rsidR="004A215A" w:rsidRPr="004A215A" w:rsidRDefault="004A215A" w:rsidP="004A215A">
      <w:pPr>
        <w:pStyle w:val="PL"/>
        <w:shd w:val="clear" w:color="auto" w:fill="E6E6E6"/>
        <w:rPr>
          <w:ins w:id="9347" w:author="CR#0332" w:date="2022-04-11T12:52:00Z"/>
          <w:snapToGrid w:val="0"/>
        </w:rPr>
      </w:pPr>
      <w:ins w:id="9348"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ins>
    </w:p>
    <w:p w14:paraId="7F11A35B" w14:textId="77777777" w:rsidR="004A215A" w:rsidRPr="004A215A" w:rsidRDefault="004A215A" w:rsidP="004A215A">
      <w:pPr>
        <w:pStyle w:val="PL"/>
        <w:shd w:val="clear" w:color="auto" w:fill="E6E6E6"/>
        <w:rPr>
          <w:ins w:id="9349" w:author="CR#0332" w:date="2022-04-11T12:52:00Z"/>
          <w:snapToGrid w:val="0"/>
        </w:rPr>
      </w:pPr>
      <w:ins w:id="9350"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ins>
    </w:p>
    <w:p w14:paraId="62B4D37A" w14:textId="77777777" w:rsidR="004A215A" w:rsidRPr="004A215A" w:rsidRDefault="004A215A" w:rsidP="004A215A">
      <w:pPr>
        <w:pStyle w:val="PL"/>
        <w:shd w:val="clear" w:color="auto" w:fill="E6E6E6"/>
        <w:rPr>
          <w:ins w:id="9351" w:author="CR#0332" w:date="2022-04-11T12:52:00Z"/>
          <w:snapToGrid w:val="0"/>
        </w:rPr>
      </w:pPr>
      <w:ins w:id="9352" w:author="CR#0332" w:date="2022-04-11T12:52:00Z">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ins>
    </w:p>
    <w:p w14:paraId="4E21E9D4" w14:textId="77777777" w:rsidR="004A215A" w:rsidRPr="004A215A" w:rsidRDefault="004A215A" w:rsidP="004A215A">
      <w:pPr>
        <w:pStyle w:val="PL"/>
        <w:shd w:val="clear" w:color="auto" w:fill="E6E6E6"/>
        <w:rPr>
          <w:ins w:id="9353" w:author="CR#0332" w:date="2022-04-11T12:52:00Z"/>
          <w:snapToGrid w:val="0"/>
        </w:rPr>
      </w:pPr>
      <w:ins w:id="9354"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ins>
    </w:p>
    <w:p w14:paraId="0614432F" w14:textId="77777777" w:rsidR="004A215A" w:rsidRPr="004A215A" w:rsidRDefault="004A215A" w:rsidP="004A215A">
      <w:pPr>
        <w:pStyle w:val="PL"/>
        <w:shd w:val="clear" w:color="auto" w:fill="E6E6E6"/>
        <w:rPr>
          <w:ins w:id="9355" w:author="CR#0332" w:date="2022-04-11T12:52:00Z"/>
          <w:snapToGrid w:val="0"/>
        </w:rPr>
      </w:pPr>
      <w:ins w:id="9356"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ins>
    </w:p>
    <w:p w14:paraId="52621B65" w14:textId="77777777" w:rsidR="004A215A" w:rsidRPr="004A215A" w:rsidRDefault="004A215A" w:rsidP="004A215A">
      <w:pPr>
        <w:pStyle w:val="PL"/>
        <w:shd w:val="clear" w:color="auto" w:fill="E6E6E6"/>
        <w:rPr>
          <w:ins w:id="9357" w:author="CR#0332" w:date="2022-04-11T12:52:00Z"/>
          <w:snapToGrid w:val="0"/>
        </w:rPr>
      </w:pPr>
      <w:ins w:id="9358"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ins>
    </w:p>
    <w:p w14:paraId="18C1C9CF" w14:textId="77777777" w:rsidR="004A215A" w:rsidRPr="004A215A" w:rsidRDefault="004A215A" w:rsidP="004A215A">
      <w:pPr>
        <w:pStyle w:val="PL"/>
        <w:shd w:val="clear" w:color="auto" w:fill="E6E6E6"/>
        <w:rPr>
          <w:ins w:id="9359" w:author="CR#0332" w:date="2022-04-11T12:52:00Z"/>
          <w:snapToGrid w:val="0"/>
        </w:rPr>
      </w:pPr>
      <w:ins w:id="9360" w:author="CR#0332" w:date="2022-04-11T12:52:00Z">
        <w:r w:rsidRPr="004A215A">
          <w:rPr>
            <w:snapToGrid w:val="0"/>
          </w:rPr>
          <w:tab/>
          <w:t>...</w:t>
        </w:r>
      </w:ins>
    </w:p>
    <w:p w14:paraId="120DED82" w14:textId="5D67D50D" w:rsidR="009E61AC" w:rsidRPr="00073C73" w:rsidRDefault="004A215A" w:rsidP="004A215A">
      <w:pPr>
        <w:pStyle w:val="PL"/>
        <w:shd w:val="clear" w:color="auto" w:fill="E6E6E6"/>
        <w:rPr>
          <w:snapToGrid w:val="0"/>
        </w:rPr>
      </w:pPr>
      <w:ins w:id="9361" w:author="CR#0332" w:date="2022-04-11T12:52:00Z">
        <w:r w:rsidRPr="004A215A">
          <w:rPr>
            <w:snapToGrid w:val="0"/>
          </w:rPr>
          <w:lastRenderedPageBreak/>
          <w:t>} -- FFS the nr-UE-Tx-TEG-ID-r17 in case2 and case3 (pending RAN1)</w:t>
        </w:r>
      </w:ins>
    </w:p>
    <w:p w14:paraId="3B5D5770" w14:textId="090CD920" w:rsidR="009E61AC" w:rsidRPr="00073C73" w:rsidDel="004A215A" w:rsidRDefault="009E61AC" w:rsidP="009E61AC">
      <w:pPr>
        <w:pStyle w:val="PL"/>
        <w:shd w:val="clear" w:color="auto" w:fill="E6E6E6"/>
        <w:rPr>
          <w:del w:id="9362" w:author="CR#0332" w:date="2022-04-11T12:53:00Z"/>
          <w:snapToGrid w:val="0"/>
        </w:rPr>
      </w:pPr>
      <w:del w:id="9363" w:author="CR#0332" w:date="2022-04-11T12:53:00Z">
        <w:r w:rsidRPr="00073C73" w:rsidDel="004A215A">
          <w:rPr>
            <w:snapToGrid w:val="0"/>
          </w:rPr>
          <w:delText>}</w:delText>
        </w:r>
      </w:del>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pPr>
        <w:rPr>
          <w:ins w:id="9364" w:author="CR#0332" w:date="2022-04-11T12:5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CD5FD9">
        <w:trPr>
          <w:cantSplit/>
          <w:tblHeader/>
          <w:ins w:id="9365" w:author="CR#0332" w:date="2022-04-11T12:53:00Z"/>
        </w:trPr>
        <w:tc>
          <w:tcPr>
            <w:tcW w:w="2268" w:type="dxa"/>
          </w:tcPr>
          <w:p w14:paraId="241697EF" w14:textId="77777777" w:rsidR="004A215A" w:rsidRPr="00073C73" w:rsidRDefault="004A215A" w:rsidP="00CD5FD9">
            <w:pPr>
              <w:pStyle w:val="TAH"/>
              <w:rPr>
                <w:ins w:id="9366" w:author="CR#0332" w:date="2022-04-11T12:53:00Z"/>
              </w:rPr>
            </w:pPr>
            <w:ins w:id="9367" w:author="CR#0332" w:date="2022-04-11T12:53:00Z">
              <w:r w:rsidRPr="00073C73">
                <w:t>Conditional presence</w:t>
              </w:r>
            </w:ins>
          </w:p>
        </w:tc>
        <w:tc>
          <w:tcPr>
            <w:tcW w:w="7371" w:type="dxa"/>
          </w:tcPr>
          <w:p w14:paraId="11CF7170" w14:textId="77777777" w:rsidR="004A215A" w:rsidRPr="00073C73" w:rsidRDefault="004A215A" w:rsidP="00CD5FD9">
            <w:pPr>
              <w:pStyle w:val="TAH"/>
              <w:rPr>
                <w:ins w:id="9368" w:author="CR#0332" w:date="2022-04-11T12:53:00Z"/>
              </w:rPr>
            </w:pPr>
            <w:ins w:id="9369" w:author="CR#0332" w:date="2022-04-11T12:53:00Z">
              <w:r w:rsidRPr="00073C73">
                <w:t>Explanation</w:t>
              </w:r>
            </w:ins>
          </w:p>
        </w:tc>
      </w:tr>
      <w:tr w:rsidR="004A215A" w:rsidRPr="00073C73" w14:paraId="2624AEDC" w14:textId="77777777" w:rsidTr="00CD5FD9">
        <w:trPr>
          <w:cantSplit/>
          <w:ins w:id="9370" w:author="CR#0332" w:date="2022-04-11T12:53:00Z"/>
        </w:trPr>
        <w:tc>
          <w:tcPr>
            <w:tcW w:w="2268" w:type="dxa"/>
          </w:tcPr>
          <w:p w14:paraId="450552DF" w14:textId="77777777" w:rsidR="004A215A" w:rsidRPr="00073C73" w:rsidRDefault="004A215A" w:rsidP="00CD5FD9">
            <w:pPr>
              <w:pStyle w:val="TAL"/>
              <w:rPr>
                <w:ins w:id="9371" w:author="CR#0332" w:date="2022-04-11T12:53:00Z"/>
                <w:i/>
                <w:noProof/>
              </w:rPr>
            </w:pPr>
            <w:ins w:id="9372" w:author="CR#0332" w:date="2022-04-11T12:53:00Z">
              <w:r w:rsidRPr="009D0BEF">
                <w:rPr>
                  <w:i/>
                  <w:noProof/>
                </w:rPr>
                <w:t>Case2-3</w:t>
              </w:r>
            </w:ins>
          </w:p>
        </w:tc>
        <w:tc>
          <w:tcPr>
            <w:tcW w:w="7371" w:type="dxa"/>
          </w:tcPr>
          <w:p w14:paraId="7849112C" w14:textId="77777777" w:rsidR="004A215A" w:rsidRPr="00073C73" w:rsidRDefault="004A215A" w:rsidP="00CD5FD9">
            <w:pPr>
              <w:pStyle w:val="TAL"/>
              <w:rPr>
                <w:ins w:id="9373" w:author="CR#0332" w:date="2022-04-11T12:53:00Z"/>
              </w:rPr>
            </w:pPr>
            <w:ins w:id="9374" w:author="CR#0332" w:date="2022-04-11T12:53:00Z">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ins>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ins w:id="9375" w:author="CR#0332" w:date="2022-04-11T12:53:00Z"/>
        </w:trPr>
        <w:tc>
          <w:tcPr>
            <w:tcW w:w="9639" w:type="dxa"/>
          </w:tcPr>
          <w:p w14:paraId="2EFB3064" w14:textId="77777777" w:rsidR="004A215A" w:rsidRDefault="004A215A" w:rsidP="004A215A">
            <w:pPr>
              <w:pStyle w:val="TAL"/>
              <w:keepNext w:val="0"/>
              <w:keepLines w:val="0"/>
              <w:widowControl w:val="0"/>
              <w:rPr>
                <w:ins w:id="9376" w:author="CR#0332" w:date="2022-04-11T12:53:00Z"/>
                <w:b/>
                <w:i/>
                <w:noProof/>
              </w:rPr>
            </w:pPr>
            <w:ins w:id="9377" w:author="CR#0332" w:date="2022-04-11T12:53:00Z">
              <w:r w:rsidRPr="009A1911">
                <w:rPr>
                  <w:b/>
                  <w:i/>
                  <w:noProof/>
                </w:rPr>
                <w:t>nr-SRS-TxTEG-Set</w:t>
              </w:r>
            </w:ins>
          </w:p>
          <w:p w14:paraId="757C3335" w14:textId="77777777" w:rsidR="004A215A" w:rsidRDefault="004A215A" w:rsidP="004A215A">
            <w:pPr>
              <w:pStyle w:val="TAL"/>
              <w:keepNext w:val="0"/>
              <w:keepLines w:val="0"/>
              <w:widowControl w:val="0"/>
              <w:rPr>
                <w:ins w:id="9378" w:author="CR#0332" w:date="2022-04-11T12:53:00Z"/>
                <w:snapToGrid w:val="0"/>
              </w:rPr>
            </w:pPr>
            <w:ins w:id="9379" w:author="CR#0332" w:date="2022-04-11T12:53:00Z">
              <w:r>
                <w:rPr>
                  <w:bCs/>
                  <w:iCs/>
                  <w:noProof/>
                </w:rPr>
                <w:t xml:space="preserve">This field provides the SRS for Positioning Resources associated with a particular UE Tx TEG and </w:t>
              </w:r>
              <w:r>
                <w:rPr>
                  <w:snapToGrid w:val="0"/>
                </w:rPr>
                <w:t>comprises the following subfields:</w:t>
              </w:r>
            </w:ins>
          </w:p>
          <w:p w14:paraId="38C57203" w14:textId="77777777" w:rsidR="004A215A" w:rsidRPr="003C7E35" w:rsidRDefault="004A215A" w:rsidP="004A215A">
            <w:pPr>
              <w:pStyle w:val="B1"/>
              <w:widowControl w:val="0"/>
              <w:spacing w:after="0"/>
              <w:rPr>
                <w:ins w:id="9380" w:author="CR#0332" w:date="2022-04-11T12:53:00Z"/>
                <w:rFonts w:ascii="Arial" w:hAnsi="Arial" w:cs="Arial"/>
                <w:noProof/>
                <w:sz w:val="18"/>
                <w:szCs w:val="18"/>
              </w:rPr>
            </w:pPr>
            <w:ins w:id="9381" w:author="CR#0332" w:date="2022-04-11T12:53:00Z">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4A215A">
                <w:rPr>
                  <w:rFonts w:ascii="Arial" w:hAnsi="Arial" w:cs="Arial"/>
                  <w:noProof/>
                  <w:sz w:val="18"/>
                  <w:szCs w:val="18"/>
                  <w:rPrChange w:id="9382" w:author="CR#0332" w:date="2022-04-11T12:53:00Z">
                    <w:rPr>
                      <w:rFonts w:ascii="Arial" w:hAnsi="Arial" w:cs="Arial"/>
                      <w:noProof/>
                      <w:sz w:val="18"/>
                      <w:szCs w:val="18"/>
                      <w:highlight w:val="yellow"/>
                    </w:rPr>
                  </w:rPrChange>
                </w:rPr>
                <w:t>(FFS)</w:t>
              </w:r>
            </w:ins>
          </w:p>
          <w:p w14:paraId="09B3BD60" w14:textId="77777777" w:rsidR="004A215A" w:rsidRDefault="004A215A" w:rsidP="004A215A">
            <w:pPr>
              <w:pStyle w:val="B1"/>
              <w:widowControl w:val="0"/>
              <w:spacing w:after="0"/>
              <w:rPr>
                <w:ins w:id="9383" w:author="CR#0332" w:date="2022-04-11T12:53:00Z"/>
                <w:rFonts w:ascii="Arial" w:hAnsi="Arial" w:cs="Arial"/>
                <w:snapToGrid w:val="0"/>
                <w:sz w:val="18"/>
                <w:szCs w:val="18"/>
              </w:rPr>
            </w:pPr>
            <w:ins w:id="9384" w:author="CR#0332" w:date="2022-04-11T12:53:00Z">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ins>
          </w:p>
          <w:p w14:paraId="3C28702A" w14:textId="4F74CF03" w:rsidR="004A215A" w:rsidRPr="004A215A" w:rsidRDefault="004A215A" w:rsidP="004A215A">
            <w:pPr>
              <w:pStyle w:val="B1"/>
              <w:spacing w:after="0"/>
              <w:rPr>
                <w:ins w:id="9385" w:author="CR#0332" w:date="2022-04-11T12:53:00Z"/>
                <w:rFonts w:ascii="Arial" w:hAnsi="Arial" w:cs="Arial"/>
                <w:b/>
                <w:i/>
                <w:noProof/>
                <w:sz w:val="18"/>
                <w:szCs w:val="18"/>
                <w:rPrChange w:id="9386" w:author="CR#0332" w:date="2022-04-11T12:54:00Z">
                  <w:rPr>
                    <w:ins w:id="9387" w:author="CR#0332" w:date="2022-04-11T12:53:00Z"/>
                    <w:b/>
                    <w:i/>
                    <w:noProof/>
                  </w:rPr>
                </w:rPrChange>
              </w:rPr>
              <w:pPrChange w:id="9388" w:author="CR#0332" w:date="2022-04-11T12:54:00Z">
                <w:pPr>
                  <w:pStyle w:val="TAL"/>
                </w:pPr>
              </w:pPrChange>
            </w:pPr>
            <w:ins w:id="9389" w:author="CR#0332" w:date="2022-04-11T12:53:00Z">
              <w:r w:rsidRPr="004A215A">
                <w:rPr>
                  <w:rFonts w:ascii="Arial" w:hAnsi="Arial" w:cs="Arial"/>
                  <w:snapToGrid w:val="0"/>
                  <w:sz w:val="18"/>
                  <w:szCs w:val="18"/>
                  <w:rPrChange w:id="9390" w:author="CR#0332" w:date="2022-04-11T12:54:00Z">
                    <w:rPr>
                      <w:snapToGrid w:val="0"/>
                    </w:rPr>
                  </w:rPrChange>
                </w:rPr>
                <w:t>-</w:t>
              </w:r>
              <w:r w:rsidRPr="004A215A">
                <w:rPr>
                  <w:rFonts w:ascii="Arial" w:hAnsi="Arial" w:cs="Arial"/>
                  <w:snapToGrid w:val="0"/>
                  <w:sz w:val="18"/>
                  <w:szCs w:val="18"/>
                  <w:rPrChange w:id="9391" w:author="CR#0332" w:date="2022-04-11T12:54:00Z">
                    <w:rPr>
                      <w:snapToGrid w:val="0"/>
                    </w:rPr>
                  </w:rPrChange>
                </w:rPr>
                <w:tab/>
              </w:r>
              <w:r w:rsidRPr="004A215A">
                <w:rPr>
                  <w:rFonts w:ascii="Arial" w:hAnsi="Arial" w:cs="Arial"/>
                  <w:b/>
                  <w:bCs/>
                  <w:i/>
                  <w:iCs/>
                  <w:snapToGrid w:val="0"/>
                  <w:sz w:val="18"/>
                  <w:szCs w:val="18"/>
                  <w:rPrChange w:id="9392" w:author="CR#0332" w:date="2022-04-11T12:54:00Z">
                    <w:rPr>
                      <w:b/>
                      <w:bCs/>
                      <w:i/>
                      <w:iCs/>
                      <w:snapToGrid w:val="0"/>
                    </w:rPr>
                  </w:rPrChange>
                </w:rPr>
                <w:t>srs-PosResourceList</w:t>
              </w:r>
              <w:r w:rsidRPr="004A215A">
                <w:rPr>
                  <w:rFonts w:ascii="Arial" w:hAnsi="Arial" w:cs="Arial"/>
                  <w:snapToGrid w:val="0"/>
                  <w:sz w:val="18"/>
                  <w:szCs w:val="18"/>
                  <w:rPrChange w:id="9393" w:author="CR#0332" w:date="2022-04-11T12:54:00Z">
                    <w:rPr>
                      <w:snapToGrid w:val="0"/>
                    </w:rPr>
                  </w:rPrChange>
                </w:rPr>
                <w:t xml:space="preserve"> specifies the SRS for Positioning Resources belonging to this UE Tx TEG.</w:t>
              </w:r>
            </w:ins>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ins w:id="9394" w:author="CR#0332" w:date="2022-04-11T12:55:00Z">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ins>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ins w:id="9395" w:author="CR#0332" w:date="2022-04-11T12:55:00Z"/>
        </w:trPr>
        <w:tc>
          <w:tcPr>
            <w:tcW w:w="9639" w:type="dxa"/>
          </w:tcPr>
          <w:p w14:paraId="662F282F" w14:textId="77777777" w:rsidR="004A215A" w:rsidRPr="006F5D84" w:rsidRDefault="004A215A" w:rsidP="004A215A">
            <w:pPr>
              <w:pStyle w:val="TAL"/>
              <w:keepNext w:val="0"/>
              <w:keepLines w:val="0"/>
              <w:widowControl w:val="0"/>
              <w:rPr>
                <w:ins w:id="9396" w:author="CR#0332" w:date="2022-04-11T12:55:00Z"/>
                <w:b/>
                <w:bCs/>
                <w:i/>
                <w:iCs/>
                <w:snapToGrid w:val="0"/>
              </w:rPr>
            </w:pPr>
            <w:ins w:id="9397" w:author="CR#0332" w:date="2022-04-11T12:55:00Z">
              <w:r w:rsidRPr="006F5D84">
                <w:rPr>
                  <w:b/>
                  <w:bCs/>
                  <w:i/>
                  <w:iCs/>
                  <w:snapToGrid w:val="0"/>
                </w:rPr>
                <w:t>nr-UE-RxTx-TEG-Info</w:t>
              </w:r>
            </w:ins>
          </w:p>
          <w:p w14:paraId="3A2578C1" w14:textId="77777777" w:rsidR="004A215A" w:rsidRDefault="004A215A" w:rsidP="004A215A">
            <w:pPr>
              <w:pStyle w:val="TAL"/>
              <w:keepNext w:val="0"/>
              <w:keepLines w:val="0"/>
              <w:widowControl w:val="0"/>
              <w:rPr>
                <w:ins w:id="9398" w:author="CR#0332" w:date="2022-04-11T12:55:00Z"/>
                <w:rFonts w:cs="Arial"/>
                <w:snapToGrid w:val="0"/>
                <w:szCs w:val="18"/>
              </w:rPr>
            </w:pPr>
            <w:ins w:id="9399" w:author="CR#0332" w:date="2022-04-11T12:55:00Z">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ins>
          </w:p>
          <w:p w14:paraId="4A964A3F" w14:textId="77777777" w:rsidR="004A215A" w:rsidRPr="005009D3" w:rsidRDefault="004A215A" w:rsidP="004A215A">
            <w:pPr>
              <w:pStyle w:val="B2"/>
              <w:widowControl w:val="0"/>
              <w:spacing w:after="0"/>
              <w:rPr>
                <w:ins w:id="9400" w:author="CR#0332" w:date="2022-04-11T12:55:00Z"/>
                <w:rFonts w:ascii="Arial" w:eastAsia="SimSun" w:hAnsi="Arial" w:cs="Arial"/>
                <w:sz w:val="18"/>
                <w:szCs w:val="18"/>
              </w:rPr>
            </w:pPr>
            <w:ins w:id="9401" w:author="CR#0332" w:date="2022-04-11T12:55:00Z">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UE RxTx TEG ID</w:t>
              </w:r>
              <w:r>
                <w:rPr>
                  <w:rFonts w:ascii="Arial" w:eastAsia="SimSun" w:hAnsi="Arial" w:cs="Arial"/>
                  <w:sz w:val="18"/>
                  <w:szCs w:val="18"/>
                </w:rPr>
                <w:t>;</w:t>
              </w:r>
            </w:ins>
          </w:p>
          <w:p w14:paraId="02AB2D54" w14:textId="77777777" w:rsidR="004A215A" w:rsidRDefault="004A215A" w:rsidP="004A215A">
            <w:pPr>
              <w:pStyle w:val="B2"/>
              <w:widowControl w:val="0"/>
              <w:spacing w:after="0"/>
              <w:rPr>
                <w:ins w:id="9402" w:author="CR#0332" w:date="2022-04-11T12:55:00Z"/>
                <w:rFonts w:ascii="Arial" w:eastAsia="SimSun" w:hAnsi="Arial" w:cs="Arial"/>
                <w:sz w:val="18"/>
                <w:szCs w:val="18"/>
              </w:rPr>
            </w:pPr>
            <w:ins w:id="9403" w:author="CR#0332" w:date="2022-04-11T12:5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RxTx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r>
                <w:rPr>
                  <w:rFonts w:ascii="Arial" w:eastAsia="SimSun" w:hAnsi="Arial" w:cs="Arial"/>
                  <w:sz w:val="18"/>
                  <w:szCs w:val="18"/>
                </w:rPr>
                <w:t xml:space="preserve">. The </w:t>
              </w:r>
              <w:r w:rsidRPr="00823A94">
                <w:rPr>
                  <w:rFonts w:ascii="Arial" w:eastAsia="SimSun" w:hAnsi="Arial" w:cs="Arial"/>
                  <w:i/>
                  <w:iCs/>
                  <w:sz w:val="18"/>
                  <w:szCs w:val="18"/>
                </w:rPr>
                <w:t>nr-UE-Tx-TEG-Index</w:t>
              </w:r>
              <w:r>
                <w:rPr>
                  <w:rFonts w:ascii="Arial" w:eastAsia="SimSun" w:hAnsi="Arial" w:cs="Arial"/>
                  <w:sz w:val="18"/>
                  <w:szCs w:val="18"/>
                </w:rPr>
                <w:t xml:space="preserve"> provides the index to the</w:t>
              </w:r>
              <w:r>
                <w:t xml:space="preserve"> </w:t>
              </w:r>
              <w:r w:rsidRPr="00823A94">
                <w:rPr>
                  <w:rFonts w:ascii="Arial" w:eastAsia="SimSun" w:hAnsi="Arial" w:cs="Arial"/>
                  <w:i/>
                  <w:iCs/>
                  <w:sz w:val="18"/>
                  <w:szCs w:val="18"/>
                </w:rPr>
                <w:t>nr-SRS-TxTEG-Set</w:t>
              </w:r>
              <w:r>
                <w:rPr>
                  <w:rFonts w:ascii="Arial" w:eastAsia="SimSun" w:hAnsi="Arial" w:cs="Arial"/>
                  <w:sz w:val="18"/>
                  <w:szCs w:val="18"/>
                </w:rPr>
                <w:t xml:space="preserve"> field for the applicable UE</w:t>
              </w:r>
              <w:r w:rsidRPr="00646350">
                <w:rPr>
                  <w:rFonts w:ascii="Arial" w:eastAsia="SimSun" w:hAnsi="Arial" w:cs="Arial"/>
                  <w:sz w:val="18"/>
                  <w:szCs w:val="18"/>
                </w:rPr>
                <w:t xml:space="preserve"> Tx TEG ID</w:t>
              </w:r>
              <w:r>
                <w:rPr>
                  <w:rFonts w:ascii="Arial" w:eastAsia="SimSun" w:hAnsi="Arial" w:cs="Arial"/>
                  <w:sz w:val="18"/>
                  <w:szCs w:val="18"/>
                </w:rPr>
                <w:t xml:space="preserve">, where value '1' indicates the first </w:t>
              </w:r>
              <w:r w:rsidRPr="00823A94">
                <w:rPr>
                  <w:rFonts w:ascii="Arial" w:eastAsia="SimSun" w:hAnsi="Arial" w:cs="Arial"/>
                  <w:i/>
                  <w:iCs/>
                  <w:sz w:val="18"/>
                  <w:szCs w:val="18"/>
                </w:rPr>
                <w:t>NR-SRS-TxTEG-Element</w:t>
              </w:r>
              <w:r>
                <w:rPr>
                  <w:rFonts w:ascii="Arial" w:eastAsia="SimSun" w:hAnsi="Arial" w:cs="Arial"/>
                  <w:sz w:val="18"/>
                  <w:szCs w:val="18"/>
                </w:rPr>
                <w:t xml:space="preserve"> in </w:t>
              </w:r>
              <w:r w:rsidRPr="00823A94">
                <w:rPr>
                  <w:rFonts w:ascii="Arial" w:eastAsia="SimSun" w:hAnsi="Arial" w:cs="Arial"/>
                  <w:i/>
                  <w:iCs/>
                  <w:sz w:val="18"/>
                  <w:szCs w:val="18"/>
                </w:rPr>
                <w:t>nr-SRS-TxTEG-Set</w:t>
              </w:r>
              <w:r>
                <w:rPr>
                  <w:rFonts w:ascii="Arial" w:eastAsia="SimSun" w:hAnsi="Arial" w:cs="Arial"/>
                  <w:sz w:val="18"/>
                  <w:szCs w:val="18"/>
                </w:rPr>
                <w:t xml:space="preserve">, value '2' indicates the second </w:t>
              </w:r>
              <w:r w:rsidRPr="00823A94">
                <w:rPr>
                  <w:rFonts w:ascii="Arial" w:eastAsia="SimSun" w:hAnsi="Arial" w:cs="Arial"/>
                  <w:i/>
                  <w:iCs/>
                  <w:sz w:val="18"/>
                  <w:szCs w:val="18"/>
                </w:rPr>
                <w:t>NR-SRS-TxTEG-Element</w:t>
              </w:r>
              <w:r w:rsidRPr="00763266">
                <w:rPr>
                  <w:rFonts w:ascii="Arial" w:eastAsia="SimSun" w:hAnsi="Arial" w:cs="Arial"/>
                  <w:sz w:val="18"/>
                  <w:szCs w:val="18"/>
                </w:rPr>
                <w:t xml:space="preserve"> in </w:t>
              </w:r>
              <w:r w:rsidRPr="00823A94">
                <w:rPr>
                  <w:rFonts w:ascii="Arial" w:eastAsia="SimSun" w:hAnsi="Arial" w:cs="Arial"/>
                  <w:i/>
                  <w:iCs/>
                  <w:sz w:val="18"/>
                  <w:szCs w:val="18"/>
                </w:rPr>
                <w:t>nr-SRS-TxTEG-Set</w:t>
              </w:r>
              <w:r>
                <w:rPr>
                  <w:rFonts w:ascii="Arial" w:eastAsia="SimSun" w:hAnsi="Arial" w:cs="Arial"/>
                  <w:sz w:val="18"/>
                  <w:szCs w:val="18"/>
                </w:rPr>
                <w:t>, and so on;</w:t>
              </w:r>
            </w:ins>
          </w:p>
          <w:p w14:paraId="5F2D8732" w14:textId="7BF6AC34" w:rsidR="004A215A" w:rsidRPr="004A215A" w:rsidRDefault="004A215A" w:rsidP="004A215A">
            <w:pPr>
              <w:pStyle w:val="B2"/>
              <w:spacing w:after="0"/>
              <w:rPr>
                <w:ins w:id="9404" w:author="CR#0332" w:date="2022-04-11T12:55:00Z"/>
                <w:rFonts w:ascii="Arial" w:hAnsi="Arial" w:cs="Arial"/>
                <w:b/>
                <w:bCs/>
                <w:i/>
                <w:iCs/>
                <w:noProof/>
                <w:sz w:val="18"/>
                <w:szCs w:val="18"/>
                <w:rPrChange w:id="9405" w:author="CR#0332" w:date="2022-04-11T12:56:00Z">
                  <w:rPr>
                    <w:ins w:id="9406" w:author="CR#0332" w:date="2022-04-11T12:55:00Z"/>
                    <w:b/>
                    <w:bCs/>
                    <w:i/>
                    <w:iCs/>
                    <w:noProof/>
                  </w:rPr>
                </w:rPrChange>
              </w:rPr>
              <w:pPrChange w:id="9407" w:author="CR#0332" w:date="2022-04-11T12:56:00Z">
                <w:pPr>
                  <w:pStyle w:val="TAL"/>
                  <w:keepNext w:val="0"/>
                  <w:keepLines w:val="0"/>
                  <w:widowControl w:val="0"/>
                </w:pPr>
              </w:pPrChange>
            </w:pPr>
            <w:ins w:id="9408" w:author="CR#0332" w:date="2022-04-11T12:55:00Z">
              <w:r w:rsidRPr="004A215A">
                <w:rPr>
                  <w:rFonts w:ascii="Arial" w:eastAsia="SimSun" w:hAnsi="Arial" w:cs="Arial"/>
                  <w:sz w:val="18"/>
                  <w:szCs w:val="18"/>
                  <w:rPrChange w:id="9409" w:author="CR#0332" w:date="2022-04-11T12:56:00Z">
                    <w:rPr>
                      <w:rFonts w:eastAsia="SimSun"/>
                    </w:rPr>
                  </w:rPrChange>
                </w:rPr>
                <w:t>-</w:t>
              </w:r>
              <w:r w:rsidRPr="004A215A">
                <w:rPr>
                  <w:rFonts w:ascii="Arial" w:hAnsi="Arial" w:cs="Arial"/>
                  <w:sz w:val="18"/>
                  <w:szCs w:val="18"/>
                  <w:rPrChange w:id="9410" w:author="CR#0332" w:date="2022-04-11T12:56:00Z">
                    <w:rPr/>
                  </w:rPrChange>
                </w:rPr>
                <w:t xml:space="preserve"> </w:t>
              </w:r>
              <w:r w:rsidRPr="004A215A">
                <w:rPr>
                  <w:rFonts w:ascii="Arial" w:eastAsia="SimSun" w:hAnsi="Arial" w:cs="Arial"/>
                  <w:sz w:val="18"/>
                  <w:szCs w:val="18"/>
                  <w:rPrChange w:id="9411" w:author="CR#0332" w:date="2022-04-11T12:56:00Z">
                    <w:rPr>
                      <w:rFonts w:eastAsia="SimSun"/>
                    </w:rPr>
                  </w:rPrChange>
                </w:rPr>
                <w:tab/>
              </w:r>
              <w:r w:rsidRPr="004A215A">
                <w:rPr>
                  <w:rFonts w:ascii="Arial" w:hAnsi="Arial" w:cs="Arial"/>
                  <w:b/>
                  <w:bCs/>
                  <w:i/>
                  <w:iCs/>
                  <w:noProof/>
                  <w:sz w:val="18"/>
                  <w:szCs w:val="18"/>
                  <w:lang w:eastAsia="zh-CN"/>
                  <w:rPrChange w:id="9412" w:author="CR#0332" w:date="2022-04-11T12:56:00Z">
                    <w:rPr>
                      <w:b/>
                      <w:bCs/>
                      <w:i/>
                      <w:iCs/>
                      <w:noProof/>
                      <w:lang w:eastAsia="zh-CN"/>
                    </w:rPr>
                  </w:rPrChange>
                </w:rPr>
                <w:t>case3</w:t>
              </w:r>
              <w:r w:rsidRPr="004A215A">
                <w:rPr>
                  <w:rFonts w:ascii="Arial" w:hAnsi="Arial" w:cs="Arial"/>
                  <w:noProof/>
                  <w:sz w:val="18"/>
                  <w:szCs w:val="18"/>
                  <w:lang w:eastAsia="zh-CN"/>
                  <w:rPrChange w:id="9413" w:author="CR#0332" w:date="2022-04-11T12:56:00Z">
                    <w:rPr>
                      <w:noProof/>
                      <w:lang w:eastAsia="zh-CN"/>
                    </w:rPr>
                  </w:rPrChange>
                </w:rPr>
                <w:t xml:space="preserve"> provides the UE Rx TEG ID together with the UE Tx TEG ID. </w:t>
              </w:r>
              <w:r w:rsidRPr="004A215A">
                <w:rPr>
                  <w:rFonts w:ascii="Arial" w:eastAsia="SimSun" w:hAnsi="Arial" w:cs="Arial"/>
                  <w:sz w:val="18"/>
                  <w:szCs w:val="18"/>
                  <w:rPrChange w:id="9414" w:author="CR#0332" w:date="2022-04-11T12:56:00Z">
                    <w:rPr>
                      <w:rFonts w:eastAsia="SimSun"/>
                    </w:rPr>
                  </w:rPrChange>
                </w:rPr>
                <w:t xml:space="preserve">The </w:t>
              </w:r>
              <w:r w:rsidRPr="004A215A">
                <w:rPr>
                  <w:rFonts w:ascii="Arial" w:eastAsia="SimSun" w:hAnsi="Arial" w:cs="Arial"/>
                  <w:i/>
                  <w:iCs/>
                  <w:sz w:val="18"/>
                  <w:szCs w:val="18"/>
                  <w:rPrChange w:id="9415" w:author="CR#0332" w:date="2022-04-11T12:56:00Z">
                    <w:rPr>
                      <w:rFonts w:eastAsia="SimSun"/>
                      <w:i/>
                      <w:iCs/>
                    </w:rPr>
                  </w:rPrChange>
                </w:rPr>
                <w:t>nr-UE-Tx-TEG-Index</w:t>
              </w:r>
              <w:r w:rsidRPr="004A215A">
                <w:rPr>
                  <w:rFonts w:ascii="Arial" w:eastAsia="SimSun" w:hAnsi="Arial" w:cs="Arial"/>
                  <w:sz w:val="18"/>
                  <w:szCs w:val="18"/>
                  <w:rPrChange w:id="9416" w:author="CR#0332" w:date="2022-04-11T12:56:00Z">
                    <w:rPr>
                      <w:rFonts w:eastAsia="SimSun"/>
                    </w:rPr>
                  </w:rPrChange>
                </w:rPr>
                <w:t xml:space="preserve"> provides the index to the</w:t>
              </w:r>
              <w:r w:rsidRPr="004A215A">
                <w:rPr>
                  <w:rFonts w:ascii="Arial" w:hAnsi="Arial" w:cs="Arial"/>
                  <w:sz w:val="18"/>
                  <w:szCs w:val="18"/>
                  <w:rPrChange w:id="9417" w:author="CR#0332" w:date="2022-04-11T12:56:00Z">
                    <w:rPr/>
                  </w:rPrChange>
                </w:rPr>
                <w:t xml:space="preserve"> </w:t>
              </w:r>
              <w:r w:rsidRPr="004A215A">
                <w:rPr>
                  <w:rFonts w:ascii="Arial" w:eastAsia="SimSun" w:hAnsi="Arial" w:cs="Arial"/>
                  <w:i/>
                  <w:iCs/>
                  <w:sz w:val="18"/>
                  <w:szCs w:val="18"/>
                  <w:rPrChange w:id="9418" w:author="CR#0332" w:date="2022-04-11T12:56:00Z">
                    <w:rPr>
                      <w:rFonts w:eastAsia="SimSun"/>
                      <w:i/>
                      <w:iCs/>
                    </w:rPr>
                  </w:rPrChange>
                </w:rPr>
                <w:t>nr-SRS-TxTEG-Set</w:t>
              </w:r>
              <w:r w:rsidRPr="004A215A">
                <w:rPr>
                  <w:rFonts w:ascii="Arial" w:eastAsia="SimSun" w:hAnsi="Arial" w:cs="Arial"/>
                  <w:sz w:val="18"/>
                  <w:szCs w:val="18"/>
                  <w:rPrChange w:id="9419" w:author="CR#0332" w:date="2022-04-11T12:56:00Z">
                    <w:rPr>
                      <w:rFonts w:eastAsia="SimSun"/>
                    </w:rPr>
                  </w:rPrChange>
                </w:rPr>
                <w:t xml:space="preserve"> field for the applicable UE Tx TEG ID, where value '1' indicates the first </w:t>
              </w:r>
              <w:r w:rsidRPr="004A215A">
                <w:rPr>
                  <w:rFonts w:ascii="Arial" w:eastAsia="SimSun" w:hAnsi="Arial" w:cs="Arial"/>
                  <w:i/>
                  <w:iCs/>
                  <w:sz w:val="18"/>
                  <w:szCs w:val="18"/>
                  <w:rPrChange w:id="9420" w:author="CR#0332" w:date="2022-04-11T12:56:00Z">
                    <w:rPr>
                      <w:rFonts w:eastAsia="SimSun"/>
                      <w:i/>
                      <w:iCs/>
                    </w:rPr>
                  </w:rPrChange>
                </w:rPr>
                <w:t>NR-SRS-TxTEG-Element</w:t>
              </w:r>
              <w:r w:rsidRPr="004A215A">
                <w:rPr>
                  <w:rFonts w:ascii="Arial" w:eastAsia="SimSun" w:hAnsi="Arial" w:cs="Arial"/>
                  <w:sz w:val="18"/>
                  <w:szCs w:val="18"/>
                  <w:rPrChange w:id="9421" w:author="CR#0332" w:date="2022-04-11T12:56:00Z">
                    <w:rPr>
                      <w:rFonts w:eastAsia="SimSun"/>
                    </w:rPr>
                  </w:rPrChange>
                </w:rPr>
                <w:t xml:space="preserve"> in </w:t>
              </w:r>
              <w:r w:rsidRPr="004A215A">
                <w:rPr>
                  <w:rFonts w:ascii="Arial" w:eastAsia="SimSun" w:hAnsi="Arial" w:cs="Arial"/>
                  <w:i/>
                  <w:iCs/>
                  <w:sz w:val="18"/>
                  <w:szCs w:val="18"/>
                  <w:rPrChange w:id="9422" w:author="CR#0332" w:date="2022-04-11T12:56:00Z">
                    <w:rPr>
                      <w:rFonts w:eastAsia="SimSun"/>
                      <w:i/>
                      <w:iCs/>
                    </w:rPr>
                  </w:rPrChange>
                </w:rPr>
                <w:t>nr-SRS-TxTEG-Set</w:t>
              </w:r>
              <w:r w:rsidRPr="004A215A">
                <w:rPr>
                  <w:rFonts w:ascii="Arial" w:eastAsia="SimSun" w:hAnsi="Arial" w:cs="Arial"/>
                  <w:sz w:val="18"/>
                  <w:szCs w:val="18"/>
                  <w:rPrChange w:id="9423" w:author="CR#0332" w:date="2022-04-11T12:56:00Z">
                    <w:rPr>
                      <w:rFonts w:eastAsia="SimSun"/>
                    </w:rPr>
                  </w:rPrChange>
                </w:rPr>
                <w:t xml:space="preserve">, value '2' indicates the second </w:t>
              </w:r>
              <w:r w:rsidRPr="004A215A">
                <w:rPr>
                  <w:rFonts w:ascii="Arial" w:eastAsia="SimSun" w:hAnsi="Arial" w:cs="Arial"/>
                  <w:i/>
                  <w:iCs/>
                  <w:sz w:val="18"/>
                  <w:szCs w:val="18"/>
                  <w:rPrChange w:id="9424" w:author="CR#0332" w:date="2022-04-11T12:56:00Z">
                    <w:rPr>
                      <w:rFonts w:eastAsia="SimSun"/>
                      <w:i/>
                      <w:iCs/>
                    </w:rPr>
                  </w:rPrChange>
                </w:rPr>
                <w:t>NR-SRS-TxTEG-Element</w:t>
              </w:r>
              <w:r w:rsidRPr="004A215A">
                <w:rPr>
                  <w:rFonts w:ascii="Arial" w:eastAsia="SimSun" w:hAnsi="Arial" w:cs="Arial"/>
                  <w:sz w:val="18"/>
                  <w:szCs w:val="18"/>
                  <w:rPrChange w:id="9425" w:author="CR#0332" w:date="2022-04-11T12:56:00Z">
                    <w:rPr>
                      <w:rFonts w:eastAsia="SimSun"/>
                    </w:rPr>
                  </w:rPrChange>
                </w:rPr>
                <w:t xml:space="preserve"> in </w:t>
              </w:r>
              <w:r w:rsidRPr="004A215A">
                <w:rPr>
                  <w:rFonts w:ascii="Arial" w:eastAsia="SimSun" w:hAnsi="Arial" w:cs="Arial"/>
                  <w:i/>
                  <w:iCs/>
                  <w:sz w:val="18"/>
                  <w:szCs w:val="18"/>
                  <w:rPrChange w:id="9426" w:author="CR#0332" w:date="2022-04-11T12:56:00Z">
                    <w:rPr>
                      <w:rFonts w:eastAsia="SimSun"/>
                      <w:i/>
                      <w:iCs/>
                    </w:rPr>
                  </w:rPrChange>
                </w:rPr>
                <w:t>nr-SRS-TxTEG-Set</w:t>
              </w:r>
              <w:r w:rsidRPr="004A215A">
                <w:rPr>
                  <w:rFonts w:ascii="Arial" w:eastAsia="SimSun" w:hAnsi="Arial" w:cs="Arial"/>
                  <w:sz w:val="18"/>
                  <w:szCs w:val="18"/>
                  <w:rPrChange w:id="9427" w:author="CR#0332" w:date="2022-04-11T12:56:00Z">
                    <w:rPr>
                      <w:rFonts w:eastAsia="SimSun"/>
                    </w:rPr>
                  </w:rPrChange>
                </w:rPr>
                <w:t>, and so on.</w:t>
              </w:r>
            </w:ins>
          </w:p>
        </w:tc>
      </w:tr>
      <w:tr w:rsidR="004A215A" w:rsidRPr="00073C73" w14:paraId="5F4E2AAB" w14:textId="77777777" w:rsidTr="00DE17D8">
        <w:trPr>
          <w:cantSplit/>
          <w:ins w:id="9428" w:author="CR#0332" w:date="2022-04-11T12:55:00Z"/>
        </w:trPr>
        <w:tc>
          <w:tcPr>
            <w:tcW w:w="9639" w:type="dxa"/>
          </w:tcPr>
          <w:p w14:paraId="41394C0A" w14:textId="77777777" w:rsidR="004A215A" w:rsidRPr="00160DA3" w:rsidRDefault="004A215A" w:rsidP="004A215A">
            <w:pPr>
              <w:pStyle w:val="TAL"/>
              <w:keepNext w:val="0"/>
              <w:keepLines w:val="0"/>
              <w:widowControl w:val="0"/>
              <w:rPr>
                <w:ins w:id="9429" w:author="CR#0332" w:date="2022-04-11T12:55:00Z"/>
                <w:b/>
                <w:bCs/>
                <w:i/>
                <w:iCs/>
              </w:rPr>
            </w:pPr>
            <w:ins w:id="9430" w:author="CR#0332" w:date="2022-04-11T12:55:00Z">
              <w:r w:rsidRPr="00160DA3">
                <w:rPr>
                  <w:b/>
                  <w:bCs/>
                  <w:i/>
                  <w:iCs/>
                  <w:snapToGrid w:val="0"/>
                </w:rPr>
                <w:t>nr-DL-PRS-FirstPathRSRP</w:t>
              </w:r>
              <w:r w:rsidRPr="00160DA3">
                <w:rPr>
                  <w:b/>
                  <w:bCs/>
                  <w:i/>
                  <w:iCs/>
                </w:rPr>
                <w:t>-Result</w:t>
              </w:r>
            </w:ins>
          </w:p>
          <w:p w14:paraId="1305C473" w14:textId="4E2703DC" w:rsidR="004A215A" w:rsidRPr="00073C73" w:rsidRDefault="004A215A" w:rsidP="004A215A">
            <w:pPr>
              <w:pStyle w:val="TAL"/>
              <w:keepNext w:val="0"/>
              <w:keepLines w:val="0"/>
              <w:widowControl w:val="0"/>
              <w:rPr>
                <w:ins w:id="9431" w:author="CR#0332" w:date="2022-04-11T12:55:00Z"/>
                <w:b/>
                <w:bCs/>
                <w:i/>
                <w:iCs/>
                <w:noProof/>
              </w:rPr>
            </w:pPr>
            <w:ins w:id="9432" w:author="CR#0332" w:date="2022-04-11T12:55: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4A215A">
                <w:rPr>
                  <w:noProof/>
                  <w:rPrChange w:id="9433" w:author="CR#0332" w:date="2022-04-11T12:56:00Z">
                    <w:rPr>
                      <w:noProof/>
                      <w:highlight w:val="yellow"/>
                    </w:rPr>
                  </w:rPrChange>
                </w:rPr>
                <w:t>FFS</w:t>
              </w:r>
            </w:ins>
          </w:p>
        </w:tc>
      </w:tr>
      <w:tr w:rsidR="004A215A" w:rsidRPr="00073C73" w14:paraId="4ED25B4A" w14:textId="77777777" w:rsidTr="00DE17D8">
        <w:trPr>
          <w:cantSplit/>
          <w:ins w:id="9434" w:author="CR#0332" w:date="2022-04-11T12:55:00Z"/>
        </w:trPr>
        <w:tc>
          <w:tcPr>
            <w:tcW w:w="9639" w:type="dxa"/>
          </w:tcPr>
          <w:p w14:paraId="49CBDBCC" w14:textId="77777777" w:rsidR="004A215A" w:rsidRDefault="004A215A" w:rsidP="004A215A">
            <w:pPr>
              <w:pStyle w:val="TAL"/>
              <w:keepNext w:val="0"/>
              <w:keepLines w:val="0"/>
              <w:widowControl w:val="0"/>
              <w:rPr>
                <w:ins w:id="9435" w:author="CR#0332" w:date="2022-04-11T12:55:00Z"/>
                <w:b/>
                <w:bCs/>
                <w:i/>
                <w:iCs/>
                <w:snapToGrid w:val="0"/>
              </w:rPr>
            </w:pPr>
            <w:ins w:id="9436" w:author="CR#0332" w:date="2022-04-11T12:55:00Z">
              <w:r w:rsidRPr="00915AE8">
                <w:rPr>
                  <w:b/>
                  <w:bCs/>
                  <w:i/>
                  <w:iCs/>
                  <w:snapToGrid w:val="0"/>
                </w:rPr>
                <w:lastRenderedPageBreak/>
                <w:t>nr-los-nlos-Indicator</w:t>
              </w:r>
            </w:ins>
          </w:p>
          <w:p w14:paraId="405D1A9A" w14:textId="2CBC08E3" w:rsidR="004A215A" w:rsidRPr="00073C73" w:rsidRDefault="004A215A" w:rsidP="004A215A">
            <w:pPr>
              <w:pStyle w:val="TAL"/>
              <w:keepNext w:val="0"/>
              <w:keepLines w:val="0"/>
              <w:widowControl w:val="0"/>
              <w:rPr>
                <w:ins w:id="9437" w:author="CR#0332" w:date="2022-04-11T12:55:00Z"/>
                <w:b/>
                <w:bCs/>
                <w:i/>
                <w:iCs/>
                <w:noProof/>
              </w:rPr>
            </w:pPr>
            <w:ins w:id="9438" w:author="CR#0332" w:date="2022-04-11T12:55:00Z">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ins>
          </w:p>
        </w:tc>
      </w:tr>
      <w:tr w:rsidR="004A215A" w:rsidRPr="00073C73" w14:paraId="52CBBE86" w14:textId="77777777" w:rsidTr="00DE17D8">
        <w:trPr>
          <w:cantSplit/>
          <w:ins w:id="9439" w:author="CR#0332" w:date="2022-04-11T12:55:00Z"/>
        </w:trPr>
        <w:tc>
          <w:tcPr>
            <w:tcW w:w="9639" w:type="dxa"/>
          </w:tcPr>
          <w:p w14:paraId="44ADB5E5" w14:textId="77777777" w:rsidR="004A215A" w:rsidRPr="00884E25" w:rsidRDefault="004A215A" w:rsidP="004A215A">
            <w:pPr>
              <w:pStyle w:val="TAL"/>
              <w:keepNext w:val="0"/>
              <w:keepLines w:val="0"/>
              <w:widowControl w:val="0"/>
              <w:rPr>
                <w:ins w:id="9440" w:author="CR#0332" w:date="2022-04-11T12:55:00Z"/>
                <w:b/>
                <w:bCs/>
                <w:i/>
                <w:iCs/>
                <w:snapToGrid w:val="0"/>
              </w:rPr>
            </w:pPr>
            <w:ins w:id="9441" w:author="CR#0332" w:date="2022-04-11T12:55:00Z">
              <w:r w:rsidRPr="00884E25">
                <w:rPr>
                  <w:b/>
                  <w:bCs/>
                  <w:i/>
                  <w:iCs/>
                  <w:snapToGrid w:val="0"/>
                </w:rPr>
                <w:t>nr-AdditionalPathListExt</w:t>
              </w:r>
            </w:ins>
          </w:p>
          <w:p w14:paraId="71E75599" w14:textId="5727EC54" w:rsidR="004A215A" w:rsidRPr="00073C73" w:rsidRDefault="004A215A" w:rsidP="004A215A">
            <w:pPr>
              <w:pStyle w:val="TAL"/>
              <w:keepNext w:val="0"/>
              <w:keepLines w:val="0"/>
              <w:widowControl w:val="0"/>
              <w:rPr>
                <w:ins w:id="9442" w:author="CR#0332" w:date="2022-04-11T12:55:00Z"/>
                <w:b/>
                <w:bCs/>
                <w:i/>
                <w:iCs/>
                <w:noProof/>
              </w:rPr>
            </w:pPr>
            <w:ins w:id="9443" w:author="CR#0332" w:date="2022-04-11T12:55: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ins w:id="9444" w:author="CR#0332" w:date="2022-04-11T12:56:00Z"/>
        </w:trPr>
        <w:tc>
          <w:tcPr>
            <w:tcW w:w="9639" w:type="dxa"/>
          </w:tcPr>
          <w:p w14:paraId="73199CE2" w14:textId="77777777" w:rsidR="004A215A" w:rsidRPr="00160DA3" w:rsidRDefault="004A215A" w:rsidP="004A215A">
            <w:pPr>
              <w:pStyle w:val="TAL"/>
              <w:keepNext w:val="0"/>
              <w:keepLines w:val="0"/>
              <w:widowControl w:val="0"/>
              <w:rPr>
                <w:ins w:id="9445" w:author="CR#0332" w:date="2022-04-11T12:56:00Z"/>
                <w:b/>
                <w:bCs/>
                <w:i/>
                <w:iCs/>
              </w:rPr>
            </w:pPr>
            <w:ins w:id="9446" w:author="CR#0332" w:date="2022-04-11T12:56:00Z">
              <w:r w:rsidRPr="00160DA3">
                <w:rPr>
                  <w:b/>
                  <w:bCs/>
                  <w:i/>
                  <w:iCs/>
                  <w:snapToGrid w:val="0"/>
                </w:rPr>
                <w:t>nr-DL-PRS-FirstPathRSRP</w:t>
              </w:r>
              <w:r w:rsidRPr="00160DA3">
                <w:rPr>
                  <w:b/>
                  <w:bCs/>
                  <w:i/>
                  <w:iCs/>
                </w:rPr>
                <w:t>-ResultDiff</w:t>
              </w:r>
            </w:ins>
          </w:p>
          <w:p w14:paraId="427C9EF4" w14:textId="38A4777F" w:rsidR="004A215A" w:rsidRPr="00073C73" w:rsidRDefault="004A215A" w:rsidP="004A215A">
            <w:pPr>
              <w:pStyle w:val="TAL"/>
              <w:keepNext w:val="0"/>
              <w:keepLines w:val="0"/>
              <w:widowControl w:val="0"/>
              <w:rPr>
                <w:ins w:id="9447" w:author="CR#0332" w:date="2022-04-11T12:56:00Z"/>
                <w:b/>
                <w:i/>
                <w:noProof/>
                <w:lang w:eastAsia="zh-CN"/>
              </w:rPr>
            </w:pPr>
            <w:ins w:id="9448" w:author="CR#0332" w:date="2022-04-11T12:56:00Z">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4A215A">
                <w:rPr>
                  <w:noProof/>
                  <w:lang w:eastAsia="zh-CN"/>
                  <w:rPrChange w:id="9449" w:author="CR#0332" w:date="2022-04-11T12:57:00Z">
                    <w:rPr>
                      <w:noProof/>
                      <w:highlight w:val="yellow"/>
                      <w:lang w:eastAsia="zh-CN"/>
                    </w:rPr>
                  </w:rPrChange>
                </w:rPr>
                <w:t>FFS</w:t>
              </w:r>
            </w:ins>
          </w:p>
        </w:tc>
      </w:tr>
    </w:tbl>
    <w:p w14:paraId="50E37909" w14:textId="0095ED78" w:rsidR="009E61AC" w:rsidRDefault="009E61AC" w:rsidP="009E61AC">
      <w:pPr>
        <w:rPr>
          <w:ins w:id="9450" w:author="CR#0332" w:date="2022-04-11T12:57:00Z"/>
        </w:rPr>
      </w:pPr>
    </w:p>
    <w:p w14:paraId="6DC1D2D8" w14:textId="4B77DFAE" w:rsidR="004A215A" w:rsidRPr="00073C73" w:rsidRDefault="004A215A" w:rsidP="004A215A">
      <w:pPr>
        <w:pStyle w:val="EditorsNote"/>
        <w:rPr>
          <w:ins w:id="9451" w:author="CR#0332" w:date="2022-04-11T12:57:00Z"/>
        </w:rPr>
      </w:pPr>
      <w:ins w:id="9452" w:author="CR#0332" w:date="2022-04-11T12:57:00Z">
        <w:r w:rsidRPr="004A215A">
          <w:rPr>
            <w:rPrChange w:id="9453" w:author="CR#0332" w:date="2022-04-11T12:57:00Z">
              <w:rPr>
                <w:highlight w:val="yellow"/>
              </w:rPr>
            </w:rPrChange>
          </w:rPr>
          <w:t>Editor's Note: RAN1: "FFS: whether there is a need to include the positioning SRS resource set ID in ueTxTEG". "FFS: A triplet of UE {RxTx TEG ID, Rx TEG ID, Tx TEG ID}"</w:t>
        </w:r>
        <w:r>
          <w:t>.</w:t>
        </w:r>
      </w:ins>
    </w:p>
    <w:p w14:paraId="12C3BB2F" w14:textId="77777777" w:rsidR="004A215A" w:rsidRPr="00073C73" w:rsidRDefault="004A215A" w:rsidP="009E61AC"/>
    <w:p w14:paraId="41A730BA" w14:textId="77777777" w:rsidR="009E61AC" w:rsidRPr="00073C73" w:rsidRDefault="005314F9" w:rsidP="009E61AC">
      <w:pPr>
        <w:pStyle w:val="Heading4"/>
      </w:pPr>
      <w:bookmarkStart w:id="9454" w:name="_Toc37681237"/>
      <w:bookmarkStart w:id="9455" w:name="_Toc46486811"/>
      <w:bookmarkStart w:id="9456" w:name="_Toc52547156"/>
      <w:bookmarkStart w:id="9457" w:name="_Toc52547686"/>
      <w:bookmarkStart w:id="9458" w:name="_Toc52548216"/>
      <w:bookmarkStart w:id="9459" w:name="_Toc52548746"/>
      <w:bookmarkStart w:id="9460"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9454"/>
      <w:bookmarkEnd w:id="9455"/>
      <w:bookmarkEnd w:id="9456"/>
      <w:bookmarkEnd w:id="9457"/>
      <w:bookmarkEnd w:id="9458"/>
      <w:bookmarkEnd w:id="9459"/>
      <w:bookmarkEnd w:id="9460"/>
    </w:p>
    <w:p w14:paraId="46051CF9" w14:textId="77777777" w:rsidR="009E61AC" w:rsidRPr="00073C73" w:rsidRDefault="009E61AC" w:rsidP="009E61AC">
      <w:pPr>
        <w:pStyle w:val="Heading4"/>
      </w:pPr>
      <w:bookmarkStart w:id="9461" w:name="_Toc37681238"/>
      <w:bookmarkStart w:id="9462" w:name="_Toc46486812"/>
      <w:bookmarkStart w:id="9463" w:name="_Toc52547157"/>
      <w:bookmarkStart w:id="9464" w:name="_Toc52547687"/>
      <w:bookmarkStart w:id="9465" w:name="_Toc52548217"/>
      <w:bookmarkStart w:id="9466" w:name="_Toc52548747"/>
      <w:bookmarkStart w:id="9467" w:name="_Toc90719993"/>
      <w:r w:rsidRPr="00073C73">
        <w:t>–</w:t>
      </w:r>
      <w:r w:rsidRPr="00073C73">
        <w:tab/>
      </w:r>
      <w:r w:rsidRPr="00073C73">
        <w:rPr>
          <w:i/>
        </w:rPr>
        <w:t>NR-Multi-RTT-Request</w:t>
      </w:r>
      <w:r w:rsidRPr="00073C73">
        <w:rPr>
          <w:i/>
          <w:noProof/>
        </w:rPr>
        <w:t>LocationInformation</w:t>
      </w:r>
      <w:bookmarkEnd w:id="9461"/>
      <w:bookmarkEnd w:id="9462"/>
      <w:bookmarkEnd w:id="9463"/>
      <w:bookmarkEnd w:id="9464"/>
      <w:bookmarkEnd w:id="9465"/>
      <w:bookmarkEnd w:id="9466"/>
      <w:bookmarkEnd w:id="9467"/>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ins w:id="9468" w:author="CR#0332" w:date="2022-04-11T12:57:00Z"/>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ins w:id="9469" w:author="CR#0332" w:date="2022-04-11T12:57:00Z">
        <w:r w:rsidR="004A215A">
          <w:rPr>
            <w:snapToGrid w:val="0"/>
          </w:rPr>
          <w:t>,</w:t>
        </w:r>
      </w:ins>
    </w:p>
    <w:p w14:paraId="0979D8CA" w14:textId="5AB69C61" w:rsidR="009E61AC" w:rsidRPr="00073C73" w:rsidRDefault="004A215A" w:rsidP="004A215A">
      <w:pPr>
        <w:pStyle w:val="PL"/>
        <w:shd w:val="clear" w:color="auto" w:fill="E6E6E6"/>
        <w:rPr>
          <w:snapToGrid w:val="0"/>
        </w:rPr>
      </w:pPr>
      <w:ins w:id="9470" w:author="CR#0332" w:date="2022-04-11T12: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ins>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lastRenderedPageBreak/>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ins w:id="9471" w:author="CR#0332" w:date="2022-04-11T12:58:00Z"/>
          <w:snapToGrid w:val="0"/>
        </w:rPr>
      </w:pPr>
      <w:r w:rsidRPr="00073C73">
        <w:rPr>
          <w:snapToGrid w:val="0"/>
        </w:rPr>
        <w:tab/>
        <w:t>...</w:t>
      </w:r>
      <w:ins w:id="9472" w:author="CR#0332" w:date="2022-04-11T12:58:00Z">
        <w:r w:rsidR="004A215A">
          <w:rPr>
            <w:snapToGrid w:val="0"/>
          </w:rPr>
          <w:t>,</w:t>
        </w:r>
      </w:ins>
    </w:p>
    <w:p w14:paraId="709B35A8" w14:textId="77777777" w:rsidR="004A215A" w:rsidRDefault="004A215A" w:rsidP="004A215A">
      <w:pPr>
        <w:pStyle w:val="PL"/>
        <w:shd w:val="clear" w:color="auto" w:fill="E6E6E6"/>
        <w:rPr>
          <w:ins w:id="9473" w:author="CR#0332" w:date="2022-04-11T12:58:00Z"/>
          <w:snapToGrid w:val="0"/>
        </w:rPr>
      </w:pPr>
      <w:ins w:id="9474" w:author="CR#0332" w:date="2022-04-11T12:58:00Z">
        <w:r>
          <w:rPr>
            <w:snapToGrid w:val="0"/>
          </w:rPr>
          <w:tab/>
          <w:t>[[</w:t>
        </w:r>
      </w:ins>
    </w:p>
    <w:p w14:paraId="0D666864" w14:textId="77777777" w:rsidR="004A215A" w:rsidRDefault="004A215A" w:rsidP="004A215A">
      <w:pPr>
        <w:pStyle w:val="PL"/>
        <w:shd w:val="clear" w:color="auto" w:fill="E6E6E6"/>
        <w:rPr>
          <w:ins w:id="9475" w:author="CR#0332" w:date="2022-04-11T12:58:00Z"/>
          <w:snapToGrid w:val="0"/>
        </w:rPr>
      </w:pPr>
      <w:ins w:id="9476" w:author="CR#0332" w:date="2022-04-11T12:58:00Z">
        <w:r>
          <w:rPr>
            <w:snapToGrid w:val="0"/>
          </w:rPr>
          <w:tab/>
          <w:t>nr-UE-RxTxTEG-Request-r17</w:t>
        </w:r>
        <w:r>
          <w:rPr>
            <w:snapToGrid w:val="0"/>
          </w:rPr>
          <w:tab/>
        </w:r>
        <w:r>
          <w:rPr>
            <w:snapToGrid w:val="0"/>
          </w:rPr>
          <w:tab/>
        </w:r>
        <w:r>
          <w:rPr>
            <w:snapToGrid w:val="0"/>
          </w:rPr>
          <w:tab/>
          <w:t>ENUMERATED { case1, case2, case3, ... }</w:t>
        </w:r>
      </w:ins>
    </w:p>
    <w:p w14:paraId="2CBF8FA2" w14:textId="77777777" w:rsidR="004A215A" w:rsidRDefault="004A215A" w:rsidP="004A215A">
      <w:pPr>
        <w:pStyle w:val="PL"/>
        <w:shd w:val="clear" w:color="auto" w:fill="E6E6E6"/>
        <w:rPr>
          <w:ins w:id="9477" w:author="CR#0332" w:date="2022-04-11T12:58:00Z"/>
          <w:snapToGrid w:val="0"/>
        </w:rPr>
      </w:pPr>
      <w:ins w:id="9478"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4BF60262" w14:textId="77777777" w:rsidR="004A215A" w:rsidRDefault="004A215A" w:rsidP="004A215A">
      <w:pPr>
        <w:pStyle w:val="PL"/>
        <w:shd w:val="clear" w:color="auto" w:fill="E6E6E6"/>
        <w:rPr>
          <w:ins w:id="9479" w:author="CR#0332" w:date="2022-04-11T12:58:00Z"/>
          <w:snapToGrid w:val="0"/>
        </w:rPr>
      </w:pPr>
      <w:ins w:id="9480" w:author="CR#0332" w:date="2022-04-11T12:58:00Z">
        <w:r>
          <w:rPr>
            <w:snapToGrid w:val="0"/>
          </w:rPr>
          <w:tab/>
          <w:t>measureSameDL-PRS-ResourceWithDifferentRxTxTEGs-r17</w:t>
        </w:r>
      </w:ins>
    </w:p>
    <w:p w14:paraId="37C63CD9" w14:textId="77777777" w:rsidR="004A215A" w:rsidRDefault="004A215A" w:rsidP="004A215A">
      <w:pPr>
        <w:pStyle w:val="PL"/>
        <w:shd w:val="clear" w:color="auto" w:fill="E6E6E6"/>
        <w:rPr>
          <w:ins w:id="9481" w:author="CR#0332" w:date="2022-04-11T12:58:00Z"/>
          <w:snapToGrid w:val="0"/>
        </w:rPr>
      </w:pPr>
      <w:ins w:id="9482"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4B19231A" w14:textId="77777777" w:rsidR="004A215A" w:rsidRDefault="004A215A" w:rsidP="004A215A">
      <w:pPr>
        <w:pStyle w:val="PL"/>
        <w:shd w:val="clear" w:color="auto" w:fill="E6E6E6"/>
        <w:rPr>
          <w:ins w:id="9483" w:author="CR#0332" w:date="2022-04-11T12:58:00Z"/>
          <w:snapToGrid w:val="0"/>
        </w:rPr>
      </w:pPr>
      <w:ins w:id="9484"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1E648738" w14:textId="77777777" w:rsidR="004A215A" w:rsidRDefault="004A215A" w:rsidP="004A215A">
      <w:pPr>
        <w:pStyle w:val="PL"/>
        <w:shd w:val="clear" w:color="auto" w:fill="E6E6E6"/>
        <w:rPr>
          <w:ins w:id="9485" w:author="CR#0332" w:date="2022-04-11T12:58:00Z"/>
          <w:snapToGrid w:val="0"/>
        </w:rPr>
      </w:pPr>
      <w:ins w:id="9486" w:author="CR#0332" w:date="2022-04-11T12:58:00Z">
        <w:r>
          <w:rPr>
            <w:snapToGrid w:val="0"/>
          </w:rPr>
          <w:tab/>
          <w:t>measureSameDL-PRS-ResourceWithDifferentRxTEGs-r17</w:t>
        </w:r>
      </w:ins>
    </w:p>
    <w:p w14:paraId="11A442F8" w14:textId="77777777" w:rsidR="004A215A" w:rsidRDefault="004A215A" w:rsidP="004A215A">
      <w:pPr>
        <w:pStyle w:val="PL"/>
        <w:shd w:val="clear" w:color="auto" w:fill="E6E6E6"/>
        <w:rPr>
          <w:ins w:id="9487" w:author="CR#0332" w:date="2022-04-11T12:58:00Z"/>
          <w:snapToGrid w:val="0"/>
        </w:rPr>
      </w:pPr>
      <w:ins w:id="9488"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65A9CC7A" w14:textId="77777777" w:rsidR="004A215A" w:rsidRDefault="004A215A" w:rsidP="004A215A">
      <w:pPr>
        <w:pStyle w:val="PL"/>
        <w:shd w:val="clear" w:color="auto" w:fill="E6E6E6"/>
        <w:rPr>
          <w:ins w:id="9489" w:author="CR#0332" w:date="2022-04-11T12:58:00Z"/>
          <w:snapToGrid w:val="0"/>
        </w:rPr>
      </w:pPr>
      <w:ins w:id="9490"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3E1660DA" w14:textId="77777777" w:rsidR="004A215A" w:rsidRPr="00C30A21" w:rsidRDefault="004A215A" w:rsidP="004A215A">
      <w:pPr>
        <w:pStyle w:val="PL"/>
        <w:shd w:val="clear" w:color="auto" w:fill="E6E6E6"/>
        <w:rPr>
          <w:ins w:id="9491" w:author="CR#0332" w:date="2022-04-11T12:58:00Z"/>
          <w:snapToGrid w:val="0"/>
        </w:rPr>
      </w:pPr>
      <w:ins w:id="9492" w:author="CR#0332" w:date="2022-04-11T12:58:00Z">
        <w:r>
          <w:rPr>
            <w:snapToGrid w:val="0"/>
          </w:rPr>
          <w:tab/>
        </w:r>
        <w:r w:rsidRPr="00830AC4">
          <w:rPr>
            <w:snapToGrid w:val="0"/>
          </w:rPr>
          <w:t>requestedDL-PRS-ProcessingSamples</w:t>
        </w:r>
        <w:r w:rsidRPr="00C30A21">
          <w:rPr>
            <w:snapToGrid w:val="0"/>
          </w:rPr>
          <w:t>-r17</w:t>
        </w:r>
      </w:ins>
    </w:p>
    <w:p w14:paraId="7B8E60AF" w14:textId="77777777" w:rsidR="004A215A" w:rsidRPr="000C1BAF" w:rsidRDefault="004A215A" w:rsidP="004A215A">
      <w:pPr>
        <w:pStyle w:val="PL"/>
        <w:shd w:val="clear" w:color="auto" w:fill="E6E6E6"/>
        <w:rPr>
          <w:ins w:id="9493" w:author="CR#0332" w:date="2022-04-11T12:58:00Z"/>
          <w:snapToGrid w:val="0"/>
        </w:rPr>
      </w:pPr>
      <w:ins w:id="9494" w:author="CR#0332" w:date="2022-04-11T12:58: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ins>
    </w:p>
    <w:p w14:paraId="20202372" w14:textId="77777777" w:rsidR="004A215A" w:rsidRDefault="004A215A" w:rsidP="004A215A">
      <w:pPr>
        <w:pStyle w:val="PL"/>
        <w:shd w:val="clear" w:color="auto" w:fill="E6E6E6"/>
        <w:rPr>
          <w:ins w:id="9495" w:author="CR#0332" w:date="2022-04-11T12:58:00Z"/>
        </w:rPr>
      </w:pPr>
      <w:ins w:id="9496" w:author="CR#0332" w:date="2022-04-11T12:58:00Z">
        <w:r w:rsidRPr="000C1BAF">
          <w:rPr>
            <w:snapToGrid w:val="0"/>
          </w:rPr>
          <w:tab/>
          <w:t>nr-</w:t>
        </w:r>
        <w:r w:rsidRPr="000C1BAF">
          <w:t>los-nlos-IndicatorRequest-r17</w:t>
        </w:r>
        <w:r w:rsidRPr="000C1BAF">
          <w:tab/>
        </w:r>
        <w:r>
          <w:t>SEQUENCE {</w:t>
        </w:r>
      </w:ins>
    </w:p>
    <w:p w14:paraId="0BFC8849" w14:textId="77777777" w:rsidR="004A215A" w:rsidRDefault="004A215A" w:rsidP="004A215A">
      <w:pPr>
        <w:pStyle w:val="PL"/>
        <w:shd w:val="clear" w:color="auto" w:fill="E6E6E6"/>
        <w:rPr>
          <w:ins w:id="9497" w:author="CR#0332" w:date="2022-04-11T12:58:00Z"/>
        </w:rPr>
      </w:pPr>
      <w:ins w:id="9498" w:author="CR#0332" w:date="2022-04-11T12:58:00Z">
        <w:r>
          <w:tab/>
        </w:r>
        <w:r>
          <w:tab/>
        </w:r>
        <w:r>
          <w:tab/>
        </w:r>
        <w:r>
          <w:tab/>
        </w:r>
        <w:r>
          <w:tab/>
        </w:r>
        <w:r>
          <w:tab/>
        </w:r>
        <w:r>
          <w:tab/>
        </w:r>
        <w:r>
          <w:tab/>
        </w:r>
        <w:r>
          <w:tab/>
        </w:r>
        <w:r>
          <w:tab/>
          <w:t>type-r17</w:t>
        </w:r>
        <w:r>
          <w:tab/>
        </w:r>
        <w:r>
          <w:tab/>
          <w:t>ENUMERATED {</w:t>
        </w:r>
        <w:r w:rsidRPr="003518E8">
          <w:t>hardvalue,softvalue</w:t>
        </w:r>
        <w:r>
          <w:t>},</w:t>
        </w:r>
      </w:ins>
    </w:p>
    <w:p w14:paraId="72051103" w14:textId="77777777" w:rsidR="004A215A" w:rsidRDefault="004A215A" w:rsidP="004A215A">
      <w:pPr>
        <w:pStyle w:val="PL"/>
        <w:shd w:val="clear" w:color="auto" w:fill="E6E6E6"/>
        <w:rPr>
          <w:ins w:id="9499" w:author="CR#0332" w:date="2022-04-11T12:58:00Z"/>
        </w:rPr>
      </w:pPr>
      <w:ins w:id="9500" w:author="CR#0332" w:date="2022-04-11T12:58:00Z">
        <w:r>
          <w:tab/>
        </w:r>
        <w:r>
          <w:tab/>
        </w:r>
        <w:r>
          <w:tab/>
        </w:r>
        <w:r>
          <w:tab/>
        </w:r>
        <w:r>
          <w:tab/>
        </w:r>
        <w:r>
          <w:tab/>
        </w:r>
        <w:r>
          <w:tab/>
        </w:r>
        <w:r>
          <w:tab/>
        </w:r>
        <w:r>
          <w:tab/>
        </w:r>
        <w:r>
          <w:tab/>
          <w:t>granularity-r17</w:t>
        </w:r>
        <w:r>
          <w:tab/>
        </w:r>
        <w:r w:rsidRPr="005D7D1F">
          <w:t>ENUMERATED {trpspecific,resourcespecific}</w:t>
        </w:r>
        <w:r>
          <w:t>,</w:t>
        </w:r>
      </w:ins>
    </w:p>
    <w:p w14:paraId="476A9EA5" w14:textId="77777777" w:rsidR="004A215A" w:rsidRDefault="004A215A" w:rsidP="004A215A">
      <w:pPr>
        <w:pStyle w:val="PL"/>
        <w:shd w:val="clear" w:color="auto" w:fill="E6E6E6"/>
        <w:rPr>
          <w:ins w:id="9501" w:author="CR#0332" w:date="2022-04-11T12:58:00Z"/>
        </w:rPr>
      </w:pPr>
      <w:ins w:id="9502" w:author="CR#0332" w:date="2022-04-11T12:58:00Z">
        <w:r>
          <w:tab/>
        </w:r>
        <w:r>
          <w:tab/>
        </w:r>
        <w:r>
          <w:tab/>
        </w:r>
        <w:r>
          <w:tab/>
        </w:r>
        <w:r>
          <w:tab/>
        </w:r>
        <w:r>
          <w:tab/>
        </w:r>
        <w:r>
          <w:tab/>
        </w:r>
        <w:r>
          <w:tab/>
        </w:r>
        <w:r>
          <w:tab/>
        </w:r>
        <w:r>
          <w:tab/>
          <w:t>...</w:t>
        </w:r>
      </w:ins>
    </w:p>
    <w:p w14:paraId="6054F1D6" w14:textId="77777777" w:rsidR="004A215A" w:rsidRPr="000C1BAF" w:rsidRDefault="004A215A" w:rsidP="004A215A">
      <w:pPr>
        <w:pStyle w:val="PL"/>
        <w:shd w:val="clear" w:color="auto" w:fill="E6E6E6"/>
        <w:rPr>
          <w:ins w:id="9503" w:author="CR#0332" w:date="2022-04-11T12:58:00Z"/>
        </w:rPr>
      </w:pPr>
      <w:ins w:id="9504" w:author="CR#0332" w:date="2022-04-11T12:58:00Z">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ins>
    </w:p>
    <w:p w14:paraId="35CE8D0A" w14:textId="77777777" w:rsidR="004A215A" w:rsidRDefault="004A215A" w:rsidP="004A215A">
      <w:pPr>
        <w:pStyle w:val="PL"/>
        <w:shd w:val="clear" w:color="auto" w:fill="E6E6E6"/>
        <w:rPr>
          <w:ins w:id="9505" w:author="CR#0332" w:date="2022-04-11T12:58:00Z"/>
          <w:snapToGrid w:val="0"/>
        </w:rPr>
      </w:pPr>
      <w:ins w:id="9506" w:author="CR#0332" w:date="2022-04-11T12:58:00Z">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ins>
    </w:p>
    <w:p w14:paraId="50057A7E" w14:textId="77777777" w:rsidR="004A215A" w:rsidRDefault="004A215A" w:rsidP="004A215A">
      <w:pPr>
        <w:pStyle w:val="PL"/>
        <w:shd w:val="clear" w:color="auto" w:fill="E6E6E6"/>
        <w:rPr>
          <w:ins w:id="9507" w:author="CR#0332" w:date="2022-04-11T12:58:00Z"/>
        </w:rPr>
      </w:pPr>
      <w:ins w:id="9508" w:author="CR#0332" w:date="2022-04-11T12:58:00Z">
        <w:r>
          <w:rPr>
            <w:snapToGrid w:val="0"/>
          </w:rPr>
          <w:tab/>
          <w:t>additionalPaths</w:t>
        </w:r>
        <w:r w:rsidRPr="00A85E9E">
          <w:t>DL</w:t>
        </w:r>
        <w:r>
          <w:t>-</w:t>
        </w:r>
        <w:r w:rsidRPr="00A85E9E">
          <w:t>PRS-RSRP</w:t>
        </w:r>
        <w:r>
          <w:t>-Request-r17</w:t>
        </w:r>
      </w:ins>
    </w:p>
    <w:p w14:paraId="7D392702" w14:textId="77777777" w:rsidR="004A215A" w:rsidRDefault="004A215A" w:rsidP="004A215A">
      <w:pPr>
        <w:pStyle w:val="PL"/>
        <w:shd w:val="clear" w:color="auto" w:fill="E6E6E6"/>
        <w:rPr>
          <w:ins w:id="9509" w:author="CR#0332" w:date="2022-04-11T12:58:00Z"/>
        </w:rPr>
      </w:pPr>
      <w:ins w:id="9510" w:author="CR#0332" w:date="2022-04-11T12:58:00Z">
        <w:r>
          <w:tab/>
        </w:r>
        <w:r>
          <w:tab/>
        </w:r>
        <w:r>
          <w:tab/>
        </w:r>
        <w:r>
          <w:tab/>
        </w:r>
        <w:r>
          <w:tab/>
        </w:r>
        <w:r>
          <w:tab/>
        </w:r>
        <w:r>
          <w:tab/>
        </w:r>
        <w:r>
          <w:tab/>
        </w:r>
        <w:r>
          <w:tab/>
        </w:r>
        <w:r>
          <w:tab/>
          <w:t>ENUMERATED { requested }</w:t>
        </w:r>
        <w:r>
          <w:tab/>
        </w:r>
        <w:r>
          <w:tab/>
        </w:r>
        <w:r>
          <w:tab/>
          <w:t>OPTIONAL  -- Need ON</w:t>
        </w:r>
      </w:ins>
    </w:p>
    <w:p w14:paraId="170BCFDD" w14:textId="04A77F35" w:rsidR="009E61AC" w:rsidRPr="00073C73" w:rsidRDefault="004A215A" w:rsidP="009E61AC">
      <w:pPr>
        <w:pStyle w:val="PL"/>
        <w:shd w:val="clear" w:color="auto" w:fill="E6E6E6"/>
        <w:rPr>
          <w:snapToGrid w:val="0"/>
        </w:rPr>
      </w:pPr>
      <w:ins w:id="9511" w:author="CR#0332" w:date="2022-04-11T12:58:00Z">
        <w:r>
          <w:rPr>
            <w:snapToGrid w:val="0"/>
          </w:rPr>
          <w:tab/>
          <w:t>]]</w:t>
        </w:r>
      </w:ins>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7777777"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p>
        </w:tc>
      </w:tr>
      <w:tr w:rsidR="00E6403C" w:rsidRPr="00073C73" w14:paraId="63C4FC75" w14:textId="77777777" w:rsidTr="006C581A">
        <w:trPr>
          <w:cantSplit/>
          <w:ins w:id="9512"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ins w:id="9513" w:author="CR#0332" w:date="2022-04-11T12:58:00Z"/>
                <w:b/>
                <w:bCs/>
                <w:i/>
                <w:iCs/>
                <w:snapToGrid w:val="0"/>
              </w:rPr>
            </w:pPr>
            <w:ins w:id="9514" w:author="CR#0332" w:date="2022-04-11T12:58:00Z">
              <w:r w:rsidRPr="006B3414">
                <w:rPr>
                  <w:b/>
                  <w:bCs/>
                  <w:i/>
                  <w:iCs/>
                  <w:snapToGrid w:val="0"/>
                </w:rPr>
                <w:lastRenderedPageBreak/>
                <w:t>nr-UE-RxTxTEG-Request</w:t>
              </w:r>
            </w:ins>
          </w:p>
          <w:p w14:paraId="1867DE39" w14:textId="63A6799E" w:rsidR="00E6403C" w:rsidRPr="00073C73" w:rsidRDefault="00E6403C" w:rsidP="00E6403C">
            <w:pPr>
              <w:pStyle w:val="TAL"/>
              <w:keepNext w:val="0"/>
              <w:keepLines w:val="0"/>
              <w:widowControl w:val="0"/>
              <w:rPr>
                <w:ins w:id="9515" w:author="CR#0332" w:date="2022-04-11T12:58:00Z"/>
                <w:b/>
                <w:bCs/>
                <w:i/>
                <w:iCs/>
                <w:noProof/>
              </w:rPr>
            </w:pPr>
            <w:ins w:id="9516" w:author="CR#0332" w:date="2022-04-11T12:58:00Z">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ins>
          </w:p>
        </w:tc>
      </w:tr>
      <w:tr w:rsidR="00E6403C" w:rsidRPr="00073C73" w14:paraId="34FF9E8E" w14:textId="77777777" w:rsidTr="006C581A">
        <w:trPr>
          <w:cantSplit/>
          <w:ins w:id="9517"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ins w:id="9518" w:author="CR#0332" w:date="2022-04-11T12:58:00Z"/>
                <w:b/>
                <w:bCs/>
                <w:i/>
                <w:iCs/>
                <w:snapToGrid w:val="0"/>
              </w:rPr>
            </w:pPr>
            <w:ins w:id="9519" w:author="CR#0332" w:date="2022-04-11T12:58:00Z">
              <w:r w:rsidRPr="00A93E34">
                <w:rPr>
                  <w:b/>
                  <w:bCs/>
                  <w:i/>
                  <w:iCs/>
                  <w:snapToGrid w:val="0"/>
                </w:rPr>
                <w:t>measureSameDL-PRS-ResourceWithDifferentRxTxTEGs</w:t>
              </w:r>
            </w:ins>
          </w:p>
          <w:p w14:paraId="502CB94C" w14:textId="77777777" w:rsidR="00E6403C" w:rsidRDefault="00E6403C" w:rsidP="00E6403C">
            <w:pPr>
              <w:pStyle w:val="TAL"/>
              <w:rPr>
                <w:ins w:id="9520" w:author="CR#0332" w:date="2022-04-11T12:58:00Z"/>
                <w:snapToGrid w:val="0"/>
              </w:rPr>
            </w:pPr>
            <w:ins w:id="9521" w:author="CR#0332" w:date="2022-04-11T12:58: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ins>
          </w:p>
          <w:p w14:paraId="5ECD6E8D" w14:textId="77777777" w:rsidR="00E6403C" w:rsidRDefault="00E6403C" w:rsidP="00E6403C">
            <w:pPr>
              <w:pStyle w:val="TAL"/>
              <w:keepNext w:val="0"/>
              <w:keepLines w:val="0"/>
              <w:widowControl w:val="0"/>
              <w:rPr>
                <w:ins w:id="9522" w:author="CR#0332" w:date="2022-04-11T12:58:00Z"/>
                <w:snapToGrid w:val="0"/>
              </w:rPr>
            </w:pPr>
            <w:ins w:id="9523" w:author="CR#0332" w:date="2022-04-11T12:58:00Z">
              <w:r>
                <w:rPr>
                  <w:snapToGrid w:val="0"/>
                </w:rPr>
                <w:t xml:space="preserve">If this field is present, the field </w:t>
              </w:r>
              <w:r w:rsidRPr="00BF7E05">
                <w:rPr>
                  <w:i/>
                  <w:iCs/>
                  <w:snapToGrid w:val="0"/>
                </w:rPr>
                <w:t>nr-UE-RxTxTEG-Request</w:t>
              </w:r>
              <w:r>
                <w:rPr>
                  <w:snapToGrid w:val="0"/>
                </w:rPr>
                <w:t xml:space="preserve"> should also be present.</w:t>
              </w:r>
            </w:ins>
          </w:p>
          <w:p w14:paraId="50039889" w14:textId="0A16FE2E" w:rsidR="00E6403C" w:rsidRPr="00073C73" w:rsidRDefault="00E6403C" w:rsidP="00E6403C">
            <w:pPr>
              <w:pStyle w:val="TAL"/>
              <w:keepNext w:val="0"/>
              <w:keepLines w:val="0"/>
              <w:widowControl w:val="0"/>
              <w:rPr>
                <w:ins w:id="9524" w:author="CR#0332" w:date="2022-04-11T12:58:00Z"/>
                <w:b/>
                <w:bCs/>
                <w:i/>
                <w:iCs/>
                <w:noProof/>
              </w:rPr>
            </w:pPr>
            <w:ins w:id="9525" w:author="CR#0332" w:date="2022-04-11T12:58:00Z">
              <w:r>
                <w:rPr>
                  <w:snapToGrid w:val="0"/>
                </w:rPr>
                <w:t xml:space="preserve">If this field is present, the field </w:t>
              </w:r>
              <w:r w:rsidRPr="00CD1060">
                <w:rPr>
                  <w:i/>
                  <w:iCs/>
                  <w:snapToGrid w:val="0"/>
                </w:rPr>
                <w:t>measureSameDL-PRS-ResourceWithDifferentRxTEGs</w:t>
              </w:r>
              <w:r>
                <w:rPr>
                  <w:snapToGrid w:val="0"/>
                </w:rPr>
                <w:t xml:space="preserve"> should not be present.</w:t>
              </w:r>
            </w:ins>
          </w:p>
        </w:tc>
      </w:tr>
      <w:tr w:rsidR="00E6403C" w:rsidRPr="00073C73" w14:paraId="3B70F0F6" w14:textId="77777777" w:rsidTr="006C581A">
        <w:trPr>
          <w:cantSplit/>
          <w:ins w:id="9526"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ins w:id="9527" w:author="CR#0332" w:date="2022-04-11T12:58:00Z"/>
                <w:b/>
                <w:bCs/>
                <w:i/>
                <w:iCs/>
                <w:snapToGrid w:val="0"/>
              </w:rPr>
            </w:pPr>
            <w:ins w:id="9528" w:author="CR#0332" w:date="2022-04-11T12:58:00Z">
              <w:r w:rsidRPr="00A45138">
                <w:rPr>
                  <w:b/>
                  <w:bCs/>
                  <w:i/>
                  <w:iCs/>
                  <w:snapToGrid w:val="0"/>
                </w:rPr>
                <w:t>measureSameDL-PRS-ResourceWithDifferentRxTEGs</w:t>
              </w:r>
            </w:ins>
          </w:p>
          <w:p w14:paraId="3EE3054E" w14:textId="77777777" w:rsidR="00E6403C" w:rsidRDefault="00E6403C" w:rsidP="00E6403C">
            <w:pPr>
              <w:pStyle w:val="TAL"/>
              <w:rPr>
                <w:ins w:id="9529" w:author="CR#0332" w:date="2022-04-11T12:58:00Z"/>
                <w:snapToGrid w:val="0"/>
              </w:rPr>
            </w:pPr>
            <w:ins w:id="9530" w:author="CR#0332" w:date="2022-04-11T12:58: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264F4466" w14:textId="77777777" w:rsidR="00E6403C" w:rsidRDefault="00E6403C" w:rsidP="00E6403C">
            <w:pPr>
              <w:pStyle w:val="TAL"/>
              <w:rPr>
                <w:ins w:id="9531" w:author="CR#0332" w:date="2022-04-11T12:58:00Z"/>
                <w:snapToGrid w:val="0"/>
              </w:rPr>
            </w:pPr>
            <w:ins w:id="9532" w:author="CR#0332" w:date="2022-04-11T12:58:00Z">
              <w:r>
                <w:rPr>
                  <w:snapToGrid w:val="0"/>
                </w:rPr>
                <w:t xml:space="preserve">If this field is present, the field </w:t>
              </w:r>
              <w:r w:rsidRPr="00BF7E05">
                <w:rPr>
                  <w:i/>
                  <w:iCs/>
                  <w:snapToGrid w:val="0"/>
                </w:rPr>
                <w:t>nr-UE-RxTxTEG-Request</w:t>
              </w:r>
              <w:r>
                <w:rPr>
                  <w:snapToGrid w:val="0"/>
                </w:rPr>
                <w:t xml:space="preserve"> should also be present.</w:t>
              </w:r>
            </w:ins>
          </w:p>
          <w:p w14:paraId="7D979661" w14:textId="49FFC656" w:rsidR="00E6403C" w:rsidRPr="00073C73" w:rsidRDefault="00E6403C" w:rsidP="00E6403C">
            <w:pPr>
              <w:pStyle w:val="TAL"/>
              <w:keepNext w:val="0"/>
              <w:keepLines w:val="0"/>
              <w:widowControl w:val="0"/>
              <w:rPr>
                <w:ins w:id="9533" w:author="CR#0332" w:date="2022-04-11T12:58:00Z"/>
                <w:b/>
                <w:bCs/>
                <w:i/>
                <w:iCs/>
                <w:noProof/>
              </w:rPr>
            </w:pPr>
            <w:ins w:id="9534" w:author="CR#0332" w:date="2022-04-11T12:58:00Z">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ins>
          </w:p>
        </w:tc>
      </w:tr>
      <w:tr w:rsidR="00E6403C" w:rsidRPr="00073C73" w14:paraId="618C6770" w14:textId="77777777" w:rsidTr="006C581A">
        <w:trPr>
          <w:cantSplit/>
          <w:ins w:id="9535"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ins w:id="9536" w:author="CR#0332" w:date="2022-04-11T12:58:00Z"/>
                <w:b/>
                <w:bCs/>
                <w:i/>
                <w:iCs/>
                <w:snapToGrid w:val="0"/>
              </w:rPr>
            </w:pPr>
            <w:ins w:id="9537" w:author="CR#0332" w:date="2022-04-11T12:58:00Z">
              <w:r w:rsidRPr="000B3517">
                <w:rPr>
                  <w:b/>
                  <w:bCs/>
                  <w:i/>
                  <w:iCs/>
                  <w:snapToGrid w:val="0"/>
                </w:rPr>
                <w:t>r</w:t>
              </w:r>
              <w:r w:rsidRPr="00C61BBE">
                <w:rPr>
                  <w:b/>
                  <w:bCs/>
                  <w:i/>
                  <w:iCs/>
                  <w:snapToGrid w:val="0"/>
                </w:rPr>
                <w:t>equestedDL-PRS-ProcessingSamples</w:t>
              </w:r>
            </w:ins>
          </w:p>
          <w:p w14:paraId="69A7B30A" w14:textId="6C6CEDD6" w:rsidR="00E6403C" w:rsidRPr="00073C73" w:rsidRDefault="00E6403C" w:rsidP="00E6403C">
            <w:pPr>
              <w:pStyle w:val="TAL"/>
              <w:keepNext w:val="0"/>
              <w:keepLines w:val="0"/>
              <w:widowControl w:val="0"/>
              <w:rPr>
                <w:ins w:id="9538" w:author="CR#0332" w:date="2022-04-11T12:58:00Z"/>
                <w:b/>
                <w:bCs/>
                <w:i/>
                <w:iCs/>
                <w:noProof/>
              </w:rPr>
            </w:pPr>
            <w:ins w:id="9539" w:author="CR#0332" w:date="2022-04-11T12:58:00Z">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ins>
          </w:p>
        </w:tc>
      </w:tr>
      <w:tr w:rsidR="00E6403C" w:rsidRPr="00073C73" w14:paraId="654FFE44" w14:textId="77777777" w:rsidTr="006C581A">
        <w:trPr>
          <w:cantSplit/>
          <w:ins w:id="9540"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ins w:id="9541" w:author="CR#0332" w:date="2022-04-11T12:58:00Z"/>
                <w:b/>
                <w:bCs/>
                <w:i/>
                <w:iCs/>
              </w:rPr>
            </w:pPr>
            <w:ins w:id="9542" w:author="CR#0332" w:date="2022-04-11T12:58:00Z">
              <w:r w:rsidRPr="00B04527">
                <w:rPr>
                  <w:b/>
                  <w:bCs/>
                  <w:i/>
                  <w:iCs/>
                  <w:snapToGrid w:val="0"/>
                </w:rPr>
                <w:t>nr-</w:t>
              </w:r>
              <w:r w:rsidRPr="00B04527">
                <w:rPr>
                  <w:b/>
                  <w:bCs/>
                  <w:i/>
                  <w:iCs/>
                </w:rPr>
                <w:t>los-nlos-IndicatorRequest</w:t>
              </w:r>
            </w:ins>
          </w:p>
          <w:p w14:paraId="6A5F4E69" w14:textId="07EEF62F" w:rsidR="00E6403C" w:rsidRPr="00073C73" w:rsidRDefault="00E6403C" w:rsidP="00E6403C">
            <w:pPr>
              <w:pStyle w:val="TAL"/>
              <w:keepNext w:val="0"/>
              <w:keepLines w:val="0"/>
              <w:widowControl w:val="0"/>
              <w:rPr>
                <w:ins w:id="9543" w:author="CR#0332" w:date="2022-04-11T12:58:00Z"/>
                <w:b/>
                <w:bCs/>
                <w:i/>
                <w:iCs/>
                <w:noProof/>
              </w:rPr>
            </w:pPr>
            <w:ins w:id="9544" w:author="CR#0332" w:date="2022-04-11T12:58:00Z">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ins>
          </w:p>
        </w:tc>
      </w:tr>
      <w:tr w:rsidR="00E6403C" w:rsidRPr="00073C73" w14:paraId="0B294AD6" w14:textId="77777777" w:rsidTr="006C581A">
        <w:trPr>
          <w:cantSplit/>
          <w:ins w:id="9545"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ins w:id="9546" w:author="CR#0332" w:date="2022-04-11T12:58:00Z"/>
                <w:b/>
                <w:bCs/>
                <w:i/>
                <w:iCs/>
                <w:noProof/>
              </w:rPr>
            </w:pPr>
            <w:ins w:id="9547" w:author="CR#0332" w:date="2022-04-11T12:58:00Z">
              <w:r w:rsidRPr="00A85E9E">
                <w:rPr>
                  <w:b/>
                  <w:bCs/>
                  <w:i/>
                  <w:iCs/>
                  <w:noProof/>
                </w:rPr>
                <w:t>additionalPaths</w:t>
              </w:r>
              <w:r>
                <w:rPr>
                  <w:b/>
                  <w:bCs/>
                  <w:i/>
                  <w:iCs/>
                  <w:noProof/>
                </w:rPr>
                <w:t>Ext</w:t>
              </w:r>
            </w:ins>
          </w:p>
          <w:p w14:paraId="7DC1B427" w14:textId="12BE9C5E" w:rsidR="00E6403C" w:rsidRPr="00073C73" w:rsidRDefault="00E6403C" w:rsidP="00E6403C">
            <w:pPr>
              <w:pStyle w:val="TAL"/>
              <w:keepNext w:val="0"/>
              <w:keepLines w:val="0"/>
              <w:widowControl w:val="0"/>
              <w:rPr>
                <w:ins w:id="9548" w:author="CR#0332" w:date="2022-04-11T12:58:00Z"/>
                <w:b/>
                <w:bCs/>
                <w:i/>
                <w:iCs/>
                <w:noProof/>
              </w:rPr>
            </w:pPr>
            <w:ins w:id="9549" w:author="CR#0332" w:date="2022-04-11T12:58: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E6403C" w:rsidRPr="00073C73" w14:paraId="77504D1B" w14:textId="77777777" w:rsidTr="006C581A">
        <w:trPr>
          <w:cantSplit/>
          <w:ins w:id="9550"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ins w:id="9551" w:author="CR#0332" w:date="2022-04-11T12:58:00Z"/>
                <w:b/>
                <w:bCs/>
                <w:i/>
                <w:iCs/>
              </w:rPr>
            </w:pPr>
            <w:ins w:id="9552" w:author="CR#0332" w:date="2022-04-11T12:58:00Z">
              <w:r w:rsidRPr="003C118D">
                <w:rPr>
                  <w:b/>
                  <w:bCs/>
                  <w:i/>
                  <w:iCs/>
                  <w:snapToGrid w:val="0"/>
                </w:rPr>
                <w:t>additionalPaths</w:t>
              </w:r>
              <w:r w:rsidRPr="003C118D">
                <w:rPr>
                  <w:b/>
                  <w:bCs/>
                  <w:i/>
                  <w:iCs/>
                </w:rPr>
                <w:t>DL-PRS-RSRP-Request</w:t>
              </w:r>
            </w:ins>
          </w:p>
          <w:p w14:paraId="6CAB00F3" w14:textId="4450785D" w:rsidR="00E6403C" w:rsidRPr="00073C73" w:rsidRDefault="00E6403C" w:rsidP="00E6403C">
            <w:pPr>
              <w:pStyle w:val="TAL"/>
              <w:keepNext w:val="0"/>
              <w:keepLines w:val="0"/>
              <w:widowControl w:val="0"/>
              <w:rPr>
                <w:ins w:id="9553" w:author="CR#0332" w:date="2022-04-11T12:58:00Z"/>
                <w:b/>
                <w:bCs/>
                <w:i/>
                <w:iCs/>
                <w:noProof/>
              </w:rPr>
            </w:pPr>
            <w:ins w:id="9554" w:author="CR#0332" w:date="2022-04-11T12:58: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ins>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9555" w:name="_Toc37681239"/>
      <w:bookmarkStart w:id="9556" w:name="_Toc46486813"/>
      <w:bookmarkStart w:id="9557" w:name="_Toc52547158"/>
      <w:bookmarkStart w:id="9558" w:name="_Toc52547688"/>
      <w:bookmarkStart w:id="9559" w:name="_Toc52548218"/>
      <w:bookmarkStart w:id="9560" w:name="_Toc52548748"/>
      <w:bookmarkStart w:id="9561"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9555"/>
      <w:bookmarkEnd w:id="9556"/>
      <w:bookmarkEnd w:id="9557"/>
      <w:bookmarkEnd w:id="9558"/>
      <w:bookmarkEnd w:id="9559"/>
      <w:bookmarkEnd w:id="9560"/>
      <w:bookmarkEnd w:id="9561"/>
    </w:p>
    <w:p w14:paraId="57424EE7" w14:textId="77777777" w:rsidR="009E61AC" w:rsidRPr="00073C73" w:rsidRDefault="009E61AC" w:rsidP="009E61AC">
      <w:pPr>
        <w:pStyle w:val="Heading4"/>
      </w:pPr>
      <w:bookmarkStart w:id="9562" w:name="_Toc37681240"/>
      <w:bookmarkStart w:id="9563" w:name="_Toc46486814"/>
      <w:bookmarkStart w:id="9564" w:name="_Toc52547159"/>
      <w:bookmarkStart w:id="9565" w:name="_Toc52547689"/>
      <w:bookmarkStart w:id="9566" w:name="_Toc52548219"/>
      <w:bookmarkStart w:id="9567" w:name="_Toc52548749"/>
      <w:bookmarkStart w:id="9568" w:name="_Toc90719995"/>
      <w:r w:rsidRPr="00073C73">
        <w:t>–</w:t>
      </w:r>
      <w:r w:rsidRPr="00073C73">
        <w:tab/>
      </w:r>
      <w:r w:rsidRPr="00073C73">
        <w:rPr>
          <w:i/>
        </w:rPr>
        <w:t>NR-Multi-RTT-Provide</w:t>
      </w:r>
      <w:r w:rsidRPr="00073C73">
        <w:rPr>
          <w:i/>
          <w:noProof/>
        </w:rPr>
        <w:t>Capabilities</w:t>
      </w:r>
      <w:bookmarkEnd w:id="9562"/>
      <w:bookmarkEnd w:id="9563"/>
      <w:bookmarkEnd w:id="9564"/>
      <w:bookmarkEnd w:id="9565"/>
      <w:bookmarkEnd w:id="9566"/>
      <w:bookmarkEnd w:id="9567"/>
      <w:bookmarkEnd w:id="9568"/>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ins w:id="9569" w:author="CR#0332" w:date="2022-04-11T12:59:00Z"/>
          <w:snapToGrid w:val="0"/>
        </w:rPr>
      </w:pPr>
      <w:r w:rsidRPr="00073C73">
        <w:rPr>
          <w:snapToGrid w:val="0"/>
        </w:rPr>
        <w:tab/>
        <w:t>...</w:t>
      </w:r>
      <w:ins w:id="9570" w:author="CR#0332" w:date="2022-04-11T12:59:00Z">
        <w:r w:rsidR="00E6403C">
          <w:rPr>
            <w:snapToGrid w:val="0"/>
          </w:rPr>
          <w:t>,</w:t>
        </w:r>
      </w:ins>
    </w:p>
    <w:p w14:paraId="62DC396B" w14:textId="77777777" w:rsidR="00E6403C" w:rsidRDefault="00E6403C" w:rsidP="00E6403C">
      <w:pPr>
        <w:pStyle w:val="PL"/>
        <w:shd w:val="clear" w:color="auto" w:fill="E6E6E6"/>
        <w:rPr>
          <w:ins w:id="9571" w:author="CR#0332" w:date="2022-04-11T12:59:00Z"/>
          <w:snapToGrid w:val="0"/>
        </w:rPr>
      </w:pPr>
      <w:ins w:id="9572" w:author="CR#0332" w:date="2022-04-11T12:59:00Z">
        <w:r>
          <w:rPr>
            <w:snapToGrid w:val="0"/>
          </w:rPr>
          <w:tab/>
          <w:t>[[</w:t>
        </w:r>
      </w:ins>
    </w:p>
    <w:p w14:paraId="3593A9C5" w14:textId="77777777" w:rsidR="00E6403C" w:rsidRDefault="00E6403C" w:rsidP="00E6403C">
      <w:pPr>
        <w:pStyle w:val="PL"/>
        <w:shd w:val="clear" w:color="auto" w:fill="E6E6E6"/>
        <w:rPr>
          <w:ins w:id="9573" w:author="CR#0332" w:date="2022-04-11T12:59:00Z"/>
          <w:snapToGrid w:val="0"/>
        </w:rPr>
      </w:pPr>
      <w:ins w:id="9574" w:author="CR#0332" w:date="2022-04-11T12:59:00Z">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7CE4B39E" w14:textId="77777777" w:rsidR="00E6403C" w:rsidRDefault="00E6403C" w:rsidP="00E6403C">
      <w:pPr>
        <w:pStyle w:val="PL"/>
        <w:shd w:val="clear" w:color="auto" w:fill="E6E6E6"/>
        <w:rPr>
          <w:ins w:id="9575" w:author="CR#0332" w:date="2022-04-11T12:59:00Z"/>
          <w:snapToGrid w:val="0"/>
        </w:rPr>
      </w:pPr>
      <w:ins w:id="9576" w:author="CR#0332" w:date="2022-04-11T12:59:00Z">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ins>
    </w:p>
    <w:p w14:paraId="6CCBB86B" w14:textId="77777777" w:rsidR="00E6403C" w:rsidRDefault="00E6403C" w:rsidP="00E6403C">
      <w:pPr>
        <w:pStyle w:val="PL"/>
        <w:shd w:val="clear" w:color="auto" w:fill="E6E6E6"/>
        <w:rPr>
          <w:ins w:id="9577" w:author="CR#0332" w:date="2022-04-11T12:59:00Z"/>
          <w:snapToGrid w:val="0"/>
        </w:rPr>
      </w:pPr>
      <w:ins w:id="9578"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ins>
    </w:p>
    <w:p w14:paraId="5E6EE32B" w14:textId="77777777" w:rsidR="00E6403C" w:rsidRDefault="00E6403C" w:rsidP="00E6403C">
      <w:pPr>
        <w:pStyle w:val="PL"/>
        <w:shd w:val="clear" w:color="auto" w:fill="E6E6E6"/>
        <w:rPr>
          <w:ins w:id="9579" w:author="CR#0332" w:date="2022-04-11T12:59:00Z"/>
          <w:snapToGrid w:val="0"/>
        </w:rPr>
      </w:pPr>
      <w:ins w:id="9580" w:author="CR#0332" w:date="2022-04-11T12:59:00Z">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ins>
    </w:p>
    <w:p w14:paraId="5F0DE407" w14:textId="77777777" w:rsidR="00E6403C" w:rsidRDefault="00E6403C" w:rsidP="00E6403C">
      <w:pPr>
        <w:pStyle w:val="PL"/>
        <w:shd w:val="clear" w:color="auto" w:fill="E6E6E6"/>
        <w:rPr>
          <w:ins w:id="9581" w:author="CR#0332" w:date="2022-04-11T12:59:00Z"/>
          <w:snapToGrid w:val="0"/>
        </w:rPr>
      </w:pPr>
      <w:ins w:id="9582"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ins>
    </w:p>
    <w:p w14:paraId="32F1C09A" w14:textId="77777777" w:rsidR="00E6403C" w:rsidRDefault="00E6403C" w:rsidP="00E6403C">
      <w:pPr>
        <w:pStyle w:val="PL"/>
        <w:shd w:val="clear" w:color="auto" w:fill="E6E6E6"/>
        <w:rPr>
          <w:ins w:id="9583" w:author="CR#0332" w:date="2022-04-11T12:59:00Z"/>
          <w:snapToGrid w:val="0"/>
        </w:rPr>
      </w:pPr>
      <w:ins w:id="9584"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ins>
    </w:p>
    <w:p w14:paraId="7F76A889" w14:textId="77777777" w:rsidR="00E6403C" w:rsidRDefault="00E6403C" w:rsidP="00E6403C">
      <w:pPr>
        <w:pStyle w:val="PL"/>
        <w:shd w:val="clear" w:color="auto" w:fill="E6E6E6"/>
        <w:rPr>
          <w:ins w:id="9585" w:author="CR#0332" w:date="2022-04-11T12:59:00Z"/>
          <w:snapToGrid w:val="0"/>
        </w:rPr>
      </w:pPr>
      <w:ins w:id="9586"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062C92BF" w14:textId="77777777" w:rsidR="00E6403C" w:rsidRDefault="00E6403C" w:rsidP="00E6403C">
      <w:pPr>
        <w:pStyle w:val="PL"/>
        <w:shd w:val="clear" w:color="auto" w:fill="E6E6E6"/>
        <w:rPr>
          <w:ins w:id="9587" w:author="CR#0332" w:date="2022-04-11T12:59:00Z"/>
        </w:rPr>
      </w:pPr>
      <w:ins w:id="9588" w:author="CR#0332" w:date="2022-04-11T12:59:00Z">
        <w:r>
          <w:tab/>
        </w:r>
        <w:r>
          <w:rPr>
            <w:snapToGrid w:val="0"/>
          </w:rPr>
          <w:t>nr-</w:t>
        </w:r>
        <w:r>
          <w:t>los</w:t>
        </w:r>
        <w:r w:rsidRPr="007E32DE">
          <w:t>-</w:t>
        </w:r>
        <w:r>
          <w:t>nlos</w:t>
        </w:r>
        <w:r w:rsidRPr="007E32DE">
          <w:t>-Indicator</w:t>
        </w:r>
        <w:r>
          <w:t>Support-r17</w:t>
        </w:r>
        <w:r>
          <w:tab/>
        </w:r>
        <w:r>
          <w:tab/>
          <w:t>SEQUENCE {</w:t>
        </w:r>
      </w:ins>
    </w:p>
    <w:p w14:paraId="77067057" w14:textId="77777777" w:rsidR="00E6403C" w:rsidRDefault="00E6403C" w:rsidP="00E6403C">
      <w:pPr>
        <w:pStyle w:val="PL"/>
        <w:shd w:val="clear" w:color="auto" w:fill="E6E6E6"/>
        <w:rPr>
          <w:ins w:id="9589" w:author="CR#0332" w:date="2022-04-11T12:59:00Z"/>
        </w:rPr>
      </w:pPr>
      <w:ins w:id="9590" w:author="CR#0332" w:date="2022-04-11T12:59:00Z">
        <w:r>
          <w:tab/>
        </w:r>
        <w:r>
          <w:tab/>
        </w:r>
        <w:r>
          <w:tab/>
        </w:r>
        <w:r>
          <w:tab/>
        </w:r>
        <w:r>
          <w:tab/>
        </w:r>
        <w:r>
          <w:tab/>
        </w:r>
        <w:r>
          <w:tab/>
        </w:r>
        <w:r>
          <w:tab/>
          <w:t>type-r17</w:t>
        </w:r>
        <w:r>
          <w:tab/>
        </w:r>
        <w:r>
          <w:tab/>
          <w:t xml:space="preserve">ENUMERATED { </w:t>
        </w:r>
        <w:r w:rsidRPr="003518E8">
          <w:t>hardvalue, softvalue, both</w:t>
        </w:r>
        <w:r>
          <w:t xml:space="preserve"> },</w:t>
        </w:r>
      </w:ins>
    </w:p>
    <w:p w14:paraId="4D10BA55" w14:textId="77777777" w:rsidR="00E6403C" w:rsidRDefault="00E6403C" w:rsidP="00E6403C">
      <w:pPr>
        <w:pStyle w:val="PL"/>
        <w:shd w:val="clear" w:color="auto" w:fill="E6E6E6"/>
        <w:rPr>
          <w:ins w:id="9591" w:author="CR#0332" w:date="2022-04-11T12:59:00Z"/>
        </w:rPr>
      </w:pPr>
      <w:ins w:id="9592" w:author="CR#0332" w:date="2022-04-11T12:59:00Z">
        <w:r>
          <w:lastRenderedPageBreak/>
          <w:tab/>
        </w:r>
        <w:r>
          <w:tab/>
        </w:r>
        <w:r>
          <w:tab/>
        </w:r>
        <w:r>
          <w:tab/>
        </w:r>
        <w:r>
          <w:tab/>
        </w:r>
        <w:r>
          <w:tab/>
        </w:r>
        <w:r>
          <w:tab/>
        </w:r>
        <w:r>
          <w:tab/>
          <w:t>granularity-r17</w:t>
        </w:r>
        <w:r>
          <w:tab/>
        </w:r>
        <w:r w:rsidRPr="005D7D1F">
          <w:t>ENUMERATED { trpspecific, resourcespecific, both}</w:t>
        </w:r>
        <w:r>
          <w:t>,</w:t>
        </w:r>
      </w:ins>
    </w:p>
    <w:p w14:paraId="15C92B1E" w14:textId="77777777" w:rsidR="00E6403C" w:rsidRDefault="00E6403C" w:rsidP="00E6403C">
      <w:pPr>
        <w:pStyle w:val="PL"/>
        <w:shd w:val="clear" w:color="auto" w:fill="E6E6E6"/>
        <w:rPr>
          <w:ins w:id="9593" w:author="CR#0332" w:date="2022-04-11T12:59:00Z"/>
        </w:rPr>
      </w:pPr>
      <w:ins w:id="9594" w:author="CR#0332" w:date="2022-04-11T12:59:00Z">
        <w:r>
          <w:tab/>
        </w:r>
        <w:r>
          <w:tab/>
        </w:r>
        <w:r>
          <w:tab/>
        </w:r>
        <w:r>
          <w:tab/>
        </w:r>
        <w:r>
          <w:tab/>
        </w:r>
        <w:r>
          <w:tab/>
        </w:r>
        <w:r>
          <w:tab/>
        </w:r>
        <w:r>
          <w:tab/>
          <w:t>...</w:t>
        </w:r>
      </w:ins>
    </w:p>
    <w:p w14:paraId="6187E860" w14:textId="77777777" w:rsidR="00E6403C" w:rsidRDefault="00E6403C" w:rsidP="00E6403C">
      <w:pPr>
        <w:pStyle w:val="PL"/>
        <w:shd w:val="clear" w:color="auto" w:fill="E6E6E6"/>
        <w:rPr>
          <w:ins w:id="9595" w:author="CR#0332" w:date="2022-04-11T12:59:00Z"/>
          <w:snapToGrid w:val="0"/>
        </w:rPr>
      </w:pPr>
      <w:ins w:id="9596" w:author="CR#0332" w:date="2022-04-11T12:59:00Z">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ins>
    </w:p>
    <w:p w14:paraId="35EA99D8" w14:textId="77777777" w:rsidR="00E6403C" w:rsidRDefault="00E6403C" w:rsidP="00E6403C">
      <w:pPr>
        <w:pStyle w:val="PL"/>
        <w:shd w:val="clear" w:color="auto" w:fill="E6E6E6"/>
        <w:rPr>
          <w:ins w:id="9597" w:author="CR#0332" w:date="2022-04-11T12:59:00Z"/>
          <w:snapToGrid w:val="0"/>
        </w:rPr>
      </w:pPr>
      <w:ins w:id="9598" w:author="CR#0332" w:date="2022-04-11T12:59: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041CCDB0" w14:textId="77777777" w:rsidR="00E6403C" w:rsidRDefault="00E6403C" w:rsidP="00E6403C">
      <w:pPr>
        <w:pStyle w:val="PL"/>
        <w:shd w:val="clear" w:color="auto" w:fill="E6E6E6"/>
        <w:rPr>
          <w:ins w:id="9599" w:author="CR#0332" w:date="2022-04-11T12:59:00Z"/>
          <w:snapToGrid w:val="0"/>
        </w:rPr>
      </w:pPr>
      <w:ins w:id="9600" w:author="CR#0332" w:date="2022-04-11T12:59:00Z">
        <w:r w:rsidRPr="00221D0A">
          <w:rPr>
            <w:snapToGrid w:val="0"/>
          </w:rPr>
          <w:t xml:space="preserve"> </w:t>
        </w:r>
        <w:r>
          <w:rPr>
            <w:snapToGrid w:val="0"/>
          </w:rPr>
          <w:tab/>
          <w:t>scheduledLocationRequest-r17</w:t>
        </w:r>
        <w:r>
          <w:rPr>
            <w:snapToGrid w:val="0"/>
          </w:rPr>
          <w:tab/>
        </w:r>
        <w:r>
          <w:rPr>
            <w:snapToGrid w:val="0"/>
          </w:rPr>
          <w:tab/>
        </w:r>
        <w:r>
          <w:rPr>
            <w:snapToGrid w:val="0"/>
          </w:rPr>
          <w:tab/>
          <w:t>SEQUENCE {</w:t>
        </w:r>
      </w:ins>
    </w:p>
    <w:p w14:paraId="600B80B9" w14:textId="77777777" w:rsidR="00E6403C" w:rsidRPr="00E9740D" w:rsidRDefault="00E6403C" w:rsidP="00E6403C">
      <w:pPr>
        <w:pStyle w:val="PL"/>
        <w:shd w:val="clear" w:color="auto" w:fill="E6E6E6"/>
        <w:rPr>
          <w:ins w:id="9601" w:author="CR#0332" w:date="2022-04-11T12:59:00Z"/>
          <w:snapToGrid w:val="0"/>
        </w:rPr>
      </w:pPr>
      <w:ins w:id="9602" w:author="CR#0332" w:date="2022-04-11T12:5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ins>
    </w:p>
    <w:p w14:paraId="3456245B" w14:textId="77777777" w:rsidR="00E6403C" w:rsidRPr="00E9740D" w:rsidRDefault="00E6403C" w:rsidP="00E6403C">
      <w:pPr>
        <w:pStyle w:val="PL"/>
        <w:shd w:val="clear" w:color="auto" w:fill="E6E6E6"/>
        <w:rPr>
          <w:ins w:id="9603" w:author="CR#0332" w:date="2022-04-11T12:59:00Z"/>
          <w:snapToGrid w:val="0"/>
        </w:rPr>
      </w:pPr>
      <w:ins w:id="9604" w:author="CR#0332" w:date="2022-04-11T12:5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ins>
    </w:p>
    <w:p w14:paraId="67BD8728" w14:textId="77777777" w:rsidR="00E6403C" w:rsidRPr="00E9740D" w:rsidRDefault="00E6403C" w:rsidP="00E6403C">
      <w:pPr>
        <w:pStyle w:val="PL"/>
        <w:shd w:val="clear" w:color="auto" w:fill="E6E6E6"/>
        <w:rPr>
          <w:ins w:id="9605" w:author="CR#0332" w:date="2022-04-11T12:59:00Z"/>
        </w:rPr>
      </w:pPr>
      <w:ins w:id="9606" w:author="CR#0332" w:date="2022-04-11T12:59:00Z">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ins>
    </w:p>
    <w:p w14:paraId="6CF6EA09" w14:textId="77777777" w:rsidR="00E6403C" w:rsidRDefault="00E6403C" w:rsidP="00E6403C">
      <w:pPr>
        <w:pStyle w:val="PL"/>
        <w:shd w:val="clear" w:color="auto" w:fill="E6E6E6"/>
        <w:rPr>
          <w:ins w:id="9607" w:author="CR#0332" w:date="2022-04-11T12:59:00Z"/>
        </w:rPr>
      </w:pPr>
      <w:ins w:id="9608" w:author="CR#0332" w:date="2022-04-11T12:59:00Z">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ins>
    </w:p>
    <w:p w14:paraId="577D59AC" w14:textId="77777777" w:rsidR="00E6403C" w:rsidRDefault="00E6403C" w:rsidP="00E6403C">
      <w:pPr>
        <w:pStyle w:val="PL"/>
        <w:shd w:val="clear" w:color="auto" w:fill="E6E6E6"/>
        <w:rPr>
          <w:ins w:id="9609" w:author="CR#0332" w:date="2022-04-11T12:59:00Z"/>
          <w:snapToGrid w:val="0"/>
        </w:rPr>
      </w:pPr>
      <w:ins w:id="9610" w:author="CR#0332" w:date="2022-04-11T12:59:00Z">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ins>
    </w:p>
    <w:p w14:paraId="7EE605CE" w14:textId="77777777" w:rsidR="00E6403C" w:rsidRDefault="00E6403C" w:rsidP="00E6403C">
      <w:pPr>
        <w:pStyle w:val="PL"/>
        <w:shd w:val="clear" w:color="auto" w:fill="E6E6E6"/>
        <w:rPr>
          <w:ins w:id="9611" w:author="CR#0332" w:date="2022-04-11T12:59:00Z"/>
          <w:snapToGrid w:val="0"/>
        </w:rPr>
      </w:pPr>
      <w:ins w:id="9612"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979A65F" w14:textId="77777777" w:rsidR="00E6403C" w:rsidRDefault="00E6403C" w:rsidP="00E6403C">
      <w:pPr>
        <w:pStyle w:val="PL"/>
        <w:shd w:val="clear" w:color="auto" w:fill="E6E6E6"/>
        <w:rPr>
          <w:ins w:id="9613" w:author="CR#0332" w:date="2022-04-11T12:59:00Z"/>
          <w:snapToGrid w:val="0"/>
        </w:rPr>
      </w:pPr>
      <w:ins w:id="9614"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AF07224" w14:textId="77777777" w:rsidR="00E6403C" w:rsidRDefault="00E6403C" w:rsidP="00E6403C">
      <w:pPr>
        <w:pStyle w:val="PL"/>
        <w:shd w:val="clear" w:color="auto" w:fill="E6E6E6"/>
        <w:rPr>
          <w:ins w:id="9615" w:author="CR#0332" w:date="2022-04-11T12:59:00Z"/>
          <w:snapToGrid w:val="0"/>
        </w:rPr>
      </w:pPr>
      <w:ins w:id="9616" w:author="CR#0332" w:date="2022-04-11T12:59:00Z">
        <w:r>
          <w:rPr>
            <w:snapToGrid w:val="0"/>
          </w:rPr>
          <w:tab/>
          <w:t>nr-dl-prs-AssistanceDataValidity-r17</w:t>
        </w:r>
        <w:r>
          <w:rPr>
            <w:snapToGrid w:val="0"/>
          </w:rPr>
          <w:tab/>
          <w:t>SEQUENCE {</w:t>
        </w:r>
      </w:ins>
    </w:p>
    <w:p w14:paraId="65578A92" w14:textId="77777777" w:rsidR="00E6403C" w:rsidRDefault="00E6403C" w:rsidP="00E6403C">
      <w:pPr>
        <w:pStyle w:val="PL"/>
        <w:shd w:val="clear" w:color="auto" w:fill="E6E6E6"/>
        <w:rPr>
          <w:ins w:id="9617" w:author="CR#0332" w:date="2022-04-11T12:59:00Z"/>
          <w:snapToGrid w:val="0"/>
        </w:rPr>
      </w:pPr>
      <w:ins w:id="9618"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ins>
    </w:p>
    <w:p w14:paraId="6A6BE56B" w14:textId="77777777" w:rsidR="00E6403C" w:rsidRDefault="00E6403C" w:rsidP="00E6403C">
      <w:pPr>
        <w:pStyle w:val="PL"/>
        <w:shd w:val="clear" w:color="auto" w:fill="E6E6E6"/>
        <w:rPr>
          <w:ins w:id="9619" w:author="CR#0332" w:date="2022-04-11T12:59:00Z"/>
          <w:snapToGrid w:val="0"/>
        </w:rPr>
      </w:pPr>
      <w:ins w:id="9620"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84D26AB" w14:textId="77777777" w:rsidR="00E6403C" w:rsidRDefault="00E6403C" w:rsidP="00E6403C">
      <w:pPr>
        <w:pStyle w:val="PL"/>
        <w:shd w:val="clear" w:color="auto" w:fill="E6E6E6"/>
        <w:rPr>
          <w:ins w:id="9621" w:author="CR#0332" w:date="2022-04-11T12:59:00Z"/>
          <w:snapToGrid w:val="0"/>
        </w:rPr>
      </w:pPr>
      <w:ins w:id="9622"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2D13E12" w14:textId="77777777" w:rsidR="00E6403C" w:rsidRDefault="00E6403C" w:rsidP="00E6403C">
      <w:pPr>
        <w:pStyle w:val="PL"/>
        <w:shd w:val="clear" w:color="auto" w:fill="E6E6E6"/>
        <w:rPr>
          <w:ins w:id="9623" w:author="CR#0332" w:date="2022-04-11T12:59:00Z"/>
          <w:snapToGrid w:val="0"/>
        </w:rPr>
      </w:pPr>
      <w:ins w:id="9624" w:author="CR#0332" w:date="2022-04-11T12:59: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ins>
    </w:p>
    <w:p w14:paraId="40470B1C" w14:textId="77777777" w:rsidR="00E6403C" w:rsidRDefault="00E6403C" w:rsidP="00E6403C">
      <w:pPr>
        <w:pStyle w:val="PL"/>
        <w:shd w:val="clear" w:color="auto" w:fill="E6E6E6"/>
        <w:rPr>
          <w:ins w:id="9625" w:author="CR#0332" w:date="2022-04-11T12:59:00Z"/>
          <w:snapToGrid w:val="0"/>
        </w:rPr>
      </w:pPr>
      <w:ins w:id="9626" w:author="CR#0332" w:date="2022-04-11T12:59: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ins>
    </w:p>
    <w:p w14:paraId="00821175" w14:textId="77777777" w:rsidR="00E6403C" w:rsidRPr="00CD2258" w:rsidRDefault="00E6403C" w:rsidP="00E6403C">
      <w:pPr>
        <w:pStyle w:val="PL"/>
        <w:shd w:val="clear" w:color="auto" w:fill="E6E6E6"/>
        <w:rPr>
          <w:ins w:id="9627" w:author="CR#0332" w:date="2022-04-11T12:59:00Z"/>
        </w:rPr>
      </w:pPr>
      <w:ins w:id="9628" w:author="CR#0332" w:date="2022-04-11T12:59:00Z">
        <w:r>
          <w:tab/>
          <w:t>nr-DL-PRS-ProcessingRRC-Inactive-r17</w:t>
        </w:r>
        <w:r>
          <w:tab/>
          <w:t>ENUMERATED { supported }</w:t>
        </w:r>
        <w:r>
          <w:tab/>
        </w:r>
        <w:r>
          <w:tab/>
        </w:r>
        <w:r>
          <w:tab/>
        </w:r>
        <w:r>
          <w:tab/>
        </w:r>
        <w:r>
          <w:tab/>
          <w:t>OPTIONAL</w:t>
        </w:r>
      </w:ins>
    </w:p>
    <w:p w14:paraId="3EFFF76B" w14:textId="18E478A4" w:rsidR="009E61AC" w:rsidRPr="00073C73" w:rsidRDefault="00E6403C" w:rsidP="00E6403C">
      <w:pPr>
        <w:pStyle w:val="PL"/>
        <w:shd w:val="clear" w:color="auto" w:fill="E6E6E6"/>
        <w:rPr>
          <w:snapToGrid w:val="0"/>
        </w:rPr>
      </w:pPr>
      <w:ins w:id="9629" w:author="CR#0332" w:date="2022-04-11T12:59:00Z">
        <w:r>
          <w:rPr>
            <w:snapToGrid w:val="0"/>
          </w:rPr>
          <w:tab/>
          <w:t>]]</w:t>
        </w:r>
      </w:ins>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pPr>
        <w:rPr>
          <w:ins w:id="9630" w:author="CR#0332" w:date="2022-04-11T12:5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CD5FD9">
        <w:trPr>
          <w:cantSplit/>
          <w:tblHeader/>
          <w:ins w:id="9631" w:author="CR#0332" w:date="2022-04-11T12:59:00Z"/>
        </w:trPr>
        <w:tc>
          <w:tcPr>
            <w:tcW w:w="9639" w:type="dxa"/>
          </w:tcPr>
          <w:p w14:paraId="499876A5" w14:textId="77777777" w:rsidR="00E6403C" w:rsidRPr="00A85E9E" w:rsidRDefault="00E6403C" w:rsidP="00CD5FD9">
            <w:pPr>
              <w:pStyle w:val="TAH"/>
              <w:keepNext w:val="0"/>
              <w:keepLines w:val="0"/>
              <w:widowControl w:val="0"/>
              <w:rPr>
                <w:ins w:id="9632" w:author="CR#0332" w:date="2022-04-11T12:59:00Z"/>
              </w:rPr>
            </w:pPr>
            <w:ins w:id="9633" w:author="CR#0332" w:date="2022-04-11T12:59:00Z">
              <w:r w:rsidRPr="00A85E9E">
                <w:rPr>
                  <w:i/>
                </w:rPr>
                <w:t>NR-Multi-RTT-Provide</w:t>
              </w:r>
              <w:r w:rsidRPr="00A85E9E">
                <w:rPr>
                  <w:i/>
                  <w:noProof/>
                </w:rPr>
                <w:t>Capabilities</w:t>
              </w:r>
              <w:r w:rsidRPr="00A85E9E">
                <w:rPr>
                  <w:i/>
                </w:rPr>
                <w:t xml:space="preserve"> </w:t>
              </w:r>
              <w:r w:rsidRPr="00A85E9E">
                <w:rPr>
                  <w:iCs/>
                  <w:noProof/>
                </w:rPr>
                <w:t>field descriptions</w:t>
              </w:r>
            </w:ins>
          </w:p>
        </w:tc>
      </w:tr>
      <w:tr w:rsidR="00E6403C" w:rsidRPr="00A85E9E" w14:paraId="0EA44B55" w14:textId="77777777" w:rsidTr="00CD5FD9">
        <w:trPr>
          <w:cantSplit/>
          <w:ins w:id="9634" w:author="CR#0332" w:date="2022-04-11T12:59:00Z"/>
        </w:trPr>
        <w:tc>
          <w:tcPr>
            <w:tcW w:w="9639" w:type="dxa"/>
          </w:tcPr>
          <w:p w14:paraId="707DF468" w14:textId="77777777" w:rsidR="00E6403C" w:rsidRPr="00B62A4B" w:rsidRDefault="00E6403C" w:rsidP="00CD5FD9">
            <w:pPr>
              <w:pStyle w:val="TAL"/>
              <w:rPr>
                <w:ins w:id="9635" w:author="CR#0332" w:date="2022-04-11T12:59:00Z"/>
                <w:b/>
                <w:bCs/>
                <w:i/>
                <w:iCs/>
                <w:snapToGrid w:val="0"/>
              </w:rPr>
            </w:pPr>
            <w:ins w:id="9636" w:author="CR#0332" w:date="2022-04-11T12:59:00Z">
              <w:r w:rsidRPr="00B62A4B">
                <w:rPr>
                  <w:b/>
                  <w:bCs/>
                  <w:i/>
                  <w:iCs/>
                  <w:snapToGrid w:val="0"/>
                </w:rPr>
                <w:t>ten-ms-unit-ResponseTime</w:t>
              </w:r>
            </w:ins>
          </w:p>
          <w:p w14:paraId="2B163963" w14:textId="77777777" w:rsidR="00E6403C" w:rsidRPr="00A85E9E" w:rsidRDefault="00E6403C" w:rsidP="00CD5FD9">
            <w:pPr>
              <w:pStyle w:val="TAL"/>
              <w:widowControl w:val="0"/>
              <w:rPr>
                <w:ins w:id="9637" w:author="CR#0332" w:date="2022-04-11T12:59:00Z"/>
              </w:rPr>
            </w:pPr>
            <w:ins w:id="9638" w:author="CR#0332" w:date="2022-04-11T12:59: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E6403C" w:rsidRPr="00A85E9E" w14:paraId="6A939EAE" w14:textId="77777777" w:rsidTr="00CD5FD9">
        <w:trPr>
          <w:cantSplit/>
          <w:ins w:id="9639" w:author="CR#0332" w:date="2022-04-11T12:59:00Z"/>
        </w:trPr>
        <w:tc>
          <w:tcPr>
            <w:tcW w:w="9639" w:type="dxa"/>
          </w:tcPr>
          <w:p w14:paraId="4FEAB07A" w14:textId="77777777" w:rsidR="00E6403C" w:rsidRDefault="00E6403C" w:rsidP="00CD5FD9">
            <w:pPr>
              <w:pStyle w:val="TAL"/>
              <w:rPr>
                <w:ins w:id="9640" w:author="CR#0332" w:date="2022-04-11T12:59:00Z"/>
                <w:b/>
                <w:bCs/>
                <w:i/>
                <w:iCs/>
              </w:rPr>
            </w:pPr>
            <w:ins w:id="9641" w:author="CR#0332" w:date="2022-04-11T12:59:00Z">
              <w:r w:rsidRPr="007373D3">
                <w:rPr>
                  <w:b/>
                  <w:bCs/>
                  <w:i/>
                  <w:iCs/>
                </w:rPr>
                <w:t>nr-</w:t>
              </w:r>
              <w:r>
                <w:rPr>
                  <w:b/>
                  <w:bCs/>
                  <w:i/>
                  <w:iCs/>
                </w:rPr>
                <w:t>Multi-RTT</w:t>
              </w:r>
              <w:r w:rsidRPr="007373D3">
                <w:rPr>
                  <w:b/>
                  <w:bCs/>
                  <w:i/>
                  <w:iCs/>
                </w:rPr>
                <w:t>-On-Demand-DL-PRS-Support</w:t>
              </w:r>
              <w:r w:rsidRPr="001D53CC">
                <w:rPr>
                  <w:b/>
                  <w:bCs/>
                  <w:i/>
                  <w:iCs/>
                </w:rPr>
                <w:t xml:space="preserve"> </w:t>
              </w:r>
            </w:ins>
          </w:p>
          <w:p w14:paraId="798125CA" w14:textId="77777777" w:rsidR="00E6403C" w:rsidRPr="00B62A4B" w:rsidRDefault="00E6403C" w:rsidP="00CD5FD9">
            <w:pPr>
              <w:pStyle w:val="TAL"/>
              <w:rPr>
                <w:ins w:id="9642" w:author="CR#0332" w:date="2022-04-11T12:59:00Z"/>
                <w:b/>
                <w:bCs/>
                <w:i/>
                <w:iCs/>
                <w:snapToGrid w:val="0"/>
              </w:rPr>
            </w:pPr>
            <w:ins w:id="9643" w:author="CR#0332" w:date="2022-04-11T12:59:00Z">
              <w:r>
                <w:rPr>
                  <w:snapToGrid w:val="0"/>
                </w:rPr>
                <w:t>This field, if present, indicates that the target device supports on-demand DL-PRS requests.</w:t>
              </w:r>
            </w:ins>
          </w:p>
        </w:tc>
      </w:tr>
      <w:tr w:rsidR="00E6403C" w:rsidRPr="00A85E9E" w14:paraId="1DAC4BB3" w14:textId="77777777" w:rsidTr="00CD5FD9">
        <w:trPr>
          <w:cantSplit/>
          <w:ins w:id="9644" w:author="CR#0332" w:date="2022-04-11T12:59:00Z"/>
        </w:trPr>
        <w:tc>
          <w:tcPr>
            <w:tcW w:w="9639" w:type="dxa"/>
          </w:tcPr>
          <w:p w14:paraId="3C3B736B" w14:textId="77777777" w:rsidR="00E6403C" w:rsidRPr="001C74CD" w:rsidRDefault="00E6403C" w:rsidP="00CD5FD9">
            <w:pPr>
              <w:pStyle w:val="TAL"/>
              <w:rPr>
                <w:ins w:id="9645" w:author="CR#0332" w:date="2022-04-11T12:59:00Z"/>
                <w:b/>
                <w:bCs/>
                <w:i/>
                <w:iCs/>
                <w:snapToGrid w:val="0"/>
              </w:rPr>
            </w:pPr>
            <w:ins w:id="9646" w:author="CR#0332" w:date="2022-04-11T12:59:00Z">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ins>
          </w:p>
          <w:p w14:paraId="4FC7B386" w14:textId="77777777" w:rsidR="00E6403C" w:rsidRDefault="00E6403C" w:rsidP="00CD5FD9">
            <w:pPr>
              <w:pStyle w:val="TAL"/>
              <w:keepNext w:val="0"/>
              <w:keepLines w:val="0"/>
              <w:widowControl w:val="0"/>
              <w:rPr>
                <w:ins w:id="9647" w:author="CR#0332" w:date="2022-04-11T12:59:00Z"/>
                <w:snapToGrid w:val="0"/>
              </w:rPr>
            </w:pPr>
            <w:ins w:id="9648" w:author="CR#0332" w:date="2022-04-11T12:59:00Z">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3B3F0BD9" w14:textId="77777777" w:rsidR="00E6403C" w:rsidRDefault="00E6403C" w:rsidP="00CD5FD9">
            <w:pPr>
              <w:pStyle w:val="B1"/>
              <w:spacing w:after="0"/>
              <w:rPr>
                <w:ins w:id="9649" w:author="CR#0332" w:date="2022-04-11T12:59:00Z"/>
                <w:rFonts w:ascii="Arial" w:hAnsi="Arial" w:cs="Arial"/>
                <w:iCs/>
                <w:noProof/>
                <w:sz w:val="18"/>
                <w:szCs w:val="18"/>
              </w:rPr>
            </w:pPr>
            <w:ins w:id="9650" w:author="CR#0332" w:date="2022-04-11T12:59:00Z">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ins>
          </w:p>
          <w:p w14:paraId="7CB65A72" w14:textId="77777777" w:rsidR="00E6403C" w:rsidRDefault="00E6403C" w:rsidP="00CD5FD9">
            <w:pPr>
              <w:pStyle w:val="B1"/>
              <w:spacing w:after="0"/>
              <w:rPr>
                <w:ins w:id="9651" w:author="CR#0332" w:date="2022-04-11T12:59:00Z"/>
                <w:rFonts w:ascii="Arial" w:hAnsi="Arial" w:cs="Arial"/>
                <w:iCs/>
                <w:noProof/>
                <w:sz w:val="18"/>
                <w:szCs w:val="18"/>
              </w:rPr>
            </w:pPr>
            <w:ins w:id="9652" w:author="CR#0332" w:date="2022-04-11T12:59:00Z">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p w14:paraId="7AB8C6B7" w14:textId="77777777" w:rsidR="00E6403C" w:rsidRPr="009C5179" w:rsidRDefault="00E6403C" w:rsidP="00CD5FD9">
            <w:pPr>
              <w:pStyle w:val="B1"/>
              <w:spacing w:after="0"/>
              <w:rPr>
                <w:ins w:id="9653" w:author="CR#0332" w:date="2022-04-11T12:59:00Z"/>
                <w:rFonts w:ascii="Arial" w:hAnsi="Arial" w:cs="Arial"/>
                <w:iCs/>
                <w:noProof/>
                <w:sz w:val="18"/>
                <w:szCs w:val="18"/>
              </w:rPr>
            </w:pPr>
            <w:ins w:id="9654" w:author="CR#0332" w:date="2022-04-11T12:59:00Z">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tc>
      </w:tr>
      <w:tr w:rsidR="00E6403C" w:rsidRPr="00A85E9E" w14:paraId="4DBFD2E1" w14:textId="77777777" w:rsidTr="00CD5FD9">
        <w:trPr>
          <w:cantSplit/>
          <w:ins w:id="9655" w:author="CR#0332" w:date="2022-04-11T12:59:00Z"/>
        </w:trPr>
        <w:tc>
          <w:tcPr>
            <w:tcW w:w="9639" w:type="dxa"/>
          </w:tcPr>
          <w:p w14:paraId="75E0D72F" w14:textId="77777777" w:rsidR="00E6403C" w:rsidRPr="001C74CD" w:rsidRDefault="00E6403C" w:rsidP="00CD5FD9">
            <w:pPr>
              <w:pStyle w:val="TAL"/>
              <w:rPr>
                <w:ins w:id="9656" w:author="CR#0332" w:date="2022-04-11T12:59:00Z"/>
                <w:b/>
                <w:bCs/>
                <w:i/>
                <w:iCs/>
              </w:rPr>
            </w:pPr>
            <w:ins w:id="9657" w:author="CR#0332" w:date="2022-04-11T12:59:00Z">
              <w:r w:rsidRPr="001C74CD">
                <w:rPr>
                  <w:b/>
                  <w:bCs/>
                  <w:i/>
                  <w:iCs/>
                  <w:snapToGrid w:val="0"/>
                </w:rPr>
                <w:t>nr-</w:t>
              </w:r>
              <w:r w:rsidRPr="001C74CD">
                <w:rPr>
                  <w:b/>
                  <w:bCs/>
                  <w:i/>
                  <w:iCs/>
                </w:rPr>
                <w:t>los-nlos-IndicatorSupport</w:t>
              </w:r>
            </w:ins>
          </w:p>
          <w:p w14:paraId="4DAC1904" w14:textId="77777777" w:rsidR="00E6403C" w:rsidRDefault="00E6403C" w:rsidP="00CD5FD9">
            <w:pPr>
              <w:pStyle w:val="TAL"/>
              <w:rPr>
                <w:ins w:id="9658" w:author="CR#0332" w:date="2022-04-11T12:59:00Z"/>
                <w:snapToGrid w:val="0"/>
              </w:rPr>
            </w:pPr>
            <w:ins w:id="9659" w:author="CR#0332" w:date="2022-04-11T12:59: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ins>
          </w:p>
          <w:p w14:paraId="5E487A81" w14:textId="77777777" w:rsidR="00E6403C" w:rsidRDefault="00E6403C" w:rsidP="00CD5FD9">
            <w:pPr>
              <w:pStyle w:val="B1"/>
              <w:spacing w:after="0"/>
              <w:rPr>
                <w:ins w:id="9660" w:author="CR#0332" w:date="2022-04-11T12:59:00Z"/>
                <w:rFonts w:ascii="Arial" w:hAnsi="Arial" w:cs="Arial"/>
                <w:i/>
                <w:sz w:val="18"/>
                <w:szCs w:val="18"/>
              </w:rPr>
            </w:pPr>
            <w:ins w:id="9661" w:author="CR#0332" w:date="2022-04-11T12:5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1D908EB7" w14:textId="77777777" w:rsidR="00E6403C" w:rsidRPr="00776AA1" w:rsidRDefault="00E6403C" w:rsidP="00CD5FD9">
            <w:pPr>
              <w:pStyle w:val="B1"/>
              <w:spacing w:after="0"/>
              <w:rPr>
                <w:ins w:id="9662" w:author="CR#0332" w:date="2022-04-11T12:59:00Z"/>
                <w:rFonts w:ascii="Arial" w:hAnsi="Arial" w:cs="Arial"/>
                <w:i/>
                <w:sz w:val="18"/>
                <w:szCs w:val="18"/>
              </w:rPr>
            </w:pPr>
            <w:ins w:id="9663" w:author="CR#0332" w:date="2022-04-11T12:5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E6403C" w:rsidRPr="00A85E9E" w14:paraId="0F131FA8" w14:textId="77777777" w:rsidTr="00CD5FD9">
        <w:trPr>
          <w:cantSplit/>
          <w:ins w:id="9664" w:author="CR#0332" w:date="2022-04-11T12:59:00Z"/>
        </w:trPr>
        <w:tc>
          <w:tcPr>
            <w:tcW w:w="9639" w:type="dxa"/>
          </w:tcPr>
          <w:p w14:paraId="5309D7C1" w14:textId="77777777" w:rsidR="00E6403C" w:rsidRDefault="00E6403C" w:rsidP="00CD5FD9">
            <w:pPr>
              <w:pStyle w:val="TAL"/>
              <w:rPr>
                <w:ins w:id="9665" w:author="CR#0332" w:date="2022-04-11T12:59:00Z"/>
                <w:b/>
                <w:bCs/>
                <w:i/>
                <w:iCs/>
                <w:snapToGrid w:val="0"/>
              </w:rPr>
            </w:pPr>
            <w:ins w:id="9666" w:author="CR#0332" w:date="2022-04-11T12:59:00Z">
              <w:r w:rsidRPr="007721EB">
                <w:rPr>
                  <w:b/>
                  <w:bCs/>
                  <w:i/>
                  <w:iCs/>
                  <w:snapToGrid w:val="0"/>
                </w:rPr>
                <w:t>additionalPathsExtSupport</w:t>
              </w:r>
            </w:ins>
          </w:p>
          <w:p w14:paraId="3BA6F509" w14:textId="77777777" w:rsidR="00E6403C" w:rsidRPr="00B62A4B" w:rsidRDefault="00E6403C" w:rsidP="00CD5FD9">
            <w:pPr>
              <w:pStyle w:val="TAL"/>
              <w:rPr>
                <w:ins w:id="9667" w:author="CR#0332" w:date="2022-04-11T12:59:00Z"/>
                <w:b/>
                <w:bCs/>
                <w:i/>
                <w:iCs/>
                <w:snapToGrid w:val="0"/>
              </w:rPr>
            </w:pPr>
            <w:ins w:id="9668" w:author="CR#0332" w:date="2022-04-11T12:59: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ins>
          </w:p>
        </w:tc>
      </w:tr>
      <w:tr w:rsidR="00E6403C" w:rsidRPr="00A85E9E" w14:paraId="60F598CA" w14:textId="77777777" w:rsidTr="00CD5FD9">
        <w:trPr>
          <w:cantSplit/>
          <w:ins w:id="9669" w:author="CR#0332" w:date="2022-04-11T12:59:00Z"/>
        </w:trPr>
        <w:tc>
          <w:tcPr>
            <w:tcW w:w="9639" w:type="dxa"/>
          </w:tcPr>
          <w:p w14:paraId="6BB22B26" w14:textId="77777777" w:rsidR="00E6403C" w:rsidRDefault="00E6403C" w:rsidP="00CD5FD9">
            <w:pPr>
              <w:pStyle w:val="TAL"/>
              <w:rPr>
                <w:ins w:id="9670" w:author="CR#0332" w:date="2022-04-11T12:59:00Z"/>
                <w:b/>
                <w:bCs/>
                <w:i/>
                <w:iCs/>
                <w:snapToGrid w:val="0"/>
              </w:rPr>
            </w:pPr>
            <w:ins w:id="9671" w:author="CR#0332" w:date="2022-04-11T12:59:00Z">
              <w:r>
                <w:rPr>
                  <w:b/>
                  <w:bCs/>
                  <w:i/>
                  <w:iCs/>
                  <w:snapToGrid w:val="0"/>
                </w:rPr>
                <w:t>additionalPathsPowerSupport</w:t>
              </w:r>
            </w:ins>
          </w:p>
          <w:p w14:paraId="2D2E36B5" w14:textId="77777777" w:rsidR="00E6403C" w:rsidRPr="00B62A4B" w:rsidRDefault="00E6403C" w:rsidP="00CD5FD9">
            <w:pPr>
              <w:pStyle w:val="TAL"/>
              <w:rPr>
                <w:ins w:id="9672" w:author="CR#0332" w:date="2022-04-11T12:59:00Z"/>
                <w:b/>
                <w:bCs/>
                <w:i/>
                <w:iCs/>
                <w:snapToGrid w:val="0"/>
              </w:rPr>
            </w:pPr>
            <w:ins w:id="9673" w:author="CR#0332" w:date="2022-04-11T12:59: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E6403C" w:rsidRPr="00A85E9E" w14:paraId="6074F4D0" w14:textId="77777777" w:rsidTr="00CD5FD9">
        <w:trPr>
          <w:cantSplit/>
          <w:ins w:id="9674" w:author="CR#0332" w:date="2022-04-11T12:59:00Z"/>
        </w:trPr>
        <w:tc>
          <w:tcPr>
            <w:tcW w:w="9639" w:type="dxa"/>
          </w:tcPr>
          <w:p w14:paraId="48F371D2" w14:textId="77777777" w:rsidR="00E6403C" w:rsidRDefault="00E6403C" w:rsidP="00CD5FD9">
            <w:pPr>
              <w:pStyle w:val="TAL"/>
              <w:rPr>
                <w:ins w:id="9675" w:author="CR#0332" w:date="2022-04-11T12:59:00Z"/>
                <w:b/>
                <w:i/>
                <w:snapToGrid w:val="0"/>
              </w:rPr>
            </w:pPr>
            <w:ins w:id="9676" w:author="CR#0332" w:date="2022-04-11T12:59:00Z">
              <w:r w:rsidRPr="008C6AE3">
                <w:rPr>
                  <w:b/>
                  <w:i/>
                  <w:snapToGrid w:val="0"/>
                </w:rPr>
                <w:t>scheduledLocationRequest</w:t>
              </w:r>
            </w:ins>
          </w:p>
          <w:p w14:paraId="3E626978" w14:textId="77777777" w:rsidR="00E6403C" w:rsidRDefault="00E6403C" w:rsidP="00CD5FD9">
            <w:pPr>
              <w:pStyle w:val="TAL"/>
              <w:rPr>
                <w:ins w:id="9677" w:author="CR#0332" w:date="2022-04-11T12:59:00Z"/>
                <w:b/>
                <w:bCs/>
                <w:i/>
                <w:iCs/>
                <w:snapToGrid w:val="0"/>
              </w:rPr>
            </w:pPr>
            <w:ins w:id="9678" w:author="CR#0332" w:date="2022-04-11T12:59: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r w:rsidR="00E6403C" w:rsidRPr="00A85E9E" w14:paraId="6CD86AA5" w14:textId="77777777" w:rsidTr="00CD5FD9">
        <w:trPr>
          <w:cantSplit/>
          <w:ins w:id="9679" w:author="CR#0332" w:date="2022-04-11T12:59:00Z"/>
        </w:trPr>
        <w:tc>
          <w:tcPr>
            <w:tcW w:w="9639" w:type="dxa"/>
          </w:tcPr>
          <w:p w14:paraId="01E0AFB3" w14:textId="77777777" w:rsidR="00E6403C" w:rsidRDefault="00E6403C" w:rsidP="00CD5FD9">
            <w:pPr>
              <w:pStyle w:val="TAL"/>
              <w:keepNext w:val="0"/>
              <w:keepLines w:val="0"/>
              <w:widowControl w:val="0"/>
              <w:rPr>
                <w:ins w:id="9680" w:author="CR#0332" w:date="2022-04-11T12:59:00Z"/>
                <w:b/>
                <w:bCs/>
                <w:i/>
                <w:iCs/>
              </w:rPr>
            </w:pPr>
            <w:ins w:id="9681" w:author="CR#0332" w:date="2022-04-11T12:59:00Z">
              <w:r w:rsidRPr="008B3029">
                <w:rPr>
                  <w:b/>
                  <w:bCs/>
                  <w:i/>
                  <w:iCs/>
                </w:rPr>
                <w:t>nr-dl-prs-AssistanceDataValidity</w:t>
              </w:r>
            </w:ins>
          </w:p>
          <w:p w14:paraId="23C11B3A" w14:textId="77777777" w:rsidR="00E6403C" w:rsidRDefault="00E6403C" w:rsidP="00CD5FD9">
            <w:pPr>
              <w:pStyle w:val="TAL"/>
              <w:keepNext w:val="0"/>
              <w:keepLines w:val="0"/>
              <w:widowControl w:val="0"/>
              <w:rPr>
                <w:ins w:id="9682" w:author="CR#0332" w:date="2022-04-11T12:59:00Z"/>
                <w:bCs/>
                <w:iCs/>
                <w:snapToGrid w:val="0"/>
              </w:rPr>
            </w:pPr>
            <w:ins w:id="9683" w:author="CR#0332" w:date="2022-04-11T12:59:00Z">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ins>
          </w:p>
          <w:p w14:paraId="423E5890" w14:textId="77777777" w:rsidR="00E6403C" w:rsidRPr="00BE4119" w:rsidRDefault="00E6403C" w:rsidP="00CD5FD9">
            <w:pPr>
              <w:pStyle w:val="B1"/>
              <w:spacing w:after="0"/>
              <w:rPr>
                <w:ins w:id="9684" w:author="CR#0332" w:date="2022-04-11T12:59:00Z"/>
                <w:rFonts w:ascii="Arial" w:hAnsi="Arial" w:cs="Arial"/>
                <w:i/>
                <w:noProof/>
                <w:sz w:val="18"/>
                <w:szCs w:val="18"/>
              </w:rPr>
            </w:pPr>
            <w:ins w:id="9685" w:author="CR#0332" w:date="2022-04-11T12:59:00Z">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ins>
          </w:p>
        </w:tc>
      </w:tr>
      <w:tr w:rsidR="00E6403C" w:rsidRPr="00A85E9E" w14:paraId="52433E45" w14:textId="77777777" w:rsidTr="00CD5FD9">
        <w:trPr>
          <w:cantSplit/>
          <w:ins w:id="9686" w:author="CR#0332" w:date="2022-04-11T12:59:00Z"/>
        </w:trPr>
        <w:tc>
          <w:tcPr>
            <w:tcW w:w="9639" w:type="dxa"/>
          </w:tcPr>
          <w:p w14:paraId="45803015" w14:textId="77777777" w:rsidR="00E6403C" w:rsidRPr="00B6372C" w:rsidRDefault="00E6403C" w:rsidP="00CD5FD9">
            <w:pPr>
              <w:pStyle w:val="TAL"/>
              <w:keepNext w:val="0"/>
              <w:keepLines w:val="0"/>
              <w:widowControl w:val="0"/>
              <w:rPr>
                <w:ins w:id="9687" w:author="CR#0332" w:date="2022-04-11T12:59:00Z"/>
                <w:b/>
                <w:bCs/>
                <w:i/>
                <w:iCs/>
                <w:snapToGrid w:val="0"/>
              </w:rPr>
            </w:pPr>
            <w:ins w:id="9688" w:author="CR#0332" w:date="2022-04-11T12:59:00Z">
              <w:r w:rsidRPr="00B6372C">
                <w:rPr>
                  <w:b/>
                  <w:bCs/>
                  <w:i/>
                  <w:iCs/>
                  <w:snapToGrid w:val="0"/>
                </w:rPr>
                <w:t>multiMeasInSameMeasReport</w:t>
              </w:r>
            </w:ins>
          </w:p>
          <w:p w14:paraId="61C15E15" w14:textId="77777777" w:rsidR="00E6403C" w:rsidRPr="008B3029" w:rsidRDefault="00E6403C" w:rsidP="00CD5FD9">
            <w:pPr>
              <w:pStyle w:val="TAL"/>
              <w:keepNext w:val="0"/>
              <w:keepLines w:val="0"/>
              <w:widowControl w:val="0"/>
              <w:rPr>
                <w:ins w:id="9689" w:author="CR#0332" w:date="2022-04-11T12:59:00Z"/>
                <w:b/>
                <w:bCs/>
                <w:i/>
                <w:iCs/>
              </w:rPr>
            </w:pPr>
            <w:ins w:id="9690" w:author="CR#0332" w:date="2022-04-11T12:59:00Z">
              <w:r>
                <w:t>This field, if present, indicates that the target device supports m</w:t>
              </w:r>
              <w:r w:rsidRPr="00375119">
                <w:t>ultiple measurement instances in a single measurement report</w:t>
              </w:r>
              <w:r>
                <w:t>.</w:t>
              </w:r>
            </w:ins>
          </w:p>
        </w:tc>
      </w:tr>
      <w:tr w:rsidR="00E6403C" w:rsidRPr="00A85E9E" w14:paraId="2C566A10" w14:textId="77777777" w:rsidTr="00CD5FD9">
        <w:trPr>
          <w:cantSplit/>
          <w:ins w:id="9691" w:author="CR#0332" w:date="2022-04-11T12:59:00Z"/>
        </w:trPr>
        <w:tc>
          <w:tcPr>
            <w:tcW w:w="9639" w:type="dxa"/>
          </w:tcPr>
          <w:p w14:paraId="78B8B375" w14:textId="77777777" w:rsidR="00E6403C" w:rsidRDefault="00E6403C" w:rsidP="00CD5FD9">
            <w:pPr>
              <w:pStyle w:val="TAL"/>
              <w:keepNext w:val="0"/>
              <w:keepLines w:val="0"/>
              <w:widowControl w:val="0"/>
              <w:rPr>
                <w:ins w:id="9692" w:author="CR#0332" w:date="2022-04-11T12:59:00Z"/>
                <w:b/>
                <w:bCs/>
                <w:i/>
                <w:iCs/>
                <w:snapToGrid w:val="0"/>
              </w:rPr>
            </w:pPr>
            <w:ins w:id="9693" w:author="CR#0332" w:date="2022-04-11T12:59:00Z">
              <w:r w:rsidRPr="00CF1070">
                <w:rPr>
                  <w:b/>
                  <w:bCs/>
                  <w:i/>
                  <w:iCs/>
                  <w:snapToGrid w:val="0"/>
                </w:rPr>
                <w:t>mg-ActivationRequest</w:t>
              </w:r>
            </w:ins>
          </w:p>
          <w:p w14:paraId="60C979E7" w14:textId="77777777" w:rsidR="00E6403C" w:rsidRPr="00B6372C" w:rsidRDefault="00E6403C" w:rsidP="00CD5FD9">
            <w:pPr>
              <w:pStyle w:val="TAL"/>
              <w:keepNext w:val="0"/>
              <w:keepLines w:val="0"/>
              <w:widowControl w:val="0"/>
              <w:rPr>
                <w:ins w:id="9694" w:author="CR#0332" w:date="2022-04-11T12:59:00Z"/>
                <w:b/>
                <w:bCs/>
                <w:i/>
                <w:iCs/>
                <w:snapToGrid w:val="0"/>
              </w:rPr>
            </w:pPr>
            <w:ins w:id="9695" w:author="CR#0332" w:date="2022-04-11T12:59: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E6403C" w:rsidRPr="00A85E9E" w14:paraId="7DFFA416" w14:textId="77777777" w:rsidTr="00CD5FD9">
        <w:trPr>
          <w:cantSplit/>
          <w:ins w:id="9696" w:author="CR#0332" w:date="2022-04-11T12:59:00Z"/>
        </w:trPr>
        <w:tc>
          <w:tcPr>
            <w:tcW w:w="9639" w:type="dxa"/>
          </w:tcPr>
          <w:p w14:paraId="0A2FA4CF" w14:textId="77777777" w:rsidR="00E6403C" w:rsidRPr="00A71AB6" w:rsidRDefault="00E6403C" w:rsidP="00CD5FD9">
            <w:pPr>
              <w:pStyle w:val="TAL"/>
              <w:keepNext w:val="0"/>
              <w:keepLines w:val="0"/>
              <w:widowControl w:val="0"/>
              <w:rPr>
                <w:ins w:id="9697" w:author="CR#0332" w:date="2022-04-11T12:59:00Z"/>
                <w:b/>
                <w:bCs/>
                <w:i/>
                <w:iCs/>
              </w:rPr>
            </w:pPr>
            <w:ins w:id="9698" w:author="CR#0332" w:date="2022-04-11T12:59:00Z">
              <w:r w:rsidRPr="00A71AB6">
                <w:rPr>
                  <w:b/>
                  <w:bCs/>
                  <w:i/>
                  <w:iCs/>
                </w:rPr>
                <w:t>nr-DL-PRS-ProcessingRRC-Inactive</w:t>
              </w:r>
            </w:ins>
          </w:p>
          <w:p w14:paraId="60D24721" w14:textId="77777777" w:rsidR="00E6403C" w:rsidRPr="00CF1070" w:rsidRDefault="00E6403C" w:rsidP="00CD5FD9">
            <w:pPr>
              <w:pStyle w:val="TAL"/>
              <w:keepNext w:val="0"/>
              <w:keepLines w:val="0"/>
              <w:widowControl w:val="0"/>
              <w:rPr>
                <w:ins w:id="9699" w:author="CR#0332" w:date="2022-04-11T12:59:00Z"/>
                <w:b/>
                <w:bCs/>
                <w:i/>
                <w:iCs/>
                <w:snapToGrid w:val="0"/>
              </w:rPr>
            </w:pPr>
            <w:ins w:id="9700" w:author="CR#0332" w:date="2022-04-11T12:59: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5346DDCC" w14:textId="77777777" w:rsidR="00E6403C" w:rsidRDefault="00E6403C" w:rsidP="00E6403C">
      <w:pPr>
        <w:rPr>
          <w:ins w:id="9701" w:author="CR#0332" w:date="2022-04-11T12:59:00Z"/>
        </w:rPr>
      </w:pPr>
    </w:p>
    <w:p w14:paraId="2CC18EC7" w14:textId="4E15CE58" w:rsidR="00E6403C" w:rsidRPr="00073C73" w:rsidRDefault="00E6403C" w:rsidP="00E6403C">
      <w:pPr>
        <w:pStyle w:val="Heading4"/>
        <w:pPrChange w:id="9702" w:author="CR#0332" w:date="2022-04-11T12:59:00Z">
          <w:pPr/>
        </w:pPrChange>
      </w:pPr>
      <w:ins w:id="9703" w:author="CR#0332" w:date="2022-04-11T12:59:00Z">
        <w:r w:rsidRPr="00A85E9E">
          <w:lastRenderedPageBreak/>
          <w:t>6.5.1</w:t>
        </w:r>
        <w:r>
          <w:t>2.6a</w:t>
        </w:r>
        <w:r w:rsidRPr="00A85E9E">
          <w:tab/>
          <w:t xml:space="preserve">NR </w:t>
        </w:r>
        <w:r>
          <w:t>Multi-RTT</w:t>
        </w:r>
        <w:r w:rsidRPr="00A85E9E">
          <w:t xml:space="preserve"> Capability Information Elements</w:t>
        </w:r>
      </w:ins>
    </w:p>
    <w:p w14:paraId="1C22EE07" w14:textId="77777777" w:rsidR="00897986" w:rsidRPr="00073C73" w:rsidRDefault="00897986" w:rsidP="00897986">
      <w:pPr>
        <w:pStyle w:val="Heading4"/>
        <w:rPr>
          <w:i/>
          <w:iCs/>
          <w:noProof/>
        </w:rPr>
      </w:pPr>
      <w:bookmarkStart w:id="9704" w:name="_Toc46486815"/>
      <w:bookmarkStart w:id="9705" w:name="_Toc52547160"/>
      <w:bookmarkStart w:id="9706" w:name="_Toc52547690"/>
      <w:bookmarkStart w:id="9707" w:name="_Toc52548220"/>
      <w:bookmarkStart w:id="9708" w:name="_Toc52548750"/>
      <w:bookmarkStart w:id="9709" w:name="_Toc90719996"/>
      <w:r w:rsidRPr="00073C73">
        <w:rPr>
          <w:i/>
          <w:iCs/>
        </w:rPr>
        <w:t>–</w:t>
      </w:r>
      <w:r w:rsidRPr="00073C73">
        <w:rPr>
          <w:i/>
          <w:iCs/>
        </w:rPr>
        <w:tab/>
      </w:r>
      <w:r w:rsidRPr="00073C73">
        <w:rPr>
          <w:i/>
          <w:iCs/>
          <w:noProof/>
        </w:rPr>
        <w:t>NR-Multi-RTT-MeasurementCapability</w:t>
      </w:r>
      <w:bookmarkEnd w:id="9704"/>
      <w:bookmarkEnd w:id="9705"/>
      <w:bookmarkEnd w:id="9706"/>
      <w:bookmarkEnd w:id="9707"/>
      <w:bookmarkEnd w:id="9708"/>
      <w:bookmarkEnd w:id="9709"/>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ins w:id="9710" w:author="CR#0332" w:date="2022-04-11T12:59:00Z"/>
          <w:snapToGrid w:val="0"/>
        </w:rPr>
      </w:pPr>
      <w:r w:rsidRPr="00073C73">
        <w:rPr>
          <w:snapToGrid w:val="0"/>
        </w:rPr>
        <w:tab/>
        <w:t>...</w:t>
      </w:r>
      <w:ins w:id="9711" w:author="CR#0332" w:date="2022-04-11T12:59:00Z">
        <w:r w:rsidR="00E6403C">
          <w:rPr>
            <w:snapToGrid w:val="0"/>
          </w:rPr>
          <w:t>,</w:t>
        </w:r>
      </w:ins>
    </w:p>
    <w:p w14:paraId="5CF0C07E" w14:textId="77777777" w:rsidR="00E6403C" w:rsidRPr="0095328D" w:rsidRDefault="00E6403C" w:rsidP="00E6403C">
      <w:pPr>
        <w:pStyle w:val="PL"/>
        <w:shd w:val="clear" w:color="auto" w:fill="E6E6E6"/>
        <w:rPr>
          <w:ins w:id="9712" w:author="CR#0332" w:date="2022-04-11T12:59:00Z"/>
          <w:snapToGrid w:val="0"/>
        </w:rPr>
      </w:pPr>
      <w:ins w:id="9713" w:author="CR#0332" w:date="2022-04-11T12:59:00Z">
        <w:r>
          <w:rPr>
            <w:snapToGrid w:val="0"/>
          </w:rPr>
          <w:tab/>
        </w:r>
        <w:r w:rsidRPr="0095328D">
          <w:rPr>
            <w:snapToGrid w:val="0"/>
          </w:rPr>
          <w:t>[[</w:t>
        </w:r>
      </w:ins>
    </w:p>
    <w:p w14:paraId="1B158954" w14:textId="77777777" w:rsidR="00E6403C" w:rsidRPr="000C1BAF" w:rsidRDefault="00E6403C" w:rsidP="00E6403C">
      <w:pPr>
        <w:pStyle w:val="PL"/>
        <w:shd w:val="clear" w:color="auto" w:fill="E6E6E6"/>
        <w:rPr>
          <w:ins w:id="9714" w:author="CR#0332" w:date="2022-04-11T12:59:00Z"/>
          <w:snapToGrid w:val="0"/>
        </w:rPr>
      </w:pPr>
      <w:ins w:id="9715" w:author="CR#0332" w:date="2022-04-11T12:59:00Z">
        <w:r w:rsidRPr="000C1BAF">
          <w:rPr>
            <w:snapToGrid w:val="0"/>
          </w:rPr>
          <w:tab/>
          <w:t>supportOfDL-PRS-FirstPathRSRP-MeasFR1-r17</w:t>
        </w:r>
        <w:r w:rsidRPr="000C1BAF">
          <w:rPr>
            <w:snapToGrid w:val="0"/>
          </w:rPr>
          <w:tab/>
          <w:t>ENUMERATED { supported}</w:t>
        </w:r>
        <w:r w:rsidRPr="000C1BAF">
          <w:rPr>
            <w:snapToGrid w:val="0"/>
          </w:rPr>
          <w:tab/>
        </w:r>
        <w:r w:rsidRPr="000C1BAF">
          <w:rPr>
            <w:snapToGrid w:val="0"/>
          </w:rPr>
          <w:tab/>
          <w:t>OPTIONAL,</w:t>
        </w:r>
      </w:ins>
    </w:p>
    <w:p w14:paraId="2442100B" w14:textId="77777777" w:rsidR="00E6403C" w:rsidRPr="000C1BAF" w:rsidRDefault="00E6403C" w:rsidP="00E6403C">
      <w:pPr>
        <w:pStyle w:val="PL"/>
        <w:shd w:val="clear" w:color="auto" w:fill="E6E6E6"/>
        <w:rPr>
          <w:ins w:id="9716" w:author="CR#0332" w:date="2022-04-11T12:59:00Z"/>
          <w:snapToGrid w:val="0"/>
        </w:rPr>
      </w:pPr>
      <w:ins w:id="9717" w:author="CR#0332" w:date="2022-04-11T12:59:00Z">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ins>
    </w:p>
    <w:p w14:paraId="156E3623" w14:textId="77777777" w:rsidR="00E6403C" w:rsidRDefault="00E6403C" w:rsidP="00E6403C">
      <w:pPr>
        <w:pStyle w:val="PL"/>
        <w:shd w:val="clear" w:color="auto" w:fill="E6E6E6"/>
        <w:rPr>
          <w:ins w:id="9718" w:author="CR#0332" w:date="2022-04-11T12:59:00Z"/>
        </w:rPr>
      </w:pPr>
      <w:ins w:id="9719" w:author="CR#0332" w:date="2022-04-11T12:59:00Z">
        <w:r>
          <w:tab/>
          <w:t>nr</w:t>
        </w:r>
        <w:r w:rsidRPr="00B371D7">
          <w:t>-UE-TEG-Capability-r17</w:t>
        </w:r>
        <w:r>
          <w:tab/>
        </w:r>
        <w:r>
          <w:tab/>
        </w:r>
        <w:r>
          <w:tab/>
        </w:r>
        <w:r>
          <w:tab/>
        </w:r>
        <w:r>
          <w:tab/>
        </w:r>
        <w:r w:rsidRPr="00B371D7">
          <w:t>NR-UE-TEG-Capability-r17</w:t>
        </w:r>
        <w:r>
          <w:tab/>
          <w:t>OPTIONAL,</w:t>
        </w:r>
      </w:ins>
    </w:p>
    <w:p w14:paraId="401FA2C6" w14:textId="77777777" w:rsidR="00E6403C" w:rsidRPr="000C1BAF" w:rsidRDefault="00E6403C" w:rsidP="00E6403C">
      <w:pPr>
        <w:pStyle w:val="PL"/>
        <w:shd w:val="clear" w:color="auto" w:fill="E6E6E6"/>
        <w:rPr>
          <w:ins w:id="9720" w:author="CR#0332" w:date="2022-04-11T12:59:00Z"/>
        </w:rPr>
      </w:pPr>
      <w:ins w:id="9721" w:author="CR#0332" w:date="2022-04-11T12:59:00Z">
        <w:r>
          <w:tab/>
          <w:t>dl-PRS-MeasRRC-Inactive-r17</w:t>
        </w:r>
        <w:r>
          <w:tab/>
        </w:r>
        <w:r>
          <w:tab/>
        </w:r>
        <w:r>
          <w:tab/>
        </w:r>
        <w:r>
          <w:tab/>
        </w:r>
        <w:r>
          <w:tab/>
          <w:t>ENUMERATED { supported }</w:t>
        </w:r>
        <w:r>
          <w:tab/>
          <w:t>OPTIONAL</w:t>
        </w:r>
      </w:ins>
    </w:p>
    <w:p w14:paraId="2BC8690C" w14:textId="18B45967" w:rsidR="00897986" w:rsidRPr="00073C73" w:rsidRDefault="00E6403C" w:rsidP="00E6403C">
      <w:pPr>
        <w:pStyle w:val="PL"/>
        <w:shd w:val="clear" w:color="auto" w:fill="E6E6E6"/>
        <w:rPr>
          <w:snapToGrid w:val="0"/>
        </w:rPr>
      </w:pPr>
      <w:ins w:id="9722" w:author="CR#0332" w:date="2022-04-11T12:59:00Z">
        <w:r w:rsidRPr="000C1BAF">
          <w:tab/>
          <w:t>]]</w:t>
        </w:r>
      </w:ins>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ins w:id="9723" w:author="CR#0332" w:date="2022-04-11T13:00:00Z"/>
        </w:trPr>
        <w:tc>
          <w:tcPr>
            <w:tcW w:w="9639" w:type="dxa"/>
          </w:tcPr>
          <w:p w14:paraId="2B0A12AB" w14:textId="77777777" w:rsidR="00E6403C" w:rsidRPr="00A85E9E" w:rsidRDefault="00E6403C" w:rsidP="00E6403C">
            <w:pPr>
              <w:pStyle w:val="TAL"/>
              <w:keepNext w:val="0"/>
              <w:keepLines w:val="0"/>
              <w:widowControl w:val="0"/>
              <w:rPr>
                <w:ins w:id="9724" w:author="CR#0332" w:date="2022-04-11T13:00:00Z"/>
                <w:b/>
                <w:i/>
                <w:noProof/>
              </w:rPr>
            </w:pPr>
            <w:ins w:id="9725" w:author="CR#0332" w:date="2022-04-11T13:00:00Z">
              <w:r w:rsidRPr="00A85E9E">
                <w:rPr>
                  <w:b/>
                  <w:i/>
                  <w:noProof/>
                </w:rPr>
                <w:t>supportOfDL-PRS-</w:t>
              </w:r>
              <w:r>
                <w:rPr>
                  <w:b/>
                  <w:i/>
                  <w:noProof/>
                </w:rPr>
                <w:t>FirstPath</w:t>
              </w:r>
              <w:r w:rsidRPr="00A85E9E">
                <w:rPr>
                  <w:b/>
                  <w:i/>
                  <w:noProof/>
                </w:rPr>
                <w:t>RSRP-MeasFR1</w:t>
              </w:r>
            </w:ins>
          </w:p>
          <w:p w14:paraId="6BEB2EC2" w14:textId="3C7AF9C5" w:rsidR="00E6403C" w:rsidRPr="00073C73" w:rsidRDefault="00E6403C" w:rsidP="00E6403C">
            <w:pPr>
              <w:pStyle w:val="TAL"/>
              <w:keepNext w:val="0"/>
              <w:keepLines w:val="0"/>
              <w:widowControl w:val="0"/>
              <w:rPr>
                <w:ins w:id="9726" w:author="CR#0332" w:date="2022-04-11T13:00:00Z"/>
                <w:b/>
                <w:i/>
                <w:noProof/>
              </w:rPr>
            </w:pPr>
            <w:ins w:id="9727" w:author="CR#0332" w:date="2022-04-11T13:00: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ins>
          </w:p>
        </w:tc>
      </w:tr>
      <w:tr w:rsidR="00E6403C" w:rsidRPr="00073C73" w14:paraId="026FE9F4" w14:textId="77777777" w:rsidTr="00DE17D8">
        <w:trPr>
          <w:cantSplit/>
          <w:ins w:id="9728" w:author="CR#0332" w:date="2022-04-11T13:00:00Z"/>
        </w:trPr>
        <w:tc>
          <w:tcPr>
            <w:tcW w:w="9639" w:type="dxa"/>
          </w:tcPr>
          <w:p w14:paraId="54CCD7A0" w14:textId="77777777" w:rsidR="00E6403C" w:rsidRPr="00A85E9E" w:rsidRDefault="00E6403C" w:rsidP="00E6403C">
            <w:pPr>
              <w:pStyle w:val="TAL"/>
              <w:keepNext w:val="0"/>
              <w:keepLines w:val="0"/>
              <w:widowControl w:val="0"/>
              <w:rPr>
                <w:ins w:id="9729" w:author="CR#0332" w:date="2022-04-11T13:00:00Z"/>
                <w:b/>
                <w:i/>
                <w:noProof/>
              </w:rPr>
            </w:pPr>
            <w:ins w:id="9730" w:author="CR#0332" w:date="2022-04-11T13:00:00Z">
              <w:r w:rsidRPr="00A85E9E">
                <w:rPr>
                  <w:b/>
                  <w:i/>
                  <w:noProof/>
                </w:rPr>
                <w:t>supportOfDL-PRS-</w:t>
              </w:r>
              <w:r>
                <w:rPr>
                  <w:b/>
                  <w:i/>
                  <w:noProof/>
                </w:rPr>
                <w:t>FirstPath</w:t>
              </w:r>
              <w:r w:rsidRPr="00A85E9E">
                <w:rPr>
                  <w:b/>
                  <w:i/>
                  <w:noProof/>
                </w:rPr>
                <w:t>RSRP-MeasFR2</w:t>
              </w:r>
            </w:ins>
          </w:p>
          <w:p w14:paraId="34AD9668" w14:textId="517905E4" w:rsidR="00E6403C" w:rsidRPr="00073C73" w:rsidRDefault="00E6403C" w:rsidP="00E6403C">
            <w:pPr>
              <w:pStyle w:val="TAL"/>
              <w:keepNext w:val="0"/>
              <w:keepLines w:val="0"/>
              <w:widowControl w:val="0"/>
              <w:rPr>
                <w:ins w:id="9731" w:author="CR#0332" w:date="2022-04-11T13:00:00Z"/>
                <w:b/>
                <w:i/>
                <w:noProof/>
              </w:rPr>
            </w:pPr>
            <w:ins w:id="9732" w:author="CR#0332" w:date="2022-04-11T13:00: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ins>
          </w:p>
        </w:tc>
      </w:tr>
      <w:tr w:rsidR="00E6403C" w:rsidRPr="00073C73" w14:paraId="51F548CF" w14:textId="77777777" w:rsidTr="00DE17D8">
        <w:trPr>
          <w:cantSplit/>
          <w:ins w:id="9733" w:author="CR#0332" w:date="2022-04-11T13:00:00Z"/>
        </w:trPr>
        <w:tc>
          <w:tcPr>
            <w:tcW w:w="9639" w:type="dxa"/>
          </w:tcPr>
          <w:p w14:paraId="2AE3E3D5" w14:textId="25C0893A" w:rsidR="00E6403C" w:rsidRDefault="00E6403C" w:rsidP="00E6403C">
            <w:pPr>
              <w:pStyle w:val="TAL"/>
              <w:keepNext w:val="0"/>
              <w:keepLines w:val="0"/>
              <w:widowControl w:val="0"/>
              <w:rPr>
                <w:ins w:id="9734" w:author="CR#0332" w:date="2022-04-11T13:00:00Z"/>
                <w:b/>
                <w:bCs/>
                <w:i/>
                <w:iCs/>
                <w:snapToGrid w:val="0"/>
              </w:rPr>
            </w:pPr>
            <w:ins w:id="9735" w:author="CR#0332" w:date="2022-04-11T13:00:00Z">
              <w:r w:rsidRPr="005E61EC">
                <w:rPr>
                  <w:b/>
                  <w:bCs/>
                  <w:i/>
                  <w:iCs/>
                  <w:snapToGrid w:val="0"/>
                </w:rPr>
                <w:t>nr-UE-TEG-Capability</w:t>
              </w:r>
            </w:ins>
          </w:p>
          <w:p w14:paraId="33AB6959" w14:textId="03A81A5B" w:rsidR="00E6403C" w:rsidRPr="00073C73" w:rsidRDefault="00E6403C" w:rsidP="00E6403C">
            <w:pPr>
              <w:pStyle w:val="TAL"/>
              <w:keepNext w:val="0"/>
              <w:keepLines w:val="0"/>
              <w:widowControl w:val="0"/>
              <w:rPr>
                <w:ins w:id="9736" w:author="CR#0332" w:date="2022-04-11T13:00:00Z"/>
                <w:b/>
                <w:i/>
                <w:noProof/>
              </w:rPr>
            </w:pPr>
            <w:ins w:id="9737" w:author="CR#0332" w:date="2022-04-11T13:00:00Z">
              <w:r>
                <w:rPr>
                  <w:snapToGrid w:val="0"/>
                </w:rPr>
                <w:t>Indicates the UE TEG capability.</w:t>
              </w:r>
            </w:ins>
          </w:p>
        </w:tc>
      </w:tr>
      <w:tr w:rsidR="00E6403C" w:rsidRPr="00073C73" w14:paraId="46043178" w14:textId="77777777" w:rsidTr="00DE17D8">
        <w:trPr>
          <w:cantSplit/>
          <w:ins w:id="9738" w:author="CR#0332" w:date="2022-04-11T13:00:00Z"/>
        </w:trPr>
        <w:tc>
          <w:tcPr>
            <w:tcW w:w="9639" w:type="dxa"/>
          </w:tcPr>
          <w:p w14:paraId="6307BC78" w14:textId="77777777" w:rsidR="00E6403C" w:rsidRPr="004F7640" w:rsidRDefault="00E6403C" w:rsidP="00E6403C">
            <w:pPr>
              <w:pStyle w:val="TAL"/>
              <w:keepNext w:val="0"/>
              <w:keepLines w:val="0"/>
              <w:widowControl w:val="0"/>
              <w:rPr>
                <w:ins w:id="9739" w:author="CR#0332" w:date="2022-04-11T13:00:00Z"/>
                <w:b/>
                <w:bCs/>
                <w:i/>
                <w:iCs/>
              </w:rPr>
            </w:pPr>
            <w:ins w:id="9740" w:author="CR#0332" w:date="2022-04-11T13:00:00Z">
              <w:r w:rsidRPr="004F7640">
                <w:rPr>
                  <w:b/>
                  <w:bCs/>
                  <w:i/>
                  <w:iCs/>
                </w:rPr>
                <w:t>dl-PRS-MeasRRC-Inactive</w:t>
              </w:r>
            </w:ins>
          </w:p>
          <w:p w14:paraId="2CC61444" w14:textId="3AD63643" w:rsidR="00E6403C" w:rsidRPr="00073C73" w:rsidRDefault="00E6403C" w:rsidP="00E6403C">
            <w:pPr>
              <w:pStyle w:val="TAL"/>
              <w:keepNext w:val="0"/>
              <w:keepLines w:val="0"/>
              <w:widowControl w:val="0"/>
              <w:rPr>
                <w:ins w:id="9741" w:author="CR#0332" w:date="2022-04-11T13:00:00Z"/>
                <w:b/>
                <w:i/>
                <w:noProof/>
              </w:rPr>
            </w:pPr>
            <w:ins w:id="9742" w:author="CR#0332" w:date="2022-04-11T13:00:00Z">
              <w:r w:rsidRPr="004F7640">
                <w:rPr>
                  <w:snapToGrid w:val="0"/>
                </w:rPr>
                <w:t>This field, if present, indicates that the target device supports DL-PRS measurement in RRC_INACTIVE state.</w:t>
              </w:r>
            </w:ins>
          </w:p>
        </w:tc>
      </w:tr>
    </w:tbl>
    <w:p w14:paraId="3BE7346C" w14:textId="77777777" w:rsidR="00E6403C" w:rsidRDefault="00E6403C" w:rsidP="00E6403C">
      <w:pPr>
        <w:rPr>
          <w:ins w:id="9743" w:author="CR#0332" w:date="2022-04-11T13:00:00Z"/>
        </w:rPr>
      </w:pPr>
    </w:p>
    <w:p w14:paraId="2FD2F05F" w14:textId="77777777" w:rsidR="00E6403C" w:rsidRPr="00E6403C" w:rsidRDefault="00E6403C" w:rsidP="00E6403C">
      <w:pPr>
        <w:pStyle w:val="EditorsNote"/>
        <w:rPr>
          <w:ins w:id="9744" w:author="CR#0332" w:date="2022-04-11T13:00:00Z"/>
        </w:rPr>
      </w:pPr>
      <w:ins w:id="9745" w:author="CR#0332" w:date="2022-04-11T13:00:00Z">
        <w:r w:rsidRPr="00E6403C">
          <w:rPr>
            <w:rPrChange w:id="9746" w:author="CR#0332" w:date="2022-04-11T13:00:00Z">
              <w:rPr>
                <w:highlight w:val="yellow"/>
              </w:rPr>
            </w:rPrChange>
          </w:rPr>
          <w:t>Editor's Note: Measurement Capabilities are FFS and require further RAN1 input.</w:t>
        </w:r>
      </w:ins>
    </w:p>
    <w:p w14:paraId="4A5C3DE2" w14:textId="77777777" w:rsidR="00E6403C" w:rsidRDefault="00E6403C" w:rsidP="00E6403C">
      <w:pPr>
        <w:pStyle w:val="EditorsNote"/>
        <w:rPr>
          <w:ins w:id="9747" w:author="CR#0332" w:date="2022-04-11T13:00:00Z"/>
        </w:rPr>
      </w:pPr>
      <w:ins w:id="9748" w:author="CR#0332" w:date="2022-04-11T13:00:00Z">
        <w:r w:rsidRPr="00E6403C">
          <w:rPr>
            <w:rPrChange w:id="9749" w:author="CR#0332" w:date="2022-04-11T13:00:00Z">
              <w:rPr>
                <w:highlight w:val="yellow"/>
              </w:rPr>
            </w:rPrChange>
          </w:rPr>
          <w:t>Editor's Note: FFS on FR1/FR2 differentiation for RSRPP.</w:t>
        </w:r>
      </w:ins>
    </w:p>
    <w:p w14:paraId="57D2C524" w14:textId="77777777" w:rsidR="009E61AC" w:rsidRPr="00073C73" w:rsidRDefault="009E61AC" w:rsidP="009E61AC"/>
    <w:p w14:paraId="4BE1E100" w14:textId="77777777" w:rsidR="009E61AC" w:rsidRPr="00073C73" w:rsidRDefault="005314F9" w:rsidP="009E61AC">
      <w:pPr>
        <w:pStyle w:val="Heading4"/>
      </w:pPr>
      <w:bookmarkStart w:id="9750" w:name="_Toc37681241"/>
      <w:bookmarkStart w:id="9751" w:name="_Toc46486816"/>
      <w:bookmarkStart w:id="9752" w:name="_Toc52547161"/>
      <w:bookmarkStart w:id="9753" w:name="_Toc52547691"/>
      <w:bookmarkStart w:id="9754" w:name="_Toc52548221"/>
      <w:bookmarkStart w:id="9755" w:name="_Toc52548751"/>
      <w:bookmarkStart w:id="9756" w:name="_Toc90719997"/>
      <w:r w:rsidRPr="00073C73">
        <w:lastRenderedPageBreak/>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9750"/>
      <w:bookmarkEnd w:id="9751"/>
      <w:bookmarkEnd w:id="9752"/>
      <w:bookmarkEnd w:id="9753"/>
      <w:bookmarkEnd w:id="9754"/>
      <w:bookmarkEnd w:id="9755"/>
      <w:bookmarkEnd w:id="9756"/>
    </w:p>
    <w:p w14:paraId="33819E8F" w14:textId="77777777" w:rsidR="009E61AC" w:rsidRPr="00073C73" w:rsidRDefault="009E61AC" w:rsidP="009E61AC">
      <w:pPr>
        <w:pStyle w:val="Heading4"/>
      </w:pPr>
      <w:bookmarkStart w:id="9757" w:name="_Toc37681242"/>
      <w:bookmarkStart w:id="9758" w:name="_Toc46486817"/>
      <w:bookmarkStart w:id="9759" w:name="_Toc52547162"/>
      <w:bookmarkStart w:id="9760" w:name="_Toc52547692"/>
      <w:bookmarkStart w:id="9761" w:name="_Toc52548222"/>
      <w:bookmarkStart w:id="9762" w:name="_Toc52548752"/>
      <w:bookmarkStart w:id="9763" w:name="_Toc90719998"/>
      <w:r w:rsidRPr="00073C73">
        <w:t>–</w:t>
      </w:r>
      <w:r w:rsidRPr="00073C73">
        <w:tab/>
      </w:r>
      <w:r w:rsidRPr="00073C73">
        <w:rPr>
          <w:i/>
        </w:rPr>
        <w:t>NR-Multi-RTT-Request</w:t>
      </w:r>
      <w:r w:rsidRPr="00073C73">
        <w:rPr>
          <w:i/>
          <w:noProof/>
        </w:rPr>
        <w:t>Capabilities</w:t>
      </w:r>
      <w:bookmarkEnd w:id="9757"/>
      <w:bookmarkEnd w:id="9758"/>
      <w:bookmarkEnd w:id="9759"/>
      <w:bookmarkEnd w:id="9760"/>
      <w:bookmarkEnd w:id="9761"/>
      <w:bookmarkEnd w:id="9762"/>
      <w:bookmarkEnd w:id="9763"/>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9764" w:name="_Toc37681243"/>
      <w:bookmarkStart w:id="9765" w:name="_Toc46486818"/>
      <w:bookmarkStart w:id="9766" w:name="_Toc52547163"/>
      <w:bookmarkStart w:id="9767" w:name="_Toc52547693"/>
      <w:bookmarkStart w:id="9768" w:name="_Toc52548223"/>
      <w:bookmarkStart w:id="9769" w:name="_Toc52548753"/>
      <w:bookmarkStart w:id="9770"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9764"/>
      <w:bookmarkEnd w:id="9765"/>
      <w:bookmarkEnd w:id="9766"/>
      <w:bookmarkEnd w:id="9767"/>
      <w:bookmarkEnd w:id="9768"/>
      <w:bookmarkEnd w:id="9769"/>
      <w:bookmarkEnd w:id="9770"/>
    </w:p>
    <w:p w14:paraId="5EA07CF9" w14:textId="77777777" w:rsidR="009E61AC" w:rsidRPr="00073C73" w:rsidRDefault="009E61AC" w:rsidP="009E61AC">
      <w:pPr>
        <w:pStyle w:val="Heading4"/>
      </w:pPr>
      <w:bookmarkStart w:id="9771" w:name="_Toc37681244"/>
      <w:bookmarkStart w:id="9772" w:name="_Toc46486819"/>
      <w:bookmarkStart w:id="9773" w:name="_Toc52547164"/>
      <w:bookmarkStart w:id="9774" w:name="_Toc52547694"/>
      <w:bookmarkStart w:id="9775" w:name="_Toc52548224"/>
      <w:bookmarkStart w:id="9776" w:name="_Toc52548754"/>
      <w:bookmarkStart w:id="9777" w:name="_Toc90720000"/>
      <w:r w:rsidRPr="00073C73">
        <w:t>–</w:t>
      </w:r>
      <w:r w:rsidRPr="00073C73">
        <w:tab/>
      </w:r>
      <w:r w:rsidRPr="00073C73">
        <w:rPr>
          <w:i/>
        </w:rPr>
        <w:t>NR-Multi-RTT-Error</w:t>
      </w:r>
      <w:bookmarkEnd w:id="9771"/>
      <w:bookmarkEnd w:id="9772"/>
      <w:bookmarkEnd w:id="9773"/>
      <w:bookmarkEnd w:id="9774"/>
      <w:bookmarkEnd w:id="9775"/>
      <w:bookmarkEnd w:id="9776"/>
      <w:bookmarkEnd w:id="9777"/>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9778" w:name="_Toc37681245"/>
      <w:bookmarkStart w:id="9779" w:name="_Toc46486820"/>
      <w:bookmarkStart w:id="9780" w:name="_Toc52547165"/>
      <w:bookmarkStart w:id="9781" w:name="_Toc52547695"/>
      <w:bookmarkStart w:id="9782" w:name="_Toc52548225"/>
      <w:bookmarkStart w:id="9783" w:name="_Toc52548755"/>
      <w:bookmarkStart w:id="9784" w:name="_Toc90720001"/>
      <w:r w:rsidRPr="00073C73">
        <w:t>–</w:t>
      </w:r>
      <w:r w:rsidRPr="00073C73">
        <w:tab/>
      </w:r>
      <w:r w:rsidRPr="00073C73">
        <w:rPr>
          <w:i/>
        </w:rPr>
        <w:t>NR-Multi-RTT-</w:t>
      </w:r>
      <w:r w:rsidRPr="00073C73">
        <w:rPr>
          <w:i/>
          <w:noProof/>
        </w:rPr>
        <w:t>LocationServerErrorCauses</w:t>
      </w:r>
      <w:bookmarkEnd w:id="9778"/>
      <w:bookmarkEnd w:id="9779"/>
      <w:bookmarkEnd w:id="9780"/>
      <w:bookmarkEnd w:id="9781"/>
      <w:bookmarkEnd w:id="9782"/>
      <w:bookmarkEnd w:id="9783"/>
      <w:bookmarkEnd w:id="9784"/>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ins w:id="9785" w:author="CR#0332" w:date="2022-04-11T13:00: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786" w:author="CR#0332" w:date="2022-04-11T13:00:00Z">
        <w:r w:rsidR="00E6403C">
          <w:rPr>
            <w:snapToGrid w:val="0"/>
          </w:rPr>
          <w:t>,</w:t>
        </w:r>
      </w:ins>
    </w:p>
    <w:p w14:paraId="6035D9D6" w14:textId="77777777" w:rsidR="00E6403C" w:rsidRDefault="00E6403C" w:rsidP="00E6403C">
      <w:pPr>
        <w:pStyle w:val="PL"/>
        <w:shd w:val="clear" w:color="auto" w:fill="E6E6E6"/>
        <w:rPr>
          <w:ins w:id="9787" w:author="CR#0332" w:date="2022-04-11T13:00:00Z"/>
          <w:snapToGrid w:val="0"/>
        </w:rPr>
      </w:pPr>
      <w:ins w:id="9788" w:author="CR#0332" w:date="2022-04-11T13: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3F4AC414" w14:textId="0CF2C17C" w:rsidR="009E61AC" w:rsidRPr="00073C73" w:rsidRDefault="00E6403C" w:rsidP="00E6403C">
      <w:pPr>
        <w:pStyle w:val="PL"/>
        <w:shd w:val="clear" w:color="auto" w:fill="E6E6E6"/>
        <w:rPr>
          <w:snapToGrid w:val="0"/>
        </w:rPr>
      </w:pPr>
      <w:ins w:id="9789" w:author="CR#0332" w:date="2022-04-11T13: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9790" w:name="_Toc37681246"/>
      <w:bookmarkStart w:id="9791" w:name="_Toc46486821"/>
      <w:bookmarkStart w:id="9792" w:name="_Toc52547166"/>
      <w:bookmarkStart w:id="9793" w:name="_Toc52547696"/>
      <w:bookmarkStart w:id="9794" w:name="_Toc52548226"/>
      <w:bookmarkStart w:id="9795" w:name="_Toc52548756"/>
      <w:bookmarkStart w:id="9796" w:name="_Toc90720002"/>
      <w:r w:rsidRPr="00073C73">
        <w:t>–</w:t>
      </w:r>
      <w:r w:rsidRPr="00073C73">
        <w:tab/>
      </w:r>
      <w:r w:rsidRPr="00073C73">
        <w:rPr>
          <w:i/>
        </w:rPr>
        <w:t>NR-Multi-RTT-</w:t>
      </w:r>
      <w:r w:rsidRPr="00073C73">
        <w:rPr>
          <w:i/>
          <w:noProof/>
        </w:rPr>
        <w:t>TargetDeviceErrorCauses</w:t>
      </w:r>
      <w:bookmarkEnd w:id="9790"/>
      <w:bookmarkEnd w:id="9791"/>
      <w:bookmarkEnd w:id="9792"/>
      <w:bookmarkEnd w:id="9793"/>
      <w:bookmarkEnd w:id="9794"/>
      <w:bookmarkEnd w:id="9795"/>
      <w:bookmarkEnd w:id="9796"/>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9797" w:name="_Toc20487543"/>
      <w:bookmarkStart w:id="9798" w:name="_Toc29342844"/>
      <w:bookmarkStart w:id="9799" w:name="_Toc29343983"/>
      <w:bookmarkStart w:id="9800" w:name="_Toc36567249"/>
      <w:bookmarkStart w:id="9801" w:name="_Toc36810697"/>
      <w:bookmarkStart w:id="9802" w:name="_Toc36847061"/>
      <w:bookmarkStart w:id="9803" w:name="_Toc36939714"/>
      <w:bookmarkStart w:id="9804" w:name="_Toc37082694"/>
      <w:bookmarkStart w:id="9805" w:name="_Toc46486822"/>
      <w:bookmarkStart w:id="9806" w:name="_Toc52547167"/>
      <w:bookmarkStart w:id="9807" w:name="_Toc52547697"/>
      <w:bookmarkStart w:id="9808" w:name="_Toc52548227"/>
      <w:bookmarkStart w:id="9809" w:name="_Toc52548757"/>
      <w:bookmarkStart w:id="9810" w:name="_Toc90720003"/>
      <w:r w:rsidRPr="00073C73">
        <w:t>6.6</w:t>
      </w:r>
      <w:r w:rsidRPr="00073C73">
        <w:tab/>
        <w:t>Multiplicity and type constraint values</w:t>
      </w:r>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p>
    <w:p w14:paraId="50368AEF" w14:textId="77777777" w:rsidR="00897986" w:rsidRPr="00073C73" w:rsidRDefault="00897986" w:rsidP="00897986">
      <w:pPr>
        <w:pStyle w:val="Heading4"/>
        <w:rPr>
          <w:i/>
          <w:iCs/>
        </w:rPr>
      </w:pPr>
      <w:bookmarkStart w:id="9811" w:name="_Toc20487544"/>
      <w:bookmarkStart w:id="9812" w:name="_Toc29342845"/>
      <w:bookmarkStart w:id="9813" w:name="_Toc29343984"/>
      <w:bookmarkStart w:id="9814" w:name="_Toc36567250"/>
      <w:bookmarkStart w:id="9815" w:name="_Toc36810698"/>
      <w:bookmarkStart w:id="9816" w:name="_Toc36847062"/>
      <w:bookmarkStart w:id="9817" w:name="_Toc36939715"/>
      <w:bookmarkStart w:id="9818" w:name="_Toc37082695"/>
      <w:bookmarkStart w:id="9819" w:name="_Toc46486823"/>
      <w:bookmarkStart w:id="9820" w:name="_Toc52547168"/>
      <w:bookmarkStart w:id="9821" w:name="_Toc52547698"/>
      <w:bookmarkStart w:id="9822" w:name="_Toc52548228"/>
      <w:bookmarkStart w:id="9823" w:name="_Toc52548758"/>
      <w:bookmarkStart w:id="9824" w:name="_Toc90720004"/>
      <w:r w:rsidRPr="00073C73">
        <w:rPr>
          <w:i/>
          <w:iCs/>
        </w:rPr>
        <w:t>–</w:t>
      </w:r>
      <w:r w:rsidRPr="00073C73">
        <w:rPr>
          <w:i/>
          <w:iCs/>
        </w:rPr>
        <w:tab/>
        <w:t>Multiplicity and type constraint definitions</w:t>
      </w:r>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ins w:id="9825" w:author="CR#0332" w:date="2022-04-11T13:01:00Z"/>
          <w:snapToGrid w:val="0"/>
        </w:rPr>
      </w:pPr>
    </w:p>
    <w:p w14:paraId="1029A8E0" w14:textId="4387A813" w:rsidR="00E6403C" w:rsidRPr="00E6403C" w:rsidRDefault="00E6403C" w:rsidP="00E6403C">
      <w:pPr>
        <w:pStyle w:val="PL"/>
        <w:shd w:val="clear" w:color="auto" w:fill="E6E6E6"/>
        <w:rPr>
          <w:ins w:id="9826" w:author="CR#0332" w:date="2022-04-11T13:01:00Z"/>
          <w:snapToGrid w:val="0"/>
        </w:rPr>
      </w:pPr>
      <w:ins w:id="9827" w:author="CR#0332" w:date="2022-04-11T13:01:00Z">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6403C">
          <w:rPr>
            <w:snapToGrid w:val="0"/>
            <w:rPrChange w:id="9828" w:author="CR#0332" w:date="2022-04-11T13:01:00Z">
              <w:rPr>
                <w:snapToGrid w:val="0"/>
                <w:highlight w:val="yellow"/>
              </w:rPr>
            </w:rPrChange>
          </w:rPr>
          <w:t>-- FFS</w:t>
        </w:r>
      </w:ins>
    </w:p>
    <w:p w14:paraId="29404655" w14:textId="77777777" w:rsidR="00E6403C" w:rsidRPr="00E6403C" w:rsidRDefault="00E6403C" w:rsidP="00E6403C">
      <w:pPr>
        <w:pStyle w:val="PL"/>
        <w:shd w:val="clear" w:color="auto" w:fill="E6E6E6"/>
        <w:rPr>
          <w:ins w:id="9829" w:author="CR#0332" w:date="2022-04-11T13:01:00Z"/>
          <w:snapToGrid w:val="0"/>
        </w:rPr>
      </w:pPr>
      <w:ins w:id="9830" w:author="CR#0332" w:date="2022-04-11T13:01:00Z">
        <w:r w:rsidRPr="00E6403C">
          <w:rPr>
            <w:snapToGrid w:val="0"/>
          </w:rPr>
          <w:t>maxNumOf</w:t>
        </w:r>
        <w:r w:rsidRPr="00EF6B3E">
          <w:rPr>
            <w:snapToGrid w:val="0"/>
          </w:rPr>
          <w:t>Tx</w:t>
        </w:r>
        <w:r w:rsidRPr="00E6403C">
          <w:rPr>
            <w:snapToGrid w:val="0"/>
            <w:rPrChange w:id="9831" w:author="CR#0332" w:date="2022-04-11T13:01:00Z">
              <w:rPr>
                <w:snapToGrid w:val="0"/>
              </w:rPr>
            </w:rPrChange>
          </w:rPr>
          <w:t>TEGs-1-r17</w:t>
        </w:r>
        <w:r w:rsidRPr="00E6403C">
          <w:rPr>
            <w:snapToGrid w:val="0"/>
            <w:rPrChange w:id="9832" w:author="CR#0332" w:date="2022-04-11T13:01:00Z">
              <w:rPr>
                <w:snapToGrid w:val="0"/>
              </w:rPr>
            </w:rPrChange>
          </w:rPr>
          <w:tab/>
        </w:r>
        <w:r w:rsidRPr="00E6403C">
          <w:rPr>
            <w:snapToGrid w:val="0"/>
            <w:rPrChange w:id="9833" w:author="CR#0332" w:date="2022-04-11T13:01:00Z">
              <w:rPr>
                <w:snapToGrid w:val="0"/>
              </w:rPr>
            </w:rPrChange>
          </w:rPr>
          <w:tab/>
        </w:r>
        <w:r w:rsidRPr="00E6403C">
          <w:rPr>
            <w:snapToGrid w:val="0"/>
            <w:rPrChange w:id="9834" w:author="CR#0332" w:date="2022-04-11T13:01:00Z">
              <w:rPr>
                <w:snapToGrid w:val="0"/>
              </w:rPr>
            </w:rPrChange>
          </w:rPr>
          <w:tab/>
        </w:r>
        <w:r w:rsidRPr="00E6403C">
          <w:rPr>
            <w:snapToGrid w:val="0"/>
            <w:rPrChange w:id="9835" w:author="CR#0332" w:date="2022-04-11T13:01:00Z">
              <w:rPr>
                <w:snapToGrid w:val="0"/>
              </w:rPr>
            </w:rPrChange>
          </w:rPr>
          <w:tab/>
        </w:r>
        <w:r w:rsidRPr="00E6403C">
          <w:rPr>
            <w:snapToGrid w:val="0"/>
            <w:rPrChange w:id="9836" w:author="CR#0332" w:date="2022-04-11T13:01:00Z">
              <w:rPr>
                <w:snapToGrid w:val="0"/>
              </w:rPr>
            </w:rPrChange>
          </w:rPr>
          <w:tab/>
          <w:t>INTEGER ::= 7</w:t>
        </w:r>
        <w:r w:rsidRPr="00E6403C">
          <w:rPr>
            <w:snapToGrid w:val="0"/>
            <w:rPrChange w:id="9837" w:author="CR#0332" w:date="2022-04-11T13:01:00Z">
              <w:rPr>
                <w:snapToGrid w:val="0"/>
              </w:rPr>
            </w:rPrChange>
          </w:rPr>
          <w:tab/>
        </w:r>
        <w:r w:rsidRPr="00E6403C">
          <w:rPr>
            <w:snapToGrid w:val="0"/>
            <w:rPrChange w:id="9838" w:author="CR#0332" w:date="2022-04-11T13:01:00Z">
              <w:rPr>
                <w:snapToGrid w:val="0"/>
                <w:highlight w:val="yellow"/>
              </w:rPr>
            </w:rPrChange>
          </w:rPr>
          <w:t>-- FFS</w:t>
        </w:r>
      </w:ins>
    </w:p>
    <w:p w14:paraId="21D7041F" w14:textId="77777777" w:rsidR="00E6403C" w:rsidRPr="00E6403C" w:rsidRDefault="00E6403C" w:rsidP="00E6403C">
      <w:pPr>
        <w:pStyle w:val="PL"/>
        <w:shd w:val="clear" w:color="auto" w:fill="E6E6E6"/>
        <w:rPr>
          <w:ins w:id="9839" w:author="CR#0332" w:date="2022-04-11T13:01:00Z"/>
          <w:snapToGrid w:val="0"/>
        </w:rPr>
      </w:pPr>
      <w:ins w:id="9840" w:author="CR#0332" w:date="2022-04-11T13:01:00Z">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Change w:id="9841" w:author="CR#0332" w:date="2022-04-11T13:01:00Z">
              <w:rPr>
                <w:snapToGrid w:val="0"/>
              </w:rPr>
            </w:rPrChange>
          </w:rPr>
          <w:t>64</w:t>
        </w:r>
        <w:r w:rsidRPr="00E6403C">
          <w:rPr>
            <w:snapToGrid w:val="0"/>
            <w:rPrChange w:id="9842" w:author="CR#0332" w:date="2022-04-11T13:01:00Z">
              <w:rPr>
                <w:snapToGrid w:val="0"/>
              </w:rPr>
            </w:rPrChange>
          </w:rPr>
          <w:tab/>
        </w:r>
        <w:r w:rsidRPr="00E6403C">
          <w:rPr>
            <w:snapToGrid w:val="0"/>
            <w:rPrChange w:id="9843" w:author="CR#0332" w:date="2022-04-11T13:01:00Z">
              <w:rPr>
                <w:snapToGrid w:val="0"/>
                <w:highlight w:val="yellow"/>
              </w:rPr>
            </w:rPrChange>
          </w:rPr>
          <w:t>-- FFS</w:t>
        </w:r>
        <w:r w:rsidRPr="00E6403C">
          <w:rPr>
            <w:snapToGrid w:val="0"/>
          </w:rPr>
          <w:t xml:space="preserve"> 8 TxTEGs and max 8 time stamps</w:t>
        </w:r>
      </w:ins>
    </w:p>
    <w:p w14:paraId="50C5D98D" w14:textId="77777777" w:rsidR="00E6403C" w:rsidRPr="00E6403C" w:rsidRDefault="00E6403C" w:rsidP="00E6403C">
      <w:pPr>
        <w:pStyle w:val="PL"/>
        <w:shd w:val="clear" w:color="auto" w:fill="E6E6E6"/>
        <w:rPr>
          <w:ins w:id="9844" w:author="CR#0332" w:date="2022-04-11T13:01:00Z"/>
          <w:snapToGrid w:val="0"/>
        </w:rPr>
      </w:pPr>
      <w:ins w:id="9845" w:author="CR#0332" w:date="2022-04-11T13:01:00Z">
        <w:r w:rsidRPr="00EF6B3E">
          <w:rPr>
            <w:snapToGrid w:val="0"/>
          </w:rPr>
          <w:t>maxNumOf</w:t>
        </w:r>
        <w:r w:rsidRPr="00E6403C">
          <w:rPr>
            <w:snapToGrid w:val="0"/>
            <w:rPrChange w:id="9846" w:author="CR#0332" w:date="2022-04-11T13:01:00Z">
              <w:rPr>
                <w:snapToGrid w:val="0"/>
              </w:rPr>
            </w:rPrChange>
          </w:rPr>
          <w:t>RxTxTEGs-1-r17</w:t>
        </w:r>
        <w:r w:rsidRPr="00E6403C">
          <w:rPr>
            <w:snapToGrid w:val="0"/>
            <w:rPrChange w:id="9847" w:author="CR#0332" w:date="2022-04-11T13:01:00Z">
              <w:rPr>
                <w:snapToGrid w:val="0"/>
              </w:rPr>
            </w:rPrChange>
          </w:rPr>
          <w:tab/>
        </w:r>
        <w:r w:rsidRPr="00E6403C">
          <w:rPr>
            <w:snapToGrid w:val="0"/>
            <w:rPrChange w:id="9848" w:author="CR#0332" w:date="2022-04-11T13:01:00Z">
              <w:rPr>
                <w:snapToGrid w:val="0"/>
              </w:rPr>
            </w:rPrChange>
          </w:rPr>
          <w:tab/>
        </w:r>
        <w:r w:rsidRPr="00E6403C">
          <w:rPr>
            <w:snapToGrid w:val="0"/>
            <w:rPrChange w:id="9849" w:author="CR#0332" w:date="2022-04-11T13:01:00Z">
              <w:rPr>
                <w:snapToGrid w:val="0"/>
              </w:rPr>
            </w:rPrChange>
          </w:rPr>
          <w:tab/>
        </w:r>
        <w:r w:rsidRPr="00E6403C">
          <w:rPr>
            <w:snapToGrid w:val="0"/>
            <w:rPrChange w:id="9850" w:author="CR#0332" w:date="2022-04-11T13:01:00Z">
              <w:rPr>
                <w:snapToGrid w:val="0"/>
              </w:rPr>
            </w:rPrChange>
          </w:rPr>
          <w:tab/>
        </w:r>
        <w:r w:rsidRPr="00E6403C">
          <w:rPr>
            <w:snapToGrid w:val="0"/>
            <w:rPrChange w:id="9851" w:author="CR#0332" w:date="2022-04-11T13:01:00Z">
              <w:rPr>
                <w:snapToGrid w:val="0"/>
              </w:rPr>
            </w:rPrChange>
          </w:rPr>
          <w:tab/>
          <w:t>INTEGER ::= 255</w:t>
        </w:r>
        <w:r w:rsidRPr="00E6403C">
          <w:rPr>
            <w:snapToGrid w:val="0"/>
            <w:rPrChange w:id="9852" w:author="CR#0332" w:date="2022-04-11T13:01:00Z">
              <w:rPr>
                <w:snapToGrid w:val="0"/>
              </w:rPr>
            </w:rPrChange>
          </w:rPr>
          <w:tab/>
        </w:r>
        <w:r w:rsidRPr="00E6403C">
          <w:rPr>
            <w:snapToGrid w:val="0"/>
            <w:rPrChange w:id="9853" w:author="CR#0332" w:date="2022-04-11T13:01:00Z">
              <w:rPr>
                <w:snapToGrid w:val="0"/>
                <w:highlight w:val="yellow"/>
              </w:rPr>
            </w:rPrChange>
          </w:rPr>
          <w:t>-- FFS</w:t>
        </w:r>
      </w:ins>
    </w:p>
    <w:p w14:paraId="5137CA37" w14:textId="77777777" w:rsidR="00E6403C" w:rsidRPr="00E6403C" w:rsidRDefault="00E6403C" w:rsidP="00E6403C">
      <w:pPr>
        <w:pStyle w:val="PL"/>
        <w:shd w:val="clear" w:color="auto" w:fill="E6E6E6"/>
        <w:rPr>
          <w:ins w:id="9854" w:author="CR#0332" w:date="2022-04-11T13:01:00Z"/>
          <w:snapToGrid w:val="0"/>
        </w:rPr>
      </w:pPr>
      <w:ins w:id="9855" w:author="CR#0332" w:date="2022-04-11T13:01:00Z">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Change w:id="9856" w:author="CR#0332" w:date="2022-04-11T13:01:00Z">
              <w:rPr>
                <w:snapToGrid w:val="0"/>
                <w:highlight w:val="yellow"/>
              </w:rPr>
            </w:rPrChange>
          </w:rPr>
          <w:t>FFS</w:t>
        </w:r>
      </w:ins>
    </w:p>
    <w:p w14:paraId="64559192" w14:textId="77777777" w:rsidR="00E6403C" w:rsidRPr="00E6403C" w:rsidRDefault="00E6403C" w:rsidP="00E6403C">
      <w:pPr>
        <w:pStyle w:val="PL"/>
        <w:shd w:val="clear" w:color="auto" w:fill="E6E6E6"/>
        <w:rPr>
          <w:ins w:id="9857" w:author="CR#0332" w:date="2022-04-11T13:01:00Z"/>
          <w:rPrChange w:id="9858" w:author="CR#0332" w:date="2022-04-11T13:01:00Z">
            <w:rPr>
              <w:ins w:id="9859" w:author="CR#0332" w:date="2022-04-11T13:01:00Z"/>
            </w:rPr>
          </w:rPrChange>
        </w:rPr>
      </w:pPr>
      <w:ins w:id="9860" w:author="CR#0332" w:date="2022-04-11T13:01:00Z">
        <w:r w:rsidRPr="00EF6B3E">
          <w:t>max</w:t>
        </w:r>
        <w:r w:rsidRPr="00E6403C">
          <w:rPr>
            <w:rPrChange w:id="9861" w:author="CR#0332" w:date="2022-04-11T13:01:00Z">
              <w:rPr/>
            </w:rPrChange>
          </w:rPr>
          <w:t>NumOfSRS-PosResourceSets-r17</w:t>
        </w:r>
        <w:r w:rsidRPr="00E6403C">
          <w:rPr>
            <w:rPrChange w:id="9862" w:author="CR#0332" w:date="2022-04-11T13:01:00Z">
              <w:rPr/>
            </w:rPrChange>
          </w:rPr>
          <w:tab/>
        </w:r>
        <w:r w:rsidRPr="00E6403C">
          <w:rPr>
            <w:rPrChange w:id="9863" w:author="CR#0332" w:date="2022-04-11T13:01:00Z">
              <w:rPr/>
            </w:rPrChange>
          </w:rPr>
          <w:tab/>
        </w:r>
        <w:r w:rsidRPr="00E6403C">
          <w:rPr>
            <w:rPrChange w:id="9864" w:author="CR#0332" w:date="2022-04-11T13:01:00Z">
              <w:rPr/>
            </w:rPrChange>
          </w:rPr>
          <w:tab/>
          <w:t>INTEGER ::= 16</w:t>
        </w:r>
      </w:ins>
    </w:p>
    <w:p w14:paraId="41BE75F7" w14:textId="77777777" w:rsidR="00E6403C" w:rsidRPr="00E6403C" w:rsidRDefault="00E6403C" w:rsidP="00E6403C">
      <w:pPr>
        <w:pStyle w:val="PL"/>
        <w:shd w:val="clear" w:color="auto" w:fill="E6E6E6"/>
        <w:rPr>
          <w:ins w:id="9865" w:author="CR#0332" w:date="2022-04-11T13:01:00Z"/>
          <w:rPrChange w:id="9866" w:author="CR#0332" w:date="2022-04-11T13:01:00Z">
            <w:rPr>
              <w:ins w:id="9867" w:author="CR#0332" w:date="2022-04-11T13:01:00Z"/>
            </w:rPr>
          </w:rPrChange>
        </w:rPr>
      </w:pPr>
      <w:ins w:id="9868" w:author="CR#0332" w:date="2022-04-11T13:01:00Z">
        <w:r w:rsidRPr="00E6403C">
          <w:rPr>
            <w:rPrChange w:id="9869" w:author="CR#0332" w:date="2022-04-11T13:01:00Z">
              <w:rPr/>
            </w:rPrChange>
          </w:rPr>
          <w:t>maxNumOfSRS-PosResourceSets-1-r17</w:t>
        </w:r>
        <w:r w:rsidRPr="00E6403C">
          <w:rPr>
            <w:rPrChange w:id="9870" w:author="CR#0332" w:date="2022-04-11T13:01:00Z">
              <w:rPr/>
            </w:rPrChange>
          </w:rPr>
          <w:tab/>
        </w:r>
        <w:r w:rsidRPr="00E6403C">
          <w:rPr>
            <w:rPrChange w:id="9871" w:author="CR#0332" w:date="2022-04-11T13:01:00Z">
              <w:rPr/>
            </w:rPrChange>
          </w:rPr>
          <w:tab/>
          <w:t>INTEGER ::= 15</w:t>
        </w:r>
      </w:ins>
    </w:p>
    <w:p w14:paraId="42C05C19" w14:textId="77777777" w:rsidR="00E6403C" w:rsidRPr="00E6403C" w:rsidRDefault="00E6403C" w:rsidP="00E6403C">
      <w:pPr>
        <w:pStyle w:val="PL"/>
        <w:shd w:val="clear" w:color="auto" w:fill="E6E6E6"/>
        <w:rPr>
          <w:ins w:id="9872" w:author="CR#0332" w:date="2022-04-11T13:01:00Z"/>
          <w:snapToGrid w:val="0"/>
          <w:rPrChange w:id="9873" w:author="CR#0332" w:date="2022-04-11T13:01:00Z">
            <w:rPr>
              <w:ins w:id="9874" w:author="CR#0332" w:date="2022-04-11T13:01:00Z"/>
              <w:snapToGrid w:val="0"/>
            </w:rPr>
          </w:rPrChange>
        </w:rPr>
      </w:pPr>
      <w:ins w:id="9875" w:author="CR#0332" w:date="2022-04-11T13:01:00Z">
        <w:r w:rsidRPr="00E6403C">
          <w:rPr>
            <w:snapToGrid w:val="0"/>
            <w:rPrChange w:id="9876" w:author="CR#0332" w:date="2022-04-11T13:01:00Z">
              <w:rPr>
                <w:snapToGrid w:val="0"/>
              </w:rPr>
            </w:rPrChange>
          </w:rPr>
          <w:t>maxNumOfSRS-PosResources-r17            INTEGER ::= 64</w:t>
        </w:r>
      </w:ins>
    </w:p>
    <w:p w14:paraId="6899FCFA" w14:textId="77777777" w:rsidR="00E6403C" w:rsidRPr="00E6403C" w:rsidRDefault="00E6403C" w:rsidP="00E6403C">
      <w:pPr>
        <w:pStyle w:val="PL"/>
        <w:shd w:val="clear" w:color="auto" w:fill="E6E6E6"/>
        <w:rPr>
          <w:ins w:id="9877" w:author="CR#0332" w:date="2022-04-11T13:01:00Z"/>
          <w:snapToGrid w:val="0"/>
          <w:rPrChange w:id="9878" w:author="CR#0332" w:date="2022-04-11T13:01:00Z">
            <w:rPr>
              <w:ins w:id="9879" w:author="CR#0332" w:date="2022-04-11T13:01:00Z"/>
              <w:snapToGrid w:val="0"/>
            </w:rPr>
          </w:rPrChange>
        </w:rPr>
      </w:pPr>
      <w:ins w:id="9880" w:author="CR#0332" w:date="2022-04-11T13:01:00Z">
        <w:r w:rsidRPr="00E6403C">
          <w:rPr>
            <w:snapToGrid w:val="0"/>
            <w:rPrChange w:id="9881" w:author="CR#0332" w:date="2022-04-11T13:01:00Z">
              <w:rPr>
                <w:snapToGrid w:val="0"/>
              </w:rPr>
            </w:rPrChange>
          </w:rPr>
          <w:t>maxNumOfSRS-PosResources-1-r17          INTEGER ::= 63</w:t>
        </w:r>
      </w:ins>
    </w:p>
    <w:p w14:paraId="768AF11D" w14:textId="77777777" w:rsidR="00E6403C" w:rsidRPr="00E6403C" w:rsidRDefault="00E6403C" w:rsidP="00E6403C">
      <w:pPr>
        <w:pStyle w:val="PL"/>
        <w:shd w:val="clear" w:color="auto" w:fill="E6E6E6"/>
        <w:rPr>
          <w:ins w:id="9882" w:author="CR#0332" w:date="2022-04-11T13:01:00Z"/>
          <w:snapToGrid w:val="0"/>
          <w:rPrChange w:id="9883" w:author="CR#0332" w:date="2022-04-11T13:01:00Z">
            <w:rPr>
              <w:ins w:id="9884" w:author="CR#0332" w:date="2022-04-11T13:01:00Z"/>
              <w:snapToGrid w:val="0"/>
            </w:rPr>
          </w:rPrChange>
        </w:rPr>
      </w:pPr>
    </w:p>
    <w:p w14:paraId="4B50CDC3" w14:textId="77777777" w:rsidR="00E6403C" w:rsidRPr="00E6403C" w:rsidRDefault="00E6403C" w:rsidP="00E6403C">
      <w:pPr>
        <w:pStyle w:val="PL"/>
        <w:shd w:val="clear" w:color="auto" w:fill="E6E6E6"/>
        <w:rPr>
          <w:ins w:id="9885" w:author="CR#0332" w:date="2022-04-11T13:01:00Z"/>
        </w:rPr>
      </w:pPr>
      <w:ins w:id="9886" w:author="CR#0332" w:date="2022-04-11T13:01:00Z">
        <w:r w:rsidRPr="00E6403C">
          <w:rPr>
            <w:rPrChange w:id="9887" w:author="CR#0332" w:date="2022-04-11T13:01:00Z">
              <w:rPr/>
            </w:rPrChange>
          </w:rPr>
          <w:t>maxNumResourcesPerAngle-r17</w:t>
        </w:r>
        <w:r w:rsidRPr="00E6403C">
          <w:rPr>
            <w:rPrChange w:id="9888" w:author="CR#0332" w:date="2022-04-11T13:01:00Z">
              <w:rPr/>
            </w:rPrChange>
          </w:rPr>
          <w:tab/>
        </w:r>
        <w:r w:rsidRPr="00E6403C">
          <w:rPr>
            <w:rPrChange w:id="9889" w:author="CR#0332" w:date="2022-04-11T13:01:00Z">
              <w:rPr/>
            </w:rPrChange>
          </w:rPr>
          <w:tab/>
        </w:r>
        <w:r w:rsidRPr="00E6403C">
          <w:rPr>
            <w:rPrChange w:id="9890" w:author="CR#0332" w:date="2022-04-11T13:01:00Z">
              <w:rPr/>
            </w:rPrChange>
          </w:rPr>
          <w:tab/>
        </w:r>
        <w:r w:rsidRPr="00E6403C">
          <w:rPr>
            <w:rPrChange w:id="9891" w:author="CR#0332" w:date="2022-04-11T13:01:00Z">
              <w:rPr/>
            </w:rPrChange>
          </w:rPr>
          <w:tab/>
          <w:t xml:space="preserve">INTEGER ::= 24 -- </w:t>
        </w:r>
        <w:r w:rsidRPr="00E6403C">
          <w:rPr>
            <w:rPrChange w:id="9892" w:author="CR#0332" w:date="2022-04-11T13:01:00Z">
              <w:rPr>
                <w:highlight w:val="yellow"/>
              </w:rPr>
            </w:rPrChange>
          </w:rPr>
          <w:t>FFS</w:t>
        </w:r>
      </w:ins>
    </w:p>
    <w:p w14:paraId="75F27ECA" w14:textId="77777777" w:rsidR="00E6403C" w:rsidRPr="00E6403C" w:rsidRDefault="00E6403C" w:rsidP="00E6403C">
      <w:pPr>
        <w:pStyle w:val="PL"/>
        <w:shd w:val="clear" w:color="auto" w:fill="E6E6E6"/>
        <w:rPr>
          <w:ins w:id="9893" w:author="CR#0332" w:date="2022-04-11T13:01:00Z"/>
        </w:rPr>
      </w:pPr>
      <w:ins w:id="9894" w:author="CR#0332" w:date="2022-04-11T13:01:00Z">
        <w:r w:rsidRPr="00E6403C">
          <w:t>maxNumPrioResources-r17</w:t>
        </w:r>
        <w:r w:rsidRPr="00E6403C">
          <w:tab/>
        </w:r>
        <w:r w:rsidRPr="00E6403C">
          <w:tab/>
        </w:r>
        <w:r w:rsidRPr="00E6403C">
          <w:tab/>
        </w:r>
        <w:r w:rsidRPr="00E6403C">
          <w:tab/>
        </w:r>
        <w:r w:rsidRPr="00E6403C">
          <w:tab/>
        </w:r>
        <w:r w:rsidRPr="00EF6B3E">
          <w:t xml:space="preserve">INTEGER ::= 24 -- </w:t>
        </w:r>
        <w:r w:rsidRPr="00E6403C">
          <w:rPr>
            <w:rPrChange w:id="9895" w:author="CR#0332" w:date="2022-04-11T13:01:00Z">
              <w:rPr>
                <w:highlight w:val="yellow"/>
              </w:rPr>
            </w:rPrChange>
          </w:rPr>
          <w:t>FFS</w:t>
        </w:r>
      </w:ins>
    </w:p>
    <w:p w14:paraId="72F6FA20" w14:textId="77777777" w:rsidR="00E6403C" w:rsidRPr="00EF6B3E" w:rsidRDefault="00E6403C" w:rsidP="00E6403C">
      <w:pPr>
        <w:pStyle w:val="PL"/>
        <w:shd w:val="clear" w:color="auto" w:fill="E6E6E6"/>
        <w:rPr>
          <w:ins w:id="9896" w:author="CR#0332" w:date="2022-04-11T13:01:00Z"/>
        </w:rPr>
      </w:pPr>
    </w:p>
    <w:p w14:paraId="07E68973" w14:textId="77777777" w:rsidR="00E6403C" w:rsidRPr="00E6403C" w:rsidRDefault="00E6403C" w:rsidP="00E6403C">
      <w:pPr>
        <w:pStyle w:val="PL"/>
        <w:shd w:val="clear" w:color="auto" w:fill="E6E6E6"/>
        <w:rPr>
          <w:ins w:id="9897" w:author="CR#0332" w:date="2022-04-11T13:01:00Z"/>
          <w:snapToGrid w:val="0"/>
        </w:rPr>
      </w:pPr>
      <w:ins w:id="9898" w:author="CR#0332" w:date="2022-04-11T13:01:00Z">
        <w:r w:rsidRPr="00E6403C">
          <w:rPr>
            <w:snapToGrid w:val="0"/>
            <w:rPrChange w:id="9899" w:author="CR#0332" w:date="2022-04-11T13:01:00Z">
              <w:rPr>
                <w:snapToGrid w:val="0"/>
              </w:rPr>
            </w:rPrChange>
          </w:rPr>
          <w:t>maxAddMeasTDOA-r17</w:t>
        </w:r>
        <w:r w:rsidRPr="00E6403C">
          <w:rPr>
            <w:snapToGrid w:val="0"/>
            <w:rPrChange w:id="9900" w:author="CR#0332" w:date="2022-04-11T13:01:00Z">
              <w:rPr>
                <w:snapToGrid w:val="0"/>
              </w:rPr>
            </w:rPrChange>
          </w:rPr>
          <w:tab/>
        </w:r>
        <w:r w:rsidRPr="00E6403C">
          <w:rPr>
            <w:snapToGrid w:val="0"/>
            <w:rPrChange w:id="9901" w:author="CR#0332" w:date="2022-04-11T13:01:00Z">
              <w:rPr>
                <w:snapToGrid w:val="0"/>
              </w:rPr>
            </w:rPrChange>
          </w:rPr>
          <w:tab/>
        </w:r>
        <w:r w:rsidRPr="00E6403C">
          <w:rPr>
            <w:snapToGrid w:val="0"/>
            <w:rPrChange w:id="9902" w:author="CR#0332" w:date="2022-04-11T13:01:00Z">
              <w:rPr>
                <w:snapToGrid w:val="0"/>
              </w:rPr>
            </w:rPrChange>
          </w:rPr>
          <w:tab/>
        </w:r>
        <w:r w:rsidRPr="00E6403C">
          <w:rPr>
            <w:snapToGrid w:val="0"/>
            <w:rPrChange w:id="9903" w:author="CR#0332" w:date="2022-04-11T13:01:00Z">
              <w:rPr>
                <w:snapToGrid w:val="0"/>
              </w:rPr>
            </w:rPrChange>
          </w:rPr>
          <w:tab/>
        </w:r>
        <w:r w:rsidRPr="00E6403C">
          <w:rPr>
            <w:snapToGrid w:val="0"/>
            <w:rPrChange w:id="9904" w:author="CR#0332" w:date="2022-04-11T13:01:00Z">
              <w:rPr>
                <w:snapToGrid w:val="0"/>
              </w:rPr>
            </w:rPrChange>
          </w:rPr>
          <w:tab/>
        </w:r>
        <w:r w:rsidRPr="00E6403C">
          <w:rPr>
            <w:snapToGrid w:val="0"/>
            <w:rPrChange w:id="9905" w:author="CR#0332" w:date="2022-04-11T13:01:00Z">
              <w:rPr>
                <w:snapToGrid w:val="0"/>
              </w:rPr>
            </w:rPrChange>
          </w:rPr>
          <w:tab/>
          <w:t xml:space="preserve">INTEGER ::= 31 --  (4x8)-1 </w:t>
        </w:r>
        <w:r w:rsidRPr="00E6403C">
          <w:rPr>
            <w:snapToGrid w:val="0"/>
            <w:rPrChange w:id="9906" w:author="CR#0332" w:date="2022-04-11T13:01:00Z">
              <w:rPr>
                <w:snapToGrid w:val="0"/>
                <w:highlight w:val="yellow"/>
              </w:rPr>
            </w:rPrChange>
          </w:rPr>
          <w:t>FFS</w:t>
        </w:r>
      </w:ins>
    </w:p>
    <w:p w14:paraId="3233C2F1" w14:textId="77777777" w:rsidR="00E6403C" w:rsidRPr="00E6403C" w:rsidRDefault="00E6403C" w:rsidP="00E6403C">
      <w:pPr>
        <w:pStyle w:val="PL"/>
        <w:shd w:val="clear" w:color="auto" w:fill="E6E6E6"/>
        <w:rPr>
          <w:ins w:id="9907" w:author="CR#0332" w:date="2022-04-11T13:01:00Z"/>
          <w:snapToGrid w:val="0"/>
        </w:rPr>
      </w:pPr>
      <w:ins w:id="9908" w:author="CR#0332" w:date="2022-04-11T13:01:00Z">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6403C">
          <w:rPr>
            <w:snapToGrid w:val="0"/>
            <w:rPrChange w:id="9909" w:author="CR#0332" w:date="2022-04-11T13:01:00Z">
              <w:rPr>
                <w:snapToGrid w:val="0"/>
                <w:highlight w:val="yellow"/>
              </w:rPr>
            </w:rPrChange>
          </w:rPr>
          <w:t>FFS</w:t>
        </w:r>
      </w:ins>
    </w:p>
    <w:p w14:paraId="06CA59F1" w14:textId="77777777" w:rsidR="00E6403C" w:rsidRPr="00E6403C" w:rsidRDefault="00E6403C" w:rsidP="00E6403C">
      <w:pPr>
        <w:pStyle w:val="PL"/>
        <w:shd w:val="clear" w:color="auto" w:fill="E6E6E6"/>
        <w:rPr>
          <w:ins w:id="9910" w:author="CR#0332" w:date="2022-04-11T13:01:00Z"/>
          <w:snapToGrid w:val="0"/>
        </w:rPr>
      </w:pPr>
      <w:ins w:id="9911" w:author="CR#0332" w:date="2022-04-11T13:01:00Z">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Change w:id="9912" w:author="CR#0332" w:date="2022-04-11T13:01:00Z">
              <w:rPr>
                <w:snapToGrid w:val="0"/>
              </w:rPr>
            </w:rPrChange>
          </w:rPr>
          <w:t xml:space="preserve">1 --  (4x8)-1 </w:t>
        </w:r>
        <w:r w:rsidRPr="00E6403C">
          <w:rPr>
            <w:snapToGrid w:val="0"/>
            <w:rPrChange w:id="9913" w:author="CR#0332" w:date="2022-04-11T13:01:00Z">
              <w:rPr>
                <w:snapToGrid w:val="0"/>
                <w:highlight w:val="yellow"/>
              </w:rPr>
            </w:rPrChange>
          </w:rPr>
          <w:t>FFS</w:t>
        </w:r>
      </w:ins>
    </w:p>
    <w:p w14:paraId="1BE9237B" w14:textId="77777777" w:rsidR="00E6403C" w:rsidRPr="00EF6B3E" w:rsidRDefault="00E6403C" w:rsidP="00E6403C">
      <w:pPr>
        <w:pStyle w:val="PL"/>
        <w:shd w:val="clear" w:color="auto" w:fill="E6E6E6"/>
        <w:rPr>
          <w:ins w:id="9914" w:author="CR#0332" w:date="2022-04-11T13:01:00Z"/>
          <w:snapToGrid w:val="0"/>
        </w:rPr>
      </w:pPr>
    </w:p>
    <w:p w14:paraId="5A02F09C" w14:textId="77777777" w:rsidR="00E6403C" w:rsidRPr="00E6403C" w:rsidRDefault="00E6403C" w:rsidP="00E6403C">
      <w:pPr>
        <w:pStyle w:val="PL"/>
        <w:shd w:val="clear" w:color="auto" w:fill="E6E6E6"/>
        <w:rPr>
          <w:ins w:id="9915" w:author="CR#0332" w:date="2022-04-11T13:01:00Z"/>
          <w:snapToGrid w:val="0"/>
          <w:rPrChange w:id="9916" w:author="CR#0332" w:date="2022-04-11T13:01:00Z">
            <w:rPr>
              <w:ins w:id="9917" w:author="CR#0332" w:date="2022-04-11T13:01:00Z"/>
              <w:snapToGrid w:val="0"/>
            </w:rPr>
          </w:rPrChange>
        </w:rPr>
      </w:pPr>
      <w:ins w:id="9918" w:author="CR#0332" w:date="2022-04-11T13:01:00Z">
        <w:r w:rsidRPr="00E6403C">
          <w:rPr>
            <w:snapToGrid w:val="0"/>
            <w:rPrChange w:id="9919" w:author="CR#0332" w:date="2022-04-11T13:01:00Z">
              <w:rPr>
                <w:snapToGrid w:val="0"/>
              </w:rPr>
            </w:rPrChange>
          </w:rPr>
          <w:t>maxDL-PRS-Configs-r17</w:t>
        </w:r>
        <w:r w:rsidRPr="00E6403C">
          <w:rPr>
            <w:snapToGrid w:val="0"/>
            <w:rPrChange w:id="9920" w:author="CR#0332" w:date="2022-04-11T13:01:00Z">
              <w:rPr>
                <w:snapToGrid w:val="0"/>
              </w:rPr>
            </w:rPrChange>
          </w:rPr>
          <w:tab/>
        </w:r>
        <w:r w:rsidRPr="00E6403C">
          <w:rPr>
            <w:snapToGrid w:val="0"/>
            <w:rPrChange w:id="9921" w:author="CR#0332" w:date="2022-04-11T13:01:00Z">
              <w:rPr>
                <w:snapToGrid w:val="0"/>
              </w:rPr>
            </w:rPrChange>
          </w:rPr>
          <w:tab/>
        </w:r>
        <w:r w:rsidRPr="00E6403C">
          <w:rPr>
            <w:snapToGrid w:val="0"/>
            <w:rPrChange w:id="9922" w:author="CR#0332" w:date="2022-04-11T13:01:00Z">
              <w:rPr>
                <w:snapToGrid w:val="0"/>
              </w:rPr>
            </w:rPrChange>
          </w:rPr>
          <w:tab/>
        </w:r>
        <w:r w:rsidRPr="00E6403C">
          <w:rPr>
            <w:snapToGrid w:val="0"/>
            <w:rPrChange w:id="9923" w:author="CR#0332" w:date="2022-04-11T13:01:00Z">
              <w:rPr>
                <w:snapToGrid w:val="0"/>
              </w:rPr>
            </w:rPrChange>
          </w:rPr>
          <w:tab/>
        </w:r>
        <w:r w:rsidRPr="00E6403C">
          <w:rPr>
            <w:snapToGrid w:val="0"/>
            <w:rPrChange w:id="9924" w:author="CR#0332" w:date="2022-04-11T13:01:00Z">
              <w:rPr>
                <w:snapToGrid w:val="0"/>
              </w:rPr>
            </w:rPrChange>
          </w:rPr>
          <w:tab/>
          <w:t>INTEGER ::=</w:t>
        </w:r>
        <w:r w:rsidRPr="00E6403C">
          <w:rPr>
            <w:snapToGrid w:val="0"/>
            <w:rPrChange w:id="9925" w:author="CR#0332" w:date="2022-04-11T13:01:00Z">
              <w:rPr>
                <w:snapToGrid w:val="0"/>
              </w:rPr>
            </w:rPrChange>
          </w:rPr>
          <w:tab/>
          <w:t>8</w:t>
        </w:r>
      </w:ins>
    </w:p>
    <w:p w14:paraId="3DD58316" w14:textId="77777777" w:rsidR="00E6403C" w:rsidRPr="00E6403C" w:rsidRDefault="00E6403C" w:rsidP="00E6403C">
      <w:pPr>
        <w:pStyle w:val="PL"/>
        <w:shd w:val="clear" w:color="auto" w:fill="E6E6E6"/>
        <w:rPr>
          <w:ins w:id="9926" w:author="CR#0332" w:date="2022-04-11T13:01:00Z"/>
          <w:snapToGrid w:val="0"/>
          <w:rPrChange w:id="9927" w:author="CR#0332" w:date="2022-04-11T13:01:00Z">
            <w:rPr>
              <w:ins w:id="9928" w:author="CR#0332" w:date="2022-04-11T13:01:00Z"/>
              <w:snapToGrid w:val="0"/>
            </w:rPr>
          </w:rPrChange>
        </w:rPr>
      </w:pPr>
    </w:p>
    <w:p w14:paraId="4312CAD8" w14:textId="77777777" w:rsidR="00E6403C" w:rsidRPr="00E6403C" w:rsidRDefault="00E6403C" w:rsidP="00E6403C">
      <w:pPr>
        <w:pStyle w:val="PL"/>
        <w:shd w:val="clear" w:color="auto" w:fill="E6E6E6"/>
        <w:rPr>
          <w:ins w:id="9929" w:author="CR#0332" w:date="2022-04-11T13:01:00Z"/>
        </w:rPr>
      </w:pPr>
      <w:ins w:id="9930" w:author="CR#0332" w:date="2022-04-11T13:01:00Z">
        <w:r w:rsidRPr="00E6403C">
          <w:rPr>
            <w:rPrChange w:id="9931" w:author="CR#0332" w:date="2022-04-11T13:01:00Z">
              <w:rPr/>
            </w:rPrChange>
          </w:rPr>
          <w:t>maxCellIDsIDsPerArea-r17</w:t>
        </w:r>
        <w:r w:rsidRPr="00E6403C">
          <w:rPr>
            <w:rPrChange w:id="9932" w:author="CR#0332" w:date="2022-04-11T13:01:00Z">
              <w:rPr/>
            </w:rPrChange>
          </w:rPr>
          <w:tab/>
        </w:r>
        <w:r w:rsidRPr="00E6403C">
          <w:rPr>
            <w:rPrChange w:id="9933" w:author="CR#0332" w:date="2022-04-11T13:01:00Z">
              <w:rPr/>
            </w:rPrChange>
          </w:rPr>
          <w:tab/>
        </w:r>
        <w:r w:rsidRPr="00E6403C">
          <w:rPr>
            <w:rPrChange w:id="9934" w:author="CR#0332" w:date="2022-04-11T13:01:00Z">
              <w:rPr/>
            </w:rPrChange>
          </w:rPr>
          <w:tab/>
        </w:r>
        <w:r w:rsidRPr="00E6403C">
          <w:rPr>
            <w:rPrChange w:id="9935" w:author="CR#0332" w:date="2022-04-11T13:01:00Z">
              <w:rPr/>
            </w:rPrChange>
          </w:rPr>
          <w:tab/>
          <w:t xml:space="preserve">INTEGER ::= </w:t>
        </w:r>
        <w:r w:rsidRPr="00E6403C">
          <w:rPr>
            <w:rPrChange w:id="9936" w:author="CR#0332" w:date="2022-04-11T13:01:00Z">
              <w:rPr>
                <w:highlight w:val="yellow"/>
              </w:rPr>
            </w:rPrChange>
          </w:rPr>
          <w:t>FFS</w:t>
        </w:r>
      </w:ins>
    </w:p>
    <w:p w14:paraId="42FC90DE" w14:textId="77777777" w:rsidR="00E6403C" w:rsidRPr="00073C73" w:rsidRDefault="00E6403C" w:rsidP="00E6403C">
      <w:pPr>
        <w:pStyle w:val="PL"/>
        <w:shd w:val="clear" w:color="auto" w:fill="E6E6E6"/>
        <w:rPr>
          <w:ins w:id="9937" w:author="CR#0332" w:date="2022-04-11T13:01:00Z"/>
        </w:rPr>
      </w:pPr>
      <w:ins w:id="9938" w:author="CR#0332" w:date="2022-04-11T13:01:00Z">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6403C">
          <w:rPr>
            <w:rPrChange w:id="9939" w:author="CR#0332" w:date="2022-04-11T13:01:00Z">
              <w:rPr>
                <w:highlight w:val="yellow"/>
              </w:rPr>
            </w:rPrChange>
          </w:rPr>
          <w:t>FFS</w:t>
        </w:r>
      </w:ins>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9940" w:name="_Toc37681247"/>
      <w:bookmarkStart w:id="9941" w:name="_Toc46486824"/>
      <w:bookmarkStart w:id="9942" w:name="_Toc52547169"/>
      <w:bookmarkStart w:id="9943" w:name="_Toc52547699"/>
      <w:bookmarkStart w:id="9944" w:name="_Toc52548229"/>
      <w:bookmarkStart w:id="9945" w:name="_Toc52548759"/>
      <w:bookmarkStart w:id="9946" w:name="_Toc90720005"/>
      <w:r w:rsidRPr="00073C73">
        <w:rPr>
          <w:i/>
          <w:noProof/>
        </w:rPr>
        <w:lastRenderedPageBreak/>
        <w:t>–</w:t>
      </w:r>
      <w:r w:rsidRPr="00073C73">
        <w:rPr>
          <w:i/>
          <w:noProof/>
        </w:rPr>
        <w:tab/>
        <w:t>End of LPP-PDU-Definitions</w:t>
      </w:r>
      <w:bookmarkEnd w:id="9940"/>
      <w:bookmarkEnd w:id="9941"/>
      <w:bookmarkEnd w:id="9942"/>
      <w:bookmarkEnd w:id="9943"/>
      <w:bookmarkEnd w:id="9944"/>
      <w:bookmarkEnd w:id="9945"/>
      <w:bookmarkEnd w:id="9946"/>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9947" w:name="_Toc27765466"/>
      <w:bookmarkStart w:id="9948" w:name="_Toc37681248"/>
      <w:bookmarkStart w:id="9949" w:name="_Toc46486825"/>
      <w:bookmarkStart w:id="9950" w:name="_Toc52547170"/>
      <w:bookmarkStart w:id="9951" w:name="_Toc52547700"/>
      <w:bookmarkStart w:id="9952" w:name="_Toc52548230"/>
      <w:bookmarkStart w:id="9953" w:name="_Toc52548760"/>
      <w:bookmarkStart w:id="9954" w:name="_Toc90720006"/>
      <w:r w:rsidRPr="00073C73">
        <w:t>7</w:t>
      </w:r>
      <w:r w:rsidRPr="00073C73">
        <w:tab/>
        <w:t>Broadcast of assistance data</w:t>
      </w:r>
      <w:bookmarkEnd w:id="9947"/>
      <w:bookmarkEnd w:id="9948"/>
      <w:bookmarkEnd w:id="9949"/>
      <w:bookmarkEnd w:id="9950"/>
      <w:bookmarkEnd w:id="9951"/>
      <w:bookmarkEnd w:id="9952"/>
      <w:bookmarkEnd w:id="9953"/>
      <w:bookmarkEnd w:id="9954"/>
    </w:p>
    <w:p w14:paraId="557F4A8E" w14:textId="77777777" w:rsidR="00401505" w:rsidRPr="00073C73" w:rsidRDefault="00401505" w:rsidP="00401505">
      <w:pPr>
        <w:pStyle w:val="Heading2"/>
      </w:pPr>
      <w:bookmarkStart w:id="9955" w:name="_Toc27765467"/>
      <w:bookmarkStart w:id="9956" w:name="_Toc37681249"/>
      <w:bookmarkStart w:id="9957" w:name="_Toc46486826"/>
      <w:bookmarkStart w:id="9958" w:name="_Toc52547171"/>
      <w:bookmarkStart w:id="9959" w:name="_Toc52547701"/>
      <w:bookmarkStart w:id="9960" w:name="_Toc52548231"/>
      <w:bookmarkStart w:id="9961" w:name="_Toc52548761"/>
      <w:bookmarkStart w:id="9962" w:name="_Toc90720007"/>
      <w:r w:rsidRPr="00073C73">
        <w:t>7.1</w:t>
      </w:r>
      <w:r w:rsidRPr="00073C73">
        <w:tab/>
        <w:t>General</w:t>
      </w:r>
      <w:bookmarkEnd w:id="9955"/>
      <w:bookmarkEnd w:id="9956"/>
      <w:bookmarkEnd w:id="9957"/>
      <w:bookmarkEnd w:id="9958"/>
      <w:bookmarkEnd w:id="9959"/>
      <w:bookmarkEnd w:id="9960"/>
      <w:bookmarkEnd w:id="9961"/>
      <w:bookmarkEnd w:id="9962"/>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9963" w:name="_Toc27765468"/>
      <w:bookmarkStart w:id="9964" w:name="_Toc37681250"/>
      <w:bookmarkStart w:id="9965" w:name="_Toc46486827"/>
      <w:bookmarkStart w:id="9966" w:name="_Toc52547172"/>
      <w:bookmarkStart w:id="9967" w:name="_Toc52547702"/>
      <w:bookmarkStart w:id="9968" w:name="_Toc52548232"/>
      <w:bookmarkStart w:id="9969" w:name="_Toc52548762"/>
      <w:bookmarkStart w:id="9970" w:name="_Toc90720008"/>
      <w:r w:rsidRPr="00073C73">
        <w:t>7.2</w:t>
      </w:r>
      <w:r w:rsidRPr="00073C73">
        <w:tab/>
        <w:t xml:space="preserve">Mapping of </w:t>
      </w:r>
      <w:r w:rsidRPr="00073C73">
        <w:rPr>
          <w:i/>
        </w:rPr>
        <w:t>posSibType</w:t>
      </w:r>
      <w:r w:rsidRPr="00073C73">
        <w:t xml:space="preserve"> to assistance data element</w:t>
      </w:r>
      <w:bookmarkEnd w:id="9963"/>
      <w:bookmarkEnd w:id="9964"/>
      <w:bookmarkEnd w:id="9965"/>
      <w:bookmarkEnd w:id="9966"/>
      <w:bookmarkEnd w:id="9967"/>
      <w:bookmarkEnd w:id="9968"/>
      <w:bookmarkEnd w:id="9969"/>
      <w:bookmarkEnd w:id="9970"/>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ins w:id="9971" w:author="CR#0332" w:date="2022-04-11T13:01:00Z"/>
        </w:trPr>
        <w:tc>
          <w:tcPr>
            <w:tcW w:w="2456" w:type="dxa"/>
            <w:vMerge/>
            <w:shd w:val="clear" w:color="auto" w:fill="auto"/>
          </w:tcPr>
          <w:p w14:paraId="39DE4D3C" w14:textId="77777777" w:rsidR="00E6403C" w:rsidRPr="00073C73" w:rsidRDefault="00E6403C" w:rsidP="00E6403C">
            <w:pPr>
              <w:pStyle w:val="TAL"/>
              <w:keepNext w:val="0"/>
              <w:keepLines w:val="0"/>
              <w:widowControl w:val="0"/>
              <w:rPr>
                <w:ins w:id="9972" w:author="CR#0332" w:date="2022-04-11T13:01:00Z"/>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ns w:id="9973" w:author="CR#0332" w:date="2022-04-11T13:01:00Z"/>
                <w:i/>
                <w:noProof/>
                <w:lang w:eastAsia="ko-KR"/>
              </w:rPr>
            </w:pPr>
            <w:ins w:id="9974" w:author="CR#0332" w:date="2022-04-11T13:02:00Z">
              <w:r w:rsidRPr="00073C73">
                <w:rPr>
                  <w:i/>
                  <w:noProof/>
                  <w:lang w:eastAsia="ko-KR"/>
                </w:rPr>
                <w:t>posSibType1-</w:t>
              </w:r>
              <w:r>
                <w:rPr>
                  <w:i/>
                  <w:noProof/>
                  <w:lang w:eastAsia="ko-KR"/>
                </w:rPr>
                <w:t>9</w:t>
              </w:r>
            </w:ins>
          </w:p>
        </w:tc>
        <w:tc>
          <w:tcPr>
            <w:tcW w:w="3545" w:type="dxa"/>
            <w:shd w:val="clear" w:color="auto" w:fill="auto"/>
          </w:tcPr>
          <w:p w14:paraId="31536F89" w14:textId="628012EB" w:rsidR="00E6403C" w:rsidRPr="00073C73" w:rsidRDefault="00E6403C" w:rsidP="00E6403C">
            <w:pPr>
              <w:pStyle w:val="TAL"/>
              <w:keepNext w:val="0"/>
              <w:keepLines w:val="0"/>
              <w:widowControl w:val="0"/>
              <w:rPr>
                <w:ins w:id="9975" w:author="CR#0332" w:date="2022-04-11T13:01:00Z"/>
                <w:i/>
                <w:snapToGrid w:val="0"/>
              </w:rPr>
            </w:pPr>
            <w:ins w:id="9976" w:author="CR#0332" w:date="2022-04-11T13:02:00Z">
              <w:r w:rsidRPr="004A10D2">
                <w:rPr>
                  <w:i/>
                  <w:snapToGrid w:val="0"/>
                </w:rPr>
                <w:t>GNSS-Integrity-ServiceParameters</w:t>
              </w:r>
            </w:ins>
          </w:p>
        </w:tc>
      </w:tr>
      <w:tr w:rsidR="00E6403C" w:rsidRPr="00073C73" w14:paraId="187FDC33" w14:textId="77777777" w:rsidTr="00271F46">
        <w:trPr>
          <w:jc w:val="center"/>
          <w:ins w:id="9977" w:author="CR#0332" w:date="2022-04-11T13:01:00Z"/>
        </w:trPr>
        <w:tc>
          <w:tcPr>
            <w:tcW w:w="2456" w:type="dxa"/>
            <w:vMerge/>
            <w:shd w:val="clear" w:color="auto" w:fill="auto"/>
          </w:tcPr>
          <w:p w14:paraId="789F1044" w14:textId="77777777" w:rsidR="00E6403C" w:rsidRPr="00073C73" w:rsidRDefault="00E6403C" w:rsidP="00E6403C">
            <w:pPr>
              <w:pStyle w:val="TAL"/>
              <w:keepNext w:val="0"/>
              <w:keepLines w:val="0"/>
              <w:widowControl w:val="0"/>
              <w:rPr>
                <w:ins w:id="9978" w:author="CR#0332" w:date="2022-04-11T13:01:00Z"/>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ns w:id="9979" w:author="CR#0332" w:date="2022-04-11T13:01:00Z"/>
                <w:i/>
                <w:noProof/>
                <w:lang w:eastAsia="ko-KR"/>
              </w:rPr>
            </w:pPr>
            <w:ins w:id="9980" w:author="CR#0332" w:date="2022-04-11T13:02:00Z">
              <w:r w:rsidRPr="00073C73">
                <w:rPr>
                  <w:i/>
                  <w:noProof/>
                  <w:lang w:eastAsia="ko-KR"/>
                </w:rPr>
                <w:t>posSibType1-</w:t>
              </w:r>
              <w:r>
                <w:rPr>
                  <w:i/>
                  <w:noProof/>
                  <w:lang w:eastAsia="ko-KR"/>
                </w:rPr>
                <w:t>10</w:t>
              </w:r>
            </w:ins>
          </w:p>
        </w:tc>
        <w:tc>
          <w:tcPr>
            <w:tcW w:w="3545" w:type="dxa"/>
            <w:shd w:val="clear" w:color="auto" w:fill="auto"/>
          </w:tcPr>
          <w:p w14:paraId="78BA273A" w14:textId="7087512C" w:rsidR="00E6403C" w:rsidRPr="00073C73" w:rsidRDefault="00E6403C" w:rsidP="00E6403C">
            <w:pPr>
              <w:pStyle w:val="TAL"/>
              <w:keepNext w:val="0"/>
              <w:keepLines w:val="0"/>
              <w:widowControl w:val="0"/>
              <w:rPr>
                <w:ins w:id="9981" w:author="CR#0332" w:date="2022-04-11T13:01:00Z"/>
                <w:i/>
                <w:snapToGrid w:val="0"/>
              </w:rPr>
            </w:pPr>
            <w:ins w:id="9982" w:author="CR#0332" w:date="2022-04-11T13:02:00Z">
              <w:r w:rsidRPr="004A10D2">
                <w:rPr>
                  <w:i/>
                  <w:snapToGrid w:val="0"/>
                </w:rPr>
                <w:t>GNSS-Integrity-ServiceAlert</w:t>
              </w:r>
            </w:ins>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9983" w:name="_Hlk505571245"/>
            <w:r w:rsidRPr="00073C73">
              <w:rPr>
                <w:i/>
                <w:noProof/>
                <w:lang w:eastAsia="ko-KR"/>
              </w:rPr>
              <w:t>posSibType2-3</w:t>
            </w:r>
            <w:bookmarkEnd w:id="9983"/>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ins w:id="9984" w:author="CR#0332" w:date="2022-04-11T13:02:00Z"/>
        </w:trPr>
        <w:tc>
          <w:tcPr>
            <w:tcW w:w="2456" w:type="dxa"/>
            <w:vMerge/>
            <w:shd w:val="clear" w:color="auto" w:fill="auto"/>
          </w:tcPr>
          <w:p w14:paraId="62075FDE" w14:textId="77777777" w:rsidR="00E6403C" w:rsidRPr="00073C73" w:rsidRDefault="00E6403C" w:rsidP="00E6403C">
            <w:pPr>
              <w:pStyle w:val="TAL"/>
              <w:keepNext w:val="0"/>
              <w:keepLines w:val="0"/>
              <w:widowControl w:val="0"/>
              <w:rPr>
                <w:ins w:id="9985" w:author="CR#0332" w:date="2022-04-11T13:02:00Z"/>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ns w:id="9986" w:author="CR#0332" w:date="2022-04-11T13:02:00Z"/>
                <w:i/>
                <w:noProof/>
                <w:lang w:eastAsia="ko-KR"/>
              </w:rPr>
            </w:pPr>
            <w:ins w:id="9987" w:author="CR#0332" w:date="2022-04-11T13:02:00Z">
              <w:r w:rsidRPr="00A85E9E">
                <w:rPr>
                  <w:i/>
                  <w:noProof/>
                  <w:lang w:eastAsia="ko-KR"/>
                </w:rPr>
                <w:t>posSibType6-</w:t>
              </w:r>
              <w:r>
                <w:rPr>
                  <w:i/>
                  <w:noProof/>
                  <w:lang w:eastAsia="ko-KR"/>
                </w:rPr>
                <w:t>4</w:t>
              </w:r>
            </w:ins>
          </w:p>
        </w:tc>
        <w:tc>
          <w:tcPr>
            <w:tcW w:w="3545" w:type="dxa"/>
            <w:shd w:val="clear" w:color="auto" w:fill="auto"/>
          </w:tcPr>
          <w:p w14:paraId="20578685" w14:textId="2278ACBC" w:rsidR="00E6403C" w:rsidRPr="00073C73" w:rsidRDefault="00E6403C" w:rsidP="00E6403C">
            <w:pPr>
              <w:pStyle w:val="TAL"/>
              <w:keepNext w:val="0"/>
              <w:keepLines w:val="0"/>
              <w:widowControl w:val="0"/>
              <w:rPr>
                <w:ins w:id="9988" w:author="CR#0332" w:date="2022-04-11T13:02:00Z"/>
                <w:i/>
                <w:snapToGrid w:val="0"/>
              </w:rPr>
            </w:pPr>
            <w:ins w:id="9989" w:author="CR#0332" w:date="2022-04-11T13:02:00Z">
              <w:r>
                <w:rPr>
                  <w:i/>
                  <w:snapToGrid w:val="0"/>
                </w:rPr>
                <w:t>N</w:t>
              </w:r>
              <w:r w:rsidRPr="009409A3">
                <w:rPr>
                  <w:i/>
                  <w:snapToGrid w:val="0"/>
                </w:rPr>
                <w:t>R-TRP-BeamAntennaInfo</w:t>
              </w:r>
            </w:ins>
          </w:p>
        </w:tc>
      </w:tr>
      <w:tr w:rsidR="00E6403C" w:rsidRPr="00073C73" w14:paraId="260F3173" w14:textId="77777777" w:rsidTr="00557BF2">
        <w:trPr>
          <w:jc w:val="center"/>
          <w:ins w:id="9990" w:author="CR#0332" w:date="2022-04-11T13:02:00Z"/>
        </w:trPr>
        <w:tc>
          <w:tcPr>
            <w:tcW w:w="2456" w:type="dxa"/>
            <w:vMerge/>
            <w:shd w:val="clear" w:color="auto" w:fill="auto"/>
          </w:tcPr>
          <w:p w14:paraId="303C45D7" w14:textId="77777777" w:rsidR="00E6403C" w:rsidRPr="00073C73" w:rsidRDefault="00E6403C" w:rsidP="00E6403C">
            <w:pPr>
              <w:pStyle w:val="TAL"/>
              <w:keepNext w:val="0"/>
              <w:keepLines w:val="0"/>
              <w:widowControl w:val="0"/>
              <w:rPr>
                <w:ins w:id="9991" w:author="CR#0332" w:date="2022-04-11T13:02:00Z"/>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ns w:id="9992" w:author="CR#0332" w:date="2022-04-11T13:02:00Z"/>
                <w:i/>
                <w:noProof/>
                <w:lang w:eastAsia="ko-KR"/>
              </w:rPr>
            </w:pPr>
            <w:ins w:id="9993" w:author="CR#0332" w:date="2022-04-11T13:02:00Z">
              <w:r w:rsidRPr="00A85E9E">
                <w:rPr>
                  <w:i/>
                  <w:noProof/>
                  <w:lang w:eastAsia="ko-KR"/>
                </w:rPr>
                <w:t>posSibType6-</w:t>
              </w:r>
              <w:r>
                <w:rPr>
                  <w:i/>
                  <w:noProof/>
                  <w:lang w:eastAsia="ko-KR"/>
                </w:rPr>
                <w:t>5</w:t>
              </w:r>
            </w:ins>
          </w:p>
        </w:tc>
        <w:tc>
          <w:tcPr>
            <w:tcW w:w="3545" w:type="dxa"/>
            <w:shd w:val="clear" w:color="auto" w:fill="auto"/>
          </w:tcPr>
          <w:p w14:paraId="002EFF92" w14:textId="28862F3C" w:rsidR="00E6403C" w:rsidRPr="00073C73" w:rsidRDefault="00E6403C" w:rsidP="00E6403C">
            <w:pPr>
              <w:pStyle w:val="TAL"/>
              <w:keepNext w:val="0"/>
              <w:keepLines w:val="0"/>
              <w:widowControl w:val="0"/>
              <w:rPr>
                <w:ins w:id="9994" w:author="CR#0332" w:date="2022-04-11T13:02:00Z"/>
                <w:i/>
                <w:snapToGrid w:val="0"/>
              </w:rPr>
            </w:pPr>
            <w:ins w:id="9995" w:author="CR#0332" w:date="2022-04-11T13:02:00Z">
              <w:r w:rsidRPr="009409A3">
                <w:rPr>
                  <w:i/>
                  <w:snapToGrid w:val="0"/>
                </w:rPr>
                <w:t>NR-DL-PRS-TRP-TEG-Info</w:t>
              </w:r>
            </w:ins>
          </w:p>
        </w:tc>
      </w:tr>
      <w:tr w:rsidR="00E6403C" w:rsidRPr="00073C73" w14:paraId="1D310EEF" w14:textId="77777777" w:rsidTr="00557BF2">
        <w:trPr>
          <w:jc w:val="center"/>
          <w:ins w:id="9996" w:author="CR#0332" w:date="2022-04-11T13:02:00Z"/>
        </w:trPr>
        <w:tc>
          <w:tcPr>
            <w:tcW w:w="2456" w:type="dxa"/>
            <w:shd w:val="clear" w:color="auto" w:fill="auto"/>
          </w:tcPr>
          <w:p w14:paraId="2BE99C7F" w14:textId="4D894DFD" w:rsidR="00E6403C" w:rsidRPr="00073C73" w:rsidRDefault="00E6403C" w:rsidP="00E6403C">
            <w:pPr>
              <w:pStyle w:val="TAL"/>
              <w:keepNext w:val="0"/>
              <w:keepLines w:val="0"/>
              <w:widowControl w:val="0"/>
              <w:rPr>
                <w:ins w:id="9997" w:author="CR#0332" w:date="2022-04-11T13:02:00Z"/>
                <w:noProof/>
                <w:lang w:eastAsia="ko-KR"/>
              </w:rPr>
            </w:pPr>
            <w:ins w:id="9998" w:author="CR#0332" w:date="2022-04-11T13:02:00Z">
              <w:r>
                <w:rPr>
                  <w:noProof/>
                  <w:lang w:eastAsia="ko-KR"/>
                </w:rPr>
                <w:t>On-demand DL-PRS Configurations (clause 6.4.3)</w:t>
              </w:r>
            </w:ins>
          </w:p>
        </w:tc>
        <w:tc>
          <w:tcPr>
            <w:tcW w:w="1710" w:type="dxa"/>
            <w:shd w:val="clear" w:color="auto" w:fill="auto"/>
          </w:tcPr>
          <w:p w14:paraId="3C257626" w14:textId="2781C764" w:rsidR="00E6403C" w:rsidRPr="00A85E9E" w:rsidRDefault="00E6403C" w:rsidP="00E6403C">
            <w:pPr>
              <w:pStyle w:val="TAL"/>
              <w:keepNext w:val="0"/>
              <w:keepLines w:val="0"/>
              <w:widowControl w:val="0"/>
              <w:rPr>
                <w:ins w:id="9999" w:author="CR#0332" w:date="2022-04-11T13:02:00Z"/>
                <w:i/>
                <w:noProof/>
                <w:lang w:eastAsia="ko-KR"/>
              </w:rPr>
            </w:pPr>
            <w:ins w:id="10000" w:author="CR#0332" w:date="2022-04-11T13:02:00Z">
              <w:r w:rsidRPr="00A85E9E">
                <w:rPr>
                  <w:i/>
                  <w:noProof/>
                  <w:lang w:eastAsia="ko-KR"/>
                </w:rPr>
                <w:t>posSibType6-</w:t>
              </w:r>
              <w:r>
                <w:rPr>
                  <w:i/>
                  <w:noProof/>
                  <w:lang w:eastAsia="ko-KR"/>
                </w:rPr>
                <w:t>6</w:t>
              </w:r>
            </w:ins>
          </w:p>
        </w:tc>
        <w:tc>
          <w:tcPr>
            <w:tcW w:w="3545" w:type="dxa"/>
            <w:shd w:val="clear" w:color="auto" w:fill="auto"/>
          </w:tcPr>
          <w:p w14:paraId="04326A9F" w14:textId="38CB110F" w:rsidR="00E6403C" w:rsidRPr="009409A3" w:rsidRDefault="00E6403C" w:rsidP="00E6403C">
            <w:pPr>
              <w:pStyle w:val="TAL"/>
              <w:keepNext w:val="0"/>
              <w:keepLines w:val="0"/>
              <w:widowControl w:val="0"/>
              <w:rPr>
                <w:ins w:id="10001" w:author="CR#0332" w:date="2022-04-11T13:02:00Z"/>
                <w:i/>
                <w:snapToGrid w:val="0"/>
              </w:rPr>
            </w:pPr>
            <w:ins w:id="10002" w:author="CR#0332" w:date="2022-04-11T13:02:00Z">
              <w:r w:rsidRPr="004A2242">
                <w:rPr>
                  <w:i/>
                  <w:iCs/>
                  <w:snapToGrid w:val="0"/>
                </w:rPr>
                <w:t>NR-On-Demand-DL-PRS-Configurations</w:t>
              </w:r>
            </w:ins>
          </w:p>
        </w:tc>
      </w:tr>
    </w:tbl>
    <w:p w14:paraId="699D251A" w14:textId="21794A74" w:rsidR="00B64137" w:rsidRDefault="00B64137" w:rsidP="00B64137">
      <w:pPr>
        <w:rPr>
          <w:ins w:id="10003" w:author="CR#0332" w:date="2022-04-11T13:03:00Z"/>
        </w:rPr>
      </w:pPr>
      <w:bookmarkStart w:id="10004" w:name="_Toc27765469"/>
    </w:p>
    <w:p w14:paraId="20EDA5AE" w14:textId="77777777" w:rsidR="00E6403C" w:rsidRPr="00073C73" w:rsidRDefault="00E6403C" w:rsidP="00E6403C">
      <w:pPr>
        <w:rPr>
          <w:ins w:id="10005" w:author="CR#0332" w:date="2022-04-11T13:03:00Z"/>
        </w:rPr>
      </w:pPr>
      <w:ins w:id="10006" w:author="CR#0332" w:date="2022-04-11T13:03:00Z">
        <w:r w:rsidRPr="00E6403C">
          <w:rPr>
            <w:rPrChange w:id="10007" w:author="CR#0332" w:date="2022-04-11T13:03:00Z">
              <w:rPr>
                <w:highlight w:val="yellow"/>
              </w:rPr>
            </w:rPrChange>
          </w:rPr>
          <w:t xml:space="preserve">Editor's Note: FFS on additional </w:t>
        </w:r>
        <w:r w:rsidRPr="00E6403C">
          <w:rPr>
            <w:i/>
            <w:iCs/>
            <w:rPrChange w:id="10008" w:author="CR#0332" w:date="2022-04-11T13:03:00Z">
              <w:rPr>
                <w:i/>
                <w:iCs/>
                <w:highlight w:val="yellow"/>
              </w:rPr>
            </w:rPrChange>
          </w:rPr>
          <w:t>posSibType's</w:t>
        </w:r>
        <w:r w:rsidRPr="00E6403C">
          <w:rPr>
            <w:rPrChange w:id="10009" w:author="CR#0332" w:date="2022-04-11T13:03:00Z">
              <w:rPr>
                <w:highlight w:val="yellow"/>
              </w:rPr>
            </w:rPrChange>
          </w:rPr>
          <w:t>.</w:t>
        </w:r>
      </w:ins>
    </w:p>
    <w:p w14:paraId="452A107E" w14:textId="77777777" w:rsidR="00E6403C" w:rsidRPr="00073C73" w:rsidRDefault="00E6403C" w:rsidP="00B64137"/>
    <w:p w14:paraId="4CA53FB8" w14:textId="77777777" w:rsidR="00401505" w:rsidRPr="00073C73" w:rsidRDefault="00401505" w:rsidP="00401505">
      <w:pPr>
        <w:pStyle w:val="Heading2"/>
      </w:pPr>
      <w:bookmarkStart w:id="10010" w:name="_Toc37681251"/>
      <w:bookmarkStart w:id="10011" w:name="_Toc46486828"/>
      <w:bookmarkStart w:id="10012" w:name="_Toc52547173"/>
      <w:bookmarkStart w:id="10013" w:name="_Toc52547703"/>
      <w:bookmarkStart w:id="10014" w:name="_Toc52548233"/>
      <w:bookmarkStart w:id="10015" w:name="_Toc52548763"/>
      <w:bookmarkStart w:id="10016" w:name="_Toc90720009"/>
      <w:r w:rsidRPr="00073C73">
        <w:t>7.3</w:t>
      </w:r>
      <w:r w:rsidRPr="00073C73">
        <w:tab/>
        <w:t>Procedures related to broadcast information elements</w:t>
      </w:r>
      <w:bookmarkEnd w:id="10004"/>
      <w:bookmarkEnd w:id="10010"/>
      <w:bookmarkEnd w:id="10011"/>
      <w:bookmarkEnd w:id="10012"/>
      <w:bookmarkEnd w:id="10013"/>
      <w:bookmarkEnd w:id="10014"/>
      <w:bookmarkEnd w:id="10015"/>
      <w:bookmarkEnd w:id="10016"/>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lastRenderedPageBreak/>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lastRenderedPageBreak/>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10017" w:name="_Toc27765470"/>
      <w:bookmarkStart w:id="10018" w:name="_Toc37681252"/>
      <w:bookmarkStart w:id="10019" w:name="_Toc46486829"/>
      <w:bookmarkStart w:id="10020" w:name="_Toc52547174"/>
      <w:bookmarkStart w:id="10021" w:name="_Toc52547704"/>
      <w:bookmarkStart w:id="10022" w:name="_Toc52548234"/>
      <w:bookmarkStart w:id="10023" w:name="_Toc52548764"/>
      <w:bookmarkStart w:id="10024" w:name="_Toc90720010"/>
      <w:r w:rsidRPr="00073C73">
        <w:t>7.4</w:t>
      </w:r>
      <w:r w:rsidRPr="00073C73">
        <w:tab/>
        <w:t>Broadcast information elements</w:t>
      </w:r>
      <w:bookmarkEnd w:id="10017"/>
      <w:bookmarkEnd w:id="10018"/>
      <w:bookmarkEnd w:id="10019"/>
      <w:bookmarkEnd w:id="10020"/>
      <w:bookmarkEnd w:id="10021"/>
      <w:bookmarkEnd w:id="10022"/>
      <w:bookmarkEnd w:id="10023"/>
      <w:bookmarkEnd w:id="10024"/>
    </w:p>
    <w:p w14:paraId="368CC7EC" w14:textId="77777777" w:rsidR="00401505" w:rsidRPr="00073C73" w:rsidRDefault="00401505" w:rsidP="00401505">
      <w:pPr>
        <w:pStyle w:val="Heading3"/>
        <w:rPr>
          <w:rFonts w:eastAsia="SimSun" w:cs="Arial"/>
          <w:kern w:val="2"/>
        </w:rPr>
      </w:pPr>
      <w:bookmarkStart w:id="10025" w:name="_Toc27765471"/>
      <w:bookmarkStart w:id="10026" w:name="_Toc37681253"/>
      <w:bookmarkStart w:id="10027" w:name="_Toc46486830"/>
      <w:bookmarkStart w:id="10028" w:name="_Toc52547175"/>
      <w:bookmarkStart w:id="10029" w:name="_Toc52547705"/>
      <w:bookmarkStart w:id="10030" w:name="_Toc52548235"/>
      <w:bookmarkStart w:id="10031" w:name="_Toc52548765"/>
      <w:bookmarkStart w:id="10032" w:name="_Toc90720011"/>
      <w:r w:rsidRPr="00073C73">
        <w:t>7.4.1</w:t>
      </w:r>
      <w:r w:rsidRPr="00073C73">
        <w:tab/>
        <w:t>Basic production</w:t>
      </w:r>
      <w:bookmarkEnd w:id="10025"/>
      <w:bookmarkEnd w:id="10026"/>
      <w:bookmarkEnd w:id="10027"/>
      <w:bookmarkEnd w:id="10028"/>
      <w:bookmarkEnd w:id="10029"/>
      <w:bookmarkEnd w:id="10030"/>
      <w:bookmarkEnd w:id="10031"/>
      <w:bookmarkEnd w:id="10032"/>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10033" w:name="_Toc90720012"/>
      <w:bookmarkStart w:id="10034" w:name="_Toc27765472"/>
      <w:bookmarkStart w:id="10035" w:name="_Toc37681254"/>
      <w:bookmarkStart w:id="10036" w:name="_Toc46486831"/>
      <w:bookmarkStart w:id="10037" w:name="_Toc52547176"/>
      <w:bookmarkStart w:id="10038" w:name="_Toc52547706"/>
      <w:bookmarkStart w:id="10039" w:name="_Toc52548236"/>
      <w:bookmarkStart w:id="10040" w:name="_Toc52548766"/>
      <w:r w:rsidRPr="00073C73">
        <w:rPr>
          <w:i/>
        </w:rPr>
        <w:t>–</w:t>
      </w:r>
      <w:r w:rsidRPr="00073C73">
        <w:rPr>
          <w:i/>
        </w:rPr>
        <w:tab/>
        <w:t>LPP-Broadcast-Definitions</w:t>
      </w:r>
      <w:bookmarkEnd w:id="10033"/>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10041" w:name="_Toc90720013"/>
      <w:r w:rsidRPr="00073C73">
        <w:lastRenderedPageBreak/>
        <w:t>7.4.2</w:t>
      </w:r>
      <w:r w:rsidRPr="00073C73">
        <w:tab/>
        <w:t>Element definitions</w:t>
      </w:r>
      <w:bookmarkEnd w:id="10034"/>
      <w:bookmarkEnd w:id="10035"/>
      <w:bookmarkEnd w:id="10036"/>
      <w:bookmarkEnd w:id="10037"/>
      <w:bookmarkEnd w:id="10038"/>
      <w:bookmarkEnd w:id="10039"/>
      <w:bookmarkEnd w:id="10040"/>
      <w:bookmarkEnd w:id="10041"/>
    </w:p>
    <w:p w14:paraId="22FE85C4" w14:textId="77777777" w:rsidR="00401505" w:rsidRPr="00073C73" w:rsidRDefault="00401505" w:rsidP="00401505">
      <w:pPr>
        <w:pStyle w:val="Heading4"/>
      </w:pPr>
      <w:bookmarkStart w:id="10042" w:name="_Toc27765473"/>
      <w:bookmarkStart w:id="10043" w:name="_Toc37681255"/>
      <w:bookmarkStart w:id="10044" w:name="_Toc46486832"/>
      <w:bookmarkStart w:id="10045" w:name="_Toc52547177"/>
      <w:bookmarkStart w:id="10046" w:name="_Toc52547707"/>
      <w:bookmarkStart w:id="10047" w:name="_Toc52548237"/>
      <w:bookmarkStart w:id="10048" w:name="_Toc52548767"/>
      <w:bookmarkStart w:id="10049" w:name="_Toc90720014"/>
      <w:r w:rsidRPr="00073C73">
        <w:t>–</w:t>
      </w:r>
      <w:r w:rsidRPr="00073C73">
        <w:tab/>
      </w:r>
      <w:r w:rsidRPr="00073C73">
        <w:rPr>
          <w:i/>
        </w:rPr>
        <w:t>AssistanceDataSIBelement</w:t>
      </w:r>
      <w:bookmarkEnd w:id="10042"/>
      <w:bookmarkEnd w:id="10043"/>
      <w:bookmarkEnd w:id="10044"/>
      <w:bookmarkEnd w:id="10045"/>
      <w:bookmarkEnd w:id="10046"/>
      <w:bookmarkEnd w:id="10047"/>
      <w:bookmarkEnd w:id="10048"/>
      <w:bookmarkEnd w:id="10049"/>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10050" w:name="_Hlk506164787"/>
      <w:r w:rsidRPr="00073C73">
        <w:rPr>
          <w:lang w:eastAsia="en-GB"/>
        </w:rPr>
        <w:t>assistanceDataElement</w:t>
      </w:r>
      <w:bookmarkEnd w:id="10050"/>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10051" w:name="_Toc27765474"/>
      <w:bookmarkStart w:id="10052" w:name="_Toc37681256"/>
      <w:bookmarkStart w:id="10053" w:name="_Toc46486833"/>
      <w:bookmarkStart w:id="10054" w:name="_Toc52547178"/>
      <w:bookmarkStart w:id="10055" w:name="_Toc52547708"/>
      <w:bookmarkStart w:id="10056" w:name="_Toc52548238"/>
      <w:bookmarkStart w:id="10057" w:name="_Toc52548768"/>
      <w:bookmarkStart w:id="10058" w:name="_Toc90720015"/>
      <w:r w:rsidRPr="00073C73">
        <w:lastRenderedPageBreak/>
        <w:t>–</w:t>
      </w:r>
      <w:r w:rsidRPr="00073C73">
        <w:tab/>
      </w:r>
      <w:r w:rsidRPr="00073C73">
        <w:rPr>
          <w:i/>
          <w:snapToGrid w:val="0"/>
        </w:rPr>
        <w:t>OTDOA-UE-Assisted</w:t>
      </w:r>
      <w:bookmarkEnd w:id="10051"/>
      <w:bookmarkEnd w:id="10052"/>
      <w:bookmarkEnd w:id="10053"/>
      <w:bookmarkEnd w:id="10054"/>
      <w:bookmarkEnd w:id="10055"/>
      <w:bookmarkEnd w:id="10056"/>
      <w:bookmarkEnd w:id="10057"/>
      <w:bookmarkEnd w:id="10058"/>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10059" w:name="_Toc5724570"/>
      <w:bookmarkStart w:id="10060" w:name="_Toc37681258"/>
      <w:bookmarkStart w:id="10061" w:name="_Toc46486834"/>
      <w:bookmarkStart w:id="10062" w:name="_Toc52547179"/>
      <w:bookmarkStart w:id="10063" w:name="_Toc52547709"/>
      <w:bookmarkStart w:id="10064" w:name="_Toc52548239"/>
      <w:bookmarkStart w:id="10065" w:name="_Toc52548769"/>
      <w:bookmarkStart w:id="10066" w:name="_Toc90720016"/>
      <w:r w:rsidRPr="00073C73">
        <w:t>–</w:t>
      </w:r>
      <w:r w:rsidRPr="00073C73">
        <w:tab/>
      </w:r>
      <w:bookmarkEnd w:id="10059"/>
      <w:r w:rsidRPr="00073C73">
        <w:rPr>
          <w:i/>
          <w:iCs/>
        </w:rPr>
        <w:t>NR-</w:t>
      </w:r>
      <w:r w:rsidRPr="00073C73">
        <w:rPr>
          <w:i/>
          <w:snapToGrid w:val="0"/>
        </w:rPr>
        <w:t>UEB-TRP-LocationData</w:t>
      </w:r>
      <w:bookmarkEnd w:id="10060"/>
      <w:bookmarkEnd w:id="10061"/>
      <w:bookmarkEnd w:id="10062"/>
      <w:bookmarkEnd w:id="10063"/>
      <w:bookmarkEnd w:id="10064"/>
      <w:bookmarkEnd w:id="10065"/>
      <w:bookmarkEnd w:id="10066"/>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10067" w:name="_Toc37681259"/>
      <w:bookmarkStart w:id="10068" w:name="_Toc46486835"/>
      <w:bookmarkStart w:id="10069" w:name="_Toc52547180"/>
      <w:bookmarkStart w:id="10070" w:name="_Toc52547710"/>
      <w:bookmarkStart w:id="10071" w:name="_Toc52548240"/>
      <w:bookmarkStart w:id="10072" w:name="_Toc52548770"/>
      <w:bookmarkStart w:id="10073" w:name="_Toc90720017"/>
      <w:r w:rsidRPr="00073C73">
        <w:t>–</w:t>
      </w:r>
      <w:r w:rsidRPr="00073C73">
        <w:tab/>
      </w:r>
      <w:r w:rsidRPr="00073C73">
        <w:rPr>
          <w:i/>
          <w:iCs/>
        </w:rPr>
        <w:t>NR-</w:t>
      </w:r>
      <w:r w:rsidRPr="00073C73">
        <w:rPr>
          <w:i/>
          <w:snapToGrid w:val="0"/>
        </w:rPr>
        <w:t>UEB-TRP-RTD-Info</w:t>
      </w:r>
      <w:bookmarkEnd w:id="10067"/>
      <w:bookmarkEnd w:id="10068"/>
      <w:bookmarkEnd w:id="10069"/>
      <w:bookmarkEnd w:id="10070"/>
      <w:bookmarkEnd w:id="10071"/>
      <w:bookmarkEnd w:id="10072"/>
      <w:bookmarkEnd w:id="10073"/>
    </w:p>
    <w:p w14:paraId="1545F816" w14:textId="77777777" w:rsidR="009E61AC" w:rsidRPr="00073C73" w:rsidRDefault="009E61AC" w:rsidP="009E61AC">
      <w:r w:rsidRPr="00073C73">
        <w:t xml:space="preserve">The IE </w:t>
      </w:r>
      <w:bookmarkStart w:id="10074" w:name="_Hlk13714990"/>
      <w:r w:rsidRPr="00073C73">
        <w:rPr>
          <w:i/>
          <w:iCs/>
        </w:rPr>
        <w:t>NR-</w:t>
      </w:r>
      <w:r w:rsidRPr="00073C73">
        <w:rPr>
          <w:i/>
          <w:snapToGrid w:val="0"/>
        </w:rPr>
        <w:t>UEB-TRP-RTD-Info</w:t>
      </w:r>
      <w:r w:rsidRPr="00073C73">
        <w:t xml:space="preserve"> </w:t>
      </w:r>
      <w:bookmarkEnd w:id="10074"/>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10075" w:name="_Toc27765465"/>
      <w:bookmarkStart w:id="10076" w:name="_Toc90720018"/>
      <w:r w:rsidRPr="00073C73">
        <w:rPr>
          <w:i/>
          <w:noProof/>
        </w:rPr>
        <w:t>–</w:t>
      </w:r>
      <w:r w:rsidRPr="00073C73">
        <w:rPr>
          <w:i/>
          <w:noProof/>
        </w:rPr>
        <w:tab/>
        <w:t>End of LPP-Broadcast-Definitions</w:t>
      </w:r>
      <w:bookmarkEnd w:id="10075"/>
      <w:bookmarkEnd w:id="10076"/>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10077" w:name="_Toc27765475"/>
      <w:bookmarkStart w:id="10078" w:name="_Toc37681260"/>
      <w:bookmarkStart w:id="10079" w:name="_Toc46486836"/>
      <w:bookmarkStart w:id="10080" w:name="_Toc52547181"/>
      <w:bookmarkStart w:id="10081" w:name="_Toc52547711"/>
      <w:bookmarkStart w:id="10082" w:name="_Toc52548241"/>
      <w:bookmarkStart w:id="10083" w:name="_Toc52548771"/>
      <w:bookmarkStart w:id="10084" w:name="_Toc90720019"/>
      <w:r w:rsidRPr="00073C73">
        <w:t>7.5</w:t>
      </w:r>
      <w:r w:rsidRPr="00073C73">
        <w:tab/>
        <w:t>Broadcast ciphering (informative)</w:t>
      </w:r>
      <w:bookmarkEnd w:id="10077"/>
      <w:bookmarkEnd w:id="10078"/>
      <w:bookmarkEnd w:id="10079"/>
      <w:bookmarkEnd w:id="10080"/>
      <w:bookmarkEnd w:id="10081"/>
      <w:bookmarkEnd w:id="10082"/>
      <w:bookmarkEnd w:id="10083"/>
      <w:bookmarkEnd w:id="10084"/>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2.5pt;height:309pt" o:ole="">
            <v:imagedata r:id="rId126" o:title=""/>
          </v:shape>
          <o:OLEObject Type="Embed" ProgID="Visio.Drawing.15" ShapeID="_x0000_i1089" DrawAspect="Content" ObjectID="_1711197184" r:id="rId127"/>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w:t>
      </w:r>
      <w:r w:rsidRPr="00073C73">
        <w:rPr>
          <w:rFonts w:eastAsia="SimSun"/>
        </w:rPr>
        <w:lastRenderedPageBreak/>
        <w:t xml:space="preserve">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10085" w:name="historyclause"/>
      <w:bookmarkStart w:id="10086" w:name="_Toc27765476"/>
      <w:bookmarkStart w:id="10087" w:name="_Toc37681261"/>
      <w:bookmarkStart w:id="10088" w:name="_Toc46486837"/>
      <w:bookmarkStart w:id="10089" w:name="_Toc52547182"/>
      <w:bookmarkStart w:id="10090" w:name="_Toc52547712"/>
      <w:bookmarkStart w:id="10091" w:name="_Toc52548242"/>
      <w:bookmarkStart w:id="10092" w:name="_Toc52548772"/>
      <w:bookmarkStart w:id="10093" w:name="_Toc90720020"/>
      <w:r w:rsidRPr="00073C73">
        <w:lastRenderedPageBreak/>
        <w:t>Annex A (informative):</w:t>
      </w:r>
      <w:r w:rsidRPr="00073C73">
        <w:br/>
      </w:r>
      <w:bookmarkEnd w:id="10085"/>
      <w:r w:rsidRPr="00073C73">
        <w:t>Change History</w:t>
      </w:r>
      <w:bookmarkEnd w:id="10086"/>
      <w:bookmarkEnd w:id="10087"/>
      <w:bookmarkEnd w:id="10088"/>
      <w:bookmarkEnd w:id="10089"/>
      <w:bookmarkEnd w:id="10090"/>
      <w:bookmarkEnd w:id="10091"/>
      <w:bookmarkEnd w:id="10092"/>
      <w:bookmarkEnd w:id="10093"/>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rPr>
          <w:ins w:id="10094" w:author="CR#0326" w:date="2022-04-10T22:50:00Z"/>
        </w:trPr>
        <w:tc>
          <w:tcPr>
            <w:tcW w:w="709" w:type="dxa"/>
            <w:shd w:val="solid" w:color="FFFFFF" w:fill="auto"/>
          </w:tcPr>
          <w:p w14:paraId="075831D0" w14:textId="73590AF8" w:rsidR="00265727" w:rsidRPr="00073C73" w:rsidRDefault="00265727" w:rsidP="00557BF2">
            <w:pPr>
              <w:pStyle w:val="TAL"/>
              <w:rPr>
                <w:ins w:id="10095" w:author="CR#0326" w:date="2022-04-10T22:50:00Z"/>
                <w:sz w:val="16"/>
                <w:szCs w:val="16"/>
              </w:rPr>
            </w:pPr>
            <w:ins w:id="10096" w:author="CR#0326" w:date="2022-04-10T22:50:00Z">
              <w:r>
                <w:rPr>
                  <w:sz w:val="16"/>
                  <w:szCs w:val="16"/>
                </w:rPr>
                <w:t>2022-03</w:t>
              </w:r>
            </w:ins>
          </w:p>
        </w:tc>
        <w:tc>
          <w:tcPr>
            <w:tcW w:w="567" w:type="dxa"/>
            <w:shd w:val="solid" w:color="FFFFFF" w:fill="auto"/>
          </w:tcPr>
          <w:p w14:paraId="5D7BA704" w14:textId="52E58C96" w:rsidR="00265727" w:rsidRPr="00073C73" w:rsidRDefault="00265727" w:rsidP="00557BF2">
            <w:pPr>
              <w:pStyle w:val="TAL"/>
              <w:rPr>
                <w:ins w:id="10097" w:author="CR#0326" w:date="2022-04-10T22:50:00Z"/>
                <w:sz w:val="16"/>
                <w:szCs w:val="16"/>
              </w:rPr>
            </w:pPr>
            <w:ins w:id="10098" w:author="CR#0326" w:date="2022-04-10T22:50:00Z">
              <w:r>
                <w:rPr>
                  <w:sz w:val="16"/>
                  <w:szCs w:val="16"/>
                </w:rPr>
                <w:t>RP-95</w:t>
              </w:r>
            </w:ins>
          </w:p>
        </w:tc>
        <w:tc>
          <w:tcPr>
            <w:tcW w:w="992" w:type="dxa"/>
            <w:shd w:val="solid" w:color="FFFFFF" w:fill="auto"/>
          </w:tcPr>
          <w:p w14:paraId="6BC335F8" w14:textId="28CD8336" w:rsidR="00265727" w:rsidRPr="00073C73" w:rsidRDefault="00265727" w:rsidP="00557BF2">
            <w:pPr>
              <w:pStyle w:val="TAL"/>
              <w:rPr>
                <w:ins w:id="10099" w:author="CR#0326" w:date="2022-04-10T22:50:00Z"/>
                <w:sz w:val="16"/>
                <w:szCs w:val="16"/>
              </w:rPr>
            </w:pPr>
            <w:ins w:id="10100" w:author="CR#0326" w:date="2022-04-10T22:50:00Z">
              <w:r>
                <w:rPr>
                  <w:sz w:val="16"/>
                  <w:szCs w:val="16"/>
                </w:rPr>
                <w:t>RP-220</w:t>
              </w:r>
            </w:ins>
            <w:ins w:id="10101" w:author="CR#0326" w:date="2022-04-10T22:51:00Z">
              <w:r>
                <w:rPr>
                  <w:sz w:val="16"/>
                  <w:szCs w:val="16"/>
                </w:rPr>
                <w:t>835</w:t>
              </w:r>
            </w:ins>
          </w:p>
        </w:tc>
        <w:tc>
          <w:tcPr>
            <w:tcW w:w="567" w:type="dxa"/>
            <w:shd w:val="solid" w:color="FFFFFF" w:fill="auto"/>
          </w:tcPr>
          <w:p w14:paraId="3AFA4C0D" w14:textId="3869630F" w:rsidR="00265727" w:rsidRPr="00073C73" w:rsidRDefault="00265727" w:rsidP="00557BF2">
            <w:pPr>
              <w:pStyle w:val="TAL"/>
              <w:rPr>
                <w:ins w:id="10102" w:author="CR#0326" w:date="2022-04-10T22:50:00Z"/>
                <w:sz w:val="16"/>
                <w:szCs w:val="16"/>
              </w:rPr>
            </w:pPr>
            <w:ins w:id="10103" w:author="CR#0326" w:date="2022-04-10T22:50:00Z">
              <w:r>
                <w:rPr>
                  <w:sz w:val="16"/>
                  <w:szCs w:val="16"/>
                </w:rPr>
                <w:t>0326</w:t>
              </w:r>
            </w:ins>
          </w:p>
        </w:tc>
        <w:tc>
          <w:tcPr>
            <w:tcW w:w="426" w:type="dxa"/>
            <w:shd w:val="solid" w:color="FFFFFF" w:fill="auto"/>
          </w:tcPr>
          <w:p w14:paraId="2F446A5C" w14:textId="1E4FE0F1" w:rsidR="00265727" w:rsidRPr="00073C73" w:rsidRDefault="00265727" w:rsidP="00557BF2">
            <w:pPr>
              <w:pStyle w:val="TAL"/>
              <w:rPr>
                <w:ins w:id="10104" w:author="CR#0326" w:date="2022-04-10T22:50:00Z"/>
                <w:sz w:val="16"/>
                <w:szCs w:val="16"/>
              </w:rPr>
            </w:pPr>
            <w:ins w:id="10105" w:author="CR#0326" w:date="2022-04-10T22:50:00Z">
              <w:r>
                <w:rPr>
                  <w:sz w:val="16"/>
                  <w:szCs w:val="16"/>
                </w:rPr>
                <w:t>-</w:t>
              </w:r>
            </w:ins>
          </w:p>
        </w:tc>
        <w:tc>
          <w:tcPr>
            <w:tcW w:w="425" w:type="dxa"/>
            <w:shd w:val="solid" w:color="FFFFFF" w:fill="auto"/>
          </w:tcPr>
          <w:p w14:paraId="6EB12AE1" w14:textId="5A50D342" w:rsidR="00265727" w:rsidRPr="00073C73" w:rsidRDefault="00265727" w:rsidP="00557BF2">
            <w:pPr>
              <w:pStyle w:val="TAL"/>
              <w:rPr>
                <w:ins w:id="10106" w:author="CR#0326" w:date="2022-04-10T22:50:00Z"/>
                <w:rFonts w:cs="Arial"/>
                <w:sz w:val="16"/>
                <w:szCs w:val="16"/>
              </w:rPr>
            </w:pPr>
            <w:ins w:id="10107" w:author="CR#0326" w:date="2022-04-10T22:50:00Z">
              <w:r>
                <w:rPr>
                  <w:rFonts w:cs="Arial"/>
                  <w:sz w:val="16"/>
                  <w:szCs w:val="16"/>
                </w:rPr>
                <w:t>F</w:t>
              </w:r>
            </w:ins>
          </w:p>
        </w:tc>
        <w:tc>
          <w:tcPr>
            <w:tcW w:w="5386" w:type="dxa"/>
            <w:shd w:val="solid" w:color="FFFFFF" w:fill="auto"/>
          </w:tcPr>
          <w:p w14:paraId="1DC6E351" w14:textId="5D6E26FC" w:rsidR="00265727" w:rsidRPr="00073C73" w:rsidRDefault="00265727" w:rsidP="00557BF2">
            <w:pPr>
              <w:pStyle w:val="TAL"/>
              <w:rPr>
                <w:ins w:id="10108" w:author="CR#0326" w:date="2022-04-10T22:50:00Z"/>
                <w:rFonts w:cs="Arial"/>
                <w:sz w:val="16"/>
                <w:szCs w:val="16"/>
              </w:rPr>
            </w:pPr>
            <w:ins w:id="10109" w:author="CR#0326" w:date="2022-04-10T22:50:00Z">
              <w:r w:rsidRPr="00265727">
                <w:rPr>
                  <w:rFonts w:cs="Arial"/>
                  <w:sz w:val="16"/>
                  <w:szCs w:val="16"/>
                </w:rPr>
                <w:t>Addition of missing need code for the BDS TGD2 parameter</w:t>
              </w:r>
            </w:ins>
          </w:p>
        </w:tc>
        <w:tc>
          <w:tcPr>
            <w:tcW w:w="709" w:type="dxa"/>
            <w:shd w:val="solid" w:color="FFFFFF" w:fill="auto"/>
          </w:tcPr>
          <w:p w14:paraId="720B4B5A" w14:textId="39806E9D" w:rsidR="00265727" w:rsidRPr="00073C73" w:rsidRDefault="00265727" w:rsidP="00557BF2">
            <w:pPr>
              <w:pStyle w:val="TAL"/>
              <w:rPr>
                <w:ins w:id="10110" w:author="CR#0326" w:date="2022-04-10T22:50:00Z"/>
                <w:sz w:val="16"/>
                <w:szCs w:val="16"/>
              </w:rPr>
            </w:pPr>
            <w:ins w:id="10111" w:author="CR#0326" w:date="2022-04-10T22:50:00Z">
              <w:r>
                <w:rPr>
                  <w:sz w:val="16"/>
                  <w:szCs w:val="16"/>
                </w:rPr>
                <w:t>16.8.0</w:t>
              </w:r>
            </w:ins>
          </w:p>
        </w:tc>
      </w:tr>
      <w:tr w:rsidR="00825C3F" w:rsidRPr="00073C73" w14:paraId="04488BE4" w14:textId="77777777" w:rsidTr="00557BF2">
        <w:trPr>
          <w:ins w:id="10112" w:author="CR#0329r1" w:date="2022-04-10T22:52:00Z"/>
        </w:trPr>
        <w:tc>
          <w:tcPr>
            <w:tcW w:w="709" w:type="dxa"/>
            <w:shd w:val="solid" w:color="FFFFFF" w:fill="auto"/>
          </w:tcPr>
          <w:p w14:paraId="599251C6" w14:textId="77777777" w:rsidR="00825C3F" w:rsidRDefault="00825C3F" w:rsidP="00557BF2">
            <w:pPr>
              <w:pStyle w:val="TAL"/>
              <w:rPr>
                <w:ins w:id="10113" w:author="CR#0329r1" w:date="2022-04-10T22:52:00Z"/>
                <w:sz w:val="16"/>
                <w:szCs w:val="16"/>
              </w:rPr>
            </w:pPr>
          </w:p>
        </w:tc>
        <w:tc>
          <w:tcPr>
            <w:tcW w:w="567" w:type="dxa"/>
            <w:shd w:val="solid" w:color="FFFFFF" w:fill="auto"/>
          </w:tcPr>
          <w:p w14:paraId="5D57F431" w14:textId="4FFC7FCC" w:rsidR="00825C3F" w:rsidRDefault="00825C3F" w:rsidP="00557BF2">
            <w:pPr>
              <w:pStyle w:val="TAL"/>
              <w:rPr>
                <w:ins w:id="10114" w:author="CR#0329r1" w:date="2022-04-10T22:52:00Z"/>
                <w:sz w:val="16"/>
                <w:szCs w:val="16"/>
              </w:rPr>
            </w:pPr>
            <w:ins w:id="10115" w:author="CR#0329r1" w:date="2022-04-10T22:52:00Z">
              <w:r>
                <w:rPr>
                  <w:sz w:val="16"/>
                  <w:szCs w:val="16"/>
                </w:rPr>
                <w:t>RP-95</w:t>
              </w:r>
            </w:ins>
          </w:p>
        </w:tc>
        <w:tc>
          <w:tcPr>
            <w:tcW w:w="992" w:type="dxa"/>
            <w:shd w:val="solid" w:color="FFFFFF" w:fill="auto"/>
          </w:tcPr>
          <w:p w14:paraId="123FDEC9" w14:textId="4774BB2D" w:rsidR="00825C3F" w:rsidRDefault="00825C3F" w:rsidP="00557BF2">
            <w:pPr>
              <w:pStyle w:val="TAL"/>
              <w:rPr>
                <w:ins w:id="10116" w:author="CR#0329r1" w:date="2022-04-10T22:52:00Z"/>
                <w:sz w:val="16"/>
                <w:szCs w:val="16"/>
              </w:rPr>
            </w:pPr>
            <w:ins w:id="10117" w:author="CR#0329r1" w:date="2022-04-10T22:52:00Z">
              <w:r>
                <w:rPr>
                  <w:sz w:val="16"/>
                  <w:szCs w:val="16"/>
                </w:rPr>
                <w:t>RP-220</w:t>
              </w:r>
            </w:ins>
            <w:ins w:id="10118" w:author="CR#0329r1" w:date="2022-04-10T22:53:00Z">
              <w:r>
                <w:rPr>
                  <w:sz w:val="16"/>
                  <w:szCs w:val="16"/>
                </w:rPr>
                <w:t>472</w:t>
              </w:r>
            </w:ins>
          </w:p>
        </w:tc>
        <w:tc>
          <w:tcPr>
            <w:tcW w:w="567" w:type="dxa"/>
            <w:shd w:val="solid" w:color="FFFFFF" w:fill="auto"/>
          </w:tcPr>
          <w:p w14:paraId="37527679" w14:textId="50B7159C" w:rsidR="00825C3F" w:rsidRDefault="00825C3F" w:rsidP="00557BF2">
            <w:pPr>
              <w:pStyle w:val="TAL"/>
              <w:rPr>
                <w:ins w:id="10119" w:author="CR#0329r1" w:date="2022-04-10T22:52:00Z"/>
                <w:sz w:val="16"/>
                <w:szCs w:val="16"/>
              </w:rPr>
            </w:pPr>
            <w:ins w:id="10120" w:author="CR#0329r1" w:date="2022-04-10T22:52:00Z">
              <w:r>
                <w:rPr>
                  <w:sz w:val="16"/>
                  <w:szCs w:val="16"/>
                </w:rPr>
                <w:t>0329</w:t>
              </w:r>
            </w:ins>
          </w:p>
        </w:tc>
        <w:tc>
          <w:tcPr>
            <w:tcW w:w="426" w:type="dxa"/>
            <w:shd w:val="solid" w:color="FFFFFF" w:fill="auto"/>
          </w:tcPr>
          <w:p w14:paraId="7197D54C" w14:textId="53CE2A49" w:rsidR="00825C3F" w:rsidRDefault="00825C3F" w:rsidP="00557BF2">
            <w:pPr>
              <w:pStyle w:val="TAL"/>
              <w:rPr>
                <w:ins w:id="10121" w:author="CR#0329r1" w:date="2022-04-10T22:52:00Z"/>
                <w:sz w:val="16"/>
                <w:szCs w:val="16"/>
              </w:rPr>
            </w:pPr>
            <w:ins w:id="10122" w:author="CR#0329r1" w:date="2022-04-10T22:52:00Z">
              <w:r>
                <w:rPr>
                  <w:sz w:val="16"/>
                  <w:szCs w:val="16"/>
                </w:rPr>
                <w:t>1</w:t>
              </w:r>
            </w:ins>
          </w:p>
        </w:tc>
        <w:tc>
          <w:tcPr>
            <w:tcW w:w="425" w:type="dxa"/>
            <w:shd w:val="solid" w:color="FFFFFF" w:fill="auto"/>
          </w:tcPr>
          <w:p w14:paraId="68DEC08A" w14:textId="5B9B85B5" w:rsidR="00825C3F" w:rsidRDefault="00825C3F" w:rsidP="00557BF2">
            <w:pPr>
              <w:pStyle w:val="TAL"/>
              <w:rPr>
                <w:ins w:id="10123" w:author="CR#0329r1" w:date="2022-04-10T22:52:00Z"/>
                <w:rFonts w:cs="Arial"/>
                <w:sz w:val="16"/>
                <w:szCs w:val="16"/>
              </w:rPr>
            </w:pPr>
            <w:ins w:id="10124" w:author="CR#0329r1" w:date="2022-04-10T22:52:00Z">
              <w:r>
                <w:rPr>
                  <w:rFonts w:cs="Arial"/>
                  <w:sz w:val="16"/>
                  <w:szCs w:val="16"/>
                </w:rPr>
                <w:t>A</w:t>
              </w:r>
            </w:ins>
          </w:p>
        </w:tc>
        <w:tc>
          <w:tcPr>
            <w:tcW w:w="5386" w:type="dxa"/>
            <w:shd w:val="solid" w:color="FFFFFF" w:fill="auto"/>
          </w:tcPr>
          <w:p w14:paraId="448D58C1" w14:textId="28629942" w:rsidR="00825C3F" w:rsidRPr="00265727" w:rsidRDefault="00825C3F" w:rsidP="00557BF2">
            <w:pPr>
              <w:pStyle w:val="TAL"/>
              <w:rPr>
                <w:ins w:id="10125" w:author="CR#0329r1" w:date="2022-04-10T22:52:00Z"/>
                <w:rFonts w:cs="Arial"/>
                <w:sz w:val="16"/>
                <w:szCs w:val="16"/>
              </w:rPr>
            </w:pPr>
            <w:ins w:id="10126" w:author="CR#0329r1" w:date="2022-04-10T22:52:00Z">
              <w:r w:rsidRPr="00825C3F">
                <w:rPr>
                  <w:rFonts w:cs="Arial"/>
                  <w:sz w:val="16"/>
                  <w:szCs w:val="16"/>
                </w:rPr>
                <w:t>Correction on the object identiifer of LPP ASN.1 for R16</w:t>
              </w:r>
            </w:ins>
          </w:p>
        </w:tc>
        <w:tc>
          <w:tcPr>
            <w:tcW w:w="709" w:type="dxa"/>
            <w:shd w:val="solid" w:color="FFFFFF" w:fill="auto"/>
          </w:tcPr>
          <w:p w14:paraId="7D92D028" w14:textId="35A1FBDA" w:rsidR="00825C3F" w:rsidRDefault="00825C3F" w:rsidP="00557BF2">
            <w:pPr>
              <w:pStyle w:val="TAL"/>
              <w:rPr>
                <w:ins w:id="10127" w:author="CR#0329r1" w:date="2022-04-10T22:52:00Z"/>
                <w:sz w:val="16"/>
                <w:szCs w:val="16"/>
              </w:rPr>
            </w:pPr>
            <w:ins w:id="10128" w:author="CR#0329r1" w:date="2022-04-10T22:52:00Z">
              <w:r>
                <w:rPr>
                  <w:sz w:val="16"/>
                  <w:szCs w:val="16"/>
                </w:rPr>
                <w:t>16.8.0</w:t>
              </w:r>
            </w:ins>
          </w:p>
        </w:tc>
      </w:tr>
      <w:tr w:rsidR="00AE64E9" w:rsidRPr="00073C73" w14:paraId="600F9BF6" w14:textId="77777777" w:rsidTr="00557BF2">
        <w:trPr>
          <w:ins w:id="10129" w:author="CR#0330" w:date="2022-04-10T22:54:00Z"/>
        </w:trPr>
        <w:tc>
          <w:tcPr>
            <w:tcW w:w="709" w:type="dxa"/>
            <w:shd w:val="solid" w:color="FFFFFF" w:fill="auto"/>
          </w:tcPr>
          <w:p w14:paraId="474B7863" w14:textId="77777777" w:rsidR="00AE64E9" w:rsidRDefault="00AE64E9" w:rsidP="00557BF2">
            <w:pPr>
              <w:pStyle w:val="TAL"/>
              <w:rPr>
                <w:ins w:id="10130" w:author="CR#0330" w:date="2022-04-10T22:54:00Z"/>
                <w:sz w:val="16"/>
                <w:szCs w:val="16"/>
              </w:rPr>
            </w:pPr>
          </w:p>
        </w:tc>
        <w:tc>
          <w:tcPr>
            <w:tcW w:w="567" w:type="dxa"/>
            <w:shd w:val="solid" w:color="FFFFFF" w:fill="auto"/>
          </w:tcPr>
          <w:p w14:paraId="35564136" w14:textId="77800B11" w:rsidR="00AE64E9" w:rsidRDefault="00AE64E9" w:rsidP="00557BF2">
            <w:pPr>
              <w:pStyle w:val="TAL"/>
              <w:rPr>
                <w:ins w:id="10131" w:author="CR#0330" w:date="2022-04-10T22:54:00Z"/>
                <w:sz w:val="16"/>
                <w:szCs w:val="16"/>
              </w:rPr>
            </w:pPr>
            <w:ins w:id="10132" w:author="CR#0330" w:date="2022-04-10T22:55:00Z">
              <w:r>
                <w:rPr>
                  <w:sz w:val="16"/>
                  <w:szCs w:val="16"/>
                </w:rPr>
                <w:t>RP-95</w:t>
              </w:r>
            </w:ins>
          </w:p>
        </w:tc>
        <w:tc>
          <w:tcPr>
            <w:tcW w:w="992" w:type="dxa"/>
            <w:shd w:val="solid" w:color="FFFFFF" w:fill="auto"/>
          </w:tcPr>
          <w:p w14:paraId="491086E3" w14:textId="7A5FA650" w:rsidR="00AE64E9" w:rsidRDefault="00AE64E9" w:rsidP="00557BF2">
            <w:pPr>
              <w:pStyle w:val="TAL"/>
              <w:rPr>
                <w:ins w:id="10133" w:author="CR#0330" w:date="2022-04-10T22:54:00Z"/>
                <w:sz w:val="16"/>
                <w:szCs w:val="16"/>
              </w:rPr>
            </w:pPr>
            <w:ins w:id="10134" w:author="CR#0330" w:date="2022-04-10T22:55:00Z">
              <w:r>
                <w:rPr>
                  <w:sz w:val="16"/>
                  <w:szCs w:val="16"/>
                </w:rPr>
                <w:t>RP-220</w:t>
              </w:r>
            </w:ins>
            <w:ins w:id="10135" w:author="CR#0330" w:date="2022-04-10T22:56:00Z">
              <w:r>
                <w:rPr>
                  <w:sz w:val="16"/>
                  <w:szCs w:val="16"/>
                </w:rPr>
                <w:t>835</w:t>
              </w:r>
            </w:ins>
          </w:p>
        </w:tc>
        <w:tc>
          <w:tcPr>
            <w:tcW w:w="567" w:type="dxa"/>
            <w:shd w:val="solid" w:color="FFFFFF" w:fill="auto"/>
          </w:tcPr>
          <w:p w14:paraId="1A139D3E" w14:textId="6128DB46" w:rsidR="00AE64E9" w:rsidRDefault="00AE64E9" w:rsidP="00557BF2">
            <w:pPr>
              <w:pStyle w:val="TAL"/>
              <w:rPr>
                <w:ins w:id="10136" w:author="CR#0330" w:date="2022-04-10T22:54:00Z"/>
                <w:sz w:val="16"/>
                <w:szCs w:val="16"/>
              </w:rPr>
            </w:pPr>
            <w:ins w:id="10137" w:author="CR#0330" w:date="2022-04-10T22:55:00Z">
              <w:r>
                <w:rPr>
                  <w:sz w:val="16"/>
                  <w:szCs w:val="16"/>
                </w:rPr>
                <w:t>0330</w:t>
              </w:r>
            </w:ins>
          </w:p>
        </w:tc>
        <w:tc>
          <w:tcPr>
            <w:tcW w:w="426" w:type="dxa"/>
            <w:shd w:val="solid" w:color="FFFFFF" w:fill="auto"/>
          </w:tcPr>
          <w:p w14:paraId="7D8400C7" w14:textId="7E0491BA" w:rsidR="00AE64E9" w:rsidRDefault="00AE64E9" w:rsidP="00557BF2">
            <w:pPr>
              <w:pStyle w:val="TAL"/>
              <w:rPr>
                <w:ins w:id="10138" w:author="CR#0330" w:date="2022-04-10T22:54:00Z"/>
                <w:sz w:val="16"/>
                <w:szCs w:val="16"/>
              </w:rPr>
            </w:pPr>
            <w:ins w:id="10139" w:author="CR#0330" w:date="2022-04-10T22:55:00Z">
              <w:r>
                <w:rPr>
                  <w:sz w:val="16"/>
                  <w:szCs w:val="16"/>
                </w:rPr>
                <w:t>-</w:t>
              </w:r>
            </w:ins>
          </w:p>
        </w:tc>
        <w:tc>
          <w:tcPr>
            <w:tcW w:w="425" w:type="dxa"/>
            <w:shd w:val="solid" w:color="FFFFFF" w:fill="auto"/>
          </w:tcPr>
          <w:p w14:paraId="4C1EC768" w14:textId="1788A54C" w:rsidR="00AE64E9" w:rsidRDefault="00AE64E9" w:rsidP="00557BF2">
            <w:pPr>
              <w:pStyle w:val="TAL"/>
              <w:rPr>
                <w:ins w:id="10140" w:author="CR#0330" w:date="2022-04-10T22:54:00Z"/>
                <w:rFonts w:cs="Arial"/>
                <w:sz w:val="16"/>
                <w:szCs w:val="16"/>
              </w:rPr>
            </w:pPr>
            <w:ins w:id="10141" w:author="CR#0330" w:date="2022-04-10T22:55:00Z">
              <w:r>
                <w:rPr>
                  <w:rFonts w:cs="Arial"/>
                  <w:sz w:val="16"/>
                  <w:szCs w:val="16"/>
                </w:rPr>
                <w:t>F</w:t>
              </w:r>
            </w:ins>
          </w:p>
        </w:tc>
        <w:tc>
          <w:tcPr>
            <w:tcW w:w="5386" w:type="dxa"/>
            <w:shd w:val="solid" w:color="FFFFFF" w:fill="auto"/>
          </w:tcPr>
          <w:p w14:paraId="53D4B706" w14:textId="664F103E" w:rsidR="00AE64E9" w:rsidRPr="00825C3F" w:rsidRDefault="00AE64E9" w:rsidP="00557BF2">
            <w:pPr>
              <w:pStyle w:val="TAL"/>
              <w:rPr>
                <w:ins w:id="10142" w:author="CR#0330" w:date="2022-04-10T22:54:00Z"/>
                <w:rFonts w:cs="Arial"/>
                <w:sz w:val="16"/>
                <w:szCs w:val="16"/>
              </w:rPr>
            </w:pPr>
            <w:ins w:id="10143" w:author="CR#0330" w:date="2022-04-10T22:55:00Z">
              <w:r w:rsidRPr="00AE64E9">
                <w:rPr>
                  <w:rFonts w:cs="Arial"/>
                  <w:sz w:val="16"/>
                  <w:szCs w:val="16"/>
                </w:rPr>
                <w:t>Correction of reference TRP for DL-AoD and Multi-RTT measurement report</w:t>
              </w:r>
            </w:ins>
          </w:p>
        </w:tc>
        <w:tc>
          <w:tcPr>
            <w:tcW w:w="709" w:type="dxa"/>
            <w:shd w:val="solid" w:color="FFFFFF" w:fill="auto"/>
          </w:tcPr>
          <w:p w14:paraId="227E3DA5" w14:textId="68458595" w:rsidR="00AE64E9" w:rsidRDefault="00AE64E9" w:rsidP="00557BF2">
            <w:pPr>
              <w:pStyle w:val="TAL"/>
              <w:rPr>
                <w:ins w:id="10144" w:author="CR#0330" w:date="2022-04-10T22:54:00Z"/>
                <w:sz w:val="16"/>
                <w:szCs w:val="16"/>
              </w:rPr>
            </w:pPr>
            <w:ins w:id="10145" w:author="CR#0330" w:date="2022-04-10T22:55:00Z">
              <w:r>
                <w:rPr>
                  <w:sz w:val="16"/>
                  <w:szCs w:val="16"/>
                </w:rPr>
                <w:t>16.8.0</w:t>
              </w:r>
            </w:ins>
          </w:p>
        </w:tc>
      </w:tr>
      <w:tr w:rsidR="00AA4779" w:rsidRPr="00073C73" w14:paraId="4A0D9AC2" w14:textId="77777777" w:rsidTr="00557BF2">
        <w:trPr>
          <w:ins w:id="10146" w:author="CR#0331" w:date="2022-04-10T22:57:00Z"/>
        </w:trPr>
        <w:tc>
          <w:tcPr>
            <w:tcW w:w="709" w:type="dxa"/>
            <w:shd w:val="solid" w:color="FFFFFF" w:fill="auto"/>
          </w:tcPr>
          <w:p w14:paraId="4E282690" w14:textId="77777777" w:rsidR="00AA4779" w:rsidRDefault="00AA4779" w:rsidP="00557BF2">
            <w:pPr>
              <w:pStyle w:val="TAL"/>
              <w:rPr>
                <w:ins w:id="10147" w:author="CR#0331" w:date="2022-04-10T22:57:00Z"/>
                <w:sz w:val="16"/>
                <w:szCs w:val="16"/>
              </w:rPr>
            </w:pPr>
          </w:p>
        </w:tc>
        <w:tc>
          <w:tcPr>
            <w:tcW w:w="567" w:type="dxa"/>
            <w:shd w:val="solid" w:color="FFFFFF" w:fill="auto"/>
          </w:tcPr>
          <w:p w14:paraId="755C32B5" w14:textId="049D101D" w:rsidR="00AA4779" w:rsidRDefault="00AA4779" w:rsidP="00557BF2">
            <w:pPr>
              <w:pStyle w:val="TAL"/>
              <w:rPr>
                <w:ins w:id="10148" w:author="CR#0331" w:date="2022-04-10T22:57:00Z"/>
                <w:sz w:val="16"/>
                <w:szCs w:val="16"/>
              </w:rPr>
            </w:pPr>
            <w:ins w:id="10149" w:author="CR#0331" w:date="2022-04-10T22:57:00Z">
              <w:r>
                <w:rPr>
                  <w:sz w:val="16"/>
                  <w:szCs w:val="16"/>
                </w:rPr>
                <w:t>RP-95</w:t>
              </w:r>
            </w:ins>
          </w:p>
        </w:tc>
        <w:tc>
          <w:tcPr>
            <w:tcW w:w="992" w:type="dxa"/>
            <w:shd w:val="solid" w:color="FFFFFF" w:fill="auto"/>
          </w:tcPr>
          <w:p w14:paraId="6D124622" w14:textId="2431BA42" w:rsidR="00AA4779" w:rsidRDefault="00AA4779" w:rsidP="00557BF2">
            <w:pPr>
              <w:pStyle w:val="TAL"/>
              <w:rPr>
                <w:ins w:id="10150" w:author="CR#0331" w:date="2022-04-10T22:57:00Z"/>
                <w:sz w:val="16"/>
                <w:szCs w:val="16"/>
              </w:rPr>
            </w:pPr>
            <w:ins w:id="10151" w:author="CR#0331" w:date="2022-04-10T22:57:00Z">
              <w:r>
                <w:rPr>
                  <w:sz w:val="16"/>
                  <w:szCs w:val="16"/>
                </w:rPr>
                <w:t>RP-220</w:t>
              </w:r>
            </w:ins>
            <w:ins w:id="10152" w:author="CR#0331" w:date="2022-04-10T22:58:00Z">
              <w:r>
                <w:rPr>
                  <w:sz w:val="16"/>
                  <w:szCs w:val="16"/>
                </w:rPr>
                <w:t>835</w:t>
              </w:r>
            </w:ins>
          </w:p>
        </w:tc>
        <w:tc>
          <w:tcPr>
            <w:tcW w:w="567" w:type="dxa"/>
            <w:shd w:val="solid" w:color="FFFFFF" w:fill="auto"/>
          </w:tcPr>
          <w:p w14:paraId="71197445" w14:textId="64677FB4" w:rsidR="00AA4779" w:rsidRDefault="00AA4779" w:rsidP="00557BF2">
            <w:pPr>
              <w:pStyle w:val="TAL"/>
              <w:rPr>
                <w:ins w:id="10153" w:author="CR#0331" w:date="2022-04-10T22:57:00Z"/>
                <w:sz w:val="16"/>
                <w:szCs w:val="16"/>
              </w:rPr>
            </w:pPr>
            <w:ins w:id="10154" w:author="CR#0331" w:date="2022-04-10T22:57:00Z">
              <w:r>
                <w:rPr>
                  <w:sz w:val="16"/>
                  <w:szCs w:val="16"/>
                </w:rPr>
                <w:t>0331</w:t>
              </w:r>
            </w:ins>
          </w:p>
        </w:tc>
        <w:tc>
          <w:tcPr>
            <w:tcW w:w="426" w:type="dxa"/>
            <w:shd w:val="solid" w:color="FFFFFF" w:fill="auto"/>
          </w:tcPr>
          <w:p w14:paraId="788E66E3" w14:textId="4B27B30F" w:rsidR="00AA4779" w:rsidRDefault="00AA4779" w:rsidP="00557BF2">
            <w:pPr>
              <w:pStyle w:val="TAL"/>
              <w:rPr>
                <w:ins w:id="10155" w:author="CR#0331" w:date="2022-04-10T22:57:00Z"/>
                <w:sz w:val="16"/>
                <w:szCs w:val="16"/>
              </w:rPr>
            </w:pPr>
            <w:ins w:id="10156" w:author="CR#0331" w:date="2022-04-10T22:57:00Z">
              <w:r>
                <w:rPr>
                  <w:sz w:val="16"/>
                  <w:szCs w:val="16"/>
                </w:rPr>
                <w:t>-</w:t>
              </w:r>
            </w:ins>
          </w:p>
        </w:tc>
        <w:tc>
          <w:tcPr>
            <w:tcW w:w="425" w:type="dxa"/>
            <w:shd w:val="solid" w:color="FFFFFF" w:fill="auto"/>
          </w:tcPr>
          <w:p w14:paraId="0A0DFAFE" w14:textId="01E9BD65" w:rsidR="00AA4779" w:rsidRDefault="00AA4779" w:rsidP="00557BF2">
            <w:pPr>
              <w:pStyle w:val="TAL"/>
              <w:rPr>
                <w:ins w:id="10157" w:author="CR#0331" w:date="2022-04-10T22:57:00Z"/>
                <w:rFonts w:cs="Arial"/>
                <w:sz w:val="16"/>
                <w:szCs w:val="16"/>
              </w:rPr>
            </w:pPr>
            <w:ins w:id="10158" w:author="CR#0331" w:date="2022-04-10T22:57:00Z">
              <w:r>
                <w:rPr>
                  <w:rFonts w:cs="Arial"/>
                  <w:sz w:val="16"/>
                  <w:szCs w:val="16"/>
                </w:rPr>
                <w:t>F</w:t>
              </w:r>
            </w:ins>
          </w:p>
        </w:tc>
        <w:tc>
          <w:tcPr>
            <w:tcW w:w="5386" w:type="dxa"/>
            <w:shd w:val="solid" w:color="FFFFFF" w:fill="auto"/>
          </w:tcPr>
          <w:p w14:paraId="5562A4BC" w14:textId="32467F65" w:rsidR="00AA4779" w:rsidRPr="00AE64E9" w:rsidRDefault="00AA4779" w:rsidP="00557BF2">
            <w:pPr>
              <w:pStyle w:val="TAL"/>
              <w:rPr>
                <w:ins w:id="10159" w:author="CR#0331" w:date="2022-04-10T22:57:00Z"/>
                <w:rFonts w:cs="Arial"/>
                <w:sz w:val="16"/>
                <w:szCs w:val="16"/>
              </w:rPr>
            </w:pPr>
            <w:ins w:id="10160" w:author="CR#0331" w:date="2022-04-10T22:57:00Z">
              <w:r w:rsidRPr="00AA4779">
                <w:rPr>
                  <w:rFonts w:cs="Arial"/>
                  <w:sz w:val="16"/>
                  <w:szCs w:val="16"/>
                </w:rPr>
                <w:t>Correction to NR-DL-PRS-ResourcesCapability field description</w:t>
              </w:r>
            </w:ins>
          </w:p>
        </w:tc>
        <w:tc>
          <w:tcPr>
            <w:tcW w:w="709" w:type="dxa"/>
            <w:shd w:val="solid" w:color="FFFFFF" w:fill="auto"/>
          </w:tcPr>
          <w:p w14:paraId="44569E8F" w14:textId="1EB21502" w:rsidR="00AA4779" w:rsidRDefault="00AA4779" w:rsidP="00557BF2">
            <w:pPr>
              <w:pStyle w:val="TAL"/>
              <w:rPr>
                <w:ins w:id="10161" w:author="CR#0331" w:date="2022-04-10T22:57:00Z"/>
                <w:sz w:val="16"/>
                <w:szCs w:val="16"/>
              </w:rPr>
            </w:pPr>
            <w:ins w:id="10162" w:author="CR#0331" w:date="2022-04-10T22:57:00Z">
              <w:r>
                <w:rPr>
                  <w:sz w:val="16"/>
                  <w:szCs w:val="16"/>
                </w:rPr>
                <w:t>16</w:t>
              </w:r>
            </w:ins>
            <w:ins w:id="10163" w:author="CR#0331" w:date="2022-04-10T22:58:00Z">
              <w:r>
                <w:rPr>
                  <w:sz w:val="16"/>
                  <w:szCs w:val="16"/>
                </w:rPr>
                <w:t>.8.0</w:t>
              </w:r>
            </w:ins>
          </w:p>
        </w:tc>
      </w:tr>
      <w:tr w:rsidR="00C051B6" w:rsidRPr="00073C73" w14:paraId="2100F14A" w14:textId="77777777" w:rsidTr="00557BF2">
        <w:trPr>
          <w:ins w:id="10164" w:author="CR#0333r1" w:date="2022-04-10T23:06:00Z"/>
        </w:trPr>
        <w:tc>
          <w:tcPr>
            <w:tcW w:w="709" w:type="dxa"/>
            <w:shd w:val="solid" w:color="FFFFFF" w:fill="auto"/>
          </w:tcPr>
          <w:p w14:paraId="32F1E6F1" w14:textId="77777777" w:rsidR="00C051B6" w:rsidRDefault="00C051B6" w:rsidP="00557BF2">
            <w:pPr>
              <w:pStyle w:val="TAL"/>
              <w:rPr>
                <w:ins w:id="10165" w:author="CR#0333r1" w:date="2022-04-10T23:06:00Z"/>
                <w:sz w:val="16"/>
                <w:szCs w:val="16"/>
              </w:rPr>
            </w:pPr>
          </w:p>
        </w:tc>
        <w:tc>
          <w:tcPr>
            <w:tcW w:w="567" w:type="dxa"/>
            <w:shd w:val="solid" w:color="FFFFFF" w:fill="auto"/>
          </w:tcPr>
          <w:p w14:paraId="05357AAE" w14:textId="4CBEA55E" w:rsidR="00C051B6" w:rsidRDefault="00C051B6" w:rsidP="00557BF2">
            <w:pPr>
              <w:pStyle w:val="TAL"/>
              <w:rPr>
                <w:ins w:id="10166" w:author="CR#0333r1" w:date="2022-04-10T23:06:00Z"/>
                <w:sz w:val="16"/>
                <w:szCs w:val="16"/>
              </w:rPr>
            </w:pPr>
            <w:ins w:id="10167" w:author="CR#0333r1" w:date="2022-04-10T23:06:00Z">
              <w:r>
                <w:rPr>
                  <w:sz w:val="16"/>
                  <w:szCs w:val="16"/>
                </w:rPr>
                <w:t>RP-95</w:t>
              </w:r>
            </w:ins>
          </w:p>
        </w:tc>
        <w:tc>
          <w:tcPr>
            <w:tcW w:w="992" w:type="dxa"/>
            <w:shd w:val="solid" w:color="FFFFFF" w:fill="auto"/>
          </w:tcPr>
          <w:p w14:paraId="6FB0117E" w14:textId="6A701B66" w:rsidR="00C051B6" w:rsidRDefault="00C051B6" w:rsidP="00557BF2">
            <w:pPr>
              <w:pStyle w:val="TAL"/>
              <w:rPr>
                <w:ins w:id="10168" w:author="CR#0333r1" w:date="2022-04-10T23:06:00Z"/>
                <w:sz w:val="16"/>
                <w:szCs w:val="16"/>
              </w:rPr>
            </w:pPr>
            <w:ins w:id="10169" w:author="CR#0333r1" w:date="2022-04-10T23:06:00Z">
              <w:r>
                <w:rPr>
                  <w:sz w:val="16"/>
                  <w:szCs w:val="16"/>
                </w:rPr>
                <w:t>RP-220</w:t>
              </w:r>
            </w:ins>
            <w:ins w:id="10170" w:author="CR#0333r1" w:date="2022-04-10T23:07:00Z">
              <w:r>
                <w:rPr>
                  <w:sz w:val="16"/>
                  <w:szCs w:val="16"/>
                </w:rPr>
                <w:t>835</w:t>
              </w:r>
            </w:ins>
          </w:p>
        </w:tc>
        <w:tc>
          <w:tcPr>
            <w:tcW w:w="567" w:type="dxa"/>
            <w:shd w:val="solid" w:color="FFFFFF" w:fill="auto"/>
          </w:tcPr>
          <w:p w14:paraId="509BF606" w14:textId="457B34C6" w:rsidR="00C051B6" w:rsidRDefault="00C051B6" w:rsidP="00557BF2">
            <w:pPr>
              <w:pStyle w:val="TAL"/>
              <w:rPr>
                <w:ins w:id="10171" w:author="CR#0333r1" w:date="2022-04-10T23:06:00Z"/>
                <w:sz w:val="16"/>
                <w:szCs w:val="16"/>
              </w:rPr>
            </w:pPr>
            <w:ins w:id="10172" w:author="CR#0333r1" w:date="2022-04-10T23:06:00Z">
              <w:r>
                <w:rPr>
                  <w:sz w:val="16"/>
                  <w:szCs w:val="16"/>
                </w:rPr>
                <w:t>0333</w:t>
              </w:r>
            </w:ins>
          </w:p>
        </w:tc>
        <w:tc>
          <w:tcPr>
            <w:tcW w:w="426" w:type="dxa"/>
            <w:shd w:val="solid" w:color="FFFFFF" w:fill="auto"/>
          </w:tcPr>
          <w:p w14:paraId="0A3A29B6" w14:textId="694A4473" w:rsidR="00C051B6" w:rsidRDefault="00C051B6" w:rsidP="00557BF2">
            <w:pPr>
              <w:pStyle w:val="TAL"/>
              <w:rPr>
                <w:ins w:id="10173" w:author="CR#0333r1" w:date="2022-04-10T23:06:00Z"/>
                <w:sz w:val="16"/>
                <w:szCs w:val="16"/>
              </w:rPr>
            </w:pPr>
            <w:ins w:id="10174" w:author="CR#0333r1" w:date="2022-04-10T23:06:00Z">
              <w:r>
                <w:rPr>
                  <w:sz w:val="16"/>
                  <w:szCs w:val="16"/>
                </w:rPr>
                <w:t>1</w:t>
              </w:r>
            </w:ins>
          </w:p>
        </w:tc>
        <w:tc>
          <w:tcPr>
            <w:tcW w:w="425" w:type="dxa"/>
            <w:shd w:val="solid" w:color="FFFFFF" w:fill="auto"/>
          </w:tcPr>
          <w:p w14:paraId="745EE34F" w14:textId="06D48D8A" w:rsidR="00C051B6" w:rsidRDefault="00C051B6" w:rsidP="00557BF2">
            <w:pPr>
              <w:pStyle w:val="TAL"/>
              <w:rPr>
                <w:ins w:id="10175" w:author="CR#0333r1" w:date="2022-04-10T23:06:00Z"/>
                <w:rFonts w:cs="Arial"/>
                <w:sz w:val="16"/>
                <w:szCs w:val="16"/>
              </w:rPr>
            </w:pPr>
            <w:ins w:id="10176" w:author="CR#0333r1" w:date="2022-04-10T23:06:00Z">
              <w:r>
                <w:rPr>
                  <w:rFonts w:cs="Arial"/>
                  <w:sz w:val="16"/>
                  <w:szCs w:val="16"/>
                </w:rPr>
                <w:t>F</w:t>
              </w:r>
            </w:ins>
          </w:p>
        </w:tc>
        <w:tc>
          <w:tcPr>
            <w:tcW w:w="5386" w:type="dxa"/>
            <w:shd w:val="solid" w:color="FFFFFF" w:fill="auto"/>
          </w:tcPr>
          <w:p w14:paraId="774356BD" w14:textId="64FA02E3" w:rsidR="00C051B6" w:rsidRPr="00AA4779" w:rsidRDefault="00C051B6" w:rsidP="00557BF2">
            <w:pPr>
              <w:pStyle w:val="TAL"/>
              <w:rPr>
                <w:ins w:id="10177" w:author="CR#0333r1" w:date="2022-04-10T23:06:00Z"/>
                <w:rFonts w:cs="Arial"/>
                <w:sz w:val="16"/>
                <w:szCs w:val="16"/>
              </w:rPr>
            </w:pPr>
            <w:ins w:id="10178" w:author="CR#0333r1" w:date="2022-04-10T23:06:00Z">
              <w:r w:rsidRPr="00C051B6">
                <w:rPr>
                  <w:rFonts w:cs="Arial"/>
                  <w:sz w:val="16"/>
                  <w:szCs w:val="16"/>
                </w:rPr>
                <w:t>Introducing new high accuracy GAD shape with scalable uncertainty</w:t>
              </w:r>
            </w:ins>
          </w:p>
        </w:tc>
        <w:tc>
          <w:tcPr>
            <w:tcW w:w="709" w:type="dxa"/>
            <w:shd w:val="solid" w:color="FFFFFF" w:fill="auto"/>
          </w:tcPr>
          <w:p w14:paraId="6D639967" w14:textId="2C397839" w:rsidR="00C051B6" w:rsidRDefault="00C051B6" w:rsidP="00557BF2">
            <w:pPr>
              <w:pStyle w:val="TAL"/>
              <w:rPr>
                <w:ins w:id="10179" w:author="CR#0333r1" w:date="2022-04-10T23:06:00Z"/>
                <w:sz w:val="16"/>
                <w:szCs w:val="16"/>
              </w:rPr>
            </w:pPr>
            <w:ins w:id="10180" w:author="CR#0333r1" w:date="2022-04-10T23:06:00Z">
              <w:r>
                <w:rPr>
                  <w:sz w:val="16"/>
                  <w:szCs w:val="16"/>
                </w:rPr>
                <w:t>16.8.0</w:t>
              </w:r>
            </w:ins>
          </w:p>
        </w:tc>
      </w:tr>
      <w:tr w:rsidR="00E6403C" w:rsidRPr="00073C73" w14:paraId="32DDC06B" w14:textId="77777777" w:rsidTr="00557BF2">
        <w:trPr>
          <w:ins w:id="10181" w:author="CR#0332" w:date="2022-04-11T13:04:00Z"/>
        </w:trPr>
        <w:tc>
          <w:tcPr>
            <w:tcW w:w="709" w:type="dxa"/>
            <w:shd w:val="solid" w:color="FFFFFF" w:fill="auto"/>
          </w:tcPr>
          <w:p w14:paraId="16CEF25B" w14:textId="15CF89C9" w:rsidR="00E6403C" w:rsidRDefault="00E6403C" w:rsidP="00557BF2">
            <w:pPr>
              <w:pStyle w:val="TAL"/>
              <w:rPr>
                <w:ins w:id="10182" w:author="CR#0332" w:date="2022-04-11T13:04:00Z"/>
                <w:sz w:val="16"/>
                <w:szCs w:val="16"/>
              </w:rPr>
            </w:pPr>
            <w:ins w:id="10183" w:author="CR#0332" w:date="2022-04-11T13:05:00Z">
              <w:r>
                <w:rPr>
                  <w:sz w:val="16"/>
                  <w:szCs w:val="16"/>
                </w:rPr>
                <w:t>2022-03</w:t>
              </w:r>
            </w:ins>
          </w:p>
        </w:tc>
        <w:tc>
          <w:tcPr>
            <w:tcW w:w="567" w:type="dxa"/>
            <w:shd w:val="solid" w:color="FFFFFF" w:fill="auto"/>
          </w:tcPr>
          <w:p w14:paraId="1C345465" w14:textId="4CDD334B" w:rsidR="00E6403C" w:rsidRDefault="00E6403C" w:rsidP="00557BF2">
            <w:pPr>
              <w:pStyle w:val="TAL"/>
              <w:rPr>
                <w:ins w:id="10184" w:author="CR#0332" w:date="2022-04-11T13:04:00Z"/>
                <w:sz w:val="16"/>
                <w:szCs w:val="16"/>
              </w:rPr>
            </w:pPr>
            <w:ins w:id="10185" w:author="CR#0332" w:date="2022-04-11T13:05:00Z">
              <w:r>
                <w:rPr>
                  <w:sz w:val="16"/>
                  <w:szCs w:val="16"/>
                </w:rPr>
                <w:t>RP-95</w:t>
              </w:r>
            </w:ins>
          </w:p>
        </w:tc>
        <w:tc>
          <w:tcPr>
            <w:tcW w:w="992" w:type="dxa"/>
            <w:shd w:val="solid" w:color="FFFFFF" w:fill="auto"/>
          </w:tcPr>
          <w:p w14:paraId="1E96572C" w14:textId="54912B36" w:rsidR="00E6403C" w:rsidRDefault="00E6403C" w:rsidP="00557BF2">
            <w:pPr>
              <w:pStyle w:val="TAL"/>
              <w:rPr>
                <w:ins w:id="10186" w:author="CR#0332" w:date="2022-04-11T13:04:00Z"/>
                <w:sz w:val="16"/>
                <w:szCs w:val="16"/>
              </w:rPr>
            </w:pPr>
            <w:ins w:id="10187" w:author="CR#0332" w:date="2022-04-11T13:05:00Z">
              <w:r>
                <w:rPr>
                  <w:sz w:val="16"/>
                  <w:szCs w:val="16"/>
                </w:rPr>
                <w:t>RP-220479</w:t>
              </w:r>
            </w:ins>
          </w:p>
        </w:tc>
        <w:tc>
          <w:tcPr>
            <w:tcW w:w="567" w:type="dxa"/>
            <w:shd w:val="solid" w:color="FFFFFF" w:fill="auto"/>
          </w:tcPr>
          <w:p w14:paraId="089AFA78" w14:textId="3B8693CD" w:rsidR="00E6403C" w:rsidRDefault="00E6403C" w:rsidP="00557BF2">
            <w:pPr>
              <w:pStyle w:val="TAL"/>
              <w:rPr>
                <w:ins w:id="10188" w:author="CR#0332" w:date="2022-04-11T13:04:00Z"/>
                <w:sz w:val="16"/>
                <w:szCs w:val="16"/>
              </w:rPr>
            </w:pPr>
            <w:ins w:id="10189" w:author="CR#0332" w:date="2022-04-11T13:05:00Z">
              <w:r>
                <w:rPr>
                  <w:sz w:val="16"/>
                  <w:szCs w:val="16"/>
                </w:rPr>
                <w:t>0332</w:t>
              </w:r>
            </w:ins>
          </w:p>
        </w:tc>
        <w:tc>
          <w:tcPr>
            <w:tcW w:w="426" w:type="dxa"/>
            <w:shd w:val="solid" w:color="FFFFFF" w:fill="auto"/>
          </w:tcPr>
          <w:p w14:paraId="3C878C02" w14:textId="34E0F531" w:rsidR="00E6403C" w:rsidRDefault="00E6403C" w:rsidP="00557BF2">
            <w:pPr>
              <w:pStyle w:val="TAL"/>
              <w:rPr>
                <w:ins w:id="10190" w:author="CR#0332" w:date="2022-04-11T13:04:00Z"/>
                <w:sz w:val="16"/>
                <w:szCs w:val="16"/>
              </w:rPr>
            </w:pPr>
            <w:ins w:id="10191" w:author="CR#0332" w:date="2022-04-11T13:05:00Z">
              <w:r>
                <w:rPr>
                  <w:sz w:val="16"/>
                  <w:szCs w:val="16"/>
                </w:rPr>
                <w:t>-</w:t>
              </w:r>
            </w:ins>
          </w:p>
        </w:tc>
        <w:tc>
          <w:tcPr>
            <w:tcW w:w="425" w:type="dxa"/>
            <w:shd w:val="solid" w:color="FFFFFF" w:fill="auto"/>
          </w:tcPr>
          <w:p w14:paraId="37130E55" w14:textId="352B2AD9" w:rsidR="00E6403C" w:rsidRDefault="00E6403C" w:rsidP="00557BF2">
            <w:pPr>
              <w:pStyle w:val="TAL"/>
              <w:rPr>
                <w:ins w:id="10192" w:author="CR#0332" w:date="2022-04-11T13:04:00Z"/>
                <w:rFonts w:cs="Arial"/>
                <w:sz w:val="16"/>
                <w:szCs w:val="16"/>
              </w:rPr>
            </w:pPr>
            <w:ins w:id="10193" w:author="CR#0332" w:date="2022-04-11T13:05:00Z">
              <w:r>
                <w:rPr>
                  <w:rFonts w:cs="Arial"/>
                  <w:sz w:val="16"/>
                  <w:szCs w:val="16"/>
                </w:rPr>
                <w:t>B</w:t>
              </w:r>
            </w:ins>
          </w:p>
        </w:tc>
        <w:tc>
          <w:tcPr>
            <w:tcW w:w="5386" w:type="dxa"/>
            <w:shd w:val="solid" w:color="FFFFFF" w:fill="auto"/>
          </w:tcPr>
          <w:p w14:paraId="7119920A" w14:textId="5351A712" w:rsidR="00E6403C" w:rsidRPr="00C051B6" w:rsidRDefault="00E6403C" w:rsidP="00557BF2">
            <w:pPr>
              <w:pStyle w:val="TAL"/>
              <w:rPr>
                <w:ins w:id="10194" w:author="CR#0332" w:date="2022-04-11T13:04:00Z"/>
                <w:rFonts w:cs="Arial"/>
                <w:sz w:val="16"/>
                <w:szCs w:val="16"/>
              </w:rPr>
            </w:pPr>
            <w:ins w:id="10195" w:author="CR#0332" w:date="2022-04-11T13:05:00Z">
              <w:r w:rsidRPr="00E6403C">
                <w:rPr>
                  <w:rFonts w:cs="Arial"/>
                  <w:sz w:val="16"/>
                  <w:szCs w:val="16"/>
                </w:rPr>
                <w:t>Introduction of R17 Positioning Enhancements in LPP</w:t>
              </w:r>
            </w:ins>
          </w:p>
        </w:tc>
        <w:tc>
          <w:tcPr>
            <w:tcW w:w="709" w:type="dxa"/>
            <w:shd w:val="solid" w:color="FFFFFF" w:fill="auto"/>
          </w:tcPr>
          <w:p w14:paraId="7D048E8D" w14:textId="5B457284" w:rsidR="00E6403C" w:rsidRDefault="00E6403C" w:rsidP="00557BF2">
            <w:pPr>
              <w:pStyle w:val="TAL"/>
              <w:rPr>
                <w:ins w:id="10196" w:author="CR#0332" w:date="2022-04-11T13:04:00Z"/>
                <w:sz w:val="16"/>
                <w:szCs w:val="16"/>
              </w:rPr>
            </w:pPr>
            <w:ins w:id="10197" w:author="CR#0332" w:date="2022-04-11T13:05:00Z">
              <w:r>
                <w:rPr>
                  <w:sz w:val="16"/>
                  <w:szCs w:val="16"/>
                </w:rPr>
                <w:t>17.0.0</w:t>
              </w:r>
            </w:ins>
          </w:p>
        </w:tc>
      </w:tr>
    </w:tbl>
    <w:p w14:paraId="6AE7C980" w14:textId="578F80D3" w:rsidR="00DE053C" w:rsidRPr="00073C73" w:rsidRDefault="00DE053C" w:rsidP="002D60CB"/>
    <w:sectPr w:rsidR="00DE053C" w:rsidRPr="00073C7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0882F" w14:textId="77777777" w:rsidR="005E5F07" w:rsidRDefault="005E5F07">
      <w:r>
        <w:separator/>
      </w:r>
    </w:p>
  </w:endnote>
  <w:endnote w:type="continuationSeparator" w:id="0">
    <w:p w14:paraId="53F10DA0" w14:textId="77777777" w:rsidR="005E5F07" w:rsidRDefault="005E5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11582" w14:textId="77777777" w:rsidR="005E5F07" w:rsidRDefault="005E5F07">
      <w:r>
        <w:separator/>
      </w:r>
    </w:p>
  </w:footnote>
  <w:footnote w:type="continuationSeparator" w:id="0">
    <w:p w14:paraId="3B89AC46" w14:textId="77777777" w:rsidR="005E5F07" w:rsidRDefault="005E5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61E02AD" w:rsidR="00073C73" w:rsidRDefault="005E5F07">
    <w:pPr>
      <w:framePr w:wrap="auto" w:vAnchor="text" w:hAnchor="margin" w:xAlign="right" w:y="1"/>
    </w:pPr>
    <w:r>
      <w:fldChar w:fldCharType="begin"/>
    </w:r>
    <w:r>
      <w:instrText xml:space="preserve"> STYLEREF ZA </w:instrText>
    </w:r>
    <w:r>
      <w:fldChar w:fldCharType="separate"/>
    </w:r>
    <w:r w:rsidR="00EF6B3E">
      <w:rPr>
        <w:noProof/>
      </w:rPr>
      <w:t>3GPP TS 37.355 V176.087.0 (20221-0312)</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3A017043" w:rsidR="00073C73" w:rsidRDefault="005E5F07">
    <w:pPr>
      <w:framePr w:wrap="auto" w:vAnchor="text" w:hAnchor="margin" w:y="1"/>
    </w:pPr>
    <w:r>
      <w:fldChar w:fldCharType="begin"/>
    </w:r>
    <w:r>
      <w:instrText xml:space="preserve"> STYLEREF ZGSM </w:instrText>
    </w:r>
    <w:r>
      <w:fldChar w:fldCharType="separate"/>
    </w:r>
    <w:r w:rsidR="00EF6B3E">
      <w:rPr>
        <w:noProof/>
      </w:rPr>
      <w:t>Release 176</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70A6C21"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F6B3E">
      <w:rPr>
        <w:rFonts w:ascii="Arial" w:hAnsi="Arial" w:cs="Arial"/>
        <w:b/>
        <w:noProof/>
        <w:sz w:val="18"/>
        <w:szCs w:val="18"/>
      </w:rPr>
      <w:t>3GPP TS 37.355 V176.087.0 (20221-0312)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0E464902"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F6B3E">
      <w:rPr>
        <w:rFonts w:ascii="Arial" w:hAnsi="Arial" w:cs="Arial"/>
        <w:b/>
        <w:noProof/>
        <w:sz w:val="18"/>
        <w:szCs w:val="18"/>
      </w:rPr>
      <w:t>Release 176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32">
    <w15:presenceInfo w15:providerId="None" w15:userId="CR#0332"/>
  </w15:person>
  <w15:person w15:author="CR#0326">
    <w15:presenceInfo w15:providerId="None" w15:userId="CR#0326"/>
  </w15:person>
  <w15:person w15:author="CR#0329r1">
    <w15:presenceInfo w15:providerId="None" w15:userId="CR#0329r1"/>
  </w15:person>
  <w15:person w15:author="CR#0333r1">
    <w15:presenceInfo w15:providerId="None" w15:userId="CR#0333r1"/>
  </w15:person>
  <w15:person w15:author="CR#0331">
    <w15:presenceInfo w15:providerId="None" w15:userId="CR#0331"/>
  </w15:person>
  <w15:person w15:author="v7">
    <w15:presenceInfo w15:providerId="None" w15:userId="v7"/>
  </w15:person>
  <w15:person w15:author="v8">
    <w15:presenceInfo w15:providerId="None" w15:userId="v8"/>
  </w15:person>
  <w15:person w15:author="CR#0330">
    <w15:presenceInfo w15:providerId="None" w15:userId="CR#0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3C73"/>
    <w:rsid w:val="0007581B"/>
    <w:rsid w:val="00075A80"/>
    <w:rsid w:val="000841D7"/>
    <w:rsid w:val="00084DFC"/>
    <w:rsid w:val="000A275C"/>
    <w:rsid w:val="000A39F8"/>
    <w:rsid w:val="000A65A9"/>
    <w:rsid w:val="000A6DD0"/>
    <w:rsid w:val="000A74B1"/>
    <w:rsid w:val="000B091E"/>
    <w:rsid w:val="000B1BC3"/>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7A9"/>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B4CA0"/>
    <w:rsid w:val="004B4E85"/>
    <w:rsid w:val="004B6BC1"/>
    <w:rsid w:val="004C1459"/>
    <w:rsid w:val="004D0602"/>
    <w:rsid w:val="004D2285"/>
    <w:rsid w:val="004D4187"/>
    <w:rsid w:val="004D6477"/>
    <w:rsid w:val="004E065F"/>
    <w:rsid w:val="004E418F"/>
    <w:rsid w:val="004E6D00"/>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58E"/>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0D00"/>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E725D"/>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16FB"/>
    <w:rsid w:val="00AE1B40"/>
    <w:rsid w:val="00AE586B"/>
    <w:rsid w:val="00AE64E9"/>
    <w:rsid w:val="00AF2271"/>
    <w:rsid w:val="00AF49B0"/>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6B9"/>
    <w:rsid w:val="00B538CB"/>
    <w:rsid w:val="00B54244"/>
    <w:rsid w:val="00B56301"/>
    <w:rsid w:val="00B60900"/>
    <w:rsid w:val="00B61832"/>
    <w:rsid w:val="00B62E75"/>
    <w:rsid w:val="00B63AB8"/>
    <w:rsid w:val="00B64137"/>
    <w:rsid w:val="00B64176"/>
    <w:rsid w:val="00B66C1F"/>
    <w:rsid w:val="00B66DFC"/>
    <w:rsid w:val="00B710B8"/>
    <w:rsid w:val="00B714F9"/>
    <w:rsid w:val="00B77D73"/>
    <w:rsid w:val="00B871B0"/>
    <w:rsid w:val="00B9110C"/>
    <w:rsid w:val="00B92DBA"/>
    <w:rsid w:val="00BA3567"/>
    <w:rsid w:val="00BA6A3E"/>
    <w:rsid w:val="00BB4512"/>
    <w:rsid w:val="00BB76FA"/>
    <w:rsid w:val="00BC3A4F"/>
    <w:rsid w:val="00BC4DFE"/>
    <w:rsid w:val="00BD01D1"/>
    <w:rsid w:val="00BD47D2"/>
    <w:rsid w:val="00BD4A9C"/>
    <w:rsid w:val="00BE2375"/>
    <w:rsid w:val="00BE329C"/>
    <w:rsid w:val="00BE3613"/>
    <w:rsid w:val="00BE3EF6"/>
    <w:rsid w:val="00BE6F13"/>
    <w:rsid w:val="00C02919"/>
    <w:rsid w:val="00C041D0"/>
    <w:rsid w:val="00C051B6"/>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87327"/>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40069"/>
    <w:rsid w:val="00E412F3"/>
    <w:rsid w:val="00E41E2E"/>
    <w:rsid w:val="00E429E9"/>
    <w:rsid w:val="00E43B26"/>
    <w:rsid w:val="00E43FDC"/>
    <w:rsid w:val="00E44809"/>
    <w:rsid w:val="00E54350"/>
    <w:rsid w:val="00E62270"/>
    <w:rsid w:val="00E6403C"/>
    <w:rsid w:val="00E64B60"/>
    <w:rsid w:val="00E701D8"/>
    <w:rsid w:val="00E73550"/>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3497"/>
    <w:rsid w:val="00ED6936"/>
    <w:rsid w:val="00EE06AF"/>
    <w:rsid w:val="00EE5A12"/>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22CE"/>
    <w:rsid w:val="00F57468"/>
    <w:rsid w:val="00F6417D"/>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340</Pages>
  <Words>135092</Words>
  <Characters>770030</Characters>
  <Application>Microsoft Office Word</Application>
  <DocSecurity>0</DocSecurity>
  <Lines>6416</Lines>
  <Paragraphs>1806</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903316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CR#0332</cp:lastModifiedBy>
  <cp:revision>3</cp:revision>
  <cp:lastPrinted>2010-09-20T12:59:00Z</cp:lastPrinted>
  <dcterms:created xsi:type="dcterms:W3CDTF">2022-04-11T11:06:00Z</dcterms:created>
  <dcterms:modified xsi:type="dcterms:W3CDTF">2022-04-11T11:17:00Z</dcterms:modified>
</cp:coreProperties>
</file>