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EFEE377"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ins w:id="1" w:author="CR#0326" w:date="2022-04-10T22:49:00Z">
        <w:r w:rsidR="00265727">
          <w:t>8</w:t>
        </w:r>
      </w:ins>
      <w:del w:id="2" w:author="CR#0326" w:date="2022-04-10T22:49:00Z">
        <w:r w:rsidR="00DD7DAB" w:rsidRPr="00073C73" w:rsidDel="00265727">
          <w:delText>7</w:delText>
        </w:r>
      </w:del>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ins w:id="3" w:author="CR#0326" w:date="2022-04-10T22:49:00Z">
        <w:r w:rsidR="00265727">
          <w:rPr>
            <w:sz w:val="32"/>
          </w:rPr>
          <w:t>2</w:t>
        </w:r>
      </w:ins>
      <w:del w:id="4" w:author="CR#0326" w:date="2022-04-10T22:49:00Z">
        <w:r w:rsidR="003328DB" w:rsidRPr="00073C73" w:rsidDel="00265727">
          <w:rPr>
            <w:sz w:val="32"/>
          </w:rPr>
          <w:delText>1</w:delText>
        </w:r>
      </w:del>
      <w:r w:rsidR="00E77E9C" w:rsidRPr="00073C73">
        <w:rPr>
          <w:sz w:val="32"/>
        </w:rPr>
        <w:t>-</w:t>
      </w:r>
      <w:ins w:id="5" w:author="CR#0326" w:date="2022-04-10T22:49:00Z">
        <w:r w:rsidR="00265727">
          <w:rPr>
            <w:sz w:val="32"/>
          </w:rPr>
          <w:t>03</w:t>
        </w:r>
      </w:ins>
      <w:del w:id="6" w:author="CR#0326" w:date="2022-04-10T22:49:00Z">
        <w:r w:rsidR="00DD7DAB" w:rsidRPr="00073C73" w:rsidDel="00265727">
          <w:rPr>
            <w:sz w:val="32"/>
          </w:rPr>
          <w:delText>12</w:delText>
        </w:r>
      </w:del>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77777777"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442308"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442309"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7"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136950C8"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ins w:id="8" w:author="CR#0326" w:date="2022-04-10T22:49:00Z">
        <w:r w:rsidR="00265727">
          <w:rPr>
            <w:noProof/>
            <w:sz w:val="18"/>
          </w:rPr>
          <w:t>2</w:t>
        </w:r>
      </w:ins>
      <w:del w:id="9" w:author="CR#0326" w:date="2022-04-10T22:49:00Z">
        <w:r w:rsidR="00670648" w:rsidRPr="00073C73" w:rsidDel="00265727">
          <w:rPr>
            <w:noProof/>
            <w:sz w:val="18"/>
          </w:rPr>
          <w:delText>1</w:delText>
        </w:r>
      </w:del>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0" w:name="copyrightaddon"/>
      <w:bookmarkEnd w:id="10"/>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7"/>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90719489"/>
      <w:r w:rsidRPr="00073C73">
        <w:lastRenderedPageBreak/>
        <w:t>Foreword</w:t>
      </w:r>
      <w:bookmarkEnd w:id="11"/>
      <w:bookmarkEnd w:id="12"/>
      <w:bookmarkEnd w:id="13"/>
      <w:bookmarkEnd w:id="14"/>
      <w:bookmarkEnd w:id="15"/>
      <w:bookmarkEnd w:id="16"/>
      <w:bookmarkEnd w:id="17"/>
      <w:bookmarkEnd w:id="18"/>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90719490"/>
      <w:r w:rsidRPr="00073C73">
        <w:lastRenderedPageBreak/>
        <w:t>1</w:t>
      </w:r>
      <w:r w:rsidRPr="00073C73">
        <w:tab/>
        <w:t>Scope</w:t>
      </w:r>
      <w:bookmarkEnd w:id="19"/>
      <w:bookmarkEnd w:id="20"/>
      <w:bookmarkEnd w:id="21"/>
      <w:bookmarkEnd w:id="22"/>
      <w:bookmarkEnd w:id="23"/>
      <w:bookmarkEnd w:id="24"/>
      <w:bookmarkEnd w:id="25"/>
      <w:bookmarkEnd w:id="26"/>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90719491"/>
      <w:r w:rsidRPr="00073C73">
        <w:t>2</w:t>
      </w:r>
      <w:r w:rsidRPr="00073C73">
        <w:tab/>
        <w:t>References</w:t>
      </w:r>
      <w:bookmarkEnd w:id="27"/>
      <w:bookmarkEnd w:id="28"/>
      <w:bookmarkEnd w:id="29"/>
      <w:bookmarkEnd w:id="30"/>
      <w:bookmarkEnd w:id="31"/>
      <w:bookmarkEnd w:id="32"/>
      <w:bookmarkEnd w:id="33"/>
      <w:bookmarkEnd w:id="34"/>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35" w:name="_Toc27765084"/>
      <w:bookmarkStart w:id="36"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42" w:name="_Toc90719492"/>
      <w:r w:rsidRPr="00073C73">
        <w:t>3</w:t>
      </w:r>
      <w:r w:rsidRPr="00073C73">
        <w:tab/>
        <w:t>Definitions and Abbreviations</w:t>
      </w:r>
      <w:bookmarkEnd w:id="35"/>
      <w:bookmarkEnd w:id="36"/>
      <w:bookmarkEnd w:id="37"/>
      <w:bookmarkEnd w:id="38"/>
      <w:bookmarkEnd w:id="39"/>
      <w:bookmarkEnd w:id="40"/>
      <w:bookmarkEnd w:id="41"/>
      <w:bookmarkEnd w:id="42"/>
    </w:p>
    <w:p w14:paraId="58CB58AB" w14:textId="77777777" w:rsidR="002B1632" w:rsidRPr="00073C73"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90719493"/>
      <w:r w:rsidRPr="00073C73">
        <w:t>3.1</w:t>
      </w:r>
      <w:r w:rsidRPr="00073C73">
        <w:tab/>
        <w:t>Definitions</w:t>
      </w:r>
      <w:bookmarkEnd w:id="43"/>
      <w:bookmarkEnd w:id="44"/>
      <w:bookmarkEnd w:id="45"/>
      <w:bookmarkEnd w:id="46"/>
      <w:bookmarkEnd w:id="47"/>
      <w:bookmarkEnd w:id="48"/>
      <w:bookmarkEnd w:id="49"/>
      <w:bookmarkEnd w:id="50"/>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77777777" w:rsidR="009E61AC" w:rsidRPr="00073C73" w:rsidRDefault="009E61AC" w:rsidP="009E61AC">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31817E63" w14:textId="77777777" w:rsidR="002B1632" w:rsidRPr="00073C73"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90719494"/>
      <w:r w:rsidRPr="00073C73">
        <w:t>3.2</w:t>
      </w:r>
      <w:r w:rsidRPr="00073C73">
        <w:tab/>
        <w:t>Abbreviations</w:t>
      </w:r>
      <w:bookmarkEnd w:id="51"/>
      <w:bookmarkEnd w:id="52"/>
      <w:bookmarkEnd w:id="53"/>
      <w:bookmarkEnd w:id="54"/>
      <w:bookmarkEnd w:id="55"/>
      <w:bookmarkEnd w:id="56"/>
      <w:bookmarkEnd w:id="57"/>
      <w:bookmarkEnd w:id="58"/>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7A9B3C8" w14:textId="77777777" w:rsidR="00733B2B" w:rsidRPr="00073C73" w:rsidRDefault="00733B2B" w:rsidP="00733B2B">
      <w:pPr>
        <w:pStyle w:val="EW"/>
        <w:rPr>
          <w:lang w:val="en-GB"/>
        </w:rPr>
      </w:pPr>
      <w:r w:rsidRPr="00073C73">
        <w:rPr>
          <w:lang w:val="en-GB"/>
        </w:rPr>
        <w:lastRenderedPageBreak/>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lastRenderedPageBreak/>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90719495"/>
      <w:r w:rsidRPr="00073C73">
        <w:lastRenderedPageBreak/>
        <w:t>4</w:t>
      </w:r>
      <w:r w:rsidRPr="00073C73">
        <w:tab/>
        <w:t>Functionality of Protocol</w:t>
      </w:r>
      <w:bookmarkEnd w:id="59"/>
      <w:bookmarkEnd w:id="60"/>
      <w:bookmarkEnd w:id="61"/>
      <w:bookmarkEnd w:id="62"/>
      <w:bookmarkEnd w:id="63"/>
      <w:bookmarkEnd w:id="64"/>
      <w:bookmarkEnd w:id="65"/>
      <w:bookmarkEnd w:id="66"/>
    </w:p>
    <w:p w14:paraId="33A239AF" w14:textId="77777777" w:rsidR="002B1632" w:rsidRPr="00073C73"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90719496"/>
      <w:r w:rsidRPr="00073C73">
        <w:t>4.1</w:t>
      </w:r>
      <w:r w:rsidRPr="00073C73">
        <w:tab/>
        <w:t>General</w:t>
      </w:r>
      <w:bookmarkEnd w:id="67"/>
      <w:bookmarkEnd w:id="68"/>
      <w:bookmarkEnd w:id="69"/>
      <w:bookmarkEnd w:id="70"/>
      <w:bookmarkEnd w:id="71"/>
      <w:bookmarkEnd w:id="72"/>
      <w:bookmarkEnd w:id="73"/>
      <w:bookmarkEnd w:id="74"/>
    </w:p>
    <w:p w14:paraId="718BAE43" w14:textId="77777777" w:rsidR="002B1632" w:rsidRPr="00073C73"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90719497"/>
      <w:r w:rsidRPr="00073C73">
        <w:t>4.1.1</w:t>
      </w:r>
      <w:r w:rsidRPr="00073C73">
        <w:tab/>
        <w:t>LPP Configuration</w:t>
      </w:r>
      <w:bookmarkEnd w:id="75"/>
      <w:bookmarkEnd w:id="76"/>
      <w:bookmarkEnd w:id="77"/>
      <w:bookmarkEnd w:id="78"/>
      <w:bookmarkEnd w:id="79"/>
      <w:bookmarkEnd w:id="80"/>
      <w:bookmarkEnd w:id="81"/>
      <w:bookmarkEnd w:id="82"/>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83" w:name="_MON_1309808743"/>
    <w:bookmarkStart w:id="84" w:name="_MON_1309812323"/>
    <w:bookmarkStart w:id="85" w:name="_MON_1311196432"/>
    <w:bookmarkStart w:id="86" w:name="_MON_1311808229"/>
    <w:bookmarkStart w:id="87" w:name="_MON_1321924054"/>
    <w:bookmarkStart w:id="88" w:name="_MON_1321932962"/>
    <w:bookmarkStart w:id="89" w:name="_MON_1306860156"/>
    <w:bookmarkStart w:id="90" w:name="_MON_1306860215"/>
    <w:bookmarkStart w:id="91" w:name="_MON_1309687544"/>
    <w:bookmarkStart w:id="92" w:name="_MON_1309687589"/>
    <w:bookmarkStart w:id="93" w:name="_MON_1309687657"/>
    <w:bookmarkStart w:id="94" w:name="_MON_1309687756"/>
    <w:bookmarkStart w:id="95" w:name="_MON_1309687824"/>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09687828"/>
    <w:bookmarkEnd w:id="96"/>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442310"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90719498"/>
      <w:r w:rsidRPr="00073C73">
        <w:rPr>
          <w:rFonts w:eastAsia="MS Mincho"/>
        </w:rPr>
        <w:t>4.1.2</w:t>
      </w:r>
      <w:r w:rsidRPr="00073C73">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90719499"/>
      <w:r w:rsidRPr="00073C73">
        <w:rPr>
          <w:rFonts w:eastAsia="MS Mincho"/>
        </w:rPr>
        <w:lastRenderedPageBreak/>
        <w:t>4.1.3</w:t>
      </w:r>
      <w:r w:rsidRPr="00073C73">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90719500"/>
      <w:r w:rsidRPr="00073C73">
        <w:rPr>
          <w:rFonts w:eastAsia="MS Mincho"/>
        </w:rPr>
        <w:t>4.1.4</w:t>
      </w:r>
      <w:r w:rsidRPr="00073C73">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90719501"/>
      <w:r w:rsidRPr="00073C73">
        <w:t>4.2</w:t>
      </w:r>
      <w:r w:rsidRPr="00073C73">
        <w:tab/>
        <w:t>Common LPP Session Procedure</w:t>
      </w:r>
      <w:bookmarkEnd w:id="121"/>
      <w:bookmarkEnd w:id="122"/>
      <w:bookmarkEnd w:id="123"/>
      <w:bookmarkEnd w:id="124"/>
      <w:bookmarkEnd w:id="125"/>
      <w:bookmarkEnd w:id="126"/>
      <w:bookmarkEnd w:id="127"/>
      <w:bookmarkEnd w:id="128"/>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442311"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90719502"/>
      <w:r w:rsidRPr="00073C73">
        <w:t>4.3</w:t>
      </w:r>
      <w:r w:rsidRPr="00073C73">
        <w:tab/>
        <w:t>LPP Transport</w:t>
      </w:r>
      <w:bookmarkEnd w:id="129"/>
      <w:bookmarkEnd w:id="130"/>
      <w:bookmarkEnd w:id="131"/>
      <w:bookmarkEnd w:id="132"/>
      <w:bookmarkEnd w:id="133"/>
      <w:bookmarkEnd w:id="134"/>
      <w:bookmarkEnd w:id="135"/>
      <w:bookmarkEnd w:id="136"/>
    </w:p>
    <w:p w14:paraId="039485CE" w14:textId="77777777" w:rsidR="002B1632" w:rsidRPr="00073C73"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90719503"/>
      <w:r w:rsidRPr="00073C73">
        <w:rPr>
          <w:rFonts w:eastAsia="MS Mincho"/>
        </w:rPr>
        <w:t>4.3.1</w:t>
      </w:r>
      <w:r w:rsidRPr="00073C73">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90719504"/>
      <w:r w:rsidRPr="00073C73">
        <w:rPr>
          <w:lang w:eastAsia="en-GB"/>
        </w:rPr>
        <w:t>4.3.2</w:t>
      </w:r>
      <w:r w:rsidRPr="00073C73">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3"/>
      <w:bookmarkEnd w:id="154"/>
      <w:bookmarkEnd w:id="155"/>
      <w:bookmarkEnd w:id="156"/>
      <w:bookmarkEnd w:id="157"/>
      <w:bookmarkEnd w:id="158"/>
      <w:bookmarkEnd w:id="159"/>
      <w:bookmarkEnd w:id="160"/>
    </w:p>
    <w:p w14:paraId="57BEC8B1" w14:textId="77777777" w:rsidR="002B1632" w:rsidRPr="00073C73"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90719506"/>
      <w:r w:rsidRPr="00073C73">
        <w:rPr>
          <w:lang w:eastAsia="en-GB"/>
        </w:rPr>
        <w:t>4.3.3.1</w:t>
      </w:r>
      <w:r w:rsidRPr="00073C73">
        <w:rPr>
          <w:lang w:eastAsia="en-GB"/>
        </w:rPr>
        <w:tab/>
        <w:t>General</w:t>
      </w:r>
      <w:bookmarkEnd w:id="161"/>
      <w:bookmarkEnd w:id="162"/>
      <w:bookmarkEnd w:id="163"/>
      <w:bookmarkEnd w:id="164"/>
      <w:bookmarkEnd w:id="165"/>
      <w:bookmarkEnd w:id="166"/>
      <w:bookmarkEnd w:id="167"/>
      <w:bookmarkEnd w:id="168"/>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9"/>
      <w:bookmarkEnd w:id="170"/>
      <w:bookmarkEnd w:id="171"/>
      <w:bookmarkEnd w:id="172"/>
      <w:bookmarkEnd w:id="173"/>
      <w:bookmarkEnd w:id="174"/>
      <w:bookmarkEnd w:id="175"/>
      <w:bookmarkEnd w:id="176"/>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442312"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90719508"/>
      <w:r w:rsidRPr="00073C73">
        <w:rPr>
          <w:lang w:eastAsia="en-GB"/>
        </w:rPr>
        <w:lastRenderedPageBreak/>
        <w:t>4.3.4</w:t>
      </w:r>
      <w:r w:rsidRPr="00073C73">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073C73"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90719509"/>
      <w:r w:rsidRPr="00073C73">
        <w:rPr>
          <w:lang w:eastAsia="en-GB"/>
        </w:rPr>
        <w:t>4.3.4.1</w:t>
      </w:r>
      <w:r w:rsidRPr="00073C73">
        <w:rPr>
          <w:lang w:eastAsia="en-GB"/>
        </w:rPr>
        <w:tab/>
        <w:t>General</w:t>
      </w:r>
      <w:bookmarkEnd w:id="185"/>
      <w:bookmarkEnd w:id="186"/>
      <w:bookmarkEnd w:id="187"/>
      <w:bookmarkEnd w:id="188"/>
      <w:bookmarkEnd w:id="189"/>
      <w:bookmarkEnd w:id="190"/>
      <w:bookmarkEnd w:id="191"/>
      <w:bookmarkEnd w:id="192"/>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90719510"/>
      <w:r w:rsidRPr="00073C73">
        <w:rPr>
          <w:lang w:eastAsia="en-GB"/>
        </w:rPr>
        <w:t>4.3.4.2</w:t>
      </w:r>
      <w:r w:rsidRPr="00073C73">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442313"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90719511"/>
      <w:r w:rsidRPr="00073C73">
        <w:rPr>
          <w:lang w:eastAsia="en-GB"/>
        </w:rPr>
        <w:lastRenderedPageBreak/>
        <w:t>4.3.5</w:t>
      </w:r>
      <w:r w:rsidRPr="00073C73">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442314"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9"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9"/>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90719512"/>
      <w:r w:rsidRPr="00073C73">
        <w:lastRenderedPageBreak/>
        <w:t>5</w:t>
      </w:r>
      <w:r w:rsidRPr="00073C73">
        <w:tab/>
        <w:t>LPP Procedures</w:t>
      </w:r>
      <w:bookmarkEnd w:id="210"/>
      <w:bookmarkEnd w:id="211"/>
      <w:bookmarkEnd w:id="212"/>
      <w:bookmarkEnd w:id="213"/>
      <w:bookmarkEnd w:id="214"/>
      <w:bookmarkEnd w:id="215"/>
      <w:bookmarkEnd w:id="216"/>
      <w:bookmarkEnd w:id="217"/>
    </w:p>
    <w:p w14:paraId="5F18743A" w14:textId="77777777" w:rsidR="002B1632" w:rsidRPr="00073C73"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90719513"/>
      <w:r w:rsidRPr="00073C73">
        <w:t>5.1</w:t>
      </w:r>
      <w:r w:rsidRPr="00073C73">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90719514"/>
      <w:r w:rsidRPr="00073C73">
        <w:t>5.1.1</w:t>
      </w:r>
      <w:r w:rsidRPr="00073C73">
        <w:tab/>
        <w:t>Capability Transfer procedure</w:t>
      </w:r>
      <w:bookmarkEnd w:id="226"/>
      <w:bookmarkEnd w:id="227"/>
      <w:bookmarkEnd w:id="228"/>
      <w:bookmarkEnd w:id="229"/>
      <w:bookmarkEnd w:id="230"/>
      <w:bookmarkEnd w:id="231"/>
      <w:bookmarkEnd w:id="232"/>
      <w:bookmarkEnd w:id="233"/>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442315"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90719515"/>
      <w:r w:rsidRPr="00073C73">
        <w:t>5.1.2</w:t>
      </w:r>
      <w:r w:rsidRPr="00073C73">
        <w:tab/>
        <w:t>Capability Indication procedure</w:t>
      </w:r>
      <w:bookmarkEnd w:id="234"/>
      <w:bookmarkEnd w:id="235"/>
      <w:bookmarkEnd w:id="236"/>
      <w:bookmarkEnd w:id="237"/>
      <w:bookmarkEnd w:id="238"/>
      <w:bookmarkEnd w:id="239"/>
      <w:bookmarkEnd w:id="240"/>
      <w:bookmarkEnd w:id="241"/>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442316"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90719516"/>
      <w:r w:rsidRPr="00073C73">
        <w:lastRenderedPageBreak/>
        <w:t>5.1.3</w:t>
      </w:r>
      <w:r w:rsidRPr="00073C73">
        <w:tab/>
        <w:t>Reception of LPP Request Capabilities</w:t>
      </w:r>
      <w:bookmarkEnd w:id="242"/>
      <w:bookmarkEnd w:id="243"/>
      <w:bookmarkEnd w:id="244"/>
      <w:bookmarkEnd w:id="245"/>
      <w:bookmarkEnd w:id="246"/>
      <w:bookmarkEnd w:id="247"/>
      <w:bookmarkEnd w:id="248"/>
      <w:bookmarkEnd w:id="249"/>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90719517"/>
      <w:r w:rsidRPr="00073C73">
        <w:t>5.1.4</w:t>
      </w:r>
      <w:r w:rsidRPr="00073C73">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90719518"/>
      <w:r w:rsidRPr="00073C73">
        <w:t>5.2</w:t>
      </w:r>
      <w:r w:rsidRPr="00073C73">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90719519"/>
      <w:r w:rsidRPr="00073C73">
        <w:t>5.2.1</w:t>
      </w:r>
      <w:r w:rsidRPr="00073C73">
        <w:tab/>
        <w:t>Assistance Data Transfer procedure</w:t>
      </w:r>
      <w:bookmarkEnd w:id="266"/>
      <w:bookmarkEnd w:id="267"/>
      <w:bookmarkEnd w:id="268"/>
      <w:bookmarkEnd w:id="269"/>
      <w:bookmarkEnd w:id="270"/>
      <w:bookmarkEnd w:id="271"/>
      <w:bookmarkEnd w:id="272"/>
      <w:bookmarkEnd w:id="273"/>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442317"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90719520"/>
      <w:r w:rsidRPr="00073C73">
        <w:t>5.2.1a</w:t>
      </w:r>
      <w:r w:rsidRPr="00073C73">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442318"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90719521"/>
      <w:r w:rsidRPr="00073C73">
        <w:lastRenderedPageBreak/>
        <w:t>5.2.1b</w:t>
      </w:r>
      <w:r w:rsidRPr="00073C73">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442319"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90719522"/>
      <w:r w:rsidRPr="00073C73">
        <w:t>5.2.2</w:t>
      </w:r>
      <w:r w:rsidRPr="00073C73">
        <w:tab/>
        <w:t>Assistance Data Delivery procedure</w:t>
      </w:r>
      <w:bookmarkEnd w:id="290"/>
      <w:bookmarkEnd w:id="291"/>
      <w:bookmarkEnd w:id="292"/>
      <w:bookmarkEnd w:id="293"/>
      <w:bookmarkEnd w:id="294"/>
      <w:bookmarkEnd w:id="295"/>
      <w:bookmarkEnd w:id="296"/>
      <w:bookmarkEnd w:id="297"/>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442320"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90719523"/>
      <w:r w:rsidRPr="00073C73">
        <w:t>5.2.2a</w:t>
      </w:r>
      <w:r w:rsidRPr="00073C73">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442321"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90719524"/>
      <w:r w:rsidRPr="00073C73">
        <w:t>5.2.3</w:t>
      </w:r>
      <w:r w:rsidRPr="00073C73">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90719525"/>
      <w:r w:rsidRPr="00073C73">
        <w:t>5.2.4</w:t>
      </w:r>
      <w:r w:rsidRPr="00073C73">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90719526"/>
      <w:r w:rsidRPr="00073C73">
        <w:t>5.3</w:t>
      </w:r>
      <w:r w:rsidRPr="00073C73">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90719527"/>
      <w:r w:rsidRPr="00073C73">
        <w:t>5.3.1</w:t>
      </w:r>
      <w:r w:rsidRPr="00073C73">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442322"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90719528"/>
      <w:r w:rsidRPr="00073C73">
        <w:t>5.3.2</w:t>
      </w:r>
      <w:r w:rsidRPr="00073C73">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442323"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90719529"/>
      <w:r w:rsidRPr="00073C73">
        <w:t>5.3.3</w:t>
      </w:r>
      <w:r w:rsidRPr="00073C73">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90719530"/>
      <w:r w:rsidRPr="00073C73">
        <w:lastRenderedPageBreak/>
        <w:t>5.3.4</w:t>
      </w:r>
      <w:r w:rsidRPr="00073C73">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90719531"/>
      <w:r w:rsidRPr="00073C73">
        <w:t>5.4</w:t>
      </w:r>
      <w:r w:rsidRPr="00073C73">
        <w:tab/>
        <w:t>Error Handling Procedures</w:t>
      </w:r>
      <w:bookmarkEnd w:id="362"/>
      <w:bookmarkEnd w:id="363"/>
      <w:bookmarkEnd w:id="364"/>
      <w:bookmarkEnd w:id="365"/>
      <w:bookmarkEnd w:id="366"/>
      <w:bookmarkEnd w:id="367"/>
      <w:bookmarkEnd w:id="368"/>
      <w:bookmarkEnd w:id="369"/>
    </w:p>
    <w:p w14:paraId="48979C0C" w14:textId="77777777" w:rsidR="002B1632" w:rsidRPr="00073C73"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90719532"/>
      <w:r w:rsidRPr="00073C73">
        <w:t>5.4.1</w:t>
      </w:r>
      <w:r w:rsidRPr="00073C73">
        <w:tab/>
        <w:t>General</w:t>
      </w:r>
      <w:bookmarkEnd w:id="370"/>
      <w:bookmarkEnd w:id="371"/>
      <w:bookmarkEnd w:id="372"/>
      <w:bookmarkEnd w:id="373"/>
      <w:bookmarkEnd w:id="374"/>
      <w:bookmarkEnd w:id="375"/>
      <w:bookmarkEnd w:id="376"/>
      <w:bookmarkEnd w:id="377"/>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90719533"/>
      <w:r w:rsidRPr="00073C73">
        <w:t>5.4.2</w:t>
      </w:r>
      <w:r w:rsidRPr="00073C73">
        <w:tab/>
        <w:t>Procedures related to Error Indication</w:t>
      </w:r>
      <w:bookmarkEnd w:id="378"/>
      <w:bookmarkEnd w:id="379"/>
      <w:bookmarkEnd w:id="380"/>
      <w:bookmarkEnd w:id="381"/>
      <w:bookmarkEnd w:id="382"/>
      <w:bookmarkEnd w:id="383"/>
      <w:bookmarkEnd w:id="384"/>
      <w:bookmarkEnd w:id="385"/>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442324"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90719534"/>
      <w:r w:rsidRPr="00073C73">
        <w:rPr>
          <w:lang w:eastAsia="en-GB"/>
        </w:rPr>
        <w:t>5.4.3</w:t>
      </w:r>
      <w:r w:rsidRPr="00073C73">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90719535"/>
      <w:r w:rsidRPr="00073C73">
        <w:rPr>
          <w:lang w:eastAsia="en-GB"/>
        </w:rPr>
        <w:t>5.4.4</w:t>
      </w:r>
      <w:r w:rsidRPr="00073C73">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90719536"/>
      <w:r w:rsidRPr="00073C73">
        <w:rPr>
          <w:lang w:eastAsia="en-GB"/>
        </w:rPr>
        <w:lastRenderedPageBreak/>
        <w:t>5.5</w:t>
      </w:r>
      <w:r w:rsidRPr="00073C73">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073C73"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90719537"/>
      <w:r w:rsidRPr="00073C73">
        <w:rPr>
          <w:lang w:eastAsia="en-GB"/>
        </w:rPr>
        <w:t>5.5.1</w:t>
      </w:r>
      <w:r w:rsidRPr="00073C73">
        <w:rPr>
          <w:lang w:eastAsia="en-GB"/>
        </w:rPr>
        <w:tab/>
        <w:t>General</w:t>
      </w:r>
      <w:bookmarkEnd w:id="410"/>
      <w:bookmarkEnd w:id="411"/>
      <w:bookmarkEnd w:id="412"/>
      <w:bookmarkEnd w:id="413"/>
      <w:bookmarkEnd w:id="414"/>
      <w:bookmarkEnd w:id="415"/>
      <w:bookmarkEnd w:id="416"/>
      <w:bookmarkEnd w:id="417"/>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90719538"/>
      <w:r w:rsidRPr="00073C73">
        <w:rPr>
          <w:lang w:eastAsia="en-GB"/>
        </w:rPr>
        <w:t>5.5.2</w:t>
      </w:r>
      <w:r w:rsidRPr="00073C73">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442325"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90719539"/>
      <w:r w:rsidRPr="00073C73">
        <w:rPr>
          <w:lang w:eastAsia="en-GB"/>
        </w:rPr>
        <w:t>5.5.3</w:t>
      </w:r>
      <w:r w:rsidRPr="00073C73">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90719540"/>
      <w:r w:rsidRPr="00073C73">
        <w:t>6</w:t>
      </w:r>
      <w:r w:rsidRPr="00073C73">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073C73"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90719541"/>
      <w:r w:rsidRPr="00073C73">
        <w:t>6.1</w:t>
      </w:r>
      <w:r w:rsidRPr="00073C73">
        <w:tab/>
        <w:t>General</w:t>
      </w:r>
      <w:bookmarkEnd w:id="442"/>
      <w:bookmarkEnd w:id="443"/>
      <w:bookmarkEnd w:id="444"/>
      <w:bookmarkEnd w:id="445"/>
      <w:bookmarkEnd w:id="446"/>
      <w:bookmarkEnd w:id="447"/>
      <w:bookmarkEnd w:id="448"/>
      <w:bookmarkEnd w:id="449"/>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90719542"/>
      <w:r w:rsidRPr="00073C73">
        <w:t>6.2</w:t>
      </w:r>
      <w:r w:rsidRPr="00073C73">
        <w:tab/>
        <w:t>LPP PDU Structure</w:t>
      </w:r>
      <w:bookmarkEnd w:id="450"/>
      <w:bookmarkEnd w:id="451"/>
      <w:bookmarkEnd w:id="452"/>
      <w:bookmarkEnd w:id="453"/>
      <w:bookmarkEnd w:id="454"/>
      <w:bookmarkEnd w:id="455"/>
      <w:bookmarkEnd w:id="456"/>
      <w:bookmarkEnd w:id="457"/>
    </w:p>
    <w:p w14:paraId="62453D23" w14:textId="77777777" w:rsidR="002B1632" w:rsidRPr="00073C73"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90719543"/>
      <w:r w:rsidRPr="00073C73">
        <w:rPr>
          <w:i/>
        </w:rPr>
        <w:t>–</w:t>
      </w:r>
      <w:r w:rsidRPr="00073C73">
        <w:rPr>
          <w:i/>
        </w:rPr>
        <w:tab/>
        <w:t>LPP-PDU-Definitions</w:t>
      </w:r>
      <w:bookmarkEnd w:id="458"/>
      <w:bookmarkEnd w:id="459"/>
      <w:bookmarkEnd w:id="460"/>
      <w:bookmarkEnd w:id="461"/>
      <w:bookmarkEnd w:id="462"/>
      <w:bookmarkEnd w:id="463"/>
      <w:bookmarkEnd w:id="464"/>
      <w:bookmarkEnd w:id="465"/>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6534BE6F" w:rsidR="005903F8" w:rsidRPr="00073C73" w:rsidDel="00825C3F" w:rsidRDefault="005903F8" w:rsidP="005903F8">
      <w:pPr>
        <w:pStyle w:val="PL"/>
        <w:shd w:val="clear" w:color="auto" w:fill="E6E6E6"/>
        <w:rPr>
          <w:del w:id="466" w:author="CR#0329r1" w:date="2022-04-10T22:52:00Z"/>
        </w:rPr>
      </w:pPr>
      <w:r w:rsidRPr="00073C73">
        <w:t>LPP-PDU-Definitions</w:t>
      </w:r>
      <w:del w:id="467" w:author="CR#0329r1" w:date="2022-04-10T22:52:00Z">
        <w:r w:rsidRPr="00073C73" w:rsidDel="00825C3F">
          <w:delText xml:space="preserve"> {</w:delText>
        </w:r>
      </w:del>
    </w:p>
    <w:p w14:paraId="05E44327" w14:textId="78F8A212" w:rsidR="005903F8" w:rsidRPr="00073C73" w:rsidDel="00825C3F" w:rsidRDefault="005903F8" w:rsidP="005903F8">
      <w:pPr>
        <w:pStyle w:val="PL"/>
        <w:shd w:val="clear" w:color="auto" w:fill="E6E6E6"/>
        <w:rPr>
          <w:del w:id="468" w:author="CR#0329r1" w:date="2022-04-10T22:52:00Z"/>
        </w:rPr>
      </w:pPr>
      <w:del w:id="469" w:author="CR#0329r1" w:date="2022-04-10T22:52:00Z">
        <w:r w:rsidRPr="00073C73" w:rsidDel="00825C3F">
          <w:delText>itu-t (0) identified-organization (4) etsi (0) mobileDomain (0)</w:delText>
        </w:r>
      </w:del>
    </w:p>
    <w:p w14:paraId="20F0D5FC" w14:textId="4BCCD6EF" w:rsidR="005903F8" w:rsidRPr="00073C73" w:rsidDel="00825C3F" w:rsidRDefault="005903F8" w:rsidP="005903F8">
      <w:pPr>
        <w:pStyle w:val="PL"/>
        <w:shd w:val="clear" w:color="auto" w:fill="E6E6E6"/>
        <w:rPr>
          <w:del w:id="470" w:author="CR#0329r1" w:date="2022-04-10T22:52:00Z"/>
        </w:rPr>
      </w:pPr>
      <w:del w:id="471" w:author="CR#0329r1" w:date="2022-04-10T22:52:00Z">
        <w:r w:rsidRPr="00073C73" w:rsidDel="00825C3F">
          <w:delText>eps-Access (21) modules (3) lpp (7) version1 (1) lpp-PDU-Definitions (1) }</w:delText>
        </w:r>
      </w:del>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72" w:name="_Toc27765136"/>
      <w:bookmarkStart w:id="473" w:name="_Toc37680793"/>
      <w:bookmarkStart w:id="474" w:name="_Toc46486363"/>
      <w:bookmarkStart w:id="475" w:name="_Toc52546708"/>
      <w:bookmarkStart w:id="476" w:name="_Toc52547238"/>
      <w:bookmarkStart w:id="477" w:name="_Toc52547768"/>
      <w:bookmarkStart w:id="478" w:name="_Toc52548298"/>
      <w:bookmarkStart w:id="479" w:name="_Toc90719544"/>
      <w:r w:rsidRPr="00073C73">
        <w:rPr>
          <w:i/>
        </w:rPr>
        <w:t>–</w:t>
      </w:r>
      <w:r w:rsidRPr="00073C73">
        <w:rPr>
          <w:i/>
        </w:rPr>
        <w:tab/>
        <w:t>LPP-Message</w:t>
      </w:r>
      <w:bookmarkEnd w:id="472"/>
      <w:bookmarkEnd w:id="473"/>
      <w:bookmarkEnd w:id="474"/>
      <w:bookmarkEnd w:id="475"/>
      <w:bookmarkEnd w:id="476"/>
      <w:bookmarkEnd w:id="477"/>
      <w:bookmarkEnd w:id="478"/>
      <w:bookmarkEnd w:id="479"/>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80" w:name="_Toc27765137"/>
      <w:bookmarkStart w:id="481" w:name="_Toc37680794"/>
      <w:bookmarkStart w:id="482" w:name="_Toc46486364"/>
      <w:bookmarkStart w:id="483" w:name="_Toc52546709"/>
      <w:bookmarkStart w:id="484" w:name="_Toc52547239"/>
      <w:bookmarkStart w:id="485" w:name="_Toc52547769"/>
      <w:bookmarkStart w:id="486" w:name="_Toc52548299"/>
      <w:bookmarkStart w:id="487" w:name="_Toc90719545"/>
      <w:r w:rsidRPr="00073C73">
        <w:rPr>
          <w:i/>
        </w:rPr>
        <w:t>–</w:t>
      </w:r>
      <w:r w:rsidRPr="00073C73">
        <w:rPr>
          <w:i/>
        </w:rPr>
        <w:tab/>
        <w:t>LPP-MessageBody</w:t>
      </w:r>
      <w:bookmarkEnd w:id="480"/>
      <w:bookmarkEnd w:id="481"/>
      <w:bookmarkEnd w:id="482"/>
      <w:bookmarkEnd w:id="483"/>
      <w:bookmarkEnd w:id="484"/>
      <w:bookmarkEnd w:id="485"/>
      <w:bookmarkEnd w:id="486"/>
      <w:bookmarkEnd w:id="487"/>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88" w:name="_Toc27765138"/>
      <w:bookmarkStart w:id="489" w:name="_Toc37680795"/>
      <w:bookmarkStart w:id="490" w:name="_Toc46486365"/>
      <w:bookmarkStart w:id="491" w:name="_Toc52546710"/>
      <w:bookmarkStart w:id="492" w:name="_Toc52547240"/>
      <w:bookmarkStart w:id="493" w:name="_Toc52547770"/>
      <w:bookmarkStart w:id="494" w:name="_Toc52548300"/>
      <w:bookmarkStart w:id="495" w:name="_Toc90719546"/>
      <w:r w:rsidRPr="00073C73">
        <w:rPr>
          <w:i/>
        </w:rPr>
        <w:t>–</w:t>
      </w:r>
      <w:r w:rsidRPr="00073C73">
        <w:rPr>
          <w:i/>
        </w:rPr>
        <w:tab/>
        <w:t>LPP-TransactionID</w:t>
      </w:r>
      <w:bookmarkEnd w:id="488"/>
      <w:bookmarkEnd w:id="489"/>
      <w:bookmarkEnd w:id="490"/>
      <w:bookmarkEnd w:id="491"/>
      <w:bookmarkEnd w:id="492"/>
      <w:bookmarkEnd w:id="493"/>
      <w:bookmarkEnd w:id="494"/>
      <w:bookmarkEnd w:id="495"/>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96" w:name="_Toc27765139"/>
      <w:bookmarkStart w:id="497" w:name="_Toc37680796"/>
      <w:bookmarkStart w:id="498" w:name="_Toc46486366"/>
      <w:bookmarkStart w:id="499" w:name="_Toc52546711"/>
      <w:bookmarkStart w:id="500" w:name="_Toc52547241"/>
      <w:bookmarkStart w:id="501" w:name="_Toc52547771"/>
      <w:bookmarkStart w:id="502" w:name="_Toc52548301"/>
      <w:bookmarkStart w:id="503" w:name="_Toc90719547"/>
      <w:r w:rsidRPr="00073C73">
        <w:t>6.3</w:t>
      </w:r>
      <w:r w:rsidRPr="00073C73">
        <w:tab/>
        <w:t>Message Body IEs</w:t>
      </w:r>
      <w:bookmarkEnd w:id="496"/>
      <w:bookmarkEnd w:id="497"/>
      <w:bookmarkEnd w:id="498"/>
      <w:bookmarkEnd w:id="499"/>
      <w:bookmarkEnd w:id="500"/>
      <w:bookmarkEnd w:id="501"/>
      <w:bookmarkEnd w:id="502"/>
      <w:bookmarkEnd w:id="503"/>
    </w:p>
    <w:p w14:paraId="0220ABE7" w14:textId="77777777" w:rsidR="002B1632" w:rsidRPr="00073C73" w:rsidRDefault="002B1632" w:rsidP="002D60CB">
      <w:pPr>
        <w:pStyle w:val="Heading4"/>
      </w:pPr>
      <w:bookmarkStart w:id="504" w:name="_Toc27765140"/>
      <w:bookmarkStart w:id="505" w:name="_Toc37680797"/>
      <w:bookmarkStart w:id="506" w:name="_Toc46486367"/>
      <w:bookmarkStart w:id="507" w:name="_Toc52546712"/>
      <w:bookmarkStart w:id="508" w:name="_Toc52547242"/>
      <w:bookmarkStart w:id="509" w:name="_Toc52547772"/>
      <w:bookmarkStart w:id="510" w:name="_Toc52548302"/>
      <w:bookmarkStart w:id="511" w:name="_Toc90719548"/>
      <w:r w:rsidRPr="00073C73">
        <w:t>–</w:t>
      </w:r>
      <w:r w:rsidRPr="00073C73">
        <w:tab/>
      </w:r>
      <w:r w:rsidRPr="00073C73">
        <w:rPr>
          <w:i/>
        </w:rPr>
        <w:t>RequestCapabilities</w:t>
      </w:r>
      <w:bookmarkEnd w:id="504"/>
      <w:bookmarkEnd w:id="505"/>
      <w:bookmarkEnd w:id="506"/>
      <w:bookmarkEnd w:id="507"/>
      <w:bookmarkEnd w:id="508"/>
      <w:bookmarkEnd w:id="509"/>
      <w:bookmarkEnd w:id="510"/>
      <w:bookmarkEnd w:id="511"/>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12" w:name="OLE_LINK1"/>
      <w:bookmarkStart w:id="513" w:name="OLE_LINK2"/>
      <w:r w:rsidRPr="00073C73">
        <w:t xml:space="preserve">body in a LPP message </w:t>
      </w:r>
      <w:bookmarkEnd w:id="512"/>
      <w:bookmarkEnd w:id="513"/>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14" w:name="_Toc27765141"/>
      <w:bookmarkStart w:id="515" w:name="_Toc37680798"/>
      <w:bookmarkStart w:id="516" w:name="_Toc46486368"/>
      <w:bookmarkStart w:id="517" w:name="_Toc52546713"/>
      <w:bookmarkStart w:id="518" w:name="_Toc52547243"/>
      <w:bookmarkStart w:id="519" w:name="_Toc52547773"/>
      <w:bookmarkStart w:id="520" w:name="_Toc52548303"/>
      <w:bookmarkStart w:id="521" w:name="_Toc90719549"/>
      <w:r w:rsidRPr="00073C73">
        <w:t>–</w:t>
      </w:r>
      <w:r w:rsidRPr="00073C73">
        <w:tab/>
      </w:r>
      <w:r w:rsidRPr="00073C73">
        <w:rPr>
          <w:i/>
        </w:rPr>
        <w:t>ProvideCapabilities</w:t>
      </w:r>
      <w:bookmarkEnd w:id="514"/>
      <w:bookmarkEnd w:id="515"/>
      <w:bookmarkEnd w:id="516"/>
      <w:bookmarkEnd w:id="517"/>
      <w:bookmarkEnd w:id="518"/>
      <w:bookmarkEnd w:id="519"/>
      <w:bookmarkEnd w:id="520"/>
      <w:bookmarkEnd w:id="521"/>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22" w:name="_Toc27765142"/>
      <w:bookmarkStart w:id="523" w:name="_Toc37680799"/>
      <w:bookmarkStart w:id="524" w:name="_Toc46486369"/>
      <w:bookmarkStart w:id="525" w:name="_Toc52546714"/>
      <w:bookmarkStart w:id="526" w:name="_Toc52547244"/>
      <w:bookmarkStart w:id="527" w:name="_Toc52547774"/>
      <w:bookmarkStart w:id="528" w:name="_Toc52548304"/>
      <w:bookmarkStart w:id="529" w:name="_Toc90719550"/>
      <w:r w:rsidRPr="00073C73">
        <w:t>–</w:t>
      </w:r>
      <w:r w:rsidRPr="00073C73">
        <w:tab/>
      </w:r>
      <w:r w:rsidRPr="00073C73">
        <w:rPr>
          <w:i/>
        </w:rPr>
        <w:t>RequestAssistanceData</w:t>
      </w:r>
      <w:bookmarkEnd w:id="522"/>
      <w:bookmarkEnd w:id="523"/>
      <w:bookmarkEnd w:id="524"/>
      <w:bookmarkEnd w:id="525"/>
      <w:bookmarkEnd w:id="526"/>
      <w:bookmarkEnd w:id="527"/>
      <w:bookmarkEnd w:id="528"/>
      <w:bookmarkEnd w:id="529"/>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30" w:name="_Toc27765143"/>
      <w:bookmarkStart w:id="531" w:name="_Toc37680800"/>
      <w:bookmarkStart w:id="532" w:name="_Toc46486370"/>
      <w:bookmarkStart w:id="533" w:name="_Toc52546715"/>
      <w:bookmarkStart w:id="534" w:name="_Toc52547245"/>
      <w:bookmarkStart w:id="535" w:name="_Toc52547775"/>
      <w:bookmarkStart w:id="536" w:name="_Toc52548305"/>
      <w:bookmarkStart w:id="537" w:name="_Toc90719551"/>
      <w:r w:rsidRPr="00073C73">
        <w:t>–</w:t>
      </w:r>
      <w:r w:rsidRPr="00073C73">
        <w:tab/>
      </w:r>
      <w:r w:rsidRPr="00073C73">
        <w:rPr>
          <w:i/>
        </w:rPr>
        <w:t>ProvideAssistanceData</w:t>
      </w:r>
      <w:bookmarkEnd w:id="530"/>
      <w:bookmarkEnd w:id="531"/>
      <w:bookmarkEnd w:id="532"/>
      <w:bookmarkEnd w:id="533"/>
      <w:bookmarkEnd w:id="534"/>
      <w:bookmarkEnd w:id="535"/>
      <w:bookmarkEnd w:id="536"/>
      <w:bookmarkEnd w:id="537"/>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38" w:name="_Toc27765144"/>
      <w:bookmarkStart w:id="539" w:name="_Toc37680801"/>
      <w:bookmarkStart w:id="540" w:name="_Toc46486371"/>
      <w:bookmarkStart w:id="541" w:name="_Toc52546716"/>
      <w:bookmarkStart w:id="542" w:name="_Toc52547246"/>
      <w:bookmarkStart w:id="543" w:name="_Toc52547776"/>
      <w:bookmarkStart w:id="544" w:name="_Toc52548306"/>
      <w:bookmarkStart w:id="545" w:name="_Toc90719552"/>
      <w:r w:rsidRPr="00073C73">
        <w:t>–</w:t>
      </w:r>
      <w:r w:rsidRPr="00073C73">
        <w:tab/>
      </w:r>
      <w:r w:rsidRPr="00073C73">
        <w:rPr>
          <w:i/>
        </w:rPr>
        <w:t>RequestLocationInformation</w:t>
      </w:r>
      <w:bookmarkEnd w:id="538"/>
      <w:bookmarkEnd w:id="539"/>
      <w:bookmarkEnd w:id="540"/>
      <w:bookmarkEnd w:id="541"/>
      <w:bookmarkEnd w:id="542"/>
      <w:bookmarkEnd w:id="543"/>
      <w:bookmarkEnd w:id="544"/>
      <w:bookmarkEnd w:id="545"/>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46" w:name="_Toc27765145"/>
      <w:bookmarkStart w:id="547" w:name="_Toc37680802"/>
      <w:bookmarkStart w:id="548" w:name="_Toc46486372"/>
      <w:bookmarkStart w:id="549" w:name="_Toc52546717"/>
      <w:bookmarkStart w:id="550" w:name="_Toc52547247"/>
      <w:bookmarkStart w:id="551" w:name="_Toc52547777"/>
      <w:bookmarkStart w:id="552" w:name="_Toc52548307"/>
      <w:bookmarkStart w:id="553" w:name="_Toc90719553"/>
      <w:r w:rsidRPr="00073C73">
        <w:t>–</w:t>
      </w:r>
      <w:r w:rsidRPr="00073C73">
        <w:tab/>
      </w:r>
      <w:r w:rsidRPr="00073C73">
        <w:rPr>
          <w:i/>
        </w:rPr>
        <w:t>ProvideLocationInformation</w:t>
      </w:r>
      <w:bookmarkEnd w:id="546"/>
      <w:bookmarkEnd w:id="547"/>
      <w:bookmarkEnd w:id="548"/>
      <w:bookmarkEnd w:id="549"/>
      <w:bookmarkEnd w:id="550"/>
      <w:bookmarkEnd w:id="551"/>
      <w:bookmarkEnd w:id="552"/>
      <w:bookmarkEnd w:id="553"/>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54" w:name="_Toc27765146"/>
      <w:bookmarkStart w:id="555" w:name="_Toc37680803"/>
      <w:bookmarkStart w:id="556" w:name="_Toc46486373"/>
      <w:bookmarkStart w:id="557" w:name="_Toc52546718"/>
      <w:bookmarkStart w:id="558" w:name="_Toc52547248"/>
      <w:bookmarkStart w:id="559" w:name="_Toc52547778"/>
      <w:bookmarkStart w:id="560" w:name="_Toc52548308"/>
      <w:bookmarkStart w:id="561" w:name="_Toc90719554"/>
      <w:r w:rsidRPr="00073C73">
        <w:rPr>
          <w:i/>
          <w:lang w:eastAsia="en-GB"/>
        </w:rPr>
        <w:t>–</w:t>
      </w:r>
      <w:r w:rsidRPr="00073C73">
        <w:rPr>
          <w:i/>
          <w:lang w:eastAsia="en-GB"/>
        </w:rPr>
        <w:tab/>
      </w:r>
      <w:r w:rsidRPr="00073C73">
        <w:rPr>
          <w:i/>
        </w:rPr>
        <w:t>Abort</w:t>
      </w:r>
      <w:bookmarkEnd w:id="554"/>
      <w:bookmarkEnd w:id="555"/>
      <w:bookmarkEnd w:id="556"/>
      <w:bookmarkEnd w:id="557"/>
      <w:bookmarkEnd w:id="558"/>
      <w:bookmarkEnd w:id="559"/>
      <w:bookmarkEnd w:id="560"/>
      <w:bookmarkEnd w:id="561"/>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62" w:name="_Toc27765147"/>
      <w:bookmarkStart w:id="563" w:name="_Toc37680804"/>
      <w:bookmarkStart w:id="564" w:name="_Toc46486374"/>
      <w:bookmarkStart w:id="565" w:name="_Toc52546719"/>
      <w:bookmarkStart w:id="566" w:name="_Toc52547249"/>
      <w:bookmarkStart w:id="567" w:name="_Toc52547779"/>
      <w:bookmarkStart w:id="568" w:name="_Toc52548309"/>
      <w:bookmarkStart w:id="569" w:name="_Toc90719555"/>
      <w:r w:rsidRPr="00073C73">
        <w:rPr>
          <w:i/>
          <w:lang w:eastAsia="en-GB"/>
        </w:rPr>
        <w:t>–</w:t>
      </w:r>
      <w:r w:rsidRPr="00073C73">
        <w:rPr>
          <w:i/>
          <w:lang w:eastAsia="en-GB"/>
        </w:rPr>
        <w:tab/>
      </w:r>
      <w:r w:rsidRPr="00073C73">
        <w:rPr>
          <w:i/>
        </w:rPr>
        <w:t>Error</w:t>
      </w:r>
      <w:bookmarkEnd w:id="562"/>
      <w:bookmarkEnd w:id="563"/>
      <w:bookmarkEnd w:id="564"/>
      <w:bookmarkEnd w:id="565"/>
      <w:bookmarkEnd w:id="566"/>
      <w:bookmarkEnd w:id="567"/>
      <w:bookmarkEnd w:id="568"/>
      <w:bookmarkEnd w:id="569"/>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70" w:name="_Toc27765148"/>
      <w:bookmarkStart w:id="571" w:name="_Toc37680805"/>
      <w:bookmarkStart w:id="572" w:name="_Toc46486375"/>
      <w:bookmarkStart w:id="573" w:name="_Toc52546720"/>
      <w:bookmarkStart w:id="574" w:name="_Toc52547250"/>
      <w:bookmarkStart w:id="575" w:name="_Toc52547780"/>
      <w:bookmarkStart w:id="576" w:name="_Toc52548310"/>
      <w:bookmarkStart w:id="577" w:name="_Toc90719556"/>
      <w:r w:rsidRPr="00073C73">
        <w:t>6.4</w:t>
      </w:r>
      <w:r w:rsidRPr="00073C73">
        <w:tab/>
        <w:t>Common IEs</w:t>
      </w:r>
      <w:bookmarkEnd w:id="570"/>
      <w:bookmarkEnd w:id="571"/>
      <w:bookmarkEnd w:id="572"/>
      <w:bookmarkEnd w:id="573"/>
      <w:bookmarkEnd w:id="574"/>
      <w:bookmarkEnd w:id="575"/>
      <w:bookmarkEnd w:id="576"/>
      <w:bookmarkEnd w:id="577"/>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78" w:name="_Toc27765149"/>
      <w:bookmarkStart w:id="579" w:name="_Toc37680806"/>
      <w:bookmarkStart w:id="580" w:name="_Toc46486376"/>
      <w:bookmarkStart w:id="581" w:name="_Toc52546721"/>
      <w:bookmarkStart w:id="582" w:name="_Toc52547251"/>
      <w:bookmarkStart w:id="583" w:name="_Toc52547781"/>
      <w:bookmarkStart w:id="584" w:name="_Toc52548311"/>
      <w:bookmarkStart w:id="585" w:name="_Toc90719557"/>
      <w:r w:rsidRPr="00073C73">
        <w:t>6.4.1</w:t>
      </w:r>
      <w:r w:rsidRPr="00073C73">
        <w:tab/>
        <w:t>Common Lower-Level IEs</w:t>
      </w:r>
      <w:bookmarkEnd w:id="578"/>
      <w:bookmarkEnd w:id="579"/>
      <w:bookmarkEnd w:id="580"/>
      <w:bookmarkEnd w:id="581"/>
      <w:bookmarkEnd w:id="582"/>
      <w:bookmarkEnd w:id="583"/>
      <w:bookmarkEnd w:id="584"/>
      <w:bookmarkEnd w:id="585"/>
    </w:p>
    <w:p w14:paraId="31C2D00E" w14:textId="77777777" w:rsidR="002B1632" w:rsidRPr="00073C73" w:rsidRDefault="002B1632" w:rsidP="005903F8">
      <w:pPr>
        <w:pStyle w:val="Heading4"/>
        <w:rPr>
          <w:i/>
          <w:noProof/>
        </w:rPr>
      </w:pPr>
      <w:bookmarkStart w:id="586" w:name="_Toc27765150"/>
      <w:bookmarkStart w:id="587" w:name="_Toc37680807"/>
      <w:bookmarkStart w:id="588" w:name="_Toc46486377"/>
      <w:bookmarkStart w:id="589" w:name="_Toc52546722"/>
      <w:bookmarkStart w:id="590" w:name="_Toc52547252"/>
      <w:bookmarkStart w:id="591" w:name="_Toc52547782"/>
      <w:bookmarkStart w:id="592" w:name="_Toc52548312"/>
      <w:bookmarkStart w:id="593" w:name="_Toc90719558"/>
      <w:r w:rsidRPr="00073C73">
        <w:t>–</w:t>
      </w:r>
      <w:r w:rsidRPr="00073C73">
        <w:tab/>
      </w:r>
      <w:r w:rsidRPr="00073C73">
        <w:rPr>
          <w:i/>
          <w:noProof/>
        </w:rPr>
        <w:t>AccessTypes</w:t>
      </w:r>
      <w:bookmarkEnd w:id="586"/>
      <w:bookmarkEnd w:id="587"/>
      <w:bookmarkEnd w:id="588"/>
      <w:bookmarkEnd w:id="589"/>
      <w:bookmarkEnd w:id="590"/>
      <w:bookmarkEnd w:id="591"/>
      <w:bookmarkEnd w:id="592"/>
      <w:bookmarkEnd w:id="593"/>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94" w:name="_Toc27765151"/>
      <w:bookmarkStart w:id="595" w:name="_Toc37680808"/>
      <w:bookmarkStart w:id="596" w:name="_Toc46486378"/>
      <w:bookmarkStart w:id="597" w:name="_Toc52546723"/>
      <w:bookmarkStart w:id="598" w:name="_Toc52547253"/>
      <w:bookmarkStart w:id="599" w:name="_Toc52547783"/>
      <w:bookmarkStart w:id="600" w:name="_Toc52548313"/>
      <w:bookmarkStart w:id="601" w:name="_Toc90719559"/>
      <w:r w:rsidRPr="00073C73">
        <w:rPr>
          <w:i/>
          <w:iCs/>
        </w:rPr>
        <w:lastRenderedPageBreak/>
        <w:t>–</w:t>
      </w:r>
      <w:r w:rsidRPr="00073C73">
        <w:rPr>
          <w:i/>
          <w:iCs/>
        </w:rPr>
        <w:tab/>
      </w:r>
      <w:bookmarkStart w:id="602" w:name="OLE_LINK121"/>
      <w:bookmarkStart w:id="603" w:name="OLE_LINK122"/>
      <w:r w:rsidRPr="00073C73">
        <w:rPr>
          <w:i/>
          <w:iCs/>
          <w:noProof/>
        </w:rPr>
        <w:t>ARFCN-Value</w:t>
      </w:r>
      <w:bookmarkEnd w:id="602"/>
      <w:bookmarkEnd w:id="603"/>
      <w:r w:rsidRPr="00073C73">
        <w:rPr>
          <w:i/>
          <w:iCs/>
          <w:noProof/>
        </w:rPr>
        <w:t>EUTRA</w:t>
      </w:r>
      <w:bookmarkEnd w:id="594"/>
      <w:bookmarkEnd w:id="595"/>
      <w:bookmarkEnd w:id="596"/>
      <w:bookmarkEnd w:id="597"/>
      <w:bookmarkEnd w:id="598"/>
      <w:bookmarkEnd w:id="599"/>
      <w:bookmarkEnd w:id="600"/>
      <w:bookmarkEnd w:id="601"/>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04" w:name="_Toc27765152"/>
      <w:bookmarkStart w:id="605" w:name="_Toc37680809"/>
      <w:bookmarkStart w:id="606" w:name="_Toc46486379"/>
      <w:bookmarkStart w:id="607" w:name="_Toc52546724"/>
      <w:bookmarkStart w:id="608" w:name="_Toc52547254"/>
      <w:bookmarkStart w:id="609" w:name="_Toc52547784"/>
      <w:bookmarkStart w:id="610" w:name="_Toc52548314"/>
      <w:bookmarkStart w:id="611" w:name="_Toc90719560"/>
      <w:r w:rsidRPr="00073C73">
        <w:t>–</w:t>
      </w:r>
      <w:r w:rsidRPr="00073C73">
        <w:tab/>
      </w:r>
      <w:r w:rsidRPr="00073C73">
        <w:rPr>
          <w:i/>
          <w:noProof/>
        </w:rPr>
        <w:t>ARFCN-ValueNR</w:t>
      </w:r>
      <w:bookmarkEnd w:id="604"/>
      <w:bookmarkEnd w:id="605"/>
      <w:bookmarkEnd w:id="606"/>
      <w:bookmarkEnd w:id="607"/>
      <w:bookmarkEnd w:id="608"/>
      <w:bookmarkEnd w:id="609"/>
      <w:bookmarkEnd w:id="610"/>
      <w:bookmarkEnd w:id="611"/>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12" w:name="_Toc27765153"/>
      <w:bookmarkStart w:id="613" w:name="_Toc37680810"/>
      <w:bookmarkStart w:id="614" w:name="_Toc46486380"/>
      <w:bookmarkStart w:id="615" w:name="_Toc52546725"/>
      <w:bookmarkStart w:id="616" w:name="_Toc52547255"/>
      <w:bookmarkStart w:id="617" w:name="_Toc52547785"/>
      <w:bookmarkStart w:id="618" w:name="_Toc52548315"/>
      <w:bookmarkStart w:id="619" w:name="_Toc90719561"/>
      <w:r w:rsidRPr="00073C73">
        <w:rPr>
          <w:i/>
          <w:iCs/>
        </w:rPr>
        <w:t>–</w:t>
      </w:r>
      <w:r w:rsidRPr="00073C73">
        <w:rPr>
          <w:i/>
          <w:iCs/>
        </w:rPr>
        <w:tab/>
      </w:r>
      <w:r w:rsidRPr="00073C73">
        <w:rPr>
          <w:i/>
          <w:iCs/>
          <w:noProof/>
        </w:rPr>
        <w:t>ARFCN-ValueUTRA</w:t>
      </w:r>
      <w:bookmarkEnd w:id="612"/>
      <w:bookmarkEnd w:id="613"/>
      <w:bookmarkEnd w:id="614"/>
      <w:bookmarkEnd w:id="615"/>
      <w:bookmarkEnd w:id="616"/>
      <w:bookmarkEnd w:id="617"/>
      <w:bookmarkEnd w:id="618"/>
      <w:bookmarkEnd w:id="619"/>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20" w:name="_Toc27765154"/>
      <w:bookmarkStart w:id="621" w:name="_Toc37680811"/>
      <w:bookmarkStart w:id="622" w:name="_Toc46486381"/>
      <w:bookmarkStart w:id="623" w:name="_Toc52546726"/>
      <w:bookmarkStart w:id="624" w:name="_Toc52547256"/>
      <w:bookmarkStart w:id="625" w:name="_Toc52547786"/>
      <w:bookmarkStart w:id="626" w:name="_Toc52548316"/>
      <w:bookmarkStart w:id="627" w:name="_Toc90719562"/>
      <w:r w:rsidRPr="00073C73">
        <w:t>–</w:t>
      </w:r>
      <w:r w:rsidRPr="00073C73">
        <w:tab/>
      </w:r>
      <w:r w:rsidRPr="00073C73">
        <w:rPr>
          <w:i/>
          <w:noProof/>
        </w:rPr>
        <w:t>CarrierFreq-NB</w:t>
      </w:r>
      <w:bookmarkEnd w:id="620"/>
      <w:bookmarkEnd w:id="621"/>
      <w:bookmarkEnd w:id="622"/>
      <w:bookmarkEnd w:id="623"/>
      <w:bookmarkEnd w:id="624"/>
      <w:bookmarkEnd w:id="625"/>
      <w:bookmarkEnd w:id="626"/>
      <w:bookmarkEnd w:id="627"/>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28" w:name="_Toc27765155"/>
      <w:bookmarkStart w:id="629" w:name="_Toc37680812"/>
      <w:bookmarkStart w:id="630" w:name="_Toc46486382"/>
      <w:bookmarkStart w:id="631" w:name="_Toc52546727"/>
      <w:bookmarkStart w:id="632" w:name="_Toc52547257"/>
      <w:bookmarkStart w:id="633" w:name="_Toc52547787"/>
      <w:bookmarkStart w:id="634" w:name="_Toc52548317"/>
      <w:bookmarkStart w:id="635" w:name="_Toc90719563"/>
      <w:r w:rsidRPr="00073C73">
        <w:rPr>
          <w:i/>
          <w:iCs/>
          <w:lang w:eastAsia="ko-KR"/>
        </w:rPr>
        <w:t>–</w:t>
      </w:r>
      <w:r w:rsidRPr="00073C73">
        <w:rPr>
          <w:i/>
          <w:iCs/>
          <w:lang w:eastAsia="ko-KR"/>
        </w:rPr>
        <w:tab/>
      </w:r>
      <w:r w:rsidRPr="00073C73">
        <w:rPr>
          <w:i/>
          <w:iCs/>
          <w:noProof/>
          <w:lang w:eastAsia="ko-KR"/>
        </w:rPr>
        <w:t>CellGlobalIdEUTRA-AndUTRA</w:t>
      </w:r>
      <w:bookmarkEnd w:id="628"/>
      <w:bookmarkEnd w:id="629"/>
      <w:bookmarkEnd w:id="630"/>
      <w:bookmarkEnd w:id="631"/>
      <w:bookmarkEnd w:id="632"/>
      <w:bookmarkEnd w:id="633"/>
      <w:bookmarkEnd w:id="634"/>
      <w:bookmarkEnd w:id="635"/>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36" w:name="_Toc27765156"/>
      <w:bookmarkStart w:id="637" w:name="_Toc37680813"/>
      <w:bookmarkStart w:id="638" w:name="_Toc46486383"/>
      <w:bookmarkStart w:id="639" w:name="_Toc52546728"/>
      <w:bookmarkStart w:id="640" w:name="_Toc52547258"/>
      <w:bookmarkStart w:id="641" w:name="_Toc52547788"/>
      <w:bookmarkStart w:id="642" w:name="_Toc52548318"/>
      <w:bookmarkStart w:id="643" w:name="_Toc90719564"/>
      <w:r w:rsidRPr="00073C73">
        <w:rPr>
          <w:i/>
          <w:iCs/>
          <w:lang w:eastAsia="ko-KR"/>
        </w:rPr>
        <w:t>–</w:t>
      </w:r>
      <w:r w:rsidRPr="00073C73">
        <w:rPr>
          <w:i/>
          <w:iCs/>
          <w:lang w:eastAsia="ko-KR"/>
        </w:rPr>
        <w:tab/>
      </w:r>
      <w:r w:rsidRPr="00073C73">
        <w:rPr>
          <w:i/>
          <w:iCs/>
          <w:noProof/>
          <w:lang w:eastAsia="ko-KR"/>
        </w:rPr>
        <w:t>CellGlobalIdGERAN</w:t>
      </w:r>
      <w:bookmarkEnd w:id="636"/>
      <w:bookmarkEnd w:id="637"/>
      <w:bookmarkEnd w:id="638"/>
      <w:bookmarkEnd w:id="639"/>
      <w:bookmarkEnd w:id="640"/>
      <w:bookmarkEnd w:id="641"/>
      <w:bookmarkEnd w:id="642"/>
      <w:bookmarkEnd w:id="643"/>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44" w:name="_Toc27765157"/>
      <w:bookmarkStart w:id="645" w:name="_Toc37680814"/>
      <w:bookmarkStart w:id="646" w:name="_Toc46486384"/>
      <w:bookmarkStart w:id="647" w:name="_Toc52546729"/>
      <w:bookmarkStart w:id="648" w:name="_Toc52547259"/>
      <w:bookmarkStart w:id="649" w:name="_Toc52547789"/>
      <w:bookmarkStart w:id="650" w:name="_Toc52548319"/>
      <w:bookmarkStart w:id="651" w:name="_Toc90719565"/>
      <w:r w:rsidRPr="00073C73">
        <w:rPr>
          <w:i/>
          <w:iCs/>
          <w:lang w:eastAsia="ko-KR"/>
        </w:rPr>
        <w:t>–</w:t>
      </w:r>
      <w:r w:rsidRPr="00073C73">
        <w:rPr>
          <w:i/>
          <w:iCs/>
          <w:lang w:eastAsia="ko-KR"/>
        </w:rPr>
        <w:tab/>
      </w:r>
      <w:r w:rsidRPr="00073C73">
        <w:rPr>
          <w:i/>
          <w:iCs/>
          <w:noProof/>
          <w:lang w:eastAsia="ko-KR"/>
        </w:rPr>
        <w:t>ECGI</w:t>
      </w:r>
      <w:bookmarkEnd w:id="644"/>
      <w:bookmarkEnd w:id="645"/>
      <w:bookmarkEnd w:id="646"/>
      <w:bookmarkEnd w:id="647"/>
      <w:bookmarkEnd w:id="648"/>
      <w:bookmarkEnd w:id="649"/>
      <w:bookmarkEnd w:id="650"/>
      <w:bookmarkEnd w:id="651"/>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52" w:name="_Toc27765158"/>
      <w:bookmarkStart w:id="653" w:name="_Toc37680815"/>
      <w:bookmarkStart w:id="654" w:name="_Toc46486385"/>
      <w:bookmarkStart w:id="655" w:name="_Toc52546730"/>
      <w:bookmarkStart w:id="656" w:name="_Toc52547260"/>
      <w:bookmarkStart w:id="657" w:name="_Toc52547790"/>
      <w:bookmarkStart w:id="658" w:name="_Toc52548320"/>
      <w:bookmarkStart w:id="659" w:name="_Toc90719566"/>
      <w:r w:rsidRPr="00073C73">
        <w:rPr>
          <w:i/>
          <w:iCs/>
          <w:lang w:eastAsia="ko-KR"/>
        </w:rPr>
        <w:t>–</w:t>
      </w:r>
      <w:r w:rsidRPr="00073C73">
        <w:rPr>
          <w:i/>
          <w:iCs/>
          <w:lang w:eastAsia="ko-KR"/>
        </w:rPr>
        <w:tab/>
      </w:r>
      <w:r w:rsidRPr="00073C73">
        <w:rPr>
          <w:i/>
          <w:iCs/>
          <w:noProof/>
          <w:lang w:eastAsia="ko-KR"/>
        </w:rPr>
        <w:t>Ellipsoid-Point</w:t>
      </w:r>
      <w:bookmarkEnd w:id="652"/>
      <w:bookmarkEnd w:id="653"/>
      <w:bookmarkEnd w:id="654"/>
      <w:bookmarkEnd w:id="655"/>
      <w:bookmarkEnd w:id="656"/>
      <w:bookmarkEnd w:id="657"/>
      <w:bookmarkEnd w:id="658"/>
      <w:bookmarkEnd w:id="659"/>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60" w:name="_Toc27765159"/>
      <w:bookmarkStart w:id="661" w:name="_Toc37680816"/>
      <w:bookmarkStart w:id="662" w:name="_Toc46486386"/>
      <w:bookmarkStart w:id="663" w:name="_Toc52546731"/>
      <w:bookmarkStart w:id="664" w:name="_Toc52547261"/>
      <w:bookmarkStart w:id="665" w:name="_Toc52547791"/>
      <w:bookmarkStart w:id="666" w:name="_Toc52548321"/>
      <w:bookmarkStart w:id="667" w:name="_Toc90719567"/>
      <w:r w:rsidRPr="00073C73">
        <w:rPr>
          <w:i/>
          <w:iCs/>
          <w:lang w:eastAsia="ko-KR"/>
        </w:rPr>
        <w:t>–</w:t>
      </w:r>
      <w:r w:rsidRPr="00073C73">
        <w:rPr>
          <w:i/>
          <w:iCs/>
          <w:lang w:eastAsia="ko-KR"/>
        </w:rPr>
        <w:tab/>
      </w:r>
      <w:r w:rsidRPr="00073C73">
        <w:rPr>
          <w:i/>
          <w:iCs/>
          <w:noProof/>
          <w:lang w:eastAsia="ko-KR"/>
        </w:rPr>
        <w:t>Ellipsoid-PointWithUncertaintyCircle</w:t>
      </w:r>
      <w:bookmarkEnd w:id="660"/>
      <w:bookmarkEnd w:id="661"/>
      <w:bookmarkEnd w:id="662"/>
      <w:bookmarkEnd w:id="663"/>
      <w:bookmarkEnd w:id="664"/>
      <w:bookmarkEnd w:id="665"/>
      <w:bookmarkEnd w:id="666"/>
      <w:bookmarkEnd w:id="667"/>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68" w:name="_Toc27765160"/>
      <w:bookmarkStart w:id="669" w:name="_Toc37680817"/>
      <w:bookmarkStart w:id="670" w:name="_Toc46486387"/>
      <w:bookmarkStart w:id="671" w:name="_Toc52546732"/>
      <w:bookmarkStart w:id="672" w:name="_Toc52547262"/>
      <w:bookmarkStart w:id="673" w:name="_Toc52547792"/>
      <w:bookmarkStart w:id="674" w:name="_Toc52548322"/>
      <w:bookmarkStart w:id="675" w:name="_Toc90719568"/>
      <w:r w:rsidRPr="00073C73">
        <w:rPr>
          <w:i/>
          <w:iCs/>
          <w:lang w:eastAsia="ko-KR"/>
        </w:rPr>
        <w:t>–</w:t>
      </w:r>
      <w:r w:rsidRPr="00073C73">
        <w:rPr>
          <w:i/>
          <w:iCs/>
          <w:lang w:eastAsia="ko-KR"/>
        </w:rPr>
        <w:tab/>
      </w:r>
      <w:r w:rsidRPr="00073C73">
        <w:rPr>
          <w:i/>
          <w:iCs/>
          <w:noProof/>
          <w:lang w:eastAsia="ko-KR"/>
        </w:rPr>
        <w:t>EllipsoidPointWithUncertaintyEllipse</w:t>
      </w:r>
      <w:bookmarkEnd w:id="668"/>
      <w:bookmarkEnd w:id="669"/>
      <w:bookmarkEnd w:id="670"/>
      <w:bookmarkEnd w:id="671"/>
      <w:bookmarkEnd w:id="672"/>
      <w:bookmarkEnd w:id="673"/>
      <w:bookmarkEnd w:id="674"/>
      <w:bookmarkEnd w:id="675"/>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76" w:name="_Toc27765161"/>
      <w:bookmarkStart w:id="677" w:name="_Toc37680818"/>
      <w:bookmarkStart w:id="678" w:name="_Toc46486388"/>
      <w:bookmarkStart w:id="679" w:name="_Toc52546733"/>
      <w:bookmarkStart w:id="680" w:name="_Toc52547263"/>
      <w:bookmarkStart w:id="681" w:name="_Toc52547793"/>
      <w:bookmarkStart w:id="682" w:name="_Toc52548323"/>
      <w:bookmarkStart w:id="683" w:name="_Toc90719569"/>
      <w:r w:rsidRPr="00073C73">
        <w:rPr>
          <w:i/>
          <w:iCs/>
          <w:lang w:eastAsia="ko-KR"/>
        </w:rPr>
        <w:t>–</w:t>
      </w:r>
      <w:r w:rsidRPr="00073C73">
        <w:rPr>
          <w:i/>
          <w:iCs/>
          <w:lang w:eastAsia="ko-KR"/>
        </w:rPr>
        <w:tab/>
      </w:r>
      <w:r w:rsidRPr="00073C73">
        <w:rPr>
          <w:i/>
          <w:iCs/>
          <w:noProof/>
          <w:lang w:eastAsia="ko-KR"/>
        </w:rPr>
        <w:t>EllipsoidPointWithAltitude</w:t>
      </w:r>
      <w:bookmarkEnd w:id="676"/>
      <w:bookmarkEnd w:id="677"/>
      <w:bookmarkEnd w:id="678"/>
      <w:bookmarkEnd w:id="679"/>
      <w:bookmarkEnd w:id="680"/>
      <w:bookmarkEnd w:id="681"/>
      <w:bookmarkEnd w:id="682"/>
      <w:bookmarkEnd w:id="683"/>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84" w:name="_Toc27765162"/>
      <w:bookmarkStart w:id="685" w:name="_Toc37680819"/>
      <w:bookmarkStart w:id="686" w:name="_Toc46486389"/>
      <w:bookmarkStart w:id="687" w:name="_Toc52546734"/>
      <w:bookmarkStart w:id="688" w:name="_Toc52547264"/>
      <w:bookmarkStart w:id="689" w:name="_Toc52547794"/>
      <w:bookmarkStart w:id="690" w:name="_Toc52548324"/>
      <w:bookmarkStart w:id="691"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84"/>
      <w:bookmarkEnd w:id="685"/>
      <w:bookmarkEnd w:id="686"/>
      <w:bookmarkEnd w:id="687"/>
      <w:bookmarkEnd w:id="688"/>
      <w:bookmarkEnd w:id="689"/>
      <w:bookmarkEnd w:id="690"/>
      <w:bookmarkEnd w:id="691"/>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92" w:name="_Toc27765163"/>
      <w:bookmarkStart w:id="693" w:name="_Toc37680820"/>
      <w:bookmarkStart w:id="694" w:name="_Toc46486390"/>
      <w:bookmarkStart w:id="695" w:name="_Toc52546735"/>
      <w:bookmarkStart w:id="696" w:name="_Toc52547265"/>
      <w:bookmarkStart w:id="697" w:name="_Toc52547795"/>
      <w:bookmarkStart w:id="698" w:name="_Toc52548325"/>
      <w:bookmarkStart w:id="699" w:name="_Toc90719571"/>
      <w:r w:rsidRPr="00073C73">
        <w:rPr>
          <w:i/>
          <w:iCs/>
          <w:lang w:eastAsia="ko-KR"/>
        </w:rPr>
        <w:t>–</w:t>
      </w:r>
      <w:r w:rsidRPr="00073C73">
        <w:rPr>
          <w:i/>
          <w:iCs/>
          <w:lang w:eastAsia="ko-KR"/>
        </w:rPr>
        <w:tab/>
      </w:r>
      <w:r w:rsidRPr="00073C73">
        <w:rPr>
          <w:i/>
          <w:iCs/>
          <w:noProof/>
          <w:lang w:eastAsia="ko-KR"/>
        </w:rPr>
        <w:t>EllipsoidArc</w:t>
      </w:r>
      <w:bookmarkEnd w:id="692"/>
      <w:bookmarkEnd w:id="693"/>
      <w:bookmarkEnd w:id="694"/>
      <w:bookmarkEnd w:id="695"/>
      <w:bookmarkEnd w:id="696"/>
      <w:bookmarkEnd w:id="697"/>
      <w:bookmarkEnd w:id="698"/>
      <w:bookmarkEnd w:id="699"/>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00" w:name="_Toc27765164"/>
      <w:bookmarkStart w:id="701" w:name="_Toc37680821"/>
      <w:bookmarkStart w:id="702" w:name="_Toc46486391"/>
      <w:bookmarkStart w:id="703" w:name="_Toc52546736"/>
      <w:bookmarkStart w:id="704" w:name="_Toc52547266"/>
      <w:bookmarkStart w:id="705" w:name="_Toc52547796"/>
      <w:bookmarkStart w:id="706" w:name="_Toc52548326"/>
      <w:bookmarkStart w:id="707"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00"/>
      <w:bookmarkEnd w:id="701"/>
      <w:bookmarkEnd w:id="702"/>
      <w:bookmarkEnd w:id="703"/>
      <w:bookmarkEnd w:id="704"/>
      <w:bookmarkEnd w:id="705"/>
      <w:bookmarkEnd w:id="706"/>
      <w:bookmarkEnd w:id="707"/>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08" w:name="_Toc46486392"/>
      <w:bookmarkStart w:id="709" w:name="_Toc52546737"/>
      <w:bookmarkStart w:id="710" w:name="_Toc52547267"/>
      <w:bookmarkStart w:id="711" w:name="_Toc52547797"/>
      <w:bookmarkStart w:id="712" w:name="_Toc52548327"/>
      <w:bookmarkStart w:id="713" w:name="_Toc90719573"/>
      <w:r w:rsidRPr="00073C73">
        <w:rPr>
          <w:i/>
          <w:iCs/>
          <w:lang w:eastAsia="ko-KR"/>
        </w:rPr>
        <w:t>–</w:t>
      </w:r>
      <w:r w:rsidRPr="00073C73">
        <w:rPr>
          <w:i/>
          <w:noProof/>
          <w:lang w:eastAsia="en-US"/>
        </w:rPr>
        <w:tab/>
      </w:r>
      <w:r w:rsidRPr="00073C73">
        <w:rPr>
          <w:i/>
          <w:noProof/>
        </w:rPr>
        <w:t>FreqBandIndicatorNR</w:t>
      </w:r>
      <w:bookmarkEnd w:id="708"/>
      <w:bookmarkEnd w:id="709"/>
      <w:bookmarkEnd w:id="710"/>
      <w:bookmarkEnd w:id="711"/>
      <w:bookmarkEnd w:id="712"/>
      <w:bookmarkEnd w:id="713"/>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ns w:id="714" w:author="CR#0333r1" w:date="2022-04-10T22:59:00Z"/>
          <w:iCs/>
          <w:lang w:eastAsia="ko-KR"/>
        </w:rPr>
      </w:pPr>
    </w:p>
    <w:p w14:paraId="1B5714E4" w14:textId="77777777" w:rsidR="005C660C" w:rsidRPr="005C660C" w:rsidRDefault="005C660C">
      <w:pPr>
        <w:pStyle w:val="Heading4"/>
        <w:rPr>
          <w:ins w:id="715" w:author="CR#0333r1" w:date="2022-04-10T23:00:00Z"/>
          <w:noProof/>
        </w:rPr>
        <w:pPrChange w:id="716" w:author="CR#0333r1" w:date="2022-04-10T23:03:00Z">
          <w:pPr>
            <w:keepNext/>
            <w:keepLines/>
            <w:overflowPunct w:val="0"/>
            <w:autoSpaceDE w:val="0"/>
            <w:autoSpaceDN w:val="0"/>
            <w:adjustRightInd w:val="0"/>
            <w:spacing w:before="120"/>
            <w:ind w:left="1418" w:hanging="1418"/>
            <w:textAlignment w:val="baseline"/>
            <w:outlineLvl w:val="3"/>
          </w:pPr>
        </w:pPrChange>
      </w:pPr>
      <w:ins w:id="717" w:author="CR#0333r1" w:date="2022-04-10T23:00:00Z">
        <w:r w:rsidRPr="005C660C">
          <w:t>–</w:t>
        </w:r>
        <w:r w:rsidRPr="005C660C">
          <w:tab/>
        </w:r>
        <w:r w:rsidRPr="00C051B6">
          <w:rPr>
            <w:i/>
            <w:iCs/>
            <w:rPrChange w:id="718" w:author="CR#0333r1" w:date="2022-04-10T23:03:00Z">
              <w:rPr/>
            </w:rPrChange>
          </w:rPr>
          <w:t>HA-</w:t>
        </w:r>
        <w:r w:rsidRPr="00C051B6">
          <w:rPr>
            <w:i/>
            <w:iCs/>
            <w:noProof/>
            <w:rPrChange w:id="719" w:author="CR#0333r1" w:date="2022-04-10T23:03:00Z">
              <w:rPr>
                <w:noProof/>
              </w:rPr>
            </w:rPrChange>
          </w:rPr>
          <w:t>EllipsoidPointWithAltitudeAndScalableUncertaintyEllipsoid</w:t>
        </w:r>
      </w:ins>
    </w:p>
    <w:p w14:paraId="76C933D6" w14:textId="77777777" w:rsidR="005C660C" w:rsidRPr="005C660C" w:rsidRDefault="005C660C" w:rsidP="005C660C">
      <w:pPr>
        <w:keepLines/>
        <w:overflowPunct w:val="0"/>
        <w:autoSpaceDE w:val="0"/>
        <w:autoSpaceDN w:val="0"/>
        <w:adjustRightInd w:val="0"/>
        <w:textAlignment w:val="baseline"/>
        <w:rPr>
          <w:ins w:id="720" w:author="CR#0333r1" w:date="2022-04-10T23:00:00Z"/>
          <w:lang w:eastAsia="ko-KR"/>
        </w:rPr>
      </w:pPr>
      <w:ins w:id="721"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ins>
    </w:p>
    <w:p w14:paraId="01A42BD7" w14:textId="77777777" w:rsidR="005C660C" w:rsidRPr="00073C73" w:rsidRDefault="005C660C" w:rsidP="005C660C">
      <w:pPr>
        <w:pStyle w:val="PL"/>
        <w:shd w:val="clear" w:color="auto" w:fill="E6E6E6"/>
        <w:rPr>
          <w:ins w:id="722" w:author="CR#0333r1" w:date="2022-04-10T23:00:00Z"/>
        </w:rPr>
      </w:pPr>
      <w:ins w:id="723" w:author="CR#0333r1" w:date="2022-04-10T23:00:00Z">
        <w:r w:rsidRPr="00073C73">
          <w:t>-- ASN1START</w:t>
        </w:r>
      </w:ins>
    </w:p>
    <w:p w14:paraId="12327860" w14:textId="77777777" w:rsidR="005C660C" w:rsidRPr="00073C73" w:rsidRDefault="005C660C" w:rsidP="005C660C">
      <w:pPr>
        <w:pStyle w:val="PL"/>
        <w:shd w:val="clear" w:color="auto" w:fill="E6E6E6"/>
        <w:rPr>
          <w:ins w:id="724" w:author="CR#0333r1" w:date="2022-04-10T23:00:00Z"/>
        </w:rPr>
      </w:pPr>
    </w:p>
    <w:p w14:paraId="786E4DD3" w14:textId="77777777" w:rsidR="005C660C" w:rsidRDefault="005C660C" w:rsidP="005C660C">
      <w:pPr>
        <w:pStyle w:val="PL"/>
        <w:shd w:val="clear" w:color="auto" w:fill="E6E6E6"/>
        <w:rPr>
          <w:ins w:id="725" w:author="CR#0333r1" w:date="2022-04-10T23:01:00Z"/>
        </w:rPr>
      </w:pPr>
      <w:ins w:id="726" w:author="CR#0333r1" w:date="2022-04-10T23:01:00Z">
        <w:r>
          <w:t>HA-EllipsoidPointWithAltitudeAndScalableUncertaintyEllipsoid-r16 ::= SEQUENCE {</w:t>
        </w:r>
      </w:ins>
    </w:p>
    <w:p w14:paraId="3AAC91F0" w14:textId="53683B23" w:rsidR="005C660C" w:rsidRDefault="005C660C" w:rsidP="005C660C">
      <w:pPr>
        <w:pStyle w:val="PL"/>
        <w:shd w:val="clear" w:color="auto" w:fill="E6E6E6"/>
        <w:rPr>
          <w:ins w:id="727" w:author="CR#0333r1" w:date="2022-04-10T23:01:00Z"/>
        </w:rPr>
      </w:pPr>
      <w:ins w:id="728" w:author="CR#0333r1" w:date="2022-04-10T23:01:00Z">
        <w:r>
          <w:tab/>
          <w:t>degreesLatitude-r16</w:t>
        </w:r>
        <w:r>
          <w:tab/>
        </w:r>
        <w:r>
          <w:tab/>
        </w:r>
        <w:r>
          <w:tab/>
        </w:r>
        <w:r>
          <w:tab/>
        </w:r>
        <w:r w:rsidR="00C051B6">
          <w:tab/>
        </w:r>
        <w:r w:rsidR="00C051B6">
          <w:tab/>
        </w:r>
      </w:ins>
      <w:ins w:id="729" w:author="CR#0333r1" w:date="2022-04-10T23:02:00Z">
        <w:r w:rsidR="00C051B6">
          <w:tab/>
        </w:r>
      </w:ins>
      <w:ins w:id="730" w:author="CR#0333r1" w:date="2022-04-10T23:01:00Z">
        <w:r>
          <w:t>INTEGER(-2147483648..2147483647),</w:t>
        </w:r>
      </w:ins>
    </w:p>
    <w:p w14:paraId="09676873" w14:textId="76D455EF" w:rsidR="005C660C" w:rsidRDefault="005C660C" w:rsidP="005C660C">
      <w:pPr>
        <w:pStyle w:val="PL"/>
        <w:shd w:val="clear" w:color="auto" w:fill="E6E6E6"/>
        <w:rPr>
          <w:ins w:id="731" w:author="CR#0333r1" w:date="2022-04-10T23:01:00Z"/>
        </w:rPr>
      </w:pPr>
      <w:ins w:id="732" w:author="CR#0333r1" w:date="2022-04-10T23:01:00Z">
        <w:r>
          <w:tab/>
          <w:t>degreesLongitude-r16</w:t>
        </w:r>
        <w:r>
          <w:tab/>
        </w:r>
        <w:r>
          <w:tab/>
        </w:r>
        <w:r>
          <w:tab/>
        </w:r>
        <w:r w:rsidR="00C051B6">
          <w:tab/>
        </w:r>
        <w:r w:rsidR="00C051B6">
          <w:tab/>
        </w:r>
        <w:r w:rsidR="00C051B6">
          <w:tab/>
        </w:r>
        <w:r>
          <w:t>INTEGER(-2147483648..2147483647),</w:t>
        </w:r>
      </w:ins>
    </w:p>
    <w:p w14:paraId="5F1EC976" w14:textId="2C9EADEE" w:rsidR="005C660C" w:rsidRDefault="005C660C" w:rsidP="005C660C">
      <w:pPr>
        <w:pStyle w:val="PL"/>
        <w:shd w:val="clear" w:color="auto" w:fill="E6E6E6"/>
        <w:rPr>
          <w:ins w:id="733" w:author="CR#0333r1" w:date="2022-04-10T23:01:00Z"/>
        </w:rPr>
      </w:pPr>
      <w:ins w:id="734" w:author="CR#0333r1" w:date="2022-04-10T23:01:00Z">
        <w:r>
          <w:tab/>
          <w:t>altitude-r16</w:t>
        </w:r>
        <w:r>
          <w:tab/>
        </w:r>
        <w:r>
          <w:tab/>
        </w:r>
        <w:r>
          <w:tab/>
        </w:r>
        <w:r>
          <w:tab/>
        </w:r>
        <w:r>
          <w:tab/>
        </w:r>
        <w:r w:rsidR="00C051B6">
          <w:tab/>
        </w:r>
        <w:r w:rsidR="00C051B6">
          <w:tab/>
        </w:r>
        <w:r w:rsidR="00C051B6">
          <w:tab/>
        </w:r>
        <w:r>
          <w:t>INTEGER(-64000..1280000),</w:t>
        </w:r>
      </w:ins>
    </w:p>
    <w:p w14:paraId="3B238ADC" w14:textId="07671879" w:rsidR="005C660C" w:rsidRDefault="005C660C" w:rsidP="005C660C">
      <w:pPr>
        <w:pStyle w:val="PL"/>
        <w:shd w:val="clear" w:color="auto" w:fill="E6E6E6"/>
        <w:rPr>
          <w:ins w:id="735" w:author="CR#0333r1" w:date="2022-04-10T23:01:00Z"/>
        </w:rPr>
      </w:pPr>
      <w:ins w:id="736" w:author="CR#0333r1" w:date="2022-04-10T23:01:00Z">
        <w:r>
          <w:tab/>
          <w:t>uncertaintySemiMajor-r16</w:t>
        </w:r>
        <w:r>
          <w:tab/>
        </w:r>
        <w:r>
          <w:tab/>
        </w:r>
        <w:r w:rsidR="00C051B6">
          <w:tab/>
        </w:r>
        <w:r w:rsidR="00C051B6">
          <w:tab/>
        </w:r>
        <w:r w:rsidR="00C051B6">
          <w:tab/>
        </w:r>
        <w:r>
          <w:t>INTEGER (0..255),</w:t>
        </w:r>
      </w:ins>
    </w:p>
    <w:p w14:paraId="5D92EF57" w14:textId="63BBEC6A" w:rsidR="005C660C" w:rsidRDefault="005C660C" w:rsidP="005C660C">
      <w:pPr>
        <w:pStyle w:val="PL"/>
        <w:shd w:val="clear" w:color="auto" w:fill="E6E6E6"/>
        <w:rPr>
          <w:ins w:id="737" w:author="CR#0333r1" w:date="2022-04-10T23:01:00Z"/>
        </w:rPr>
      </w:pPr>
      <w:ins w:id="738" w:author="CR#0333r1" w:date="2022-04-10T23:01:00Z">
        <w:r>
          <w:tab/>
          <w:t>uncertaintySemiMinor-r16</w:t>
        </w:r>
        <w:r>
          <w:tab/>
        </w:r>
        <w:r>
          <w:tab/>
        </w:r>
        <w:r w:rsidR="00C051B6">
          <w:tab/>
        </w:r>
        <w:r w:rsidR="00C051B6">
          <w:tab/>
        </w:r>
        <w:r w:rsidR="00C051B6">
          <w:tab/>
        </w:r>
        <w:r>
          <w:t>INTEGER (0..255),</w:t>
        </w:r>
      </w:ins>
    </w:p>
    <w:p w14:paraId="68F4B924" w14:textId="0789617C" w:rsidR="005C660C" w:rsidRDefault="005C660C" w:rsidP="005C660C">
      <w:pPr>
        <w:pStyle w:val="PL"/>
        <w:shd w:val="clear" w:color="auto" w:fill="E6E6E6"/>
        <w:rPr>
          <w:ins w:id="739" w:author="CR#0333r1" w:date="2022-04-10T23:01:00Z"/>
        </w:rPr>
      </w:pPr>
      <w:ins w:id="740" w:author="CR#0333r1" w:date="2022-04-10T23:01:00Z">
        <w:r>
          <w:tab/>
          <w:t>orientationMajorAxis-r16</w:t>
        </w:r>
        <w:r>
          <w:tab/>
        </w:r>
        <w:r w:rsidR="00C051B6">
          <w:tab/>
        </w:r>
        <w:r w:rsidR="00C051B6">
          <w:tab/>
        </w:r>
        <w:r w:rsidR="00C051B6">
          <w:tab/>
        </w:r>
        <w:r w:rsidR="00C051B6">
          <w:tab/>
        </w:r>
        <w:r>
          <w:t>INTEGER (0..179),</w:t>
        </w:r>
      </w:ins>
    </w:p>
    <w:p w14:paraId="0F6F806F" w14:textId="606AA924" w:rsidR="005C660C" w:rsidRDefault="005C660C" w:rsidP="005C660C">
      <w:pPr>
        <w:pStyle w:val="PL"/>
        <w:shd w:val="clear" w:color="auto" w:fill="E6E6E6"/>
        <w:rPr>
          <w:ins w:id="741" w:author="CR#0333r1" w:date="2022-04-10T23:01:00Z"/>
        </w:rPr>
      </w:pPr>
      <w:ins w:id="742" w:author="CR#0333r1" w:date="2022-04-10T23:01:00Z">
        <w:r>
          <w:lastRenderedPageBreak/>
          <w:tab/>
          <w:t>horizontalConfidence-r16</w:t>
        </w:r>
        <w:r>
          <w:tab/>
        </w:r>
        <w:r>
          <w:tab/>
        </w:r>
        <w:r w:rsidR="00C051B6">
          <w:tab/>
        </w:r>
        <w:r w:rsidR="00C051B6">
          <w:tab/>
        </w:r>
        <w:r w:rsidR="00C051B6">
          <w:tab/>
        </w:r>
        <w:r>
          <w:t>INTEGER (0..100),</w:t>
        </w:r>
      </w:ins>
    </w:p>
    <w:p w14:paraId="439EDA72" w14:textId="69CE7258" w:rsidR="005C660C" w:rsidRDefault="005C660C" w:rsidP="005C660C">
      <w:pPr>
        <w:pStyle w:val="PL"/>
        <w:shd w:val="clear" w:color="auto" w:fill="E6E6E6"/>
        <w:rPr>
          <w:ins w:id="743" w:author="CR#0333r1" w:date="2022-04-10T23:01:00Z"/>
        </w:rPr>
      </w:pPr>
      <w:ins w:id="744" w:author="CR#0333r1" w:date="2022-04-10T23:01:00Z">
        <w:r>
          <w:tab/>
          <w:t>uncertaintyAltitude-r16</w:t>
        </w:r>
        <w:r>
          <w:tab/>
        </w:r>
        <w:r>
          <w:tab/>
        </w:r>
        <w:r>
          <w:tab/>
        </w:r>
      </w:ins>
      <w:ins w:id="745" w:author="CR#0333r1" w:date="2022-04-10T23:03:00Z">
        <w:r w:rsidR="00C051B6">
          <w:tab/>
        </w:r>
      </w:ins>
      <w:ins w:id="746" w:author="CR#0333r1" w:date="2022-04-10T23:01:00Z">
        <w:r w:rsidR="00C051B6">
          <w:tab/>
        </w:r>
        <w:r w:rsidR="00C051B6">
          <w:tab/>
        </w:r>
        <w:r>
          <w:t>INTEGER (0..255),</w:t>
        </w:r>
      </w:ins>
    </w:p>
    <w:p w14:paraId="402F2320" w14:textId="5D019C2E" w:rsidR="005C660C" w:rsidRDefault="005C660C" w:rsidP="005C660C">
      <w:pPr>
        <w:pStyle w:val="PL"/>
        <w:shd w:val="clear" w:color="auto" w:fill="E6E6E6"/>
        <w:rPr>
          <w:ins w:id="747" w:author="CR#0333r1" w:date="2022-04-10T23:01:00Z"/>
        </w:rPr>
      </w:pPr>
      <w:ins w:id="748" w:author="CR#0333r1" w:date="2022-04-10T23:01:00Z">
        <w:r>
          <w:tab/>
          <w:t>verticalConfidence-r16</w:t>
        </w:r>
        <w:r>
          <w:tab/>
        </w:r>
        <w:r>
          <w:tab/>
        </w:r>
        <w:r>
          <w:tab/>
        </w:r>
      </w:ins>
      <w:ins w:id="749" w:author="CR#0333r1" w:date="2022-04-10T23:02:00Z">
        <w:r w:rsidR="00C051B6">
          <w:tab/>
        </w:r>
      </w:ins>
      <w:ins w:id="750" w:author="CR#0333r1" w:date="2022-04-10T23:03:00Z">
        <w:r w:rsidR="00C051B6">
          <w:tab/>
        </w:r>
      </w:ins>
      <w:ins w:id="751" w:author="CR#0333r1" w:date="2022-04-10T23:02:00Z">
        <w:r w:rsidR="00C051B6">
          <w:tab/>
        </w:r>
      </w:ins>
      <w:ins w:id="752" w:author="CR#0333r1" w:date="2022-04-10T23:01:00Z">
        <w:r>
          <w:t>INTEGER (0..100),</w:t>
        </w:r>
      </w:ins>
    </w:p>
    <w:p w14:paraId="6B63690D" w14:textId="2B45A6C9" w:rsidR="005C660C" w:rsidRDefault="005C660C" w:rsidP="005C660C">
      <w:pPr>
        <w:pStyle w:val="PL"/>
        <w:shd w:val="clear" w:color="auto" w:fill="E6E6E6"/>
        <w:rPr>
          <w:ins w:id="753" w:author="CR#0333r1" w:date="2022-04-10T23:01:00Z"/>
        </w:rPr>
      </w:pPr>
      <w:ins w:id="754" w:author="CR#0333r1" w:date="2022-04-10T23:01:00Z">
        <w:r>
          <w:tab/>
          <w:t>ha-HorizontalExtendedRangeUsed-r16</w:t>
        </w:r>
        <w:r>
          <w:tab/>
        </w:r>
      </w:ins>
      <w:ins w:id="755" w:author="CR#0333r1" w:date="2022-04-10T23:03:00Z">
        <w:r w:rsidR="00C051B6">
          <w:tab/>
        </w:r>
      </w:ins>
      <w:ins w:id="756" w:author="CR#0333r1" w:date="2022-04-10T23:01:00Z">
        <w:r>
          <w:tab/>
          <w:t>BOOLEAN,</w:t>
        </w:r>
      </w:ins>
    </w:p>
    <w:p w14:paraId="5FC1FD2D" w14:textId="7ADEC8CD" w:rsidR="005C660C" w:rsidRDefault="005C660C" w:rsidP="005C660C">
      <w:pPr>
        <w:pStyle w:val="PL"/>
        <w:shd w:val="clear" w:color="auto" w:fill="E6E6E6"/>
        <w:rPr>
          <w:ins w:id="757" w:author="CR#0333r1" w:date="2022-04-10T23:01:00Z"/>
        </w:rPr>
      </w:pPr>
      <w:ins w:id="758" w:author="CR#0333r1" w:date="2022-04-10T23:01:00Z">
        <w:r>
          <w:tab/>
          <w:t>ha-VerticalExtendedRangeUsed-r16</w:t>
        </w:r>
        <w:r>
          <w:tab/>
        </w:r>
        <w:r>
          <w:tab/>
        </w:r>
      </w:ins>
      <w:ins w:id="759" w:author="CR#0333r1" w:date="2022-04-10T23:02:00Z">
        <w:r w:rsidR="00C051B6">
          <w:tab/>
        </w:r>
      </w:ins>
      <w:ins w:id="760" w:author="CR#0333r1" w:date="2022-04-10T23:01:00Z">
        <w:r>
          <w:t>BOOLEAN</w:t>
        </w:r>
      </w:ins>
    </w:p>
    <w:p w14:paraId="6D0DE11D" w14:textId="301A7F17" w:rsidR="005C660C" w:rsidRPr="00073C73" w:rsidRDefault="005C660C" w:rsidP="005C660C">
      <w:pPr>
        <w:pStyle w:val="PL"/>
        <w:shd w:val="clear" w:color="auto" w:fill="E6E6E6"/>
        <w:rPr>
          <w:ins w:id="761" w:author="CR#0333r1" w:date="2022-04-10T23:00:00Z"/>
        </w:rPr>
      </w:pPr>
      <w:ins w:id="762" w:author="CR#0333r1" w:date="2022-04-10T23:01:00Z">
        <w:r>
          <w:t>}</w:t>
        </w:r>
      </w:ins>
    </w:p>
    <w:p w14:paraId="4881FFEF" w14:textId="77777777" w:rsidR="005C660C" w:rsidRPr="00073C73" w:rsidRDefault="005C660C" w:rsidP="005C660C">
      <w:pPr>
        <w:pStyle w:val="PL"/>
        <w:shd w:val="clear" w:color="auto" w:fill="E6E6E6"/>
        <w:rPr>
          <w:ins w:id="763" w:author="CR#0333r1" w:date="2022-04-10T23:00:00Z"/>
        </w:rPr>
      </w:pPr>
      <w:ins w:id="764" w:author="CR#0333r1" w:date="2022-04-10T23:00:00Z">
        <w:r w:rsidRPr="00073C73">
          <w:t>-- ASN1STOP</w:t>
        </w:r>
      </w:ins>
    </w:p>
    <w:p w14:paraId="3B3D7B2B" w14:textId="77777777" w:rsidR="005C660C" w:rsidRPr="005C660C" w:rsidRDefault="005C660C" w:rsidP="005C660C">
      <w:pPr>
        <w:overflowPunct w:val="0"/>
        <w:autoSpaceDE w:val="0"/>
        <w:autoSpaceDN w:val="0"/>
        <w:adjustRightInd w:val="0"/>
        <w:textAlignment w:val="baseline"/>
        <w:rPr>
          <w:ins w:id="765" w:author="CR#0333r1" w:date="2022-04-10T23:00:00Z"/>
          <w:iCs/>
          <w:lang w:eastAsia="ko-KR"/>
        </w:rPr>
      </w:pPr>
    </w:p>
    <w:p w14:paraId="40AAE1E2" w14:textId="77777777" w:rsidR="005C660C" w:rsidRPr="005C660C" w:rsidRDefault="005C660C">
      <w:pPr>
        <w:pStyle w:val="Heading4"/>
        <w:rPr>
          <w:ins w:id="766" w:author="CR#0333r1" w:date="2022-04-10T23:00:00Z"/>
          <w:noProof/>
        </w:rPr>
        <w:pPrChange w:id="767" w:author="CR#0333r1" w:date="2022-04-10T23:03:00Z">
          <w:pPr>
            <w:keepNext/>
            <w:keepLines/>
            <w:overflowPunct w:val="0"/>
            <w:autoSpaceDE w:val="0"/>
            <w:autoSpaceDN w:val="0"/>
            <w:adjustRightInd w:val="0"/>
            <w:spacing w:before="120"/>
            <w:ind w:left="1418" w:hanging="1418"/>
            <w:textAlignment w:val="baseline"/>
            <w:outlineLvl w:val="3"/>
          </w:pPr>
        </w:pPrChange>
      </w:pPr>
      <w:ins w:id="768" w:author="CR#0333r1" w:date="2022-04-10T23:00:00Z">
        <w:r w:rsidRPr="005C660C">
          <w:t>–</w:t>
        </w:r>
        <w:r w:rsidRPr="005C660C">
          <w:tab/>
        </w:r>
        <w:r w:rsidRPr="00C051B6">
          <w:rPr>
            <w:i/>
            <w:iCs/>
            <w:rPrChange w:id="769" w:author="CR#0333r1" w:date="2022-04-10T23:03:00Z">
              <w:rPr/>
            </w:rPrChange>
          </w:rPr>
          <w:t>HA-</w:t>
        </w:r>
        <w:r w:rsidRPr="00C051B6">
          <w:rPr>
            <w:i/>
            <w:iCs/>
            <w:noProof/>
            <w:rPrChange w:id="770" w:author="CR#0333r1" w:date="2022-04-10T23:03:00Z">
              <w:rPr>
                <w:noProof/>
              </w:rPr>
            </w:rPrChange>
          </w:rPr>
          <w:t>EllipsoidPointWithScalableUncertaintyEllipse</w:t>
        </w:r>
      </w:ins>
    </w:p>
    <w:p w14:paraId="76A87CF4" w14:textId="77777777" w:rsidR="005C660C" w:rsidRPr="005C660C" w:rsidRDefault="005C660C" w:rsidP="005C660C">
      <w:pPr>
        <w:keepLines/>
        <w:overflowPunct w:val="0"/>
        <w:autoSpaceDE w:val="0"/>
        <w:autoSpaceDN w:val="0"/>
        <w:adjustRightInd w:val="0"/>
        <w:textAlignment w:val="baseline"/>
        <w:rPr>
          <w:ins w:id="771" w:author="CR#0333r1" w:date="2022-04-10T23:00:00Z"/>
          <w:lang w:eastAsia="ko-KR"/>
        </w:rPr>
      </w:pPr>
      <w:ins w:id="772"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ins>
    </w:p>
    <w:p w14:paraId="6F1D79DA" w14:textId="77777777" w:rsidR="005C660C" w:rsidRPr="00073C73" w:rsidRDefault="005C660C" w:rsidP="005C660C">
      <w:pPr>
        <w:pStyle w:val="PL"/>
        <w:shd w:val="clear" w:color="auto" w:fill="E6E6E6"/>
        <w:rPr>
          <w:ins w:id="773" w:author="CR#0333r1" w:date="2022-04-10T23:00:00Z"/>
        </w:rPr>
      </w:pPr>
      <w:ins w:id="774" w:author="CR#0333r1" w:date="2022-04-10T23:00:00Z">
        <w:r w:rsidRPr="00073C73">
          <w:t>-- ASN1START</w:t>
        </w:r>
      </w:ins>
    </w:p>
    <w:p w14:paraId="58D89755" w14:textId="77777777" w:rsidR="005C660C" w:rsidRPr="00073C73" w:rsidRDefault="005C660C" w:rsidP="005C660C">
      <w:pPr>
        <w:pStyle w:val="PL"/>
        <w:shd w:val="clear" w:color="auto" w:fill="E6E6E6"/>
        <w:rPr>
          <w:ins w:id="775" w:author="CR#0333r1" w:date="2022-04-10T23:00:00Z"/>
        </w:rPr>
      </w:pPr>
    </w:p>
    <w:p w14:paraId="0D9D2DC0" w14:textId="030B0EC1" w:rsidR="005C660C" w:rsidRDefault="005C660C" w:rsidP="005C660C">
      <w:pPr>
        <w:pStyle w:val="PL"/>
        <w:shd w:val="clear" w:color="auto" w:fill="E6E6E6"/>
        <w:rPr>
          <w:ins w:id="776" w:author="CR#0333r1" w:date="2022-04-10T23:01:00Z"/>
        </w:rPr>
      </w:pPr>
      <w:ins w:id="777" w:author="CR#0333r1" w:date="2022-04-10T23:01:00Z">
        <w:r>
          <w:t>HA-EllipsoidPointWithScalab</w:t>
        </w:r>
      </w:ins>
      <w:ins w:id="778" w:author="Draft v3" w:date="2022-04-14T11:40:00Z">
        <w:r w:rsidR="00E22F82">
          <w:t>le</w:t>
        </w:r>
      </w:ins>
      <w:ins w:id="779" w:author="CR#0333r1" w:date="2022-04-10T23:01:00Z">
        <w:del w:id="780" w:author="Draft v3" w:date="2022-04-14T11:40:00Z">
          <w:r w:rsidDel="00E22F82">
            <w:delText>ility</w:delText>
          </w:r>
        </w:del>
        <w:r>
          <w:t>UncertaintyEllipse-r16 ::= SEQUENCE {</w:t>
        </w:r>
      </w:ins>
    </w:p>
    <w:p w14:paraId="61F0D406" w14:textId="77777777" w:rsidR="005C660C" w:rsidRDefault="005C660C" w:rsidP="005C660C">
      <w:pPr>
        <w:pStyle w:val="PL"/>
        <w:shd w:val="clear" w:color="auto" w:fill="E6E6E6"/>
        <w:rPr>
          <w:ins w:id="781" w:author="CR#0333r1" w:date="2022-04-10T23:01:00Z"/>
        </w:rPr>
      </w:pPr>
      <w:ins w:id="782" w:author="CR#0333r1" w:date="2022-04-10T23:01:00Z">
        <w:r>
          <w:tab/>
          <w:t>degreesLatitude-r16</w:t>
        </w:r>
        <w:r>
          <w:tab/>
        </w:r>
        <w:r>
          <w:tab/>
        </w:r>
        <w:r>
          <w:tab/>
        </w:r>
        <w:r>
          <w:tab/>
        </w:r>
        <w:r>
          <w:tab/>
        </w:r>
        <w:r>
          <w:tab/>
        </w:r>
        <w:r>
          <w:tab/>
          <w:t>INTEGER(-2147483648..2147483647),</w:t>
        </w:r>
      </w:ins>
    </w:p>
    <w:p w14:paraId="6F02C9A3" w14:textId="77777777" w:rsidR="005C660C" w:rsidRDefault="005C660C" w:rsidP="005C660C">
      <w:pPr>
        <w:pStyle w:val="PL"/>
        <w:shd w:val="clear" w:color="auto" w:fill="E6E6E6"/>
        <w:rPr>
          <w:ins w:id="783" w:author="CR#0333r1" w:date="2022-04-10T23:01:00Z"/>
        </w:rPr>
      </w:pPr>
      <w:ins w:id="784" w:author="CR#0333r1" w:date="2022-04-10T23:01:00Z">
        <w:r>
          <w:tab/>
          <w:t>degreesLongitude-r16</w:t>
        </w:r>
        <w:r>
          <w:tab/>
        </w:r>
        <w:r>
          <w:tab/>
        </w:r>
        <w:r>
          <w:tab/>
        </w:r>
        <w:r>
          <w:tab/>
        </w:r>
        <w:r>
          <w:tab/>
        </w:r>
        <w:r>
          <w:tab/>
          <w:t>INTEGER(-2147483648..2147483647),</w:t>
        </w:r>
      </w:ins>
    </w:p>
    <w:p w14:paraId="58FE5BCA" w14:textId="77777777" w:rsidR="005C660C" w:rsidRDefault="005C660C" w:rsidP="005C660C">
      <w:pPr>
        <w:pStyle w:val="PL"/>
        <w:shd w:val="clear" w:color="auto" w:fill="E6E6E6"/>
        <w:rPr>
          <w:ins w:id="785" w:author="CR#0333r1" w:date="2022-04-10T23:01:00Z"/>
        </w:rPr>
      </w:pPr>
      <w:ins w:id="786" w:author="CR#0333r1" w:date="2022-04-10T23:01:00Z">
        <w:r>
          <w:tab/>
          <w:t>uncertaintySemiMajor-r16</w:t>
        </w:r>
        <w:r>
          <w:tab/>
        </w:r>
        <w:r>
          <w:tab/>
        </w:r>
        <w:r>
          <w:tab/>
        </w:r>
        <w:r>
          <w:tab/>
        </w:r>
        <w:r>
          <w:tab/>
          <w:t>INTEGER (0..255),</w:t>
        </w:r>
      </w:ins>
    </w:p>
    <w:p w14:paraId="31142BAD" w14:textId="77777777" w:rsidR="005C660C" w:rsidRDefault="005C660C" w:rsidP="005C660C">
      <w:pPr>
        <w:pStyle w:val="PL"/>
        <w:shd w:val="clear" w:color="auto" w:fill="E6E6E6"/>
        <w:rPr>
          <w:ins w:id="787" w:author="CR#0333r1" w:date="2022-04-10T23:01:00Z"/>
        </w:rPr>
      </w:pPr>
      <w:ins w:id="788" w:author="CR#0333r1" w:date="2022-04-10T23:01:00Z">
        <w:r>
          <w:tab/>
          <w:t>uncertaintySemiMinor-r16</w:t>
        </w:r>
        <w:r>
          <w:tab/>
        </w:r>
        <w:r>
          <w:tab/>
        </w:r>
        <w:r>
          <w:tab/>
        </w:r>
        <w:r>
          <w:tab/>
        </w:r>
        <w:r>
          <w:tab/>
          <w:t>INTEGER (0..255),</w:t>
        </w:r>
      </w:ins>
    </w:p>
    <w:p w14:paraId="6DDC56C6" w14:textId="77777777" w:rsidR="005C660C" w:rsidRDefault="005C660C" w:rsidP="005C660C">
      <w:pPr>
        <w:pStyle w:val="PL"/>
        <w:shd w:val="clear" w:color="auto" w:fill="E6E6E6"/>
        <w:rPr>
          <w:ins w:id="789" w:author="CR#0333r1" w:date="2022-04-10T23:01:00Z"/>
        </w:rPr>
      </w:pPr>
      <w:ins w:id="790" w:author="CR#0333r1" w:date="2022-04-10T23:01:00Z">
        <w:r>
          <w:tab/>
          <w:t>orientationMajorAxis-r16</w:t>
        </w:r>
        <w:r>
          <w:tab/>
        </w:r>
        <w:r>
          <w:tab/>
        </w:r>
        <w:r>
          <w:tab/>
        </w:r>
        <w:r>
          <w:tab/>
        </w:r>
        <w:r>
          <w:tab/>
          <w:t>INTEGER (0..179),</w:t>
        </w:r>
      </w:ins>
    </w:p>
    <w:p w14:paraId="38F9DC59" w14:textId="77777777" w:rsidR="005C660C" w:rsidRDefault="005C660C" w:rsidP="005C660C">
      <w:pPr>
        <w:pStyle w:val="PL"/>
        <w:shd w:val="clear" w:color="auto" w:fill="E6E6E6"/>
        <w:rPr>
          <w:ins w:id="791" w:author="CR#0333r1" w:date="2022-04-10T23:01:00Z"/>
        </w:rPr>
      </w:pPr>
      <w:ins w:id="792" w:author="CR#0333r1" w:date="2022-04-10T23:01:00Z">
        <w:r>
          <w:tab/>
          <w:t>confidence-r16</w:t>
        </w:r>
        <w:r>
          <w:tab/>
        </w:r>
        <w:r>
          <w:tab/>
        </w:r>
        <w:r>
          <w:tab/>
        </w:r>
        <w:r>
          <w:tab/>
        </w:r>
        <w:r>
          <w:tab/>
        </w:r>
        <w:r>
          <w:tab/>
        </w:r>
        <w:r>
          <w:tab/>
        </w:r>
        <w:r>
          <w:tab/>
          <w:t>INTEGER (0..100),</w:t>
        </w:r>
      </w:ins>
    </w:p>
    <w:p w14:paraId="648703E4" w14:textId="692EAD30" w:rsidR="005C660C" w:rsidRDefault="005C660C" w:rsidP="005C660C">
      <w:pPr>
        <w:pStyle w:val="PL"/>
        <w:shd w:val="clear" w:color="auto" w:fill="E6E6E6"/>
        <w:rPr>
          <w:ins w:id="793" w:author="CR#0333r1" w:date="2022-04-10T23:01:00Z"/>
        </w:rPr>
      </w:pPr>
      <w:ins w:id="794" w:author="CR#0333r1" w:date="2022-04-10T23:01:00Z">
        <w:r>
          <w:tab/>
          <w:t>ha-ExtendedUncertaintyRangeUsed-r16</w:t>
        </w:r>
        <w:r>
          <w:tab/>
        </w:r>
        <w:r>
          <w:tab/>
        </w:r>
        <w:r>
          <w:tab/>
          <w:t>BOOLEAN</w:t>
        </w:r>
      </w:ins>
    </w:p>
    <w:p w14:paraId="26146265" w14:textId="2AAD3F8F" w:rsidR="005C660C" w:rsidRPr="00073C73" w:rsidRDefault="005C660C" w:rsidP="005C660C">
      <w:pPr>
        <w:pStyle w:val="PL"/>
        <w:shd w:val="clear" w:color="auto" w:fill="E6E6E6"/>
        <w:rPr>
          <w:ins w:id="795" w:author="CR#0333r1" w:date="2022-04-10T23:00:00Z"/>
        </w:rPr>
      </w:pPr>
      <w:ins w:id="796" w:author="CR#0333r1" w:date="2022-04-10T23:01:00Z">
        <w:r>
          <w:t>}</w:t>
        </w:r>
      </w:ins>
    </w:p>
    <w:p w14:paraId="770F91E2" w14:textId="77777777" w:rsidR="005C660C" w:rsidRPr="00073C73" w:rsidRDefault="005C660C" w:rsidP="005C660C">
      <w:pPr>
        <w:pStyle w:val="PL"/>
        <w:shd w:val="clear" w:color="auto" w:fill="E6E6E6"/>
        <w:rPr>
          <w:ins w:id="797" w:author="CR#0333r1" w:date="2022-04-10T23:00:00Z"/>
        </w:rPr>
      </w:pPr>
      <w:ins w:id="798" w:author="CR#0333r1" w:date="2022-04-10T23:00:00Z">
        <w:r w:rsidRPr="00073C73">
          <w:t>-- ASN1STOP</w:t>
        </w:r>
      </w:ins>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99" w:name="_Toc27765165"/>
      <w:bookmarkStart w:id="800" w:name="_Toc37680822"/>
      <w:bookmarkStart w:id="801" w:name="_Toc46486393"/>
      <w:bookmarkStart w:id="802" w:name="_Toc52546738"/>
      <w:bookmarkStart w:id="803" w:name="_Toc52547268"/>
      <w:bookmarkStart w:id="804" w:name="_Toc52547798"/>
      <w:bookmarkStart w:id="805" w:name="_Toc52548328"/>
      <w:bookmarkStart w:id="806"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99"/>
      <w:bookmarkEnd w:id="800"/>
      <w:bookmarkEnd w:id="801"/>
      <w:bookmarkEnd w:id="802"/>
      <w:bookmarkEnd w:id="803"/>
      <w:bookmarkEnd w:id="804"/>
      <w:bookmarkEnd w:id="805"/>
      <w:bookmarkEnd w:id="806"/>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807" w:name="_Toc27765166"/>
      <w:bookmarkStart w:id="808" w:name="_Toc37680823"/>
      <w:bookmarkStart w:id="809" w:name="_Toc46486394"/>
      <w:bookmarkStart w:id="810" w:name="_Toc52546739"/>
      <w:bookmarkStart w:id="811" w:name="_Toc52547269"/>
      <w:bookmarkStart w:id="812" w:name="_Toc52547799"/>
      <w:bookmarkStart w:id="813" w:name="_Toc52548329"/>
      <w:bookmarkStart w:id="814"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807"/>
      <w:bookmarkEnd w:id="808"/>
      <w:bookmarkEnd w:id="809"/>
      <w:bookmarkEnd w:id="810"/>
      <w:bookmarkEnd w:id="811"/>
      <w:bookmarkEnd w:id="812"/>
      <w:bookmarkEnd w:id="813"/>
      <w:bookmarkEnd w:id="814"/>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815" w:name="_Toc27765167"/>
      <w:bookmarkStart w:id="816" w:name="_Toc37680824"/>
      <w:bookmarkStart w:id="817" w:name="_Toc46486395"/>
      <w:bookmarkStart w:id="818" w:name="_Toc52546740"/>
      <w:bookmarkStart w:id="819" w:name="_Toc52547270"/>
      <w:bookmarkStart w:id="820" w:name="_Toc52547800"/>
      <w:bookmarkStart w:id="821" w:name="_Toc52548330"/>
      <w:bookmarkStart w:id="822" w:name="_Toc90719576"/>
      <w:r w:rsidRPr="00073C73">
        <w:rPr>
          <w:i/>
          <w:iCs/>
          <w:lang w:eastAsia="ko-KR"/>
        </w:rPr>
        <w:lastRenderedPageBreak/>
        <w:t>–</w:t>
      </w:r>
      <w:r w:rsidRPr="00073C73">
        <w:rPr>
          <w:i/>
          <w:iCs/>
          <w:lang w:eastAsia="ko-KR"/>
        </w:rPr>
        <w:tab/>
      </w:r>
      <w:r w:rsidRPr="00073C73">
        <w:rPr>
          <w:i/>
          <w:iCs/>
          <w:noProof/>
          <w:lang w:eastAsia="ko-KR"/>
        </w:rPr>
        <w:t>HorizontalVelocity</w:t>
      </w:r>
      <w:bookmarkEnd w:id="815"/>
      <w:bookmarkEnd w:id="816"/>
      <w:bookmarkEnd w:id="817"/>
      <w:bookmarkEnd w:id="818"/>
      <w:bookmarkEnd w:id="819"/>
      <w:bookmarkEnd w:id="820"/>
      <w:bookmarkEnd w:id="821"/>
      <w:bookmarkEnd w:id="822"/>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823" w:name="_Toc27765168"/>
      <w:bookmarkStart w:id="824" w:name="_Toc37680825"/>
      <w:bookmarkStart w:id="825" w:name="_Toc46486396"/>
      <w:bookmarkStart w:id="826" w:name="_Toc52546741"/>
      <w:bookmarkStart w:id="827" w:name="_Toc52547271"/>
      <w:bookmarkStart w:id="828" w:name="_Toc52547801"/>
      <w:bookmarkStart w:id="829" w:name="_Toc52548331"/>
      <w:bookmarkStart w:id="830" w:name="_Toc90719577"/>
      <w:r w:rsidRPr="00073C73">
        <w:rPr>
          <w:i/>
          <w:iCs/>
          <w:lang w:eastAsia="ko-KR"/>
        </w:rPr>
        <w:t>–</w:t>
      </w:r>
      <w:r w:rsidRPr="00073C73">
        <w:rPr>
          <w:i/>
          <w:iCs/>
          <w:lang w:eastAsia="ko-KR"/>
        </w:rPr>
        <w:tab/>
      </w:r>
      <w:r w:rsidRPr="00073C73">
        <w:rPr>
          <w:i/>
          <w:iCs/>
          <w:noProof/>
          <w:lang w:eastAsia="ko-KR"/>
        </w:rPr>
        <w:t>HorizontalWithVerticalVelocity</w:t>
      </w:r>
      <w:bookmarkEnd w:id="823"/>
      <w:bookmarkEnd w:id="824"/>
      <w:bookmarkEnd w:id="825"/>
      <w:bookmarkEnd w:id="826"/>
      <w:bookmarkEnd w:id="827"/>
      <w:bookmarkEnd w:id="828"/>
      <w:bookmarkEnd w:id="829"/>
      <w:bookmarkEnd w:id="830"/>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831" w:name="_Toc27765169"/>
      <w:bookmarkStart w:id="832" w:name="_Toc37680826"/>
      <w:bookmarkStart w:id="833" w:name="_Toc46486397"/>
      <w:bookmarkStart w:id="834" w:name="_Toc52546742"/>
      <w:bookmarkStart w:id="835" w:name="_Toc52547272"/>
      <w:bookmarkStart w:id="836" w:name="_Toc52547802"/>
      <w:bookmarkStart w:id="837" w:name="_Toc52548332"/>
      <w:bookmarkStart w:id="838" w:name="_Toc90719578"/>
      <w:r w:rsidRPr="00073C73">
        <w:rPr>
          <w:i/>
          <w:iCs/>
          <w:lang w:eastAsia="ko-KR"/>
        </w:rPr>
        <w:t>–</w:t>
      </w:r>
      <w:r w:rsidRPr="00073C73">
        <w:rPr>
          <w:i/>
          <w:iCs/>
          <w:lang w:eastAsia="ko-KR"/>
        </w:rPr>
        <w:tab/>
      </w:r>
      <w:r w:rsidRPr="00073C73">
        <w:rPr>
          <w:i/>
          <w:iCs/>
          <w:noProof/>
          <w:lang w:eastAsia="ko-KR"/>
        </w:rPr>
        <w:t>HorizontalVelocityWithUncertainty</w:t>
      </w:r>
      <w:bookmarkEnd w:id="831"/>
      <w:bookmarkEnd w:id="832"/>
      <w:bookmarkEnd w:id="833"/>
      <w:bookmarkEnd w:id="834"/>
      <w:bookmarkEnd w:id="835"/>
      <w:bookmarkEnd w:id="836"/>
      <w:bookmarkEnd w:id="837"/>
      <w:bookmarkEnd w:id="838"/>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839" w:name="_Toc27765170"/>
      <w:bookmarkStart w:id="840" w:name="_Toc37680827"/>
      <w:bookmarkStart w:id="841" w:name="_Toc46486398"/>
      <w:bookmarkStart w:id="842" w:name="_Toc52546743"/>
      <w:bookmarkStart w:id="843" w:name="_Toc52547273"/>
      <w:bookmarkStart w:id="844" w:name="_Toc52547803"/>
      <w:bookmarkStart w:id="845" w:name="_Toc52548333"/>
      <w:bookmarkStart w:id="846" w:name="_Toc90719579"/>
      <w:r w:rsidRPr="00073C73">
        <w:rPr>
          <w:i/>
          <w:iCs/>
          <w:lang w:eastAsia="ko-KR"/>
        </w:rPr>
        <w:t>–</w:t>
      </w:r>
      <w:r w:rsidRPr="00073C73">
        <w:rPr>
          <w:i/>
          <w:iCs/>
          <w:lang w:eastAsia="ko-KR"/>
        </w:rPr>
        <w:tab/>
        <w:t>HorizontalWithVerticalVelocityAndUncertainty</w:t>
      </w:r>
      <w:bookmarkEnd w:id="839"/>
      <w:bookmarkEnd w:id="840"/>
      <w:bookmarkEnd w:id="841"/>
      <w:bookmarkEnd w:id="842"/>
      <w:bookmarkEnd w:id="843"/>
      <w:bookmarkEnd w:id="844"/>
      <w:bookmarkEnd w:id="845"/>
      <w:bookmarkEnd w:id="846"/>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847" w:name="_Toc27765171"/>
      <w:bookmarkStart w:id="848" w:name="_Toc37680828"/>
      <w:bookmarkStart w:id="849" w:name="_Toc46486399"/>
      <w:bookmarkStart w:id="850" w:name="_Toc52546744"/>
      <w:bookmarkStart w:id="851" w:name="_Toc52547274"/>
      <w:bookmarkStart w:id="852" w:name="_Toc52547804"/>
      <w:bookmarkStart w:id="853" w:name="_Toc52548334"/>
      <w:bookmarkStart w:id="854" w:name="_Toc90719580"/>
      <w:r w:rsidRPr="00073C73">
        <w:rPr>
          <w:i/>
          <w:iCs/>
          <w:lang w:eastAsia="ko-KR"/>
        </w:rPr>
        <w:t>–</w:t>
      </w:r>
      <w:r w:rsidRPr="00073C73">
        <w:rPr>
          <w:i/>
          <w:iCs/>
          <w:lang w:eastAsia="ko-KR"/>
        </w:rPr>
        <w:tab/>
      </w:r>
      <w:r w:rsidRPr="00073C73">
        <w:rPr>
          <w:i/>
          <w:iCs/>
          <w:noProof/>
          <w:lang w:eastAsia="ko-KR"/>
        </w:rPr>
        <w:t>LocationCoordinateTypes</w:t>
      </w:r>
      <w:bookmarkEnd w:id="847"/>
      <w:bookmarkEnd w:id="848"/>
      <w:bookmarkEnd w:id="849"/>
      <w:bookmarkEnd w:id="850"/>
      <w:bookmarkEnd w:id="851"/>
      <w:bookmarkEnd w:id="852"/>
      <w:bookmarkEnd w:id="853"/>
      <w:bookmarkEnd w:id="854"/>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lastRenderedPageBreak/>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ins w:id="855" w:author="CR#0333r1" w:date="2022-04-10T23:04:00Z"/>
          <w:snapToGrid w:val="0"/>
          <w:lang w:eastAsia="ko-KR"/>
        </w:rPr>
      </w:pPr>
      <w:r w:rsidRPr="00073C73">
        <w:rPr>
          <w:snapToGrid w:val="0"/>
          <w:lang w:eastAsia="ko-KR"/>
        </w:rPr>
        <w:tab/>
        <w:t>]]</w:t>
      </w:r>
      <w:ins w:id="856" w:author="CR#0333r1" w:date="2022-04-10T23:04:00Z">
        <w:r w:rsidR="00C051B6" w:rsidRPr="00C051B6">
          <w:rPr>
            <w:snapToGrid w:val="0"/>
            <w:lang w:eastAsia="ko-KR"/>
          </w:rPr>
          <w:t>,</w:t>
        </w:r>
      </w:ins>
    </w:p>
    <w:p w14:paraId="11B065A3" w14:textId="77777777" w:rsidR="00C051B6" w:rsidRPr="00C051B6" w:rsidRDefault="00C051B6" w:rsidP="00C051B6">
      <w:pPr>
        <w:pStyle w:val="PL"/>
        <w:shd w:val="clear" w:color="auto" w:fill="E6E6E6"/>
        <w:rPr>
          <w:ins w:id="857" w:author="CR#0333r1" w:date="2022-04-10T23:04:00Z"/>
          <w:snapToGrid w:val="0"/>
          <w:lang w:eastAsia="ko-KR"/>
        </w:rPr>
      </w:pPr>
      <w:ins w:id="858" w:author="CR#0333r1" w:date="2022-04-10T23:04:00Z">
        <w:r w:rsidRPr="00C051B6">
          <w:rPr>
            <w:snapToGrid w:val="0"/>
            <w:lang w:eastAsia="ko-KR"/>
          </w:rPr>
          <w:tab/>
          <w:t>[[</w:t>
        </w:r>
      </w:ins>
    </w:p>
    <w:p w14:paraId="3737CD6C" w14:textId="77777777" w:rsidR="00C051B6" w:rsidRPr="00C051B6" w:rsidRDefault="00C051B6" w:rsidP="00C051B6">
      <w:pPr>
        <w:pStyle w:val="PL"/>
        <w:shd w:val="clear" w:color="auto" w:fill="E6E6E6"/>
        <w:rPr>
          <w:ins w:id="859" w:author="CR#0333r1" w:date="2022-04-10T23:04:00Z"/>
          <w:snapToGrid w:val="0"/>
          <w:lang w:eastAsia="ko-KR"/>
        </w:rPr>
      </w:pPr>
      <w:ins w:id="860" w:author="CR#0333r1" w:date="2022-04-10T23:04:00Z">
        <w:r w:rsidRPr="00C051B6">
          <w:rPr>
            <w:snapToGrid w:val="0"/>
            <w:lang w:eastAsia="ko-KR"/>
          </w:rPr>
          <w:tab/>
        </w:r>
        <w:r w:rsidRPr="00C051B6">
          <w:rPr>
            <w:snapToGrid w:val="0"/>
            <w:lang w:eastAsia="ko-KR"/>
          </w:rPr>
          <w:tab/>
          <w:t>ha-EllipsoidPointWithScalableUncertaintyEllipse-r16</w:t>
        </w:r>
      </w:ins>
    </w:p>
    <w:p w14:paraId="72D06C57" w14:textId="77777777" w:rsidR="00C051B6" w:rsidRPr="00C051B6" w:rsidRDefault="00C051B6" w:rsidP="00C051B6">
      <w:pPr>
        <w:pStyle w:val="PL"/>
        <w:shd w:val="clear" w:color="auto" w:fill="E6E6E6"/>
        <w:rPr>
          <w:ins w:id="861" w:author="CR#0333r1" w:date="2022-04-10T23:04:00Z"/>
          <w:snapToGrid w:val="0"/>
          <w:lang w:eastAsia="ko-KR"/>
        </w:rPr>
      </w:pPr>
      <w:ins w:id="862"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40D94A14" w14:textId="77777777" w:rsidR="00C051B6" w:rsidRPr="00C051B6" w:rsidRDefault="00C051B6" w:rsidP="00C051B6">
      <w:pPr>
        <w:pStyle w:val="PL"/>
        <w:shd w:val="clear" w:color="auto" w:fill="E6E6E6"/>
        <w:rPr>
          <w:ins w:id="863" w:author="CR#0333r1" w:date="2022-04-10T23:04:00Z"/>
          <w:snapToGrid w:val="0"/>
          <w:lang w:eastAsia="ko-KR"/>
        </w:rPr>
      </w:pPr>
      <w:ins w:id="864" w:author="CR#0333r1" w:date="2022-04-10T23:04:00Z">
        <w:r w:rsidRPr="00C051B6">
          <w:rPr>
            <w:snapToGrid w:val="0"/>
            <w:lang w:eastAsia="ko-KR"/>
          </w:rPr>
          <w:tab/>
        </w:r>
        <w:r w:rsidRPr="00C051B6">
          <w:rPr>
            <w:snapToGrid w:val="0"/>
            <w:lang w:eastAsia="ko-KR"/>
          </w:rPr>
          <w:tab/>
          <w:t>ha-EllipsoidPointWithAltitudeAndScalableUncertaintyEllipsoid-r16</w:t>
        </w:r>
      </w:ins>
    </w:p>
    <w:p w14:paraId="6AFBC07F" w14:textId="77777777" w:rsidR="00C051B6" w:rsidRPr="00C051B6" w:rsidRDefault="00C051B6" w:rsidP="00C051B6">
      <w:pPr>
        <w:pStyle w:val="PL"/>
        <w:shd w:val="clear" w:color="auto" w:fill="E6E6E6"/>
        <w:rPr>
          <w:ins w:id="865" w:author="CR#0333r1" w:date="2022-04-10T23:04:00Z"/>
          <w:snapToGrid w:val="0"/>
          <w:lang w:eastAsia="ko-KR"/>
        </w:rPr>
      </w:pPr>
      <w:ins w:id="866"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0E59027B" w14:textId="5714C32B" w:rsidR="005903F8" w:rsidRPr="00073C73" w:rsidRDefault="00C051B6" w:rsidP="00C051B6">
      <w:pPr>
        <w:pStyle w:val="PL"/>
        <w:shd w:val="clear" w:color="auto" w:fill="E6E6E6"/>
        <w:rPr>
          <w:snapToGrid w:val="0"/>
          <w:lang w:eastAsia="ko-KR"/>
        </w:rPr>
      </w:pPr>
      <w:ins w:id="867" w:author="CR#0333r1" w:date="2022-04-10T23:04:00Z">
        <w:r w:rsidRPr="00C051B6">
          <w:rPr>
            <w:snapToGrid w:val="0"/>
            <w:lang w:eastAsia="ko-KR"/>
          </w:rPr>
          <w:tab/>
          <w:t>]]</w:t>
        </w:r>
      </w:ins>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868" w:name="_Toc27765172"/>
      <w:bookmarkStart w:id="869" w:name="_Toc37680829"/>
      <w:bookmarkStart w:id="870" w:name="_Toc46486400"/>
      <w:bookmarkStart w:id="871" w:name="_Toc52546745"/>
      <w:bookmarkStart w:id="872" w:name="_Toc52547275"/>
      <w:bookmarkStart w:id="873" w:name="_Toc52547805"/>
      <w:bookmarkStart w:id="874" w:name="_Toc52548335"/>
      <w:bookmarkStart w:id="875" w:name="_Toc90719581"/>
      <w:r w:rsidRPr="00073C73">
        <w:rPr>
          <w:i/>
          <w:iCs/>
          <w:lang w:eastAsia="ko-KR"/>
        </w:rPr>
        <w:t>–</w:t>
      </w:r>
      <w:r w:rsidRPr="00073C73">
        <w:rPr>
          <w:i/>
          <w:iCs/>
          <w:lang w:eastAsia="ko-KR"/>
        </w:rPr>
        <w:tab/>
      </w:r>
      <w:r w:rsidRPr="00073C73">
        <w:rPr>
          <w:i/>
          <w:iCs/>
          <w:noProof/>
          <w:lang w:eastAsia="ko-KR"/>
        </w:rPr>
        <w:t>NCGI</w:t>
      </w:r>
      <w:bookmarkEnd w:id="868"/>
      <w:bookmarkEnd w:id="869"/>
      <w:bookmarkEnd w:id="870"/>
      <w:bookmarkEnd w:id="871"/>
      <w:bookmarkEnd w:id="872"/>
      <w:bookmarkEnd w:id="873"/>
      <w:bookmarkEnd w:id="874"/>
      <w:bookmarkEnd w:id="875"/>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876" w:name="_Toc37680830"/>
      <w:bookmarkStart w:id="877" w:name="_Toc46486401"/>
      <w:bookmarkStart w:id="878" w:name="_Toc52546746"/>
      <w:bookmarkStart w:id="879" w:name="_Toc52547276"/>
      <w:bookmarkStart w:id="880" w:name="_Toc52547806"/>
      <w:bookmarkStart w:id="881" w:name="_Toc52548336"/>
      <w:bookmarkStart w:id="882" w:name="_Toc90719582"/>
      <w:r w:rsidRPr="00073C73">
        <w:rPr>
          <w:i/>
          <w:iCs/>
          <w:lang w:eastAsia="ko-KR"/>
        </w:rPr>
        <w:t>–</w:t>
      </w:r>
      <w:r w:rsidRPr="00073C73">
        <w:rPr>
          <w:i/>
          <w:iCs/>
          <w:lang w:eastAsia="ko-KR"/>
        </w:rPr>
        <w:tab/>
      </w:r>
      <w:r w:rsidRPr="00073C73">
        <w:rPr>
          <w:i/>
          <w:iCs/>
          <w:noProof/>
          <w:lang w:eastAsia="ko-KR"/>
        </w:rPr>
        <w:t>NR-PhysCellId</w:t>
      </w:r>
      <w:bookmarkEnd w:id="876"/>
      <w:bookmarkEnd w:id="877"/>
      <w:bookmarkEnd w:id="878"/>
      <w:bookmarkEnd w:id="879"/>
      <w:bookmarkEnd w:id="880"/>
      <w:bookmarkEnd w:id="881"/>
      <w:bookmarkEnd w:id="882"/>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83" w:name="_Toc27765173"/>
      <w:bookmarkStart w:id="884" w:name="_Toc37680831"/>
      <w:bookmarkStart w:id="885" w:name="_Toc46486402"/>
      <w:bookmarkStart w:id="886" w:name="_Toc52546747"/>
      <w:bookmarkStart w:id="887" w:name="_Toc52547277"/>
      <w:bookmarkStart w:id="888" w:name="_Toc52547807"/>
      <w:bookmarkStart w:id="889" w:name="_Toc52548337"/>
      <w:bookmarkStart w:id="890"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883"/>
      <w:bookmarkEnd w:id="884"/>
      <w:bookmarkEnd w:id="885"/>
      <w:bookmarkEnd w:id="886"/>
      <w:bookmarkEnd w:id="887"/>
      <w:bookmarkEnd w:id="888"/>
      <w:bookmarkEnd w:id="889"/>
      <w:bookmarkEnd w:id="890"/>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91" w:name="_Toc27765174"/>
      <w:bookmarkStart w:id="892" w:name="_Toc37680832"/>
      <w:bookmarkStart w:id="893" w:name="_Toc46486403"/>
      <w:bookmarkStart w:id="894" w:name="_Toc52546748"/>
      <w:bookmarkStart w:id="895" w:name="_Toc52547278"/>
      <w:bookmarkStart w:id="896" w:name="_Toc52547808"/>
      <w:bookmarkStart w:id="897" w:name="_Toc52548338"/>
      <w:bookmarkStart w:id="898" w:name="_Toc90719584"/>
      <w:r w:rsidRPr="00073C73">
        <w:rPr>
          <w:i/>
          <w:iCs/>
          <w:lang w:eastAsia="ko-KR"/>
        </w:rPr>
        <w:t>–</w:t>
      </w:r>
      <w:r w:rsidRPr="00073C73">
        <w:rPr>
          <w:i/>
          <w:iCs/>
          <w:lang w:eastAsia="ko-KR"/>
        </w:rPr>
        <w:tab/>
      </w:r>
      <w:r w:rsidRPr="00073C73">
        <w:rPr>
          <w:i/>
          <w:iCs/>
          <w:noProof/>
          <w:lang w:eastAsia="ko-KR"/>
        </w:rPr>
        <w:t>Polygon</w:t>
      </w:r>
      <w:bookmarkEnd w:id="891"/>
      <w:bookmarkEnd w:id="892"/>
      <w:bookmarkEnd w:id="893"/>
      <w:bookmarkEnd w:id="894"/>
      <w:bookmarkEnd w:id="895"/>
      <w:bookmarkEnd w:id="896"/>
      <w:bookmarkEnd w:id="897"/>
      <w:bookmarkEnd w:id="898"/>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99" w:name="_Toc27765175"/>
      <w:bookmarkStart w:id="900" w:name="_Toc37680833"/>
      <w:bookmarkStart w:id="901" w:name="_Toc46486404"/>
      <w:bookmarkStart w:id="902" w:name="_Toc52546749"/>
      <w:bookmarkStart w:id="903" w:name="_Toc52547279"/>
      <w:bookmarkStart w:id="904" w:name="_Toc52547809"/>
      <w:bookmarkStart w:id="905" w:name="_Toc52548339"/>
      <w:bookmarkStart w:id="906" w:name="_Toc90719585"/>
      <w:r w:rsidRPr="00073C73">
        <w:rPr>
          <w:i/>
          <w:iCs/>
        </w:rPr>
        <w:t>–</w:t>
      </w:r>
      <w:r w:rsidRPr="00073C73">
        <w:rPr>
          <w:i/>
          <w:iCs/>
        </w:rPr>
        <w:tab/>
      </w:r>
      <w:r w:rsidRPr="00073C73">
        <w:rPr>
          <w:i/>
          <w:iCs/>
          <w:noProof/>
        </w:rPr>
        <w:t>PositioningModes</w:t>
      </w:r>
      <w:bookmarkEnd w:id="899"/>
      <w:bookmarkEnd w:id="900"/>
      <w:bookmarkEnd w:id="901"/>
      <w:bookmarkEnd w:id="902"/>
      <w:bookmarkEnd w:id="903"/>
      <w:bookmarkEnd w:id="904"/>
      <w:bookmarkEnd w:id="905"/>
      <w:bookmarkEnd w:id="906"/>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907" w:name="_Toc27765176"/>
      <w:bookmarkStart w:id="908" w:name="_Toc37680834"/>
      <w:bookmarkStart w:id="909" w:name="_Toc46486405"/>
      <w:bookmarkStart w:id="910" w:name="_Toc52546750"/>
      <w:bookmarkStart w:id="911" w:name="_Toc52547280"/>
      <w:bookmarkStart w:id="912" w:name="_Toc52547810"/>
      <w:bookmarkStart w:id="913" w:name="_Toc52548340"/>
      <w:bookmarkStart w:id="914" w:name="_Toc90719586"/>
      <w:r w:rsidRPr="00073C73">
        <w:t>–</w:t>
      </w:r>
      <w:r w:rsidRPr="00073C73">
        <w:tab/>
      </w:r>
      <w:r w:rsidRPr="00073C73">
        <w:rPr>
          <w:i/>
          <w:noProof/>
        </w:rPr>
        <w:t>SegmentationInfo</w:t>
      </w:r>
      <w:bookmarkEnd w:id="907"/>
      <w:bookmarkEnd w:id="908"/>
      <w:bookmarkEnd w:id="909"/>
      <w:bookmarkEnd w:id="910"/>
      <w:bookmarkEnd w:id="911"/>
      <w:bookmarkEnd w:id="912"/>
      <w:bookmarkEnd w:id="913"/>
      <w:bookmarkEnd w:id="914"/>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lastRenderedPageBreak/>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915" w:name="_Toc27765177"/>
      <w:bookmarkStart w:id="916" w:name="_Toc37680835"/>
      <w:bookmarkStart w:id="917" w:name="_Toc46486406"/>
      <w:bookmarkStart w:id="918" w:name="_Toc52546751"/>
      <w:bookmarkStart w:id="919" w:name="_Toc52547281"/>
      <w:bookmarkStart w:id="920" w:name="_Toc52547811"/>
      <w:bookmarkStart w:id="921" w:name="_Toc52548341"/>
      <w:bookmarkStart w:id="922" w:name="_Toc90719587"/>
      <w:r w:rsidRPr="00073C73">
        <w:rPr>
          <w:i/>
          <w:iCs/>
        </w:rPr>
        <w:t>–</w:t>
      </w:r>
      <w:r w:rsidRPr="00073C73">
        <w:rPr>
          <w:i/>
          <w:iCs/>
        </w:rPr>
        <w:tab/>
      </w:r>
      <w:r w:rsidRPr="00073C73">
        <w:rPr>
          <w:i/>
          <w:iCs/>
          <w:noProof/>
        </w:rPr>
        <w:t>VelocityTypes</w:t>
      </w:r>
      <w:bookmarkEnd w:id="915"/>
      <w:bookmarkEnd w:id="916"/>
      <w:bookmarkEnd w:id="917"/>
      <w:bookmarkEnd w:id="918"/>
      <w:bookmarkEnd w:id="919"/>
      <w:bookmarkEnd w:id="920"/>
      <w:bookmarkEnd w:id="921"/>
      <w:bookmarkEnd w:id="922"/>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923" w:name="_Toc37680836"/>
      <w:bookmarkStart w:id="924" w:name="_Toc46486407"/>
      <w:bookmarkStart w:id="925" w:name="_Toc52546752"/>
      <w:bookmarkStart w:id="926" w:name="_Toc52547282"/>
      <w:bookmarkStart w:id="927" w:name="_Toc52547812"/>
      <w:bookmarkStart w:id="928" w:name="_Toc52548342"/>
      <w:bookmarkStart w:id="929" w:name="_Toc90719588"/>
      <w:r w:rsidRPr="00073C73">
        <w:t>6.4.2</w:t>
      </w:r>
      <w:r w:rsidRPr="00073C73">
        <w:tab/>
        <w:t>Common Positioning</w:t>
      </w:r>
      <w:bookmarkEnd w:id="923"/>
      <w:bookmarkEnd w:id="924"/>
      <w:bookmarkEnd w:id="925"/>
      <w:bookmarkEnd w:id="926"/>
      <w:bookmarkEnd w:id="927"/>
      <w:bookmarkEnd w:id="928"/>
      <w:bookmarkEnd w:id="929"/>
    </w:p>
    <w:p w14:paraId="1D646529" w14:textId="77777777" w:rsidR="00C55484" w:rsidRPr="00073C73" w:rsidRDefault="00C55484" w:rsidP="00C55484">
      <w:pPr>
        <w:pStyle w:val="Heading4"/>
      </w:pPr>
      <w:bookmarkStart w:id="930" w:name="_Toc37680837"/>
      <w:bookmarkStart w:id="931" w:name="_Toc46486408"/>
      <w:bookmarkStart w:id="932" w:name="_Toc52546753"/>
      <w:bookmarkStart w:id="933" w:name="_Toc52547283"/>
      <w:bookmarkStart w:id="934" w:name="_Toc52547813"/>
      <w:bookmarkStart w:id="935" w:name="_Toc52548343"/>
      <w:bookmarkStart w:id="936" w:name="_Toc90719589"/>
      <w:r w:rsidRPr="00073C73">
        <w:t>–</w:t>
      </w:r>
      <w:r w:rsidRPr="00073C73">
        <w:tab/>
      </w:r>
      <w:r w:rsidRPr="00073C73">
        <w:rPr>
          <w:i/>
          <w:iCs/>
        </w:rPr>
        <w:t>CommonIEsRequestCapabilities</w:t>
      </w:r>
      <w:bookmarkEnd w:id="930"/>
      <w:bookmarkEnd w:id="931"/>
      <w:bookmarkEnd w:id="932"/>
      <w:bookmarkEnd w:id="933"/>
      <w:bookmarkEnd w:id="934"/>
      <w:bookmarkEnd w:id="935"/>
      <w:bookmarkEnd w:id="936"/>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937" w:name="_Toc37680838"/>
      <w:bookmarkStart w:id="938" w:name="_Toc46486409"/>
      <w:bookmarkStart w:id="939" w:name="_Toc52546754"/>
      <w:bookmarkStart w:id="940" w:name="_Toc52547284"/>
      <w:bookmarkStart w:id="941" w:name="_Toc52547814"/>
      <w:bookmarkStart w:id="942" w:name="_Toc52548344"/>
      <w:bookmarkStart w:id="943" w:name="_Toc90719590"/>
      <w:r w:rsidRPr="00073C73">
        <w:t>–</w:t>
      </w:r>
      <w:r w:rsidRPr="00073C73">
        <w:tab/>
      </w:r>
      <w:r w:rsidRPr="00073C73">
        <w:rPr>
          <w:i/>
          <w:iCs/>
        </w:rPr>
        <w:t>CommonIEsProvideCapabilities</w:t>
      </w:r>
      <w:bookmarkEnd w:id="937"/>
      <w:bookmarkEnd w:id="938"/>
      <w:bookmarkEnd w:id="939"/>
      <w:bookmarkEnd w:id="940"/>
      <w:bookmarkEnd w:id="941"/>
      <w:bookmarkEnd w:id="942"/>
      <w:bookmarkEnd w:id="943"/>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944" w:name="_Toc37680839"/>
      <w:bookmarkStart w:id="945" w:name="_Toc46486410"/>
      <w:bookmarkStart w:id="946" w:name="_Toc52546755"/>
      <w:bookmarkStart w:id="947" w:name="_Toc52547285"/>
      <w:bookmarkStart w:id="948" w:name="_Toc52547815"/>
      <w:bookmarkStart w:id="949" w:name="_Toc52548345"/>
      <w:bookmarkStart w:id="950" w:name="_Toc90719591"/>
      <w:r w:rsidRPr="00073C73">
        <w:t>–</w:t>
      </w:r>
      <w:r w:rsidRPr="00073C73">
        <w:tab/>
      </w:r>
      <w:r w:rsidRPr="00073C73">
        <w:rPr>
          <w:i/>
          <w:iCs/>
        </w:rPr>
        <w:t>CommonIEsRequestAssistanceData</w:t>
      </w:r>
      <w:bookmarkEnd w:id="944"/>
      <w:bookmarkEnd w:id="945"/>
      <w:bookmarkEnd w:id="946"/>
      <w:bookmarkEnd w:id="947"/>
      <w:bookmarkEnd w:id="948"/>
      <w:bookmarkEnd w:id="949"/>
      <w:bookmarkEnd w:id="950"/>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951" w:name="_Toc37680840"/>
      <w:bookmarkStart w:id="952" w:name="_Toc46486411"/>
      <w:bookmarkStart w:id="953" w:name="_Toc52546756"/>
      <w:bookmarkStart w:id="954" w:name="_Toc52547286"/>
      <w:bookmarkStart w:id="955" w:name="_Toc52547816"/>
      <w:bookmarkStart w:id="956" w:name="_Toc52548346"/>
      <w:bookmarkStart w:id="957" w:name="_Toc90719592"/>
      <w:r w:rsidRPr="00073C73">
        <w:lastRenderedPageBreak/>
        <w:t>–</w:t>
      </w:r>
      <w:r w:rsidRPr="00073C73">
        <w:tab/>
      </w:r>
      <w:r w:rsidRPr="00073C73">
        <w:rPr>
          <w:i/>
          <w:iCs/>
        </w:rPr>
        <w:t>CommonIEsProvideAssistanceData</w:t>
      </w:r>
      <w:bookmarkEnd w:id="951"/>
      <w:bookmarkEnd w:id="952"/>
      <w:bookmarkEnd w:id="953"/>
      <w:bookmarkEnd w:id="954"/>
      <w:bookmarkEnd w:id="955"/>
      <w:bookmarkEnd w:id="956"/>
      <w:bookmarkEnd w:id="957"/>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958" w:name="_Toc37680841"/>
      <w:bookmarkStart w:id="959" w:name="_Toc46486412"/>
      <w:bookmarkStart w:id="960" w:name="_Toc52546757"/>
      <w:bookmarkStart w:id="961" w:name="_Toc52547287"/>
      <w:bookmarkStart w:id="962" w:name="_Toc52547817"/>
      <w:bookmarkStart w:id="963" w:name="_Toc52548347"/>
      <w:bookmarkStart w:id="964" w:name="_Toc90719593"/>
      <w:r w:rsidRPr="00073C73">
        <w:t>–</w:t>
      </w:r>
      <w:r w:rsidRPr="00073C73">
        <w:tab/>
      </w:r>
      <w:r w:rsidRPr="00073C73">
        <w:rPr>
          <w:i/>
          <w:iCs/>
        </w:rPr>
        <w:t>CommonIEsRequestLocationInformation</w:t>
      </w:r>
      <w:bookmarkEnd w:id="958"/>
      <w:bookmarkEnd w:id="959"/>
      <w:bookmarkEnd w:id="960"/>
      <w:bookmarkEnd w:id="961"/>
      <w:bookmarkEnd w:id="962"/>
      <w:bookmarkEnd w:id="963"/>
      <w:bookmarkEnd w:id="964"/>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77777777" w:rsidR="00C55484" w:rsidRPr="00073C73" w:rsidRDefault="00C55484" w:rsidP="00C55484">
      <w:pPr>
        <w:pStyle w:val="PL"/>
        <w:shd w:val="clear" w:color="auto" w:fill="E6E6E6"/>
        <w:rPr>
          <w:snapToGrid w:val="0"/>
        </w:rPr>
      </w:pPr>
      <w:r w:rsidRPr="00073C73">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lastRenderedPageBreak/>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77777777" w:rsidR="00C55484" w:rsidRPr="00073C73" w:rsidRDefault="00C55484" w:rsidP="00557BF2">
            <w:pPr>
              <w:pStyle w:val="B2"/>
              <w:spacing w:after="0"/>
              <w:rPr>
                <w:rFonts w:ascii="Arial" w:hAnsi="Arial" w:cs="Arial"/>
                <w:bCs/>
                <w:noProof/>
                <w:sz w:val="18"/>
                <w:szCs w:val="18"/>
              </w:rPr>
            </w:pPr>
            <w:r w:rsidRPr="00073C73">
              <w:rPr>
                <w:noProof/>
              </w:rPr>
              <w:lastRenderedPageBreak/>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 the maximum response time is given in units of 10-seconds, between 10 and 1280 seconds. 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77777777"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corresponds to a resolution of 10 seconds. 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77777777"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Pr="00073C73">
              <w:rPr>
                <w:rFonts w:ascii="Arial" w:hAnsi="Arial" w:cs="Arial"/>
                <w:noProof/>
                <w:sz w:val="18"/>
                <w:szCs w:val="18"/>
              </w:rPr>
              <w:t xml:space="preserve"> field is present, the maximum response time is given in units of 10-seconds, between 10 and 5120 seconds.</w:t>
            </w:r>
          </w:p>
          <w:p w14:paraId="4B0003EC"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77777777"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965" w:name="_Toc37680842"/>
      <w:bookmarkStart w:id="966" w:name="_Toc46486413"/>
      <w:bookmarkStart w:id="967" w:name="_Toc52546758"/>
      <w:bookmarkStart w:id="968" w:name="_Toc52547288"/>
      <w:bookmarkStart w:id="969" w:name="_Toc52547818"/>
      <w:bookmarkStart w:id="970" w:name="_Toc52548348"/>
      <w:bookmarkStart w:id="971" w:name="_Toc90719594"/>
      <w:r w:rsidRPr="00073C73">
        <w:t>–</w:t>
      </w:r>
      <w:r w:rsidRPr="00073C73">
        <w:tab/>
      </w:r>
      <w:r w:rsidRPr="00073C73">
        <w:rPr>
          <w:i/>
          <w:iCs/>
        </w:rPr>
        <w:t>CommonIEsProvideLocationInformation</w:t>
      </w:r>
      <w:bookmarkEnd w:id="965"/>
      <w:bookmarkEnd w:id="966"/>
      <w:bookmarkEnd w:id="967"/>
      <w:bookmarkEnd w:id="968"/>
      <w:bookmarkEnd w:id="969"/>
      <w:bookmarkEnd w:id="970"/>
      <w:bookmarkEnd w:id="971"/>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77777777" w:rsidR="00C55484" w:rsidRPr="00073C73" w:rsidRDefault="00C55484" w:rsidP="00C55484">
      <w:pPr>
        <w:pStyle w:val="PL"/>
        <w:shd w:val="clear" w:color="auto" w:fill="E6E6E6"/>
        <w:rPr>
          <w:snapToGrid w:val="0"/>
        </w:rPr>
      </w:pPr>
      <w:r w:rsidRPr="00073C73">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ins w:id="972" w:author="CR#0333r1" w:date="2022-04-10T23:05:00Z"/>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ins w:id="973" w:author="CR#0333r1" w:date="2022-04-10T23:05:00Z">
        <w:r w:rsidR="00C051B6" w:rsidRPr="00C051B6">
          <w:rPr>
            <w:snapToGrid w:val="0"/>
            <w:lang w:eastAsia="ko-KR"/>
          </w:rPr>
          <w:t>,</w:t>
        </w:r>
      </w:ins>
    </w:p>
    <w:p w14:paraId="5B6DF8FA" w14:textId="6A22A069" w:rsidR="00C051B6" w:rsidRPr="00C051B6" w:rsidRDefault="00C051B6" w:rsidP="00C051B6">
      <w:pPr>
        <w:pStyle w:val="PL"/>
        <w:shd w:val="clear" w:color="auto" w:fill="E6E6E6"/>
        <w:rPr>
          <w:ins w:id="974" w:author="CR#0333r1" w:date="2022-04-10T23:05:00Z"/>
          <w:snapToGrid w:val="0"/>
          <w:lang w:eastAsia="ko-KR"/>
        </w:rPr>
      </w:pPr>
      <w:ins w:id="975" w:author="CR#0333r1" w:date="2022-04-10T23:05:00Z">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ins>
    </w:p>
    <w:p w14:paraId="24F571E1" w14:textId="678D5E27" w:rsidR="00C051B6" w:rsidRPr="00C051B6" w:rsidRDefault="00C051B6" w:rsidP="00C051B6">
      <w:pPr>
        <w:pStyle w:val="PL"/>
        <w:shd w:val="clear" w:color="auto" w:fill="E6E6E6"/>
        <w:rPr>
          <w:ins w:id="976" w:author="CR#0333r1" w:date="2022-04-10T23:05:00Z"/>
          <w:snapToGrid w:val="0"/>
          <w:lang w:eastAsia="ko-KR"/>
        </w:rPr>
      </w:pPr>
      <w:ins w:id="977" w:author="CR#0333r1" w:date="2022-04-10T23:05:00Z">
        <w:r w:rsidRPr="00C051B6">
          <w:rPr>
            <w:snapToGrid w:val="0"/>
            <w:lang w:eastAsia="ko-KR"/>
          </w:rPr>
          <w:tab/>
          <w:t>ha-EllipsoidPointWithAltitudeAndScalableUncertaintyEllipsoid-v16</w:t>
        </w:r>
        <w:r>
          <w:rPr>
            <w:snapToGrid w:val="0"/>
            <w:lang w:eastAsia="ko-KR"/>
          </w:rPr>
          <w:t>80</w:t>
        </w:r>
      </w:ins>
    </w:p>
    <w:p w14:paraId="7B445409" w14:textId="25D7223F" w:rsidR="00C55484" w:rsidRPr="00073C73" w:rsidRDefault="00C051B6" w:rsidP="00C051B6">
      <w:pPr>
        <w:pStyle w:val="PL"/>
        <w:shd w:val="clear" w:color="auto" w:fill="E6E6E6"/>
        <w:rPr>
          <w:snapToGrid w:val="0"/>
        </w:rPr>
      </w:pPr>
      <w:ins w:id="978" w:author="CR#0333r1" w:date="2022-04-10T23:05: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ins>
      <w:ins w:id="979" w:author="Draft v3" w:date="2022-04-14T11:43:00Z">
        <w:r w:rsidR="00E22F82" w:rsidRPr="00E22F82">
          <w:rPr>
            <w:snapToGrid w:val="0"/>
            <w:lang w:eastAsia="ko-KR"/>
          </w:rPr>
          <w:t>HA-EllipsoidPointWithAltitudeAndScalableUncertaintyEllipsoid-r16</w:t>
        </w:r>
      </w:ins>
      <w:ins w:id="980" w:author="CR#0333r1" w:date="2022-04-10T23:05:00Z">
        <w:del w:id="981" w:author="Draft v3" w:date="2022-04-14T11:43:00Z">
          <w:r w:rsidRPr="00C051B6" w:rsidDel="00E22F82">
            <w:rPr>
              <w:snapToGrid w:val="0"/>
              <w:lang w:eastAsia="ko-KR"/>
            </w:rPr>
            <w:delText>HA-EllipsoidPointWithScalableUncertaintyEllipse-r16</w:delText>
          </w:r>
        </w:del>
      </w:ins>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lastRenderedPageBreak/>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7777777" w:rsidR="00C55484" w:rsidRPr="00073C73" w:rsidRDefault="00C55484"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982" w:name="_Toc37680843"/>
      <w:bookmarkStart w:id="983" w:name="_Toc46486414"/>
      <w:bookmarkStart w:id="984" w:name="_Toc52546759"/>
      <w:bookmarkStart w:id="985" w:name="_Toc52547289"/>
      <w:bookmarkStart w:id="986" w:name="_Toc52547819"/>
      <w:bookmarkStart w:id="987" w:name="_Toc52548349"/>
      <w:bookmarkStart w:id="988" w:name="_Toc90719595"/>
      <w:r w:rsidRPr="00073C73">
        <w:rPr>
          <w:i/>
          <w:iCs/>
        </w:rPr>
        <w:t>–</w:t>
      </w:r>
      <w:r w:rsidRPr="00073C73">
        <w:rPr>
          <w:i/>
          <w:iCs/>
        </w:rPr>
        <w:tab/>
        <w:t>CommonIEsAbort</w:t>
      </w:r>
      <w:bookmarkEnd w:id="982"/>
      <w:bookmarkEnd w:id="983"/>
      <w:bookmarkEnd w:id="984"/>
      <w:bookmarkEnd w:id="985"/>
      <w:bookmarkEnd w:id="986"/>
      <w:bookmarkEnd w:id="987"/>
      <w:bookmarkEnd w:id="98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989" w:name="_Toc37680844"/>
      <w:bookmarkStart w:id="990" w:name="_Toc46486415"/>
      <w:bookmarkStart w:id="991" w:name="_Toc52546760"/>
      <w:bookmarkStart w:id="992" w:name="_Toc52547290"/>
      <w:bookmarkStart w:id="993" w:name="_Toc52547820"/>
      <w:bookmarkStart w:id="994" w:name="_Toc52548350"/>
      <w:bookmarkStart w:id="995" w:name="_Toc90719596"/>
      <w:r w:rsidRPr="00073C73">
        <w:t>–</w:t>
      </w:r>
      <w:r w:rsidRPr="00073C73">
        <w:tab/>
      </w:r>
      <w:r w:rsidRPr="00073C73">
        <w:rPr>
          <w:i/>
          <w:iCs/>
        </w:rPr>
        <w:t>CommonIEsError</w:t>
      </w:r>
      <w:bookmarkEnd w:id="989"/>
      <w:bookmarkEnd w:id="990"/>
      <w:bookmarkEnd w:id="991"/>
      <w:bookmarkEnd w:id="992"/>
      <w:bookmarkEnd w:id="993"/>
      <w:bookmarkEnd w:id="994"/>
      <w:bookmarkEnd w:id="99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996" w:name="_Toc27765178"/>
      <w:bookmarkStart w:id="997" w:name="_Toc37680845"/>
      <w:bookmarkStart w:id="998" w:name="_Toc46486416"/>
      <w:bookmarkStart w:id="999" w:name="_Toc52546761"/>
      <w:bookmarkStart w:id="1000" w:name="_Toc52547291"/>
      <w:bookmarkStart w:id="1001" w:name="_Toc52547821"/>
      <w:bookmarkStart w:id="1002" w:name="_Toc52548351"/>
      <w:bookmarkStart w:id="1003" w:name="_Toc90719597"/>
      <w:r w:rsidRPr="00073C73">
        <w:t>6.4.</w:t>
      </w:r>
      <w:r w:rsidR="00C55484" w:rsidRPr="00073C73">
        <w:t>3</w:t>
      </w:r>
      <w:r w:rsidRPr="00073C73">
        <w:tab/>
        <w:t xml:space="preserve">Common </w:t>
      </w:r>
      <w:r w:rsidR="009E61AC" w:rsidRPr="00073C73">
        <w:t xml:space="preserve">NR </w:t>
      </w:r>
      <w:r w:rsidRPr="00073C73">
        <w:t>Positioning</w:t>
      </w:r>
      <w:bookmarkEnd w:id="996"/>
      <w:r w:rsidR="009E61AC" w:rsidRPr="00073C73">
        <w:t xml:space="preserve"> Information Elements</w:t>
      </w:r>
      <w:bookmarkEnd w:id="997"/>
      <w:bookmarkEnd w:id="998"/>
      <w:bookmarkEnd w:id="999"/>
      <w:bookmarkEnd w:id="1000"/>
      <w:bookmarkEnd w:id="1001"/>
      <w:bookmarkEnd w:id="1002"/>
      <w:bookmarkEnd w:id="1003"/>
    </w:p>
    <w:p w14:paraId="2B0A6A23" w14:textId="77777777" w:rsidR="00A93840" w:rsidRPr="00073C73" w:rsidRDefault="00A93840" w:rsidP="00A93840">
      <w:pPr>
        <w:pStyle w:val="Heading4"/>
      </w:pPr>
      <w:bookmarkStart w:id="1004" w:name="_Toc46486417"/>
      <w:bookmarkStart w:id="1005" w:name="_Toc52546762"/>
      <w:bookmarkStart w:id="1006" w:name="_Toc52547292"/>
      <w:bookmarkStart w:id="1007" w:name="_Toc52547822"/>
      <w:bookmarkStart w:id="1008" w:name="_Toc52548352"/>
      <w:bookmarkStart w:id="1009" w:name="_Toc90719598"/>
      <w:r w:rsidRPr="00073C73">
        <w:t>–</w:t>
      </w:r>
      <w:r w:rsidRPr="00073C73">
        <w:tab/>
      </w:r>
      <w:r w:rsidRPr="00073C73">
        <w:rPr>
          <w:i/>
        </w:rPr>
        <w:t>DL-PRS-ID-Info</w:t>
      </w:r>
      <w:bookmarkEnd w:id="1004"/>
      <w:bookmarkEnd w:id="1005"/>
      <w:bookmarkEnd w:id="1006"/>
      <w:bookmarkEnd w:id="1007"/>
      <w:bookmarkEnd w:id="1008"/>
      <w:bookmarkEnd w:id="100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7777777" w:rsidR="00A93840" w:rsidRPr="00073C73" w:rsidRDefault="00A93840" w:rsidP="00A93840">
      <w:pPr>
        <w:rPr>
          <w:rFonts w:eastAsia="MS Mincho"/>
        </w:rPr>
      </w:pPr>
    </w:p>
    <w:p w14:paraId="6F57F9E3" w14:textId="77777777" w:rsidR="00A93840" w:rsidRPr="00073C73" w:rsidRDefault="00A93840" w:rsidP="00A93840">
      <w:pPr>
        <w:pStyle w:val="Heading4"/>
        <w:rPr>
          <w:rFonts w:eastAsia="MS Mincho"/>
        </w:rPr>
      </w:pPr>
      <w:bookmarkStart w:id="1010" w:name="_Toc46486418"/>
      <w:bookmarkStart w:id="1011" w:name="_Toc52546763"/>
      <w:bookmarkStart w:id="1012" w:name="_Toc52547293"/>
      <w:bookmarkStart w:id="1013" w:name="_Toc52547823"/>
      <w:bookmarkStart w:id="1014" w:name="_Toc52548353"/>
      <w:bookmarkStart w:id="1015" w:name="_Toc90719599"/>
      <w:r w:rsidRPr="00073C73">
        <w:rPr>
          <w:i/>
          <w:iCs/>
        </w:rPr>
        <w:lastRenderedPageBreak/>
        <w:t>–</w:t>
      </w:r>
      <w:r w:rsidRPr="00073C73">
        <w:rPr>
          <w:i/>
          <w:iCs/>
        </w:rPr>
        <w:tab/>
      </w:r>
      <w:r w:rsidRPr="00073C73">
        <w:rPr>
          <w:i/>
          <w:iCs/>
          <w:noProof/>
        </w:rPr>
        <w:t>NR-AdditionalPathList</w:t>
      </w:r>
      <w:bookmarkEnd w:id="1010"/>
      <w:bookmarkEnd w:id="1011"/>
      <w:bookmarkEnd w:id="1012"/>
      <w:bookmarkEnd w:id="1013"/>
      <w:bookmarkEnd w:id="1014"/>
      <w:bookmarkEnd w:id="1015"/>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0CBFC0FC" w14:textId="77777777" w:rsidR="00A93840" w:rsidRPr="00073C73" w:rsidRDefault="00A93840" w:rsidP="00A93840">
      <w:pPr>
        <w:pStyle w:val="PL"/>
        <w:shd w:val="clear" w:color="auto" w:fill="E6E6E6"/>
      </w:pPr>
      <w:r w:rsidRPr="00073C73">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016" w:name="_Toc46486419"/>
      <w:bookmarkStart w:id="1017" w:name="_Toc52546764"/>
      <w:bookmarkStart w:id="1018" w:name="_Toc52547294"/>
      <w:bookmarkStart w:id="1019" w:name="_Toc52547824"/>
      <w:bookmarkStart w:id="1020" w:name="_Toc52548354"/>
      <w:bookmarkStart w:id="1021" w:name="_Toc90719600"/>
      <w:r w:rsidRPr="00073C73">
        <w:t>–</w:t>
      </w:r>
      <w:r w:rsidRPr="00073C73">
        <w:tab/>
      </w:r>
      <w:r w:rsidRPr="00073C73">
        <w:rPr>
          <w:i/>
        </w:rPr>
        <w:t>NR-DL-PRS-AssistanceData</w:t>
      </w:r>
      <w:bookmarkEnd w:id="1016"/>
      <w:bookmarkEnd w:id="1017"/>
      <w:bookmarkEnd w:id="1018"/>
      <w:bookmarkEnd w:id="1019"/>
      <w:bookmarkEnd w:id="1020"/>
      <w:bookmarkEnd w:id="1021"/>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lastRenderedPageBreak/>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6D0E6F0B" w:rsidR="00A93840" w:rsidRPr="00073C73" w:rsidRDefault="00AA1FC6" w:rsidP="00A93840">
      <w:pPr>
        <w:pStyle w:val="PL"/>
        <w:shd w:val="clear" w:color="auto" w:fill="E6E6E6"/>
      </w:pPr>
      <w:r w:rsidRPr="00073C73">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7777777" w:rsidR="00A93840" w:rsidRPr="00073C73" w:rsidRDefault="00A93840"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lastRenderedPageBreak/>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lastRenderedPageBreak/>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022" w:name="_Toc46486420"/>
      <w:bookmarkStart w:id="1023" w:name="_Toc52546765"/>
      <w:bookmarkStart w:id="1024" w:name="_Toc52547295"/>
      <w:bookmarkStart w:id="1025" w:name="_Toc52547825"/>
      <w:bookmarkStart w:id="1026" w:name="_Toc52548355"/>
      <w:bookmarkStart w:id="1027" w:name="_Toc90719601"/>
      <w:r w:rsidRPr="00073C73">
        <w:t>–</w:t>
      </w:r>
      <w:r w:rsidRPr="00073C73">
        <w:tab/>
      </w:r>
      <w:r w:rsidRPr="00073C73">
        <w:rPr>
          <w:i/>
          <w:iCs/>
        </w:rPr>
        <w:t>NR-</w:t>
      </w:r>
      <w:r w:rsidRPr="00073C73">
        <w:rPr>
          <w:i/>
        </w:rPr>
        <w:t>DL-</w:t>
      </w:r>
      <w:r w:rsidRPr="00073C73">
        <w:rPr>
          <w:i/>
          <w:noProof/>
        </w:rPr>
        <w:t>PRS-BeamInfo</w:t>
      </w:r>
      <w:bookmarkEnd w:id="1022"/>
      <w:bookmarkEnd w:id="1023"/>
      <w:bookmarkEnd w:id="1024"/>
      <w:bookmarkEnd w:id="1025"/>
      <w:bookmarkEnd w:id="1026"/>
      <w:bookmarkEnd w:id="1027"/>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77777777" w:rsidR="00A93840" w:rsidRPr="00073C73" w:rsidRDefault="00A93840" w:rsidP="00A93840">
      <w:pPr>
        <w:pStyle w:val="PL"/>
        <w:shd w:val="clear" w:color="auto" w:fill="E6E6E6"/>
      </w:pPr>
      <w:r w:rsidRPr="00073C73">
        <w:t>LCS-GCS-TranslationParameter-r16 ::= SEQUENCE {</w:t>
      </w:r>
    </w:p>
    <w:p w14:paraId="23EBC58E" w14:textId="77777777" w:rsidR="00A93840" w:rsidRPr="00073C73" w:rsidRDefault="00A93840" w:rsidP="00A93840">
      <w:pPr>
        <w:pStyle w:val="PL"/>
        <w:shd w:val="clear" w:color="auto" w:fill="E6E6E6"/>
      </w:pPr>
      <w:r w:rsidRPr="00073C73">
        <w:tab/>
        <w:t>alpha-r16</w:t>
      </w:r>
      <w:r w:rsidRPr="00073C73">
        <w:tab/>
      </w:r>
      <w:r w:rsidRPr="00073C73">
        <w:tab/>
      </w:r>
      <w:r w:rsidRPr="00073C73">
        <w:tab/>
      </w:r>
      <w:r w:rsidRPr="00073C73">
        <w:tab/>
      </w:r>
      <w:r w:rsidRPr="00073C73">
        <w:tab/>
      </w:r>
      <w:r w:rsidRPr="00073C73">
        <w:tab/>
        <w:t>INTEGER (0..359),</w:t>
      </w:r>
    </w:p>
    <w:p w14:paraId="27069F3F" w14:textId="77777777" w:rsidR="00A93840" w:rsidRPr="00073C73" w:rsidRDefault="00A93840" w:rsidP="00A93840">
      <w:pPr>
        <w:pStyle w:val="PL"/>
        <w:shd w:val="clear" w:color="auto" w:fill="E6E6E6"/>
      </w:pPr>
      <w:r w:rsidRPr="00073C73">
        <w:tab/>
        <w:t>alpha-fine-r16</w:t>
      </w:r>
      <w:r w:rsidRPr="00073C73">
        <w:tab/>
      </w:r>
      <w:r w:rsidRPr="00073C73">
        <w:tab/>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Cond AzElFine</w:t>
      </w:r>
    </w:p>
    <w:p w14:paraId="4417F261" w14:textId="77777777" w:rsidR="00A93840" w:rsidRPr="00073C73" w:rsidRDefault="00A93840" w:rsidP="00A93840">
      <w:pPr>
        <w:pStyle w:val="PL"/>
        <w:shd w:val="clear" w:color="auto" w:fill="E6E6E6"/>
      </w:pPr>
      <w:r w:rsidRPr="00073C73">
        <w:tab/>
        <w:t>beta-r16</w:t>
      </w:r>
      <w:r w:rsidRPr="00073C73">
        <w:tab/>
      </w:r>
      <w:r w:rsidRPr="00073C73">
        <w:tab/>
      </w:r>
      <w:r w:rsidRPr="00073C73">
        <w:tab/>
      </w:r>
      <w:r w:rsidRPr="00073C73">
        <w:tab/>
      </w:r>
      <w:r w:rsidRPr="00073C73">
        <w:tab/>
      </w:r>
      <w:r w:rsidRPr="00073C73">
        <w:tab/>
        <w:t>INTEGER (0..359),</w:t>
      </w:r>
    </w:p>
    <w:p w14:paraId="65BA3972" w14:textId="77777777" w:rsidR="00A93840" w:rsidRPr="00073C73" w:rsidRDefault="00A93840" w:rsidP="00A93840">
      <w:pPr>
        <w:pStyle w:val="PL"/>
        <w:shd w:val="clear" w:color="auto" w:fill="E6E6E6"/>
      </w:pPr>
      <w:r w:rsidRPr="00073C73">
        <w:tab/>
        <w:t>beta-fine-r16</w:t>
      </w:r>
      <w:r w:rsidRPr="00073C73">
        <w:tab/>
      </w:r>
      <w:r w:rsidRPr="00073C73">
        <w:tab/>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Cond AzElFine</w:t>
      </w:r>
    </w:p>
    <w:p w14:paraId="343AABD2" w14:textId="77777777" w:rsidR="00A93840" w:rsidRPr="00073C73" w:rsidRDefault="00A93840" w:rsidP="00A93840">
      <w:pPr>
        <w:pStyle w:val="PL"/>
        <w:shd w:val="clear" w:color="auto" w:fill="E6E6E6"/>
      </w:pPr>
      <w:r w:rsidRPr="00073C73">
        <w:tab/>
        <w:t>gamma-r16</w:t>
      </w:r>
      <w:r w:rsidRPr="00073C73">
        <w:tab/>
      </w:r>
      <w:r w:rsidRPr="00073C73">
        <w:tab/>
      </w:r>
      <w:r w:rsidRPr="00073C73">
        <w:tab/>
      </w:r>
      <w:r w:rsidRPr="00073C73">
        <w:tab/>
      </w:r>
      <w:r w:rsidRPr="00073C73">
        <w:tab/>
      </w:r>
      <w:r w:rsidRPr="00073C73">
        <w:tab/>
        <w:t>INTEGER (0..359),</w:t>
      </w:r>
    </w:p>
    <w:p w14:paraId="49DE7639" w14:textId="77777777" w:rsidR="00A93840" w:rsidRPr="00073C73" w:rsidRDefault="00A93840" w:rsidP="00A93840">
      <w:pPr>
        <w:pStyle w:val="PL"/>
        <w:shd w:val="clear" w:color="auto" w:fill="E6E6E6"/>
      </w:pPr>
      <w:r w:rsidRPr="00073C73">
        <w:tab/>
        <w:t>gamma-fine-r16</w:t>
      </w:r>
      <w:r w:rsidRPr="00073C73">
        <w:tab/>
      </w:r>
      <w:r w:rsidRPr="00073C73">
        <w:tab/>
      </w:r>
      <w:r w:rsidRPr="00073C73">
        <w:tab/>
      </w:r>
      <w:r w:rsidRPr="00073C73">
        <w:tab/>
      </w:r>
      <w:r w:rsidRPr="00073C73">
        <w:tab/>
        <w:t xml:space="preserve">INTEGER (0..9) </w:t>
      </w:r>
      <w:r w:rsidRPr="00073C73">
        <w:tab/>
      </w:r>
      <w:r w:rsidRPr="00073C73">
        <w:tab/>
      </w:r>
      <w:r w:rsidRPr="00073C73">
        <w:tab/>
      </w:r>
      <w:r w:rsidRPr="00073C73">
        <w:tab/>
      </w:r>
      <w:r w:rsidRPr="00073C73">
        <w:tab/>
        <w:t>OPTIONAL,</w:t>
      </w:r>
      <w:r w:rsidRPr="00073C73">
        <w:tab/>
        <w:t>-- Cond AzElFine</w:t>
      </w:r>
    </w:p>
    <w:p w14:paraId="766A47DD" w14:textId="77777777" w:rsidR="00A93840" w:rsidRPr="00073C73" w:rsidRDefault="00A93840" w:rsidP="00A93840">
      <w:pPr>
        <w:pStyle w:val="PL"/>
        <w:shd w:val="clear" w:color="auto" w:fill="E6E6E6"/>
      </w:pPr>
      <w:r w:rsidRPr="00073C73">
        <w:tab/>
        <w:t>...</w:t>
      </w:r>
    </w:p>
    <w:p w14:paraId="6653DD59" w14:textId="77777777" w:rsidR="00A93840" w:rsidRPr="00073C73" w:rsidRDefault="00A93840" w:rsidP="00A93840">
      <w:pPr>
        <w:pStyle w:val="PL"/>
        <w:shd w:val="clear" w:color="auto" w:fill="E6E6E6"/>
      </w:pPr>
      <w:r w:rsidRPr="00073C73">
        <w:t>}</w:t>
      </w:r>
    </w:p>
    <w:p w14:paraId="3A5F871C"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536793B" w14:textId="77777777" w:rsidTr="00557BF2">
        <w:trPr>
          <w:cantSplit/>
          <w:tblHeader/>
        </w:trPr>
        <w:tc>
          <w:tcPr>
            <w:tcW w:w="2268" w:type="dxa"/>
          </w:tcPr>
          <w:p w14:paraId="656B3F3F" w14:textId="77777777" w:rsidR="00A93840" w:rsidRPr="00073C73" w:rsidRDefault="00A93840" w:rsidP="00557BF2">
            <w:pPr>
              <w:pStyle w:val="TAH"/>
            </w:pPr>
            <w:r w:rsidRPr="00073C73">
              <w:t>Conditional presence</w:t>
            </w:r>
          </w:p>
        </w:tc>
        <w:tc>
          <w:tcPr>
            <w:tcW w:w="7371" w:type="dxa"/>
          </w:tcPr>
          <w:p w14:paraId="5E664A1F" w14:textId="77777777" w:rsidR="00A93840" w:rsidRPr="00073C73" w:rsidRDefault="00A93840" w:rsidP="00557BF2">
            <w:pPr>
              <w:pStyle w:val="TAH"/>
            </w:pPr>
            <w:r w:rsidRPr="00073C73">
              <w:t>Explanation</w:t>
            </w:r>
          </w:p>
        </w:tc>
      </w:tr>
      <w:tr w:rsidR="00A93840" w:rsidRPr="00073C73" w14:paraId="22845267" w14:textId="77777777" w:rsidTr="00557BF2">
        <w:trPr>
          <w:cantSplit/>
        </w:trPr>
        <w:tc>
          <w:tcPr>
            <w:tcW w:w="2268" w:type="dxa"/>
          </w:tcPr>
          <w:p w14:paraId="65D58A79" w14:textId="77777777" w:rsidR="00A93840" w:rsidRPr="00073C73" w:rsidRDefault="00A93840" w:rsidP="00557BF2">
            <w:pPr>
              <w:pStyle w:val="TAL"/>
              <w:rPr>
                <w:i/>
              </w:rPr>
            </w:pPr>
            <w:r w:rsidRPr="00073C73">
              <w:rPr>
                <w:i/>
              </w:rPr>
              <w:t>AzElFine</w:t>
            </w:r>
          </w:p>
        </w:tc>
        <w:tc>
          <w:tcPr>
            <w:tcW w:w="7371" w:type="dxa"/>
          </w:tcPr>
          <w:p w14:paraId="4C2E2D15" w14:textId="77777777" w:rsidR="00A93840" w:rsidRPr="00073C73" w:rsidRDefault="00A93840" w:rsidP="00557BF2">
            <w:pPr>
              <w:pStyle w:val="TAL"/>
            </w:pPr>
            <w:r w:rsidRPr="00073C73">
              <w:t xml:space="preserve">The field is mandatory present </w:t>
            </w:r>
            <w:r w:rsidRPr="00073C73">
              <w:rPr>
                <w:bCs/>
                <w:noProof/>
              </w:rPr>
              <w:t xml:space="preserve">if </w:t>
            </w:r>
            <w:r w:rsidRPr="00073C73">
              <w:rPr>
                <w:i/>
                <w:iCs/>
              </w:rPr>
              <w:t>dl-PRS-Azimuth-fine</w:t>
            </w:r>
            <w:r w:rsidRPr="00073C73">
              <w:t xml:space="preserve"> or </w:t>
            </w:r>
            <w:r w:rsidRPr="00073C73">
              <w:rPr>
                <w:i/>
                <w:iCs/>
              </w:rPr>
              <w:t>dl-PRS-Elevation-fine</w:t>
            </w:r>
            <w:r w:rsidRPr="00073C73">
              <w:rPr>
                <w:bCs/>
                <w:noProof/>
              </w:rPr>
              <w:t xml:space="preserve"> are present</w:t>
            </w:r>
            <w:r w:rsidRPr="00073C73">
              <w:t>; otherwise it is not present.</w:t>
            </w:r>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14:paraId="4EE5C384" w14:textId="77777777" w:rsidTr="00557BF2">
        <w:trPr>
          <w:cantSplit/>
          <w:tblHeader/>
        </w:trPr>
        <w:tc>
          <w:tcPr>
            <w:tcW w:w="9639" w:type="dxa"/>
          </w:tcPr>
          <w:p w14:paraId="2C4DF59D" w14:textId="77777777" w:rsidR="00A93840" w:rsidRPr="00073C73" w:rsidRDefault="00A93840" w:rsidP="00557BF2">
            <w:pPr>
              <w:pStyle w:val="TAL"/>
              <w:keepNext w:val="0"/>
              <w:keepLines w:val="0"/>
              <w:widowControl w:val="0"/>
              <w:rPr>
                <w:b/>
                <w:i/>
                <w:snapToGrid w:val="0"/>
              </w:rPr>
            </w:pPr>
            <w:r w:rsidRPr="00073C73">
              <w:rPr>
                <w:b/>
                <w:i/>
                <w:snapToGrid w:val="0"/>
              </w:rPr>
              <w:t>alpha</w:t>
            </w:r>
          </w:p>
          <w:p w14:paraId="45D44540"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bearing angle α for the translation of the LCS to a GCS as defined in TR 38.901 [44].</w:t>
            </w:r>
          </w:p>
          <w:p w14:paraId="7B719172" w14:textId="77777777" w:rsidR="00A93840" w:rsidRPr="00073C73" w:rsidRDefault="00A93840" w:rsidP="00557BF2">
            <w:pPr>
              <w:pStyle w:val="TAL"/>
              <w:keepNext w:val="0"/>
              <w:keepLines w:val="0"/>
              <w:widowControl w:val="0"/>
              <w:rPr>
                <w:bCs/>
                <w:iCs/>
                <w:snapToGrid w:val="0"/>
              </w:rPr>
            </w:pPr>
            <w:r w:rsidRPr="00073C73">
              <w:t>Scale factor 1 degree; range 0 to 359 degrees.</w:t>
            </w:r>
          </w:p>
        </w:tc>
      </w:tr>
      <w:tr w:rsidR="00073C73" w:rsidRPr="00073C73" w14:paraId="73CD2386" w14:textId="77777777" w:rsidTr="00557BF2">
        <w:trPr>
          <w:cantSplit/>
          <w:tblHeader/>
        </w:trPr>
        <w:tc>
          <w:tcPr>
            <w:tcW w:w="9639" w:type="dxa"/>
          </w:tcPr>
          <w:p w14:paraId="5F8A7797" w14:textId="77777777" w:rsidR="00A93840" w:rsidRPr="00073C73" w:rsidRDefault="00A93840" w:rsidP="00557BF2">
            <w:pPr>
              <w:pStyle w:val="TAL"/>
              <w:keepNext w:val="0"/>
              <w:keepLines w:val="0"/>
              <w:widowControl w:val="0"/>
              <w:rPr>
                <w:b/>
                <w:bCs/>
                <w:i/>
                <w:iCs/>
              </w:rPr>
            </w:pPr>
            <w:r w:rsidRPr="00073C73">
              <w:rPr>
                <w:b/>
                <w:bCs/>
                <w:i/>
                <w:iCs/>
              </w:rPr>
              <w:t>alpha-fine</w:t>
            </w:r>
          </w:p>
          <w:p w14:paraId="5E1AD77C"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alpha</w:t>
            </w:r>
            <w:r w:rsidRPr="00073C73">
              <w:rPr>
                <w:snapToGrid w:val="0"/>
              </w:rPr>
              <w:t>.</w:t>
            </w:r>
          </w:p>
          <w:p w14:paraId="46C9A503" w14:textId="77777777" w:rsidR="00A93840" w:rsidRPr="00073C73" w:rsidRDefault="00A93840" w:rsidP="00557BF2">
            <w:pPr>
              <w:pStyle w:val="TAL"/>
              <w:keepNext w:val="0"/>
              <w:keepLines w:val="0"/>
              <w:widowControl w:val="0"/>
              <w:rPr>
                <w:b/>
                <w:bCs/>
                <w:i/>
                <w:iCs/>
              </w:rPr>
            </w:pPr>
            <w:r w:rsidRPr="00073C73">
              <w:t xml:space="preserve">The total </w:t>
            </w:r>
            <w:r w:rsidRPr="00073C73">
              <w:rPr>
                <w:iCs/>
                <w:snapToGrid w:val="0"/>
              </w:rPr>
              <w:t xml:space="preserve">bearing angle α </w:t>
            </w:r>
            <w:r w:rsidRPr="00073C73">
              <w:rPr>
                <w:noProof/>
              </w:rPr>
              <w:t xml:space="preserve">is given by </w:t>
            </w:r>
            <w:r w:rsidRPr="00073C73">
              <w:rPr>
                <w:i/>
                <w:snapToGrid w:val="0"/>
              </w:rPr>
              <w:t xml:space="preserve">alpha </w:t>
            </w:r>
            <w:r w:rsidRPr="00073C73">
              <w:rPr>
                <w:iCs/>
                <w:snapToGrid w:val="0"/>
              </w:rPr>
              <w:t xml:space="preserve">+ </w:t>
            </w:r>
            <w:r w:rsidRPr="00073C73">
              <w:rPr>
                <w:i/>
                <w:iCs/>
              </w:rPr>
              <w:t>alpha-fine</w:t>
            </w:r>
            <w:r w:rsidRPr="00073C73">
              <w:rPr>
                <w:bCs/>
                <w:i/>
                <w:iCs/>
              </w:rPr>
              <w:t>.</w:t>
            </w:r>
          </w:p>
          <w:p w14:paraId="40CC2C52" w14:textId="77777777" w:rsidR="00A93840" w:rsidRPr="00073C73" w:rsidRDefault="00A93840" w:rsidP="00557BF2">
            <w:pPr>
              <w:pStyle w:val="TAL"/>
              <w:keepNext w:val="0"/>
              <w:keepLines w:val="0"/>
              <w:widowControl w:val="0"/>
              <w:rPr>
                <w:snapToGrid w:val="0"/>
              </w:rPr>
            </w:pPr>
            <w:r w:rsidRPr="00073C73">
              <w:t>Scale factor 0.1 degrees; range 0 to 0.9 degrees.</w:t>
            </w:r>
          </w:p>
        </w:tc>
      </w:tr>
      <w:tr w:rsidR="00073C73" w:rsidRPr="00073C73" w14:paraId="445D7B1C" w14:textId="77777777" w:rsidTr="00557BF2">
        <w:trPr>
          <w:cantSplit/>
          <w:tblHeader/>
        </w:trPr>
        <w:tc>
          <w:tcPr>
            <w:tcW w:w="9639" w:type="dxa"/>
          </w:tcPr>
          <w:p w14:paraId="1FD8AE70" w14:textId="77777777" w:rsidR="00A93840" w:rsidRPr="00073C73" w:rsidRDefault="00A93840" w:rsidP="00557BF2">
            <w:pPr>
              <w:pStyle w:val="TAL"/>
              <w:keepNext w:val="0"/>
              <w:keepLines w:val="0"/>
              <w:widowControl w:val="0"/>
              <w:rPr>
                <w:b/>
                <w:i/>
                <w:snapToGrid w:val="0"/>
              </w:rPr>
            </w:pPr>
            <w:r w:rsidRPr="00073C73">
              <w:rPr>
                <w:b/>
                <w:i/>
                <w:snapToGrid w:val="0"/>
              </w:rPr>
              <w:t>beta</w:t>
            </w:r>
          </w:p>
          <w:p w14:paraId="56A8C1BF"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downtilt angle β for the translation of the LCS to a GCS as defined in TR 38.901 [44].</w:t>
            </w:r>
          </w:p>
          <w:p w14:paraId="231DAC08" w14:textId="77777777" w:rsidR="00A93840" w:rsidRPr="00073C73" w:rsidRDefault="00A93840" w:rsidP="00557BF2">
            <w:pPr>
              <w:pStyle w:val="TAL"/>
              <w:keepNext w:val="0"/>
              <w:keepLines w:val="0"/>
              <w:widowControl w:val="0"/>
              <w:rPr>
                <w:b/>
                <w:i/>
                <w:snapToGrid w:val="0"/>
              </w:rPr>
            </w:pPr>
            <w:r w:rsidRPr="00073C73">
              <w:t>Scale factor 1 degree; range 0 to 359 degrees.</w:t>
            </w:r>
          </w:p>
        </w:tc>
      </w:tr>
      <w:tr w:rsidR="00073C73" w:rsidRPr="00073C73" w14:paraId="50840099" w14:textId="77777777" w:rsidTr="00557BF2">
        <w:trPr>
          <w:cantSplit/>
          <w:tblHeader/>
        </w:trPr>
        <w:tc>
          <w:tcPr>
            <w:tcW w:w="9639" w:type="dxa"/>
          </w:tcPr>
          <w:p w14:paraId="5148B098" w14:textId="77777777" w:rsidR="00A93840" w:rsidRPr="00073C73" w:rsidRDefault="00A93840" w:rsidP="00557BF2">
            <w:pPr>
              <w:pStyle w:val="TAL"/>
              <w:keepNext w:val="0"/>
              <w:keepLines w:val="0"/>
              <w:widowControl w:val="0"/>
            </w:pPr>
            <w:r w:rsidRPr="00073C73">
              <w:rPr>
                <w:b/>
                <w:bCs/>
                <w:i/>
                <w:iCs/>
              </w:rPr>
              <w:t>beta-fine</w:t>
            </w:r>
          </w:p>
          <w:p w14:paraId="6CABA5BC"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beta</w:t>
            </w:r>
            <w:r w:rsidRPr="00073C73">
              <w:rPr>
                <w:snapToGrid w:val="0"/>
              </w:rPr>
              <w:t>.</w:t>
            </w:r>
          </w:p>
          <w:p w14:paraId="10021A6E" w14:textId="77777777" w:rsidR="00A93840" w:rsidRPr="00073C73" w:rsidRDefault="00A93840" w:rsidP="00557BF2">
            <w:pPr>
              <w:pStyle w:val="TAL"/>
              <w:keepNext w:val="0"/>
              <w:keepLines w:val="0"/>
              <w:widowControl w:val="0"/>
              <w:rPr>
                <w:b/>
                <w:bCs/>
                <w:i/>
                <w:iCs/>
              </w:rPr>
            </w:pPr>
            <w:r w:rsidRPr="00073C73">
              <w:t xml:space="preserve">The total </w:t>
            </w:r>
            <w:r w:rsidRPr="00073C73">
              <w:rPr>
                <w:bCs/>
                <w:iCs/>
                <w:snapToGrid w:val="0"/>
              </w:rPr>
              <w:t xml:space="preserve">downtilt angle β </w:t>
            </w:r>
            <w:r w:rsidRPr="00073C73">
              <w:rPr>
                <w:noProof/>
              </w:rPr>
              <w:t xml:space="preserve">is given by </w:t>
            </w:r>
            <w:r w:rsidRPr="00073C73">
              <w:rPr>
                <w:i/>
                <w:snapToGrid w:val="0"/>
              </w:rPr>
              <w:t xml:space="preserve">beta </w:t>
            </w:r>
            <w:r w:rsidRPr="00073C73">
              <w:rPr>
                <w:iCs/>
                <w:snapToGrid w:val="0"/>
              </w:rPr>
              <w:t xml:space="preserve">+ </w:t>
            </w:r>
            <w:r w:rsidRPr="00073C73">
              <w:rPr>
                <w:i/>
                <w:iCs/>
              </w:rPr>
              <w:t>beta-fine</w:t>
            </w:r>
            <w:r w:rsidRPr="00073C73">
              <w:rPr>
                <w:bCs/>
                <w:i/>
                <w:iCs/>
              </w:rPr>
              <w:t>.</w:t>
            </w:r>
          </w:p>
          <w:p w14:paraId="3BBCAEA0"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14:paraId="21F9A94E" w14:textId="77777777" w:rsidTr="00557BF2">
        <w:trPr>
          <w:cantSplit/>
          <w:tblHeader/>
        </w:trPr>
        <w:tc>
          <w:tcPr>
            <w:tcW w:w="9639" w:type="dxa"/>
          </w:tcPr>
          <w:p w14:paraId="7317CA91" w14:textId="77777777" w:rsidR="00A93840" w:rsidRPr="00073C73" w:rsidRDefault="00A93840" w:rsidP="00557BF2">
            <w:pPr>
              <w:pStyle w:val="TAL"/>
              <w:keepNext w:val="0"/>
              <w:keepLines w:val="0"/>
              <w:widowControl w:val="0"/>
              <w:rPr>
                <w:b/>
                <w:i/>
                <w:snapToGrid w:val="0"/>
              </w:rPr>
            </w:pPr>
            <w:r w:rsidRPr="00073C73">
              <w:rPr>
                <w:b/>
                <w:i/>
                <w:snapToGrid w:val="0"/>
              </w:rPr>
              <w:t>gamma</w:t>
            </w:r>
          </w:p>
          <w:p w14:paraId="72C30679"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slant angle γ for the translation of the LCS to a GCS as defined in TR 38.901 [44].</w:t>
            </w:r>
          </w:p>
          <w:p w14:paraId="3EDC3C14" w14:textId="77777777" w:rsidR="00A93840" w:rsidRPr="00073C73" w:rsidRDefault="00A93840" w:rsidP="00557BF2">
            <w:pPr>
              <w:pStyle w:val="TAL"/>
              <w:keepNext w:val="0"/>
              <w:keepLines w:val="0"/>
              <w:widowControl w:val="0"/>
              <w:rPr>
                <w:b/>
                <w:i/>
                <w:snapToGrid w:val="0"/>
              </w:rPr>
            </w:pPr>
            <w:r w:rsidRPr="00073C73">
              <w:t>Scale factor 1 degree; range 0 to 359 degrees.</w:t>
            </w:r>
          </w:p>
        </w:tc>
      </w:tr>
      <w:tr w:rsidR="00A93840" w:rsidRPr="00073C73" w14:paraId="13E4BE10" w14:textId="77777777" w:rsidTr="00557BF2">
        <w:trPr>
          <w:cantSplit/>
          <w:tblHeader/>
        </w:trPr>
        <w:tc>
          <w:tcPr>
            <w:tcW w:w="9639" w:type="dxa"/>
          </w:tcPr>
          <w:p w14:paraId="01E0C73E" w14:textId="77777777" w:rsidR="00A93840" w:rsidRPr="00073C73" w:rsidRDefault="00A93840" w:rsidP="00557BF2">
            <w:pPr>
              <w:pStyle w:val="TAL"/>
              <w:keepNext w:val="0"/>
              <w:keepLines w:val="0"/>
              <w:widowControl w:val="0"/>
            </w:pPr>
            <w:r w:rsidRPr="00073C73">
              <w:rPr>
                <w:b/>
                <w:bCs/>
                <w:i/>
                <w:iCs/>
              </w:rPr>
              <w:lastRenderedPageBreak/>
              <w:t>gamma-fine</w:t>
            </w:r>
          </w:p>
          <w:p w14:paraId="274847F4"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gamma</w:t>
            </w:r>
            <w:r w:rsidRPr="00073C73">
              <w:rPr>
                <w:snapToGrid w:val="0"/>
              </w:rPr>
              <w:t>.</w:t>
            </w:r>
          </w:p>
          <w:p w14:paraId="1AFD187D" w14:textId="77777777" w:rsidR="00A93840" w:rsidRPr="00073C73" w:rsidRDefault="00A93840" w:rsidP="00557BF2">
            <w:pPr>
              <w:pStyle w:val="TAL"/>
              <w:keepNext w:val="0"/>
              <w:keepLines w:val="0"/>
              <w:widowControl w:val="0"/>
              <w:rPr>
                <w:b/>
                <w:bCs/>
                <w:i/>
                <w:iCs/>
              </w:rPr>
            </w:pPr>
            <w:r w:rsidRPr="00073C73">
              <w:t xml:space="preserve">The total </w:t>
            </w:r>
            <w:r w:rsidRPr="00073C73">
              <w:rPr>
                <w:bCs/>
                <w:iCs/>
                <w:snapToGrid w:val="0"/>
              </w:rPr>
              <w:t xml:space="preserve">slant angle γ </w:t>
            </w:r>
            <w:r w:rsidRPr="00073C73">
              <w:rPr>
                <w:noProof/>
              </w:rPr>
              <w:t xml:space="preserve">is given by </w:t>
            </w:r>
            <w:r w:rsidRPr="00073C73">
              <w:rPr>
                <w:i/>
                <w:snapToGrid w:val="0"/>
              </w:rPr>
              <w:t xml:space="preserve">gamma </w:t>
            </w:r>
            <w:r w:rsidRPr="00073C73">
              <w:rPr>
                <w:iCs/>
                <w:snapToGrid w:val="0"/>
              </w:rPr>
              <w:t xml:space="preserve">+ </w:t>
            </w:r>
            <w:r w:rsidRPr="00073C73">
              <w:rPr>
                <w:i/>
                <w:iCs/>
              </w:rPr>
              <w:t>gamma-fine</w:t>
            </w:r>
            <w:r w:rsidRPr="00073C73">
              <w:rPr>
                <w:bCs/>
                <w:i/>
                <w:iCs/>
              </w:rPr>
              <w:t>.</w:t>
            </w:r>
          </w:p>
          <w:p w14:paraId="7AA12A67" w14:textId="77777777" w:rsidR="00A93840" w:rsidRPr="00073C73" w:rsidRDefault="00A93840" w:rsidP="00557BF2">
            <w:pPr>
              <w:pStyle w:val="TAL"/>
              <w:keepNext w:val="0"/>
              <w:keepLines w:val="0"/>
              <w:widowControl w:val="0"/>
            </w:pPr>
            <w:r w:rsidRPr="00073C73">
              <w:t>Scale factor 0.1 degrees; range 0 to 0.9 degrees.</w:t>
            </w:r>
          </w:p>
        </w:tc>
      </w:tr>
    </w:tbl>
    <w:p w14:paraId="495C1D0A" w14:textId="77777777" w:rsidR="00A93840" w:rsidRPr="00073C73" w:rsidRDefault="00A93840" w:rsidP="00A93840"/>
    <w:p w14:paraId="6DD2EF6F" w14:textId="77777777" w:rsidR="00A93840" w:rsidRPr="00073C73" w:rsidRDefault="00A93840" w:rsidP="00A93840">
      <w:pPr>
        <w:pStyle w:val="Heading4"/>
        <w:rPr>
          <w:i/>
          <w:iCs/>
          <w:noProof/>
        </w:rPr>
      </w:pPr>
      <w:bookmarkStart w:id="1028" w:name="_Toc46486421"/>
      <w:bookmarkStart w:id="1029" w:name="_Toc52546766"/>
      <w:bookmarkStart w:id="1030" w:name="_Toc52547296"/>
      <w:bookmarkStart w:id="1031" w:name="_Toc52547826"/>
      <w:bookmarkStart w:id="1032" w:name="_Toc52548356"/>
      <w:bookmarkStart w:id="1033" w:name="_Toc90719602"/>
      <w:r w:rsidRPr="00073C73">
        <w:rPr>
          <w:i/>
          <w:iCs/>
        </w:rPr>
        <w:t>–</w:t>
      </w:r>
      <w:r w:rsidRPr="00073C73">
        <w:rPr>
          <w:i/>
          <w:iCs/>
        </w:rPr>
        <w:tab/>
      </w:r>
      <w:r w:rsidRPr="00073C73">
        <w:rPr>
          <w:i/>
          <w:iCs/>
          <w:noProof/>
        </w:rPr>
        <w:t>NR-DL-PRS-Info</w:t>
      </w:r>
      <w:bookmarkEnd w:id="1028"/>
      <w:bookmarkEnd w:id="1029"/>
      <w:bookmarkEnd w:id="1030"/>
      <w:bookmarkEnd w:id="1031"/>
      <w:bookmarkEnd w:id="1032"/>
      <w:bookmarkEnd w:id="1033"/>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lastRenderedPageBreak/>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lastRenderedPageBreak/>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034" w:name="_Toc46486422"/>
      <w:bookmarkStart w:id="1035" w:name="_Toc52546767"/>
      <w:bookmarkStart w:id="1036" w:name="_Toc52547297"/>
      <w:bookmarkStart w:id="1037" w:name="_Toc52547827"/>
      <w:bookmarkStart w:id="1038" w:name="_Toc52548357"/>
      <w:bookmarkStart w:id="1039" w:name="_Toc90719603"/>
      <w:r w:rsidRPr="00073C73">
        <w:rPr>
          <w:i/>
          <w:iCs/>
        </w:rPr>
        <w:t>–</w:t>
      </w:r>
      <w:r w:rsidRPr="00073C73">
        <w:rPr>
          <w:i/>
          <w:iCs/>
        </w:rPr>
        <w:tab/>
      </w:r>
      <w:r w:rsidRPr="00073C73">
        <w:rPr>
          <w:i/>
          <w:iCs/>
          <w:noProof/>
        </w:rPr>
        <w:t>NR-DL-PRS-ProcessingCapability</w:t>
      </w:r>
      <w:bookmarkEnd w:id="1034"/>
      <w:bookmarkEnd w:id="1035"/>
      <w:bookmarkEnd w:id="1036"/>
      <w:bookmarkEnd w:id="1037"/>
      <w:bookmarkEnd w:id="1038"/>
      <w:bookmarkEnd w:id="1039"/>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77777777" w:rsidR="00B56301" w:rsidRPr="00073C73" w:rsidRDefault="00B56301" w:rsidP="00B56301">
      <w:pPr>
        <w:pStyle w:val="PL"/>
        <w:shd w:val="clear" w:color="auto" w:fill="E6E6E6"/>
      </w:pPr>
      <w:r w:rsidRPr="00073C73">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77777777" w:rsidR="00B56301" w:rsidRPr="00073C73" w:rsidRDefault="00B56301" w:rsidP="00B56301">
      <w:pPr>
        <w:pStyle w:val="PL"/>
        <w:shd w:val="clear" w:color="auto" w:fill="E6E6E6"/>
      </w:pPr>
      <w:r w:rsidRPr="00073C73">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040" w:name="_Toc46486423"/>
      <w:bookmarkStart w:id="1041" w:name="_Toc52546768"/>
      <w:bookmarkStart w:id="1042" w:name="_Toc52547298"/>
      <w:bookmarkStart w:id="1043" w:name="_Toc52547828"/>
      <w:bookmarkStart w:id="1044" w:name="_Toc52548358"/>
      <w:bookmarkStart w:id="1045" w:name="_Toc90719604"/>
      <w:r w:rsidRPr="00073C73">
        <w:rPr>
          <w:i/>
          <w:iCs/>
        </w:rPr>
        <w:t>–</w:t>
      </w:r>
      <w:r w:rsidRPr="00073C73">
        <w:rPr>
          <w:i/>
          <w:iCs/>
        </w:rPr>
        <w:tab/>
      </w:r>
      <w:r w:rsidRPr="00073C73">
        <w:rPr>
          <w:i/>
          <w:iCs/>
          <w:noProof/>
        </w:rPr>
        <w:t>NR-DL-PRS-QCL-ProcessingCapability</w:t>
      </w:r>
      <w:bookmarkEnd w:id="1040"/>
      <w:bookmarkEnd w:id="1041"/>
      <w:bookmarkEnd w:id="1042"/>
      <w:bookmarkEnd w:id="1043"/>
      <w:bookmarkEnd w:id="1044"/>
      <w:bookmarkEnd w:id="1045"/>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lastRenderedPageBreak/>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046" w:name="_Toc46486424"/>
      <w:bookmarkStart w:id="1047" w:name="_Toc52546769"/>
      <w:bookmarkStart w:id="1048" w:name="_Toc52547299"/>
      <w:bookmarkStart w:id="1049" w:name="_Toc52547829"/>
      <w:bookmarkStart w:id="1050" w:name="_Toc52548359"/>
      <w:bookmarkStart w:id="1051" w:name="_Toc90719605"/>
      <w:r w:rsidRPr="00073C73">
        <w:t>–</w:t>
      </w:r>
      <w:r w:rsidRPr="00073C73">
        <w:tab/>
      </w:r>
      <w:r w:rsidRPr="00073C73">
        <w:rPr>
          <w:i/>
        </w:rPr>
        <w:t>NR-DL-PRS-ResourceID</w:t>
      </w:r>
      <w:bookmarkEnd w:id="1046"/>
      <w:bookmarkEnd w:id="1047"/>
      <w:bookmarkEnd w:id="1048"/>
      <w:bookmarkEnd w:id="1049"/>
      <w:bookmarkEnd w:id="1050"/>
      <w:bookmarkEnd w:id="1051"/>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052" w:name="_Toc46486425"/>
      <w:bookmarkStart w:id="1053" w:name="_Toc52546770"/>
      <w:bookmarkStart w:id="1054" w:name="_Toc52547300"/>
      <w:bookmarkStart w:id="1055" w:name="_Toc52547830"/>
      <w:bookmarkStart w:id="1056" w:name="_Toc52548360"/>
      <w:bookmarkStart w:id="1057" w:name="_Toc90719606"/>
      <w:r w:rsidRPr="00073C73">
        <w:rPr>
          <w:i/>
          <w:iCs/>
        </w:rPr>
        <w:t>–</w:t>
      </w:r>
      <w:r w:rsidRPr="00073C73">
        <w:rPr>
          <w:i/>
          <w:iCs/>
        </w:rPr>
        <w:tab/>
      </w:r>
      <w:r w:rsidRPr="00073C73">
        <w:rPr>
          <w:i/>
          <w:iCs/>
          <w:noProof/>
        </w:rPr>
        <w:t>NR-DL-PRS-ResourcesCapability</w:t>
      </w:r>
      <w:bookmarkEnd w:id="1052"/>
      <w:bookmarkEnd w:id="1053"/>
      <w:bookmarkEnd w:id="1054"/>
      <w:bookmarkEnd w:id="1055"/>
      <w:bookmarkEnd w:id="1056"/>
      <w:bookmarkEnd w:id="1057"/>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lastRenderedPageBreak/>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3B850D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ins w:id="1058" w:author="CR#0331" w:date="2022-04-10T22:57:00Z">
              <w:r w:rsidR="00AA4779">
                <w:t>positioning</w:t>
              </w:r>
            </w:ins>
            <w:del w:id="1059" w:author="CR#0331" w:date="2022-04-10T22:57:00Z">
              <w:r w:rsidRPr="00073C73" w:rsidDel="00AA4779">
                <w:delText>TRP across all</w:delText>
              </w:r>
            </w:del>
            <w:r w:rsidRPr="00073C73">
              <w:t xml:space="preserve"> frequency layer</w:t>
            </w:r>
            <w:del w:id="1060" w:author="CR#0331" w:date="2022-04-10T22:57:00Z">
              <w:r w:rsidRPr="00073C73" w:rsidDel="00AA4779">
                <w:delText>s</w:delText>
              </w:r>
            </w:del>
            <w:r w:rsidRPr="00073C73">
              <w:t xml:space="preserve">.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061" w:name="_Toc46486426"/>
      <w:bookmarkStart w:id="1062" w:name="_Toc52546771"/>
      <w:bookmarkStart w:id="1063" w:name="_Toc52547301"/>
      <w:bookmarkStart w:id="1064" w:name="_Toc52547831"/>
      <w:bookmarkStart w:id="1065" w:name="_Toc52548361"/>
      <w:bookmarkStart w:id="1066" w:name="_Toc90719607"/>
      <w:r w:rsidRPr="00073C73">
        <w:t>–</w:t>
      </w:r>
      <w:r w:rsidRPr="00073C73">
        <w:tab/>
      </w:r>
      <w:r w:rsidRPr="00073C73">
        <w:rPr>
          <w:i/>
        </w:rPr>
        <w:t>NR-DL-PRS-ResourceSetID</w:t>
      </w:r>
      <w:bookmarkEnd w:id="1061"/>
      <w:bookmarkEnd w:id="1062"/>
      <w:bookmarkEnd w:id="1063"/>
      <w:bookmarkEnd w:id="1064"/>
      <w:bookmarkEnd w:id="1065"/>
      <w:bookmarkEnd w:id="1066"/>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54F81C4C" w14:textId="77777777" w:rsidR="00A93840" w:rsidRPr="00073C73" w:rsidRDefault="00A93840" w:rsidP="00A93840">
      <w:pPr>
        <w:rPr>
          <w:rFonts w:eastAsia="MS Mincho"/>
        </w:rPr>
      </w:pPr>
    </w:p>
    <w:p w14:paraId="4D6282B3" w14:textId="77777777" w:rsidR="00A93840" w:rsidRPr="00073C73" w:rsidRDefault="00A93840" w:rsidP="00A93840">
      <w:pPr>
        <w:pStyle w:val="Heading4"/>
        <w:rPr>
          <w:i/>
          <w:iCs/>
        </w:rPr>
      </w:pPr>
      <w:bookmarkStart w:id="1067" w:name="_Toc46486427"/>
      <w:bookmarkStart w:id="1068" w:name="_Toc52546772"/>
      <w:bookmarkStart w:id="1069" w:name="_Toc52547302"/>
      <w:bookmarkStart w:id="1070" w:name="_Toc52547832"/>
      <w:bookmarkStart w:id="1071" w:name="_Toc52548362"/>
      <w:bookmarkStart w:id="1072" w:name="_Toc90719608"/>
      <w:r w:rsidRPr="00073C73">
        <w:rPr>
          <w:i/>
          <w:iCs/>
        </w:rPr>
        <w:t>–</w:t>
      </w:r>
      <w:r w:rsidRPr="00073C73">
        <w:rPr>
          <w:i/>
          <w:iCs/>
        </w:rPr>
        <w:tab/>
        <w:t>NR-PositionCalculationAssistance</w:t>
      </w:r>
      <w:bookmarkEnd w:id="1067"/>
      <w:bookmarkEnd w:id="1068"/>
      <w:bookmarkEnd w:id="1069"/>
      <w:bookmarkEnd w:id="1070"/>
      <w:bookmarkEnd w:id="1071"/>
      <w:bookmarkEnd w:id="107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4A335F5C" w14:textId="77777777" w:rsidR="00A93840" w:rsidRPr="00073C73" w:rsidRDefault="00A93840" w:rsidP="00A93840">
      <w:pPr>
        <w:pStyle w:val="PL"/>
        <w:shd w:val="clear" w:color="auto" w:fill="E6E6E6"/>
      </w:pPr>
      <w:r w:rsidRPr="00073C73">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lastRenderedPageBreak/>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73" w:name="_Toc46486428"/>
      <w:bookmarkStart w:id="1074" w:name="_Toc52546773"/>
      <w:bookmarkStart w:id="1075" w:name="_Toc52547303"/>
      <w:bookmarkStart w:id="1076" w:name="_Toc52547833"/>
      <w:bookmarkStart w:id="1077" w:name="_Toc52548363"/>
      <w:bookmarkStart w:id="1078" w:name="_Toc90719609"/>
      <w:r w:rsidRPr="00073C73">
        <w:t>–</w:t>
      </w:r>
      <w:r w:rsidRPr="00073C73">
        <w:tab/>
      </w:r>
      <w:r w:rsidRPr="00073C73">
        <w:rPr>
          <w:i/>
          <w:iCs/>
        </w:rPr>
        <w:t>NR-</w:t>
      </w:r>
      <w:r w:rsidRPr="00073C73">
        <w:rPr>
          <w:i/>
        </w:rPr>
        <w:t>RTD</w:t>
      </w:r>
      <w:r w:rsidRPr="00073C73">
        <w:rPr>
          <w:i/>
          <w:noProof/>
        </w:rPr>
        <w:t>-Info</w:t>
      </w:r>
      <w:bookmarkEnd w:id="1073"/>
      <w:bookmarkEnd w:id="1074"/>
      <w:bookmarkEnd w:id="1075"/>
      <w:bookmarkEnd w:id="1076"/>
      <w:bookmarkEnd w:id="1077"/>
      <w:bookmarkEnd w:id="1078"/>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lastRenderedPageBreak/>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442326"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442327"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79" w:name="_Toc46486429"/>
      <w:bookmarkStart w:id="1080" w:name="_Toc52546774"/>
      <w:bookmarkStart w:id="1081" w:name="_Toc52547304"/>
      <w:bookmarkStart w:id="1082" w:name="_Toc52547834"/>
      <w:bookmarkStart w:id="1083" w:name="_Toc52548364"/>
      <w:bookmarkStart w:id="1084" w:name="_Toc90719610"/>
      <w:r w:rsidRPr="00073C73">
        <w:t>–</w:t>
      </w:r>
      <w:r w:rsidRPr="00073C73">
        <w:tab/>
      </w:r>
      <w:r w:rsidRPr="00073C73">
        <w:rPr>
          <w:i/>
        </w:rPr>
        <w:t>NR-SelectedDL-PRS-IndexList</w:t>
      </w:r>
      <w:bookmarkEnd w:id="1079"/>
      <w:bookmarkEnd w:id="1080"/>
      <w:bookmarkEnd w:id="1081"/>
      <w:bookmarkEnd w:id="1082"/>
      <w:bookmarkEnd w:id="1083"/>
      <w:bookmarkEnd w:id="1084"/>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lastRenderedPageBreak/>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85" w:name="_Toc46486430"/>
      <w:bookmarkStart w:id="1086" w:name="_Toc52546775"/>
      <w:bookmarkStart w:id="1087" w:name="_Toc52547305"/>
      <w:bookmarkStart w:id="1088" w:name="_Toc52547835"/>
      <w:bookmarkStart w:id="1089" w:name="_Toc52548365"/>
      <w:bookmarkStart w:id="1090" w:name="_Toc90719611"/>
      <w:r w:rsidRPr="00073C73">
        <w:rPr>
          <w:i/>
          <w:iCs/>
        </w:rPr>
        <w:t>–</w:t>
      </w:r>
      <w:r w:rsidRPr="00073C73">
        <w:rPr>
          <w:i/>
          <w:iCs/>
        </w:rPr>
        <w:tab/>
      </w:r>
      <w:r w:rsidRPr="00073C73">
        <w:rPr>
          <w:i/>
          <w:iCs/>
          <w:noProof/>
        </w:rPr>
        <w:t>NR-SSB-Config</w:t>
      </w:r>
      <w:bookmarkEnd w:id="1085"/>
      <w:bookmarkEnd w:id="1086"/>
      <w:bookmarkEnd w:id="1087"/>
      <w:bookmarkEnd w:id="1088"/>
      <w:bookmarkEnd w:id="1089"/>
      <w:bookmarkEnd w:id="1090"/>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lastRenderedPageBreak/>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91" w:name="_Toc46486431"/>
      <w:bookmarkStart w:id="1092" w:name="_Toc52546776"/>
      <w:bookmarkStart w:id="1093" w:name="_Toc52547306"/>
      <w:bookmarkStart w:id="1094" w:name="_Toc52547836"/>
      <w:bookmarkStart w:id="1095" w:name="_Toc52548366"/>
      <w:bookmarkStart w:id="1096" w:name="_Toc90719612"/>
      <w:r w:rsidRPr="00073C73">
        <w:rPr>
          <w:i/>
          <w:iCs/>
        </w:rPr>
        <w:t>–</w:t>
      </w:r>
      <w:r w:rsidRPr="00073C73">
        <w:rPr>
          <w:i/>
          <w:iCs/>
        </w:rPr>
        <w:tab/>
      </w:r>
      <w:r w:rsidRPr="00073C73">
        <w:rPr>
          <w:i/>
          <w:iCs/>
          <w:noProof/>
        </w:rPr>
        <w:t>NR-TimeStamp</w:t>
      </w:r>
      <w:bookmarkEnd w:id="1091"/>
      <w:bookmarkEnd w:id="1092"/>
      <w:bookmarkEnd w:id="1093"/>
      <w:bookmarkEnd w:id="1094"/>
      <w:bookmarkEnd w:id="1095"/>
      <w:bookmarkEnd w:id="1096"/>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97" w:name="_Toc46486432"/>
      <w:bookmarkStart w:id="1098" w:name="_Toc52546777"/>
      <w:bookmarkStart w:id="1099" w:name="_Toc52547307"/>
      <w:bookmarkStart w:id="1100" w:name="_Toc52547837"/>
      <w:bookmarkStart w:id="1101" w:name="_Toc52548367"/>
      <w:bookmarkStart w:id="1102" w:name="_Toc90719613"/>
      <w:r w:rsidRPr="00073C73">
        <w:rPr>
          <w:i/>
          <w:iCs/>
        </w:rPr>
        <w:t>–</w:t>
      </w:r>
      <w:r w:rsidRPr="00073C73">
        <w:rPr>
          <w:i/>
          <w:iCs/>
        </w:rPr>
        <w:tab/>
      </w:r>
      <w:r w:rsidRPr="00073C73">
        <w:rPr>
          <w:i/>
          <w:iCs/>
          <w:noProof/>
        </w:rPr>
        <w:t>NR-TimingQuality</w:t>
      </w:r>
      <w:bookmarkEnd w:id="1097"/>
      <w:bookmarkEnd w:id="1098"/>
      <w:bookmarkEnd w:id="1099"/>
      <w:bookmarkEnd w:id="1100"/>
      <w:bookmarkEnd w:id="1101"/>
      <w:bookmarkEnd w:id="1102"/>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lastRenderedPageBreak/>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103" w:name="_Toc46486433"/>
      <w:bookmarkStart w:id="1104" w:name="_Toc52546778"/>
      <w:bookmarkStart w:id="1105" w:name="_Toc52547308"/>
      <w:bookmarkStart w:id="1106" w:name="_Toc52547838"/>
      <w:bookmarkStart w:id="1107" w:name="_Toc52548368"/>
      <w:bookmarkStart w:id="1108" w:name="_Toc90719614"/>
      <w:r w:rsidRPr="00073C73">
        <w:rPr>
          <w:i/>
          <w:iCs/>
        </w:rPr>
        <w:t>–</w:t>
      </w:r>
      <w:r w:rsidRPr="00073C73">
        <w:tab/>
      </w:r>
      <w:r w:rsidRPr="00073C73">
        <w:rPr>
          <w:i/>
          <w:iCs/>
        </w:rPr>
        <w:t>NR-</w:t>
      </w:r>
      <w:r w:rsidRPr="00073C73">
        <w:rPr>
          <w:i/>
        </w:rPr>
        <w:t>TRP-LocationInfo</w:t>
      </w:r>
      <w:bookmarkEnd w:id="1103"/>
      <w:bookmarkEnd w:id="1104"/>
      <w:bookmarkEnd w:id="1105"/>
      <w:bookmarkEnd w:id="1106"/>
      <w:bookmarkEnd w:id="1107"/>
      <w:bookmarkEnd w:id="1108"/>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109" w:name="_Toc46486434"/>
      <w:bookmarkStart w:id="1110" w:name="_Toc52546779"/>
      <w:bookmarkStart w:id="1111" w:name="_Toc52547309"/>
      <w:bookmarkStart w:id="1112" w:name="_Toc52547839"/>
      <w:bookmarkStart w:id="1113" w:name="_Toc52548369"/>
      <w:bookmarkStart w:id="1114" w:name="_Toc90719615"/>
      <w:r w:rsidRPr="00073C73">
        <w:rPr>
          <w:i/>
          <w:iCs/>
        </w:rPr>
        <w:t>–</w:t>
      </w:r>
      <w:r w:rsidRPr="00073C73">
        <w:rPr>
          <w:i/>
          <w:iCs/>
        </w:rPr>
        <w:tab/>
      </w:r>
      <w:r w:rsidRPr="00073C73">
        <w:rPr>
          <w:i/>
          <w:iCs/>
          <w:noProof/>
        </w:rPr>
        <w:t>NR-UL-SRS-Capability</w:t>
      </w:r>
      <w:bookmarkEnd w:id="1109"/>
      <w:bookmarkEnd w:id="1110"/>
      <w:bookmarkEnd w:id="1111"/>
      <w:bookmarkEnd w:id="1112"/>
      <w:bookmarkEnd w:id="1113"/>
      <w:bookmarkEnd w:id="1114"/>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77777777" w:rsidR="00B56301" w:rsidRPr="00073C73" w:rsidRDefault="00B56301" w:rsidP="00B56301">
      <w:pPr>
        <w:pStyle w:val="PL"/>
        <w:shd w:val="clear" w:color="auto" w:fill="E6E6E6"/>
      </w:pPr>
      <w:r w:rsidRPr="00073C73">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lastRenderedPageBreak/>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115" w:name="_Toc46486435"/>
      <w:bookmarkStart w:id="1116" w:name="_Toc52546780"/>
      <w:bookmarkStart w:id="1117" w:name="_Toc52547310"/>
      <w:bookmarkStart w:id="1118" w:name="_Toc52547840"/>
      <w:bookmarkStart w:id="1119" w:name="_Toc52548370"/>
      <w:bookmarkStart w:id="1120" w:name="_Toc90719616"/>
      <w:r w:rsidRPr="00073C73">
        <w:t>–</w:t>
      </w:r>
      <w:r w:rsidRPr="00073C73">
        <w:tab/>
      </w:r>
      <w:r w:rsidRPr="00073C73">
        <w:rPr>
          <w:i/>
        </w:rPr>
        <w:t>ReferencePoint</w:t>
      </w:r>
      <w:bookmarkEnd w:id="1115"/>
      <w:bookmarkEnd w:id="1116"/>
      <w:bookmarkEnd w:id="1117"/>
      <w:bookmarkEnd w:id="1118"/>
      <w:bookmarkEnd w:id="1119"/>
      <w:bookmarkEnd w:id="1120"/>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121" w:name="_Toc46486436"/>
      <w:bookmarkStart w:id="1122" w:name="_Toc52546781"/>
      <w:bookmarkStart w:id="1123" w:name="_Toc52547311"/>
      <w:bookmarkStart w:id="1124" w:name="_Toc52547841"/>
      <w:bookmarkStart w:id="1125" w:name="_Toc52548371"/>
      <w:bookmarkStart w:id="1126" w:name="_Toc90719617"/>
      <w:r w:rsidRPr="00073C73">
        <w:t>–</w:t>
      </w:r>
      <w:r w:rsidRPr="00073C73">
        <w:tab/>
      </w:r>
      <w:r w:rsidRPr="00073C73">
        <w:rPr>
          <w:i/>
        </w:rPr>
        <w:t>RelativeLocation</w:t>
      </w:r>
      <w:bookmarkEnd w:id="1121"/>
      <w:bookmarkEnd w:id="1122"/>
      <w:bookmarkEnd w:id="1123"/>
      <w:bookmarkEnd w:id="1124"/>
      <w:bookmarkEnd w:id="1125"/>
      <w:bookmarkEnd w:id="1126"/>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127" w:name="_Toc27765187"/>
      <w:bookmarkStart w:id="1128" w:name="_Toc37680866"/>
      <w:bookmarkStart w:id="1129" w:name="_Toc46486437"/>
      <w:bookmarkStart w:id="1130" w:name="_Toc52546782"/>
      <w:bookmarkStart w:id="1131" w:name="_Toc52547312"/>
      <w:bookmarkStart w:id="1132" w:name="_Toc52547842"/>
      <w:bookmarkStart w:id="1133" w:name="_Toc52548372"/>
      <w:bookmarkStart w:id="1134" w:name="_Toc90719618"/>
      <w:r w:rsidRPr="00073C73">
        <w:lastRenderedPageBreak/>
        <w:t>6.5</w:t>
      </w:r>
      <w:r w:rsidRPr="00073C73">
        <w:tab/>
        <w:t>Positioning Method IEs</w:t>
      </w:r>
      <w:bookmarkEnd w:id="1127"/>
      <w:bookmarkEnd w:id="1128"/>
      <w:bookmarkEnd w:id="1129"/>
      <w:bookmarkEnd w:id="1130"/>
      <w:bookmarkEnd w:id="1131"/>
      <w:bookmarkEnd w:id="1132"/>
      <w:bookmarkEnd w:id="1133"/>
      <w:bookmarkEnd w:id="1134"/>
    </w:p>
    <w:p w14:paraId="1CCE9A96" w14:textId="77777777" w:rsidR="00706D47" w:rsidRPr="00073C73" w:rsidRDefault="002B1632" w:rsidP="00706D47">
      <w:pPr>
        <w:pStyle w:val="Heading3"/>
      </w:pPr>
      <w:bookmarkStart w:id="1135" w:name="_Toc27765188"/>
      <w:bookmarkStart w:id="1136" w:name="_Toc37680867"/>
      <w:bookmarkStart w:id="1137" w:name="_Toc46486438"/>
      <w:bookmarkStart w:id="1138" w:name="_Toc52546783"/>
      <w:bookmarkStart w:id="1139" w:name="_Toc52547313"/>
      <w:bookmarkStart w:id="1140" w:name="_Toc52547843"/>
      <w:bookmarkStart w:id="1141" w:name="_Toc52548373"/>
      <w:bookmarkStart w:id="1142" w:name="_Toc90719619"/>
      <w:r w:rsidRPr="00073C73">
        <w:t>6.5</w:t>
      </w:r>
      <w:r w:rsidR="0030112E" w:rsidRPr="00073C73">
        <w:t>.1</w:t>
      </w:r>
      <w:r w:rsidR="0030112E" w:rsidRPr="00073C73">
        <w:tab/>
      </w:r>
      <w:r w:rsidRPr="00073C73">
        <w:t>OTDOA Positioning</w:t>
      </w:r>
      <w:bookmarkEnd w:id="1135"/>
      <w:bookmarkEnd w:id="1136"/>
      <w:bookmarkEnd w:id="1137"/>
      <w:bookmarkEnd w:id="1138"/>
      <w:bookmarkEnd w:id="1139"/>
      <w:bookmarkEnd w:id="1140"/>
      <w:bookmarkEnd w:id="1141"/>
      <w:bookmarkEnd w:id="1142"/>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143" w:name="_Toc27765189"/>
      <w:bookmarkStart w:id="1144" w:name="_Toc37680868"/>
      <w:bookmarkStart w:id="1145" w:name="_Toc46486439"/>
      <w:bookmarkStart w:id="1146" w:name="_Toc52546784"/>
      <w:bookmarkStart w:id="1147" w:name="_Toc52547314"/>
      <w:bookmarkStart w:id="1148" w:name="_Toc52547844"/>
      <w:bookmarkStart w:id="1149" w:name="_Toc52548374"/>
      <w:bookmarkStart w:id="1150" w:name="_Toc90719620"/>
      <w:r w:rsidRPr="00073C73">
        <w:t>6.5.1.1</w:t>
      </w:r>
      <w:r w:rsidRPr="00073C73">
        <w:tab/>
        <w:t>OTDOA Assistance Data</w:t>
      </w:r>
      <w:bookmarkEnd w:id="1143"/>
      <w:bookmarkEnd w:id="1144"/>
      <w:bookmarkEnd w:id="1145"/>
      <w:bookmarkEnd w:id="1146"/>
      <w:bookmarkEnd w:id="1147"/>
      <w:bookmarkEnd w:id="1148"/>
      <w:bookmarkEnd w:id="1149"/>
      <w:bookmarkEnd w:id="1150"/>
    </w:p>
    <w:p w14:paraId="1388B2E3" w14:textId="77777777" w:rsidR="002B1632" w:rsidRPr="00073C73" w:rsidRDefault="002B1632" w:rsidP="002D60CB">
      <w:pPr>
        <w:pStyle w:val="Heading4"/>
      </w:pPr>
      <w:bookmarkStart w:id="1151" w:name="_Toc27765190"/>
      <w:bookmarkStart w:id="1152" w:name="_Toc37680869"/>
      <w:bookmarkStart w:id="1153" w:name="_Toc46486440"/>
      <w:bookmarkStart w:id="1154" w:name="_Toc52546785"/>
      <w:bookmarkStart w:id="1155" w:name="_Toc52547315"/>
      <w:bookmarkStart w:id="1156" w:name="_Toc52547845"/>
      <w:bookmarkStart w:id="1157" w:name="_Toc52548375"/>
      <w:bookmarkStart w:id="1158" w:name="_Toc90719621"/>
      <w:r w:rsidRPr="00073C73">
        <w:t>–</w:t>
      </w:r>
      <w:r w:rsidRPr="00073C73">
        <w:tab/>
      </w:r>
      <w:r w:rsidRPr="00073C73">
        <w:rPr>
          <w:i/>
        </w:rPr>
        <w:t>OTDOA-Provide</w:t>
      </w:r>
      <w:r w:rsidRPr="00073C73">
        <w:rPr>
          <w:i/>
          <w:noProof/>
        </w:rPr>
        <w:t>AssistanceData</w:t>
      </w:r>
      <w:bookmarkEnd w:id="1151"/>
      <w:bookmarkEnd w:id="1152"/>
      <w:bookmarkEnd w:id="1153"/>
      <w:bookmarkEnd w:id="1154"/>
      <w:bookmarkEnd w:id="1155"/>
      <w:bookmarkEnd w:id="1156"/>
      <w:bookmarkEnd w:id="1157"/>
      <w:bookmarkEnd w:id="1158"/>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59" w:name="_Toc27765191"/>
      <w:bookmarkStart w:id="1160" w:name="_Toc37680870"/>
      <w:bookmarkStart w:id="1161" w:name="_Toc46486441"/>
      <w:bookmarkStart w:id="1162" w:name="_Toc52546786"/>
      <w:bookmarkStart w:id="1163" w:name="_Toc52547316"/>
      <w:bookmarkStart w:id="1164" w:name="_Toc52547846"/>
      <w:bookmarkStart w:id="1165" w:name="_Toc52548376"/>
      <w:bookmarkStart w:id="1166" w:name="_Toc90719622"/>
      <w:r w:rsidRPr="00073C73">
        <w:t>6.5.1.2</w:t>
      </w:r>
      <w:r w:rsidRPr="00073C73">
        <w:tab/>
        <w:t>OTDOA Assistance Data Elements</w:t>
      </w:r>
      <w:bookmarkEnd w:id="1159"/>
      <w:bookmarkEnd w:id="1160"/>
      <w:bookmarkEnd w:id="1161"/>
      <w:bookmarkEnd w:id="1162"/>
      <w:bookmarkEnd w:id="1163"/>
      <w:bookmarkEnd w:id="1164"/>
      <w:bookmarkEnd w:id="1165"/>
      <w:bookmarkEnd w:id="1166"/>
    </w:p>
    <w:p w14:paraId="222CDA23" w14:textId="77777777" w:rsidR="002B1632" w:rsidRPr="00073C73" w:rsidRDefault="002B1632" w:rsidP="002D60CB">
      <w:pPr>
        <w:pStyle w:val="Heading4"/>
      </w:pPr>
      <w:bookmarkStart w:id="1167" w:name="_Toc27765192"/>
      <w:bookmarkStart w:id="1168" w:name="_Toc37680871"/>
      <w:bookmarkStart w:id="1169" w:name="_Toc46486442"/>
      <w:bookmarkStart w:id="1170" w:name="_Toc52546787"/>
      <w:bookmarkStart w:id="1171" w:name="_Toc52547317"/>
      <w:bookmarkStart w:id="1172" w:name="_Toc52547847"/>
      <w:bookmarkStart w:id="1173" w:name="_Toc52548377"/>
      <w:bookmarkStart w:id="1174" w:name="_Toc90719623"/>
      <w:r w:rsidRPr="00073C73">
        <w:t>–</w:t>
      </w:r>
      <w:r w:rsidRPr="00073C73">
        <w:tab/>
      </w:r>
      <w:r w:rsidRPr="00073C73">
        <w:rPr>
          <w:i/>
          <w:noProof/>
        </w:rPr>
        <w:t>OTDOA-ReferenceCellInfo</w:t>
      </w:r>
      <w:bookmarkEnd w:id="1167"/>
      <w:bookmarkEnd w:id="1168"/>
      <w:bookmarkEnd w:id="1169"/>
      <w:bookmarkEnd w:id="1170"/>
      <w:bookmarkEnd w:id="1171"/>
      <w:bookmarkEnd w:id="1172"/>
      <w:bookmarkEnd w:id="1173"/>
      <w:bookmarkEnd w:id="1174"/>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75" w:name="_Toc27765193"/>
      <w:bookmarkStart w:id="1176" w:name="_Toc37680872"/>
      <w:bookmarkStart w:id="1177" w:name="_Toc46486443"/>
      <w:bookmarkStart w:id="1178" w:name="_Toc52546788"/>
      <w:bookmarkStart w:id="1179" w:name="_Toc52547318"/>
      <w:bookmarkStart w:id="1180" w:name="_Toc52547848"/>
      <w:bookmarkStart w:id="1181" w:name="_Toc52548378"/>
      <w:bookmarkStart w:id="1182" w:name="_Toc90719624"/>
      <w:r w:rsidRPr="00073C73">
        <w:t>–</w:t>
      </w:r>
      <w:r w:rsidRPr="00073C73">
        <w:tab/>
      </w:r>
      <w:r w:rsidRPr="00073C73">
        <w:rPr>
          <w:i/>
          <w:noProof/>
        </w:rPr>
        <w:t>PRS-Info</w:t>
      </w:r>
      <w:bookmarkEnd w:id="1175"/>
      <w:bookmarkEnd w:id="1176"/>
      <w:bookmarkEnd w:id="1177"/>
      <w:bookmarkEnd w:id="1178"/>
      <w:bookmarkEnd w:id="1179"/>
      <w:bookmarkEnd w:id="1180"/>
      <w:bookmarkEnd w:id="1181"/>
      <w:bookmarkEnd w:id="1182"/>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442328"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83" w:name="_Toc27765194"/>
      <w:bookmarkStart w:id="1184" w:name="_Toc37680873"/>
      <w:bookmarkStart w:id="1185" w:name="_Toc46486444"/>
      <w:bookmarkStart w:id="1186" w:name="_Toc52546789"/>
      <w:bookmarkStart w:id="1187" w:name="_Toc52547319"/>
      <w:bookmarkStart w:id="1188" w:name="_Toc52547849"/>
      <w:bookmarkStart w:id="1189" w:name="_Toc52548379"/>
      <w:bookmarkStart w:id="1190" w:name="_Toc90719625"/>
      <w:r w:rsidRPr="00073C73">
        <w:t>–</w:t>
      </w:r>
      <w:r w:rsidRPr="00073C73">
        <w:tab/>
      </w:r>
      <w:r w:rsidRPr="00073C73">
        <w:rPr>
          <w:i/>
          <w:noProof/>
        </w:rPr>
        <w:t>TDD-Config</w:t>
      </w:r>
      <w:bookmarkEnd w:id="1183"/>
      <w:bookmarkEnd w:id="1184"/>
      <w:bookmarkEnd w:id="1185"/>
      <w:bookmarkEnd w:id="1186"/>
      <w:bookmarkEnd w:id="1187"/>
      <w:bookmarkEnd w:id="1188"/>
      <w:bookmarkEnd w:id="1189"/>
      <w:bookmarkEnd w:id="1190"/>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91" w:name="_Toc27765195"/>
      <w:bookmarkStart w:id="1192" w:name="_Toc37680874"/>
      <w:bookmarkStart w:id="1193" w:name="_Toc46486445"/>
      <w:bookmarkStart w:id="1194" w:name="_Toc52546790"/>
      <w:bookmarkStart w:id="1195" w:name="_Toc52547320"/>
      <w:bookmarkStart w:id="1196" w:name="_Toc52547850"/>
      <w:bookmarkStart w:id="1197" w:name="_Toc52548380"/>
      <w:bookmarkStart w:id="1198" w:name="_Toc90719626"/>
      <w:r w:rsidRPr="00073C73">
        <w:t>–</w:t>
      </w:r>
      <w:r w:rsidRPr="00073C73">
        <w:tab/>
      </w:r>
      <w:r w:rsidRPr="00073C73">
        <w:rPr>
          <w:i/>
          <w:noProof/>
        </w:rPr>
        <w:t>OTDOA-NeighbourCellInfoList</w:t>
      </w:r>
      <w:bookmarkEnd w:id="1191"/>
      <w:bookmarkEnd w:id="1192"/>
      <w:bookmarkEnd w:id="1193"/>
      <w:bookmarkEnd w:id="1194"/>
      <w:bookmarkEnd w:id="1195"/>
      <w:bookmarkEnd w:id="1196"/>
      <w:bookmarkEnd w:id="1197"/>
      <w:bookmarkEnd w:id="1198"/>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99" w:name="_Toc27765196"/>
      <w:bookmarkStart w:id="1200" w:name="_Toc37680875"/>
      <w:bookmarkStart w:id="1201" w:name="_Toc46486446"/>
      <w:bookmarkStart w:id="1202" w:name="_Toc52546791"/>
      <w:bookmarkStart w:id="1203" w:name="_Toc52547321"/>
      <w:bookmarkStart w:id="1204" w:name="_Toc52547851"/>
      <w:bookmarkStart w:id="1205" w:name="_Toc52548381"/>
      <w:bookmarkStart w:id="1206" w:name="_Toc90719627"/>
      <w:r w:rsidRPr="00073C73">
        <w:t>–</w:t>
      </w:r>
      <w:r w:rsidRPr="00073C73">
        <w:tab/>
      </w:r>
      <w:r w:rsidRPr="00073C73">
        <w:rPr>
          <w:i/>
          <w:noProof/>
        </w:rPr>
        <w:t>OTDOA-ReferenceCellInfoNB</w:t>
      </w:r>
      <w:bookmarkEnd w:id="1199"/>
      <w:bookmarkEnd w:id="1200"/>
      <w:bookmarkEnd w:id="1201"/>
      <w:bookmarkEnd w:id="1202"/>
      <w:bookmarkEnd w:id="1203"/>
      <w:bookmarkEnd w:id="1204"/>
      <w:bookmarkEnd w:id="1205"/>
      <w:bookmarkEnd w:id="1206"/>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207" w:name="_Toc27765197"/>
      <w:bookmarkStart w:id="1208" w:name="_Toc37680876"/>
      <w:bookmarkStart w:id="1209" w:name="_Toc46486447"/>
      <w:bookmarkStart w:id="1210" w:name="_Toc52546792"/>
      <w:bookmarkStart w:id="1211" w:name="_Toc52547322"/>
      <w:bookmarkStart w:id="1212" w:name="_Toc52547852"/>
      <w:bookmarkStart w:id="1213" w:name="_Toc52548382"/>
      <w:bookmarkStart w:id="1214" w:name="_Toc90719628"/>
      <w:r w:rsidRPr="00073C73">
        <w:rPr>
          <w:lang w:eastAsia="ko-KR"/>
        </w:rPr>
        <w:t>–</w:t>
      </w:r>
      <w:r w:rsidR="00354C05" w:rsidRPr="00073C73">
        <w:rPr>
          <w:lang w:eastAsia="ko-KR"/>
        </w:rPr>
        <w:tab/>
      </w:r>
      <w:r w:rsidRPr="00073C73">
        <w:rPr>
          <w:i/>
          <w:lang w:eastAsia="ko-KR"/>
        </w:rPr>
        <w:t>PRS-Info-NB</w:t>
      </w:r>
      <w:bookmarkEnd w:id="1207"/>
      <w:bookmarkEnd w:id="1208"/>
      <w:bookmarkEnd w:id="1209"/>
      <w:bookmarkEnd w:id="1210"/>
      <w:bookmarkEnd w:id="1211"/>
      <w:bookmarkEnd w:id="1212"/>
      <w:bookmarkEnd w:id="1213"/>
      <w:bookmarkEnd w:id="1214"/>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215" w:name="OLE_LINK419"/>
      <w:bookmarkStart w:id="1216" w:name="OLE_LINK422"/>
      <w:bookmarkStart w:id="1217" w:name="OLE_LINK429"/>
      <w:bookmarkStart w:id="1218" w:name="OLE_LINK430"/>
      <w:r w:rsidRPr="00073C73">
        <w:rPr>
          <w:rFonts w:ascii="Courier New" w:hAnsi="Courier New"/>
          <w:noProof/>
          <w:sz w:val="16"/>
        </w:rPr>
        <w:t>sib1-SF-TDD</w:t>
      </w:r>
      <w:bookmarkEnd w:id="1215"/>
      <w:bookmarkEnd w:id="1216"/>
      <w:r w:rsidRPr="00073C73">
        <w:rPr>
          <w:rFonts w:ascii="Courier New" w:hAnsi="Courier New"/>
          <w:noProof/>
          <w:sz w:val="16"/>
        </w:rPr>
        <w:t>-r15</w:t>
      </w:r>
      <w:bookmarkEnd w:id="1217"/>
      <w:bookmarkEnd w:id="1218"/>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442329"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219" w:name="OLE_LINK205"/>
            <w:bookmarkStart w:id="1220" w:name="OLE_LINK206"/>
            <w:bookmarkStart w:id="1221"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442330"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442331"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442332"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442333"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219"/>
      <w:bookmarkEnd w:id="1220"/>
      <w:bookmarkEnd w:id="1221"/>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F1531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442334"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222" w:name="_Toc27765198"/>
      <w:bookmarkStart w:id="1223" w:name="_Toc37680877"/>
      <w:bookmarkStart w:id="1224" w:name="_Toc46486448"/>
      <w:bookmarkStart w:id="1225" w:name="_Toc52546793"/>
      <w:bookmarkStart w:id="1226" w:name="_Toc52547323"/>
      <w:bookmarkStart w:id="1227" w:name="_Toc52547853"/>
      <w:bookmarkStart w:id="1228" w:name="_Toc52548383"/>
      <w:bookmarkStart w:id="1229" w:name="_Toc90719629"/>
      <w:r w:rsidRPr="00073C73">
        <w:t>–</w:t>
      </w:r>
      <w:r w:rsidRPr="00073C73">
        <w:tab/>
      </w:r>
      <w:r w:rsidRPr="00073C73">
        <w:rPr>
          <w:i/>
          <w:noProof/>
        </w:rPr>
        <w:t>OTDOA-NeighbourCellInfoListNB</w:t>
      </w:r>
      <w:bookmarkEnd w:id="1222"/>
      <w:bookmarkEnd w:id="1223"/>
      <w:bookmarkEnd w:id="1224"/>
      <w:bookmarkEnd w:id="1225"/>
      <w:bookmarkEnd w:id="1226"/>
      <w:bookmarkEnd w:id="1227"/>
      <w:bookmarkEnd w:id="1228"/>
      <w:bookmarkEnd w:id="1229"/>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230" w:name="OLE_LINK194"/>
            <w:bookmarkStart w:id="1231"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30"/>
            <w:bookmarkEnd w:id="1231"/>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232" w:name="_Toc27765199"/>
      <w:bookmarkStart w:id="1233" w:name="_Toc37680878"/>
      <w:bookmarkStart w:id="1234" w:name="_Toc46486449"/>
      <w:bookmarkStart w:id="1235" w:name="_Toc52546794"/>
      <w:bookmarkStart w:id="1236" w:name="_Toc52547324"/>
      <w:bookmarkStart w:id="1237" w:name="_Toc52547854"/>
      <w:bookmarkStart w:id="1238" w:name="_Toc52548384"/>
      <w:bookmarkStart w:id="1239" w:name="_Toc90719630"/>
      <w:r w:rsidRPr="00073C73">
        <w:t>6.5.1.3</w:t>
      </w:r>
      <w:r w:rsidRPr="00073C73">
        <w:tab/>
        <w:t>OTDOA Assistance Data Request</w:t>
      </w:r>
      <w:bookmarkEnd w:id="1232"/>
      <w:bookmarkEnd w:id="1233"/>
      <w:bookmarkEnd w:id="1234"/>
      <w:bookmarkEnd w:id="1235"/>
      <w:bookmarkEnd w:id="1236"/>
      <w:bookmarkEnd w:id="1237"/>
      <w:bookmarkEnd w:id="1238"/>
      <w:bookmarkEnd w:id="1239"/>
    </w:p>
    <w:p w14:paraId="2EED117E" w14:textId="77777777" w:rsidR="002B1632" w:rsidRPr="00073C73" w:rsidRDefault="002B1632" w:rsidP="002D60CB">
      <w:pPr>
        <w:pStyle w:val="Heading4"/>
      </w:pPr>
      <w:bookmarkStart w:id="1240" w:name="_Toc27765200"/>
      <w:bookmarkStart w:id="1241" w:name="_Toc37680879"/>
      <w:bookmarkStart w:id="1242" w:name="_Toc46486450"/>
      <w:bookmarkStart w:id="1243" w:name="_Toc52546795"/>
      <w:bookmarkStart w:id="1244" w:name="_Toc52547325"/>
      <w:bookmarkStart w:id="1245" w:name="_Toc52547855"/>
      <w:bookmarkStart w:id="1246" w:name="_Toc52548385"/>
      <w:bookmarkStart w:id="1247" w:name="_Toc90719631"/>
      <w:r w:rsidRPr="00073C73">
        <w:t>–</w:t>
      </w:r>
      <w:r w:rsidRPr="00073C73">
        <w:tab/>
      </w:r>
      <w:r w:rsidRPr="00073C73">
        <w:rPr>
          <w:i/>
        </w:rPr>
        <w:t>OTDOA-Request</w:t>
      </w:r>
      <w:r w:rsidRPr="00073C73">
        <w:rPr>
          <w:i/>
          <w:noProof/>
        </w:rPr>
        <w:t>AssistanceData</w:t>
      </w:r>
      <w:bookmarkEnd w:id="1240"/>
      <w:bookmarkEnd w:id="1241"/>
      <w:bookmarkEnd w:id="1242"/>
      <w:bookmarkEnd w:id="1243"/>
      <w:bookmarkEnd w:id="1244"/>
      <w:bookmarkEnd w:id="1245"/>
      <w:bookmarkEnd w:id="1246"/>
      <w:bookmarkEnd w:id="1247"/>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248" w:name="_Toc27765201"/>
      <w:bookmarkStart w:id="1249" w:name="_Toc37680880"/>
      <w:bookmarkStart w:id="1250" w:name="_Toc46486451"/>
      <w:bookmarkStart w:id="1251" w:name="_Toc52546796"/>
      <w:bookmarkStart w:id="1252" w:name="_Toc52547326"/>
      <w:bookmarkStart w:id="1253" w:name="_Toc52547856"/>
      <w:bookmarkStart w:id="1254" w:name="_Toc52548386"/>
      <w:bookmarkStart w:id="1255" w:name="_Toc90719632"/>
      <w:r w:rsidRPr="00073C73">
        <w:t>6.5.1.4</w:t>
      </w:r>
      <w:r w:rsidRPr="00073C73">
        <w:tab/>
        <w:t>OTDOA Location Information</w:t>
      </w:r>
      <w:bookmarkEnd w:id="1248"/>
      <w:bookmarkEnd w:id="1249"/>
      <w:bookmarkEnd w:id="1250"/>
      <w:bookmarkEnd w:id="1251"/>
      <w:bookmarkEnd w:id="1252"/>
      <w:bookmarkEnd w:id="1253"/>
      <w:bookmarkEnd w:id="1254"/>
      <w:bookmarkEnd w:id="1255"/>
    </w:p>
    <w:p w14:paraId="26470228" w14:textId="77777777" w:rsidR="002B1632" w:rsidRPr="00073C73" w:rsidRDefault="002B1632" w:rsidP="002D60CB">
      <w:pPr>
        <w:pStyle w:val="Heading4"/>
      </w:pPr>
      <w:bookmarkStart w:id="1256" w:name="_Toc27765202"/>
      <w:bookmarkStart w:id="1257" w:name="_Toc37680881"/>
      <w:bookmarkStart w:id="1258" w:name="_Toc46486452"/>
      <w:bookmarkStart w:id="1259" w:name="_Toc52546797"/>
      <w:bookmarkStart w:id="1260" w:name="_Toc52547327"/>
      <w:bookmarkStart w:id="1261" w:name="_Toc52547857"/>
      <w:bookmarkStart w:id="1262" w:name="_Toc52548387"/>
      <w:bookmarkStart w:id="1263" w:name="_Toc90719633"/>
      <w:r w:rsidRPr="00073C73">
        <w:t>–</w:t>
      </w:r>
      <w:r w:rsidRPr="00073C73">
        <w:tab/>
      </w:r>
      <w:r w:rsidRPr="00073C73">
        <w:rPr>
          <w:i/>
        </w:rPr>
        <w:t>OTDOA-Provide</w:t>
      </w:r>
      <w:r w:rsidRPr="00073C73">
        <w:rPr>
          <w:i/>
          <w:noProof/>
        </w:rPr>
        <w:t>LocationInformation</w:t>
      </w:r>
      <w:bookmarkEnd w:id="1256"/>
      <w:bookmarkEnd w:id="1257"/>
      <w:bookmarkEnd w:id="1258"/>
      <w:bookmarkEnd w:id="1259"/>
      <w:bookmarkEnd w:id="1260"/>
      <w:bookmarkEnd w:id="1261"/>
      <w:bookmarkEnd w:id="1262"/>
      <w:bookmarkEnd w:id="1263"/>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64" w:name="_Toc27765203"/>
      <w:bookmarkStart w:id="1265" w:name="_Toc37680882"/>
      <w:bookmarkStart w:id="1266" w:name="_Toc46486453"/>
      <w:bookmarkStart w:id="1267" w:name="_Toc52546798"/>
      <w:bookmarkStart w:id="1268" w:name="_Toc52547328"/>
      <w:bookmarkStart w:id="1269" w:name="_Toc52547858"/>
      <w:bookmarkStart w:id="1270" w:name="_Toc52548388"/>
      <w:bookmarkStart w:id="1271" w:name="_Toc90719634"/>
      <w:r w:rsidRPr="00073C73">
        <w:t>6.5.1.5</w:t>
      </w:r>
      <w:r w:rsidRPr="00073C73">
        <w:tab/>
        <w:t>OTDOA Location Information Elements</w:t>
      </w:r>
      <w:bookmarkEnd w:id="1264"/>
      <w:bookmarkEnd w:id="1265"/>
      <w:bookmarkEnd w:id="1266"/>
      <w:bookmarkEnd w:id="1267"/>
      <w:bookmarkEnd w:id="1268"/>
      <w:bookmarkEnd w:id="1269"/>
      <w:bookmarkEnd w:id="1270"/>
      <w:bookmarkEnd w:id="1271"/>
    </w:p>
    <w:p w14:paraId="13181EEF" w14:textId="77777777" w:rsidR="002B1632" w:rsidRPr="00073C73" w:rsidRDefault="002B1632" w:rsidP="002D60CB">
      <w:pPr>
        <w:pStyle w:val="Heading4"/>
        <w:rPr>
          <w:i/>
        </w:rPr>
      </w:pPr>
      <w:bookmarkStart w:id="1272" w:name="_Toc27765204"/>
      <w:bookmarkStart w:id="1273" w:name="_Toc37680883"/>
      <w:bookmarkStart w:id="1274" w:name="_Toc46486454"/>
      <w:bookmarkStart w:id="1275" w:name="_Toc52546799"/>
      <w:bookmarkStart w:id="1276" w:name="_Toc52547329"/>
      <w:bookmarkStart w:id="1277" w:name="_Toc52547859"/>
      <w:bookmarkStart w:id="1278" w:name="_Toc52548389"/>
      <w:bookmarkStart w:id="1279" w:name="_Toc90719635"/>
      <w:r w:rsidRPr="00073C73">
        <w:t>–</w:t>
      </w:r>
      <w:r w:rsidRPr="00073C73">
        <w:tab/>
      </w:r>
      <w:r w:rsidRPr="00073C73">
        <w:rPr>
          <w:i/>
        </w:rPr>
        <w:t>OTDOA-SignalMeasurementInformation</w:t>
      </w:r>
      <w:bookmarkEnd w:id="1272"/>
      <w:bookmarkEnd w:id="1273"/>
      <w:bookmarkEnd w:id="1274"/>
      <w:bookmarkEnd w:id="1275"/>
      <w:bookmarkEnd w:id="1276"/>
      <w:bookmarkEnd w:id="1277"/>
      <w:bookmarkEnd w:id="1278"/>
      <w:bookmarkEnd w:id="1279"/>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80" w:name="_Toc27765205"/>
      <w:bookmarkStart w:id="1281" w:name="_Toc37680884"/>
      <w:bookmarkStart w:id="1282" w:name="_Toc46486455"/>
      <w:bookmarkStart w:id="1283" w:name="_Toc52546800"/>
      <w:bookmarkStart w:id="1284" w:name="_Toc52547330"/>
      <w:bookmarkStart w:id="1285" w:name="_Toc52547860"/>
      <w:bookmarkStart w:id="1286" w:name="_Toc52548390"/>
      <w:bookmarkStart w:id="1287" w:name="_Toc90719636"/>
      <w:r w:rsidRPr="00073C73">
        <w:t>–</w:t>
      </w:r>
      <w:r w:rsidRPr="00073C73">
        <w:tab/>
      </w:r>
      <w:r w:rsidRPr="00073C73">
        <w:rPr>
          <w:i/>
        </w:rPr>
        <w:t>OTDOA-SignalMeasurementInformation-NB</w:t>
      </w:r>
      <w:bookmarkEnd w:id="1280"/>
      <w:bookmarkEnd w:id="1281"/>
      <w:bookmarkEnd w:id="1282"/>
      <w:bookmarkEnd w:id="1283"/>
      <w:bookmarkEnd w:id="1284"/>
      <w:bookmarkEnd w:id="1285"/>
      <w:bookmarkEnd w:id="1286"/>
      <w:bookmarkEnd w:id="1287"/>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88" w:name="_Toc27765206"/>
      <w:bookmarkStart w:id="1289" w:name="_Toc37680885"/>
      <w:bookmarkStart w:id="1290" w:name="_Toc46486456"/>
      <w:bookmarkStart w:id="1291" w:name="_Toc52546801"/>
      <w:bookmarkStart w:id="1292" w:name="_Toc52547331"/>
      <w:bookmarkStart w:id="1293" w:name="_Toc52547861"/>
      <w:bookmarkStart w:id="1294" w:name="_Toc52548391"/>
      <w:bookmarkStart w:id="1295" w:name="_Toc90719637"/>
      <w:r w:rsidRPr="00073C73">
        <w:t>–</w:t>
      </w:r>
      <w:r w:rsidRPr="00073C73">
        <w:tab/>
      </w:r>
      <w:r w:rsidRPr="00073C73">
        <w:rPr>
          <w:i/>
        </w:rPr>
        <w:t>OTDOA-MeasQuality</w:t>
      </w:r>
      <w:bookmarkEnd w:id="1288"/>
      <w:bookmarkEnd w:id="1289"/>
      <w:bookmarkEnd w:id="1290"/>
      <w:bookmarkEnd w:id="1291"/>
      <w:bookmarkEnd w:id="1292"/>
      <w:bookmarkEnd w:id="1293"/>
      <w:bookmarkEnd w:id="1294"/>
      <w:bookmarkEnd w:id="1295"/>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96" w:name="_Toc27765207"/>
      <w:bookmarkStart w:id="1297" w:name="_Toc37680886"/>
      <w:bookmarkStart w:id="1298" w:name="_Toc46486457"/>
      <w:bookmarkStart w:id="1299" w:name="_Toc52546802"/>
      <w:bookmarkStart w:id="1300" w:name="_Toc52547332"/>
      <w:bookmarkStart w:id="1301" w:name="_Toc52547862"/>
      <w:bookmarkStart w:id="1302" w:name="_Toc52548392"/>
      <w:bookmarkStart w:id="1303" w:name="_Toc90719638"/>
      <w:r w:rsidRPr="00073C73">
        <w:t>–</w:t>
      </w:r>
      <w:r w:rsidRPr="00073C73">
        <w:tab/>
      </w:r>
      <w:r w:rsidRPr="00073C73">
        <w:rPr>
          <w:i/>
        </w:rPr>
        <w:t>AdditionalPath</w:t>
      </w:r>
      <w:bookmarkEnd w:id="1296"/>
      <w:bookmarkEnd w:id="1297"/>
      <w:bookmarkEnd w:id="1298"/>
      <w:bookmarkEnd w:id="1299"/>
      <w:bookmarkEnd w:id="1300"/>
      <w:bookmarkEnd w:id="1301"/>
      <w:bookmarkEnd w:id="1302"/>
      <w:bookmarkEnd w:id="1303"/>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304" w:name="_Toc27765208"/>
      <w:bookmarkStart w:id="1305" w:name="_Toc37680887"/>
      <w:bookmarkStart w:id="1306" w:name="_Toc46486458"/>
      <w:bookmarkStart w:id="1307" w:name="_Toc52546803"/>
      <w:bookmarkStart w:id="1308" w:name="_Toc52547333"/>
      <w:bookmarkStart w:id="1309" w:name="_Toc52547863"/>
      <w:bookmarkStart w:id="1310" w:name="_Toc52548393"/>
      <w:bookmarkStart w:id="1311" w:name="_Toc90719639"/>
      <w:r w:rsidRPr="00073C73">
        <w:t>6.5.1.6</w:t>
      </w:r>
      <w:r w:rsidRPr="00073C73">
        <w:tab/>
        <w:t>OTDOA Location Information Request</w:t>
      </w:r>
      <w:bookmarkEnd w:id="1304"/>
      <w:bookmarkEnd w:id="1305"/>
      <w:bookmarkEnd w:id="1306"/>
      <w:bookmarkEnd w:id="1307"/>
      <w:bookmarkEnd w:id="1308"/>
      <w:bookmarkEnd w:id="1309"/>
      <w:bookmarkEnd w:id="1310"/>
      <w:bookmarkEnd w:id="1311"/>
    </w:p>
    <w:p w14:paraId="24E02222" w14:textId="77777777" w:rsidR="002B1632" w:rsidRPr="00073C73" w:rsidRDefault="002B1632" w:rsidP="002D60CB">
      <w:pPr>
        <w:pStyle w:val="Heading4"/>
      </w:pPr>
      <w:bookmarkStart w:id="1312" w:name="_Toc27765209"/>
      <w:bookmarkStart w:id="1313" w:name="_Toc37680888"/>
      <w:bookmarkStart w:id="1314" w:name="_Toc46486459"/>
      <w:bookmarkStart w:id="1315" w:name="_Toc52546804"/>
      <w:bookmarkStart w:id="1316" w:name="_Toc52547334"/>
      <w:bookmarkStart w:id="1317" w:name="_Toc52547864"/>
      <w:bookmarkStart w:id="1318" w:name="_Toc52548394"/>
      <w:bookmarkStart w:id="1319" w:name="_Toc90719640"/>
      <w:r w:rsidRPr="00073C73">
        <w:t>–</w:t>
      </w:r>
      <w:r w:rsidRPr="00073C73">
        <w:tab/>
      </w:r>
      <w:r w:rsidRPr="00073C73">
        <w:rPr>
          <w:i/>
        </w:rPr>
        <w:t>OTDOA-Request</w:t>
      </w:r>
      <w:r w:rsidRPr="00073C73">
        <w:rPr>
          <w:i/>
          <w:noProof/>
        </w:rPr>
        <w:t>LocationInformation</w:t>
      </w:r>
      <w:bookmarkEnd w:id="1312"/>
      <w:bookmarkEnd w:id="1313"/>
      <w:bookmarkEnd w:id="1314"/>
      <w:bookmarkEnd w:id="1315"/>
      <w:bookmarkEnd w:id="1316"/>
      <w:bookmarkEnd w:id="1317"/>
      <w:bookmarkEnd w:id="1318"/>
      <w:bookmarkEnd w:id="1319"/>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320" w:name="_Toc27765210"/>
      <w:bookmarkStart w:id="1321" w:name="_Toc37680889"/>
      <w:bookmarkStart w:id="1322" w:name="_Toc46486460"/>
      <w:bookmarkStart w:id="1323" w:name="_Toc52546805"/>
      <w:bookmarkStart w:id="1324" w:name="_Toc52547335"/>
      <w:bookmarkStart w:id="1325" w:name="_Toc52547865"/>
      <w:bookmarkStart w:id="1326" w:name="_Toc52548395"/>
      <w:bookmarkStart w:id="1327" w:name="_Toc90719641"/>
      <w:r w:rsidRPr="00073C73">
        <w:t>6.5.1.7</w:t>
      </w:r>
      <w:r w:rsidRPr="00073C73">
        <w:tab/>
        <w:t>OTDOA Capability Information</w:t>
      </w:r>
      <w:bookmarkEnd w:id="1320"/>
      <w:bookmarkEnd w:id="1321"/>
      <w:bookmarkEnd w:id="1322"/>
      <w:bookmarkEnd w:id="1323"/>
      <w:bookmarkEnd w:id="1324"/>
      <w:bookmarkEnd w:id="1325"/>
      <w:bookmarkEnd w:id="1326"/>
      <w:bookmarkEnd w:id="1327"/>
    </w:p>
    <w:p w14:paraId="1A87D6E9" w14:textId="77777777" w:rsidR="002B1632" w:rsidRPr="00073C73" w:rsidRDefault="002B1632" w:rsidP="002D60CB">
      <w:pPr>
        <w:pStyle w:val="Heading4"/>
      </w:pPr>
      <w:bookmarkStart w:id="1328" w:name="_Toc27765211"/>
      <w:bookmarkStart w:id="1329" w:name="_Toc37680890"/>
      <w:bookmarkStart w:id="1330" w:name="_Toc46486461"/>
      <w:bookmarkStart w:id="1331" w:name="_Toc52546806"/>
      <w:bookmarkStart w:id="1332" w:name="_Toc52547336"/>
      <w:bookmarkStart w:id="1333" w:name="_Toc52547866"/>
      <w:bookmarkStart w:id="1334" w:name="_Toc52548396"/>
      <w:bookmarkStart w:id="1335" w:name="_Toc90719642"/>
      <w:r w:rsidRPr="00073C73">
        <w:t>–</w:t>
      </w:r>
      <w:r w:rsidRPr="00073C73">
        <w:tab/>
      </w:r>
      <w:r w:rsidRPr="00073C73">
        <w:rPr>
          <w:i/>
        </w:rPr>
        <w:t>OTDOA-Provide</w:t>
      </w:r>
      <w:r w:rsidRPr="00073C73">
        <w:rPr>
          <w:i/>
          <w:noProof/>
        </w:rPr>
        <w:t>Capabilities</w:t>
      </w:r>
      <w:bookmarkEnd w:id="1328"/>
      <w:bookmarkEnd w:id="1329"/>
      <w:bookmarkEnd w:id="1330"/>
      <w:bookmarkEnd w:id="1331"/>
      <w:bookmarkEnd w:id="1332"/>
      <w:bookmarkEnd w:id="1333"/>
      <w:bookmarkEnd w:id="1334"/>
      <w:bookmarkEnd w:id="1335"/>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77777777" w:rsidR="00015187" w:rsidRPr="00073C73" w:rsidRDefault="00BA3567" w:rsidP="00BA3567">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336" w:name="_Toc27765212"/>
      <w:bookmarkStart w:id="1337" w:name="_Toc37680891"/>
      <w:bookmarkStart w:id="1338" w:name="_Toc46486462"/>
      <w:bookmarkStart w:id="1339" w:name="_Toc52546807"/>
      <w:bookmarkStart w:id="1340" w:name="_Toc52547337"/>
      <w:bookmarkStart w:id="1341" w:name="_Toc52547867"/>
      <w:bookmarkStart w:id="1342" w:name="_Toc52548397"/>
      <w:bookmarkStart w:id="1343" w:name="_Toc90719643"/>
      <w:r w:rsidRPr="00073C73">
        <w:t>6.5.1.8</w:t>
      </w:r>
      <w:r w:rsidRPr="00073C73">
        <w:tab/>
        <w:t>OTDOA Capability Information Request</w:t>
      </w:r>
      <w:bookmarkEnd w:id="1336"/>
      <w:bookmarkEnd w:id="1337"/>
      <w:bookmarkEnd w:id="1338"/>
      <w:bookmarkEnd w:id="1339"/>
      <w:bookmarkEnd w:id="1340"/>
      <w:bookmarkEnd w:id="1341"/>
      <w:bookmarkEnd w:id="1342"/>
      <w:bookmarkEnd w:id="1343"/>
    </w:p>
    <w:p w14:paraId="6CE53E00" w14:textId="77777777" w:rsidR="002B1632" w:rsidRPr="00073C73" w:rsidRDefault="002B1632" w:rsidP="002D60CB">
      <w:pPr>
        <w:pStyle w:val="Heading4"/>
      </w:pPr>
      <w:bookmarkStart w:id="1344" w:name="_Toc27765213"/>
      <w:bookmarkStart w:id="1345" w:name="_Toc37680892"/>
      <w:bookmarkStart w:id="1346" w:name="_Toc46486463"/>
      <w:bookmarkStart w:id="1347" w:name="_Toc52546808"/>
      <w:bookmarkStart w:id="1348" w:name="_Toc52547338"/>
      <w:bookmarkStart w:id="1349" w:name="_Toc52547868"/>
      <w:bookmarkStart w:id="1350" w:name="_Toc52548398"/>
      <w:bookmarkStart w:id="1351" w:name="_Toc90719644"/>
      <w:r w:rsidRPr="00073C73">
        <w:t>–</w:t>
      </w:r>
      <w:r w:rsidRPr="00073C73">
        <w:tab/>
      </w:r>
      <w:r w:rsidRPr="00073C73">
        <w:rPr>
          <w:i/>
        </w:rPr>
        <w:t>OTDOA-Request</w:t>
      </w:r>
      <w:r w:rsidRPr="00073C73">
        <w:rPr>
          <w:i/>
          <w:noProof/>
        </w:rPr>
        <w:t>Capabilities</w:t>
      </w:r>
      <w:bookmarkEnd w:id="1344"/>
      <w:bookmarkEnd w:id="1345"/>
      <w:bookmarkEnd w:id="1346"/>
      <w:bookmarkEnd w:id="1347"/>
      <w:bookmarkEnd w:id="1348"/>
      <w:bookmarkEnd w:id="1349"/>
      <w:bookmarkEnd w:id="1350"/>
      <w:bookmarkEnd w:id="1351"/>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52" w:name="_Toc27765214"/>
      <w:bookmarkStart w:id="1353" w:name="_Toc37680893"/>
      <w:bookmarkStart w:id="1354" w:name="_Toc46486464"/>
      <w:bookmarkStart w:id="1355" w:name="_Toc52546809"/>
      <w:bookmarkStart w:id="1356" w:name="_Toc52547339"/>
      <w:bookmarkStart w:id="1357" w:name="_Toc52547869"/>
      <w:bookmarkStart w:id="1358" w:name="_Toc52548399"/>
      <w:bookmarkStart w:id="1359" w:name="_Toc90719645"/>
      <w:r w:rsidRPr="00073C73">
        <w:t>6.5.1.9</w:t>
      </w:r>
      <w:r w:rsidRPr="00073C73">
        <w:tab/>
        <w:t>OTDOA Error Elements</w:t>
      </w:r>
      <w:bookmarkEnd w:id="1352"/>
      <w:bookmarkEnd w:id="1353"/>
      <w:bookmarkEnd w:id="1354"/>
      <w:bookmarkEnd w:id="1355"/>
      <w:bookmarkEnd w:id="1356"/>
      <w:bookmarkEnd w:id="1357"/>
      <w:bookmarkEnd w:id="1358"/>
      <w:bookmarkEnd w:id="1359"/>
    </w:p>
    <w:p w14:paraId="14291776" w14:textId="77777777" w:rsidR="002B1632" w:rsidRPr="00073C73" w:rsidRDefault="002B1632" w:rsidP="002D60CB">
      <w:pPr>
        <w:pStyle w:val="Heading4"/>
      </w:pPr>
      <w:bookmarkStart w:id="1360" w:name="_Toc27765215"/>
      <w:bookmarkStart w:id="1361" w:name="_Toc37680894"/>
      <w:bookmarkStart w:id="1362" w:name="_Toc46486465"/>
      <w:bookmarkStart w:id="1363" w:name="_Toc52546810"/>
      <w:bookmarkStart w:id="1364" w:name="_Toc52547340"/>
      <w:bookmarkStart w:id="1365" w:name="_Toc52547870"/>
      <w:bookmarkStart w:id="1366" w:name="_Toc52548400"/>
      <w:bookmarkStart w:id="1367" w:name="_Toc90719646"/>
      <w:r w:rsidRPr="00073C73">
        <w:t>–</w:t>
      </w:r>
      <w:r w:rsidRPr="00073C73">
        <w:tab/>
      </w:r>
      <w:r w:rsidRPr="00073C73">
        <w:rPr>
          <w:i/>
        </w:rPr>
        <w:t>OTDOA-Error</w:t>
      </w:r>
      <w:bookmarkEnd w:id="1360"/>
      <w:bookmarkEnd w:id="1361"/>
      <w:bookmarkEnd w:id="1362"/>
      <w:bookmarkEnd w:id="1363"/>
      <w:bookmarkEnd w:id="1364"/>
      <w:bookmarkEnd w:id="1365"/>
      <w:bookmarkEnd w:id="1366"/>
      <w:bookmarkEnd w:id="1367"/>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68" w:name="_Toc27765216"/>
      <w:bookmarkStart w:id="1369" w:name="_Toc37680895"/>
      <w:bookmarkStart w:id="1370" w:name="_Toc46486466"/>
      <w:bookmarkStart w:id="1371" w:name="_Toc52546811"/>
      <w:bookmarkStart w:id="1372" w:name="_Toc52547341"/>
      <w:bookmarkStart w:id="1373" w:name="_Toc52547871"/>
      <w:bookmarkStart w:id="1374" w:name="_Toc52548401"/>
      <w:bookmarkStart w:id="1375" w:name="_Toc90719647"/>
      <w:r w:rsidRPr="00073C73">
        <w:t>–</w:t>
      </w:r>
      <w:r w:rsidRPr="00073C73">
        <w:tab/>
      </w:r>
      <w:r w:rsidRPr="00073C73">
        <w:rPr>
          <w:i/>
        </w:rPr>
        <w:t>OTDOA-</w:t>
      </w:r>
      <w:r w:rsidRPr="00073C73">
        <w:rPr>
          <w:i/>
          <w:noProof/>
        </w:rPr>
        <w:t>LocationServerErrorCauses</w:t>
      </w:r>
      <w:bookmarkEnd w:id="1368"/>
      <w:bookmarkEnd w:id="1369"/>
      <w:bookmarkEnd w:id="1370"/>
      <w:bookmarkEnd w:id="1371"/>
      <w:bookmarkEnd w:id="1372"/>
      <w:bookmarkEnd w:id="1373"/>
      <w:bookmarkEnd w:id="1374"/>
      <w:bookmarkEnd w:id="1375"/>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76" w:name="_Toc27765217"/>
      <w:bookmarkStart w:id="1377" w:name="_Toc37680896"/>
      <w:bookmarkStart w:id="1378" w:name="_Toc46486467"/>
      <w:bookmarkStart w:id="1379" w:name="_Toc52546812"/>
      <w:bookmarkStart w:id="1380" w:name="_Toc52547342"/>
      <w:bookmarkStart w:id="1381" w:name="_Toc52547872"/>
      <w:bookmarkStart w:id="1382" w:name="_Toc52548402"/>
      <w:bookmarkStart w:id="1383" w:name="_Toc90719648"/>
      <w:r w:rsidRPr="00073C73">
        <w:lastRenderedPageBreak/>
        <w:t>–</w:t>
      </w:r>
      <w:r w:rsidRPr="00073C73">
        <w:tab/>
      </w:r>
      <w:r w:rsidRPr="00073C73">
        <w:rPr>
          <w:i/>
        </w:rPr>
        <w:t>OTDOA-</w:t>
      </w:r>
      <w:r w:rsidRPr="00073C73">
        <w:rPr>
          <w:i/>
          <w:noProof/>
        </w:rPr>
        <w:t>TargetDeviceErrorCauses</w:t>
      </w:r>
      <w:bookmarkEnd w:id="1376"/>
      <w:bookmarkEnd w:id="1377"/>
      <w:bookmarkEnd w:id="1378"/>
      <w:bookmarkEnd w:id="1379"/>
      <w:bookmarkEnd w:id="1380"/>
      <w:bookmarkEnd w:id="1381"/>
      <w:bookmarkEnd w:id="1382"/>
      <w:bookmarkEnd w:id="1383"/>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84" w:name="_Toc27765218"/>
      <w:bookmarkStart w:id="1385" w:name="_Toc37680897"/>
      <w:bookmarkStart w:id="1386" w:name="_Toc46486468"/>
      <w:bookmarkStart w:id="1387" w:name="_Toc52546813"/>
      <w:bookmarkStart w:id="1388" w:name="_Toc52547343"/>
      <w:bookmarkStart w:id="1389" w:name="_Toc52547873"/>
      <w:bookmarkStart w:id="1390" w:name="_Toc52548403"/>
      <w:bookmarkStart w:id="1391" w:name="_Toc90719649"/>
      <w:r w:rsidRPr="00073C73">
        <w:t>6.5.2</w:t>
      </w:r>
      <w:r w:rsidRPr="00073C73">
        <w:tab/>
        <w:t>A-GNSS Positioning</w:t>
      </w:r>
      <w:bookmarkEnd w:id="1384"/>
      <w:bookmarkEnd w:id="1385"/>
      <w:bookmarkEnd w:id="1386"/>
      <w:bookmarkEnd w:id="1387"/>
      <w:bookmarkEnd w:id="1388"/>
      <w:bookmarkEnd w:id="1389"/>
      <w:bookmarkEnd w:id="1390"/>
      <w:bookmarkEnd w:id="1391"/>
    </w:p>
    <w:p w14:paraId="4D1F156F" w14:textId="77777777" w:rsidR="002B1632" w:rsidRPr="00073C73" w:rsidRDefault="002B1632" w:rsidP="002D60CB">
      <w:pPr>
        <w:pStyle w:val="Heading4"/>
      </w:pPr>
      <w:bookmarkStart w:id="1392" w:name="_Toc27765219"/>
      <w:bookmarkStart w:id="1393" w:name="_Toc37680898"/>
      <w:bookmarkStart w:id="1394" w:name="_Toc46486469"/>
      <w:bookmarkStart w:id="1395" w:name="_Toc52546814"/>
      <w:bookmarkStart w:id="1396" w:name="_Toc52547344"/>
      <w:bookmarkStart w:id="1397" w:name="_Toc52547874"/>
      <w:bookmarkStart w:id="1398" w:name="_Toc52548404"/>
      <w:bookmarkStart w:id="1399" w:name="_Toc90719650"/>
      <w:r w:rsidRPr="00073C73">
        <w:t>6.5.2.1</w:t>
      </w:r>
      <w:r w:rsidRPr="00073C73">
        <w:tab/>
        <w:t>GNSS Assistance Data</w:t>
      </w:r>
      <w:bookmarkEnd w:id="1392"/>
      <w:bookmarkEnd w:id="1393"/>
      <w:bookmarkEnd w:id="1394"/>
      <w:bookmarkEnd w:id="1395"/>
      <w:bookmarkEnd w:id="1396"/>
      <w:bookmarkEnd w:id="1397"/>
      <w:bookmarkEnd w:id="1398"/>
      <w:bookmarkEnd w:id="1399"/>
    </w:p>
    <w:p w14:paraId="3C8633B8" w14:textId="77777777" w:rsidR="002B1632" w:rsidRPr="00073C73" w:rsidRDefault="002B1632" w:rsidP="002D60CB">
      <w:pPr>
        <w:pStyle w:val="Heading4"/>
      </w:pPr>
      <w:bookmarkStart w:id="1400" w:name="_Toc27765220"/>
      <w:bookmarkStart w:id="1401" w:name="_Toc37680899"/>
      <w:bookmarkStart w:id="1402" w:name="_Toc46486470"/>
      <w:bookmarkStart w:id="1403" w:name="_Toc52546815"/>
      <w:bookmarkStart w:id="1404" w:name="_Toc52547345"/>
      <w:bookmarkStart w:id="1405" w:name="_Toc52547875"/>
      <w:bookmarkStart w:id="1406" w:name="_Toc52548405"/>
      <w:bookmarkStart w:id="1407" w:name="_Toc90719651"/>
      <w:r w:rsidRPr="00073C73">
        <w:t>–</w:t>
      </w:r>
      <w:r w:rsidRPr="00073C73">
        <w:tab/>
      </w:r>
      <w:r w:rsidRPr="00073C73">
        <w:rPr>
          <w:i/>
          <w:noProof/>
        </w:rPr>
        <w:t>A-GNSS-ProvideAssistanceData</w:t>
      </w:r>
      <w:bookmarkEnd w:id="1400"/>
      <w:bookmarkEnd w:id="1401"/>
      <w:bookmarkEnd w:id="1402"/>
      <w:bookmarkEnd w:id="1403"/>
      <w:bookmarkEnd w:id="1404"/>
      <w:bookmarkEnd w:id="1405"/>
      <w:bookmarkEnd w:id="1406"/>
      <w:bookmarkEnd w:id="1407"/>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408" w:name="_Toc27765221"/>
      <w:bookmarkStart w:id="1409" w:name="_Toc37680900"/>
      <w:bookmarkStart w:id="1410" w:name="_Toc46486471"/>
      <w:bookmarkStart w:id="1411" w:name="_Toc52546816"/>
      <w:bookmarkStart w:id="1412" w:name="_Toc52547346"/>
      <w:bookmarkStart w:id="1413" w:name="_Toc52547876"/>
      <w:bookmarkStart w:id="1414" w:name="_Toc52548406"/>
      <w:bookmarkStart w:id="1415" w:name="_Toc90719652"/>
      <w:r w:rsidRPr="00073C73">
        <w:t>–</w:t>
      </w:r>
      <w:r w:rsidRPr="00073C73">
        <w:tab/>
      </w:r>
      <w:r w:rsidRPr="00073C73">
        <w:rPr>
          <w:i/>
          <w:noProof/>
        </w:rPr>
        <w:t>GNSS-CommonAssistData</w:t>
      </w:r>
      <w:bookmarkEnd w:id="1408"/>
      <w:bookmarkEnd w:id="1409"/>
      <w:bookmarkEnd w:id="1410"/>
      <w:bookmarkEnd w:id="1411"/>
      <w:bookmarkEnd w:id="1412"/>
      <w:bookmarkEnd w:id="1413"/>
      <w:bookmarkEnd w:id="1414"/>
      <w:bookmarkEnd w:id="1415"/>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lastRenderedPageBreak/>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57526026" w14:textId="77777777" w:rsidR="002B1632" w:rsidRPr="00073C73" w:rsidRDefault="009E61AC" w:rsidP="009E61AC">
      <w:pPr>
        <w:pStyle w:val="PL"/>
        <w:shd w:val="clear" w:color="auto" w:fill="E6E6E6"/>
        <w:rPr>
          <w:snapToGrid w:val="0"/>
        </w:rPr>
      </w:pPr>
      <w:r w:rsidRPr="00073C73">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416" w:name="_Toc27765222"/>
      <w:bookmarkStart w:id="1417" w:name="_Toc37680901"/>
      <w:bookmarkStart w:id="1418" w:name="_Toc46486472"/>
      <w:bookmarkStart w:id="1419" w:name="_Toc52546817"/>
      <w:bookmarkStart w:id="1420" w:name="_Toc52547347"/>
      <w:bookmarkStart w:id="1421" w:name="_Toc52547877"/>
      <w:bookmarkStart w:id="1422" w:name="_Toc52548407"/>
      <w:bookmarkStart w:id="1423" w:name="_Toc90719653"/>
      <w:r w:rsidRPr="00073C73">
        <w:t>–</w:t>
      </w:r>
      <w:r w:rsidRPr="00073C73">
        <w:tab/>
      </w:r>
      <w:r w:rsidRPr="00073C73">
        <w:rPr>
          <w:i/>
          <w:noProof/>
        </w:rPr>
        <w:t>GNSS-GenericAssistData</w:t>
      </w:r>
      <w:bookmarkEnd w:id="1416"/>
      <w:bookmarkEnd w:id="1417"/>
      <w:bookmarkEnd w:id="1418"/>
      <w:bookmarkEnd w:id="1419"/>
      <w:bookmarkEnd w:id="1420"/>
      <w:bookmarkEnd w:id="1421"/>
      <w:bookmarkEnd w:id="1422"/>
      <w:bookmarkEnd w:id="1423"/>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lastRenderedPageBreak/>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424" w:name="_Toc27765223"/>
      <w:bookmarkStart w:id="1425" w:name="_Toc37680902"/>
      <w:bookmarkStart w:id="1426" w:name="_Toc46486473"/>
      <w:bookmarkStart w:id="1427" w:name="_Toc52546818"/>
      <w:bookmarkStart w:id="1428" w:name="_Toc52547348"/>
      <w:bookmarkStart w:id="1429" w:name="_Toc52547878"/>
      <w:bookmarkStart w:id="1430" w:name="_Toc52548408"/>
      <w:bookmarkStart w:id="1431" w:name="_Toc90719654"/>
      <w:r w:rsidRPr="00073C73">
        <w:rPr>
          <w:i/>
        </w:rPr>
        <w:t>–</w:t>
      </w:r>
      <w:r w:rsidRPr="00073C73">
        <w:rPr>
          <w:i/>
        </w:rPr>
        <w:tab/>
      </w:r>
      <w:r w:rsidRPr="00073C73">
        <w:rPr>
          <w:i/>
          <w:noProof/>
        </w:rPr>
        <w:t>GNSS-PeriodicAssistData</w:t>
      </w:r>
      <w:bookmarkEnd w:id="1424"/>
      <w:bookmarkEnd w:id="1425"/>
      <w:bookmarkEnd w:id="1426"/>
      <w:bookmarkEnd w:id="1427"/>
      <w:bookmarkEnd w:id="1428"/>
      <w:bookmarkEnd w:id="1429"/>
      <w:bookmarkEnd w:id="1430"/>
      <w:bookmarkEnd w:id="1431"/>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77777777" w:rsidR="009559CB" w:rsidRPr="00073C73" w:rsidRDefault="009E61AC" w:rsidP="009559CB">
      <w:pPr>
        <w:pStyle w:val="PL"/>
        <w:shd w:val="clear" w:color="auto" w:fill="E6E6E6"/>
        <w:rPr>
          <w:snapToGrid w:val="0"/>
        </w:rPr>
      </w:pPr>
      <w:r w:rsidRPr="00073C73">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77777777" w:rsidR="002B1632" w:rsidRPr="00073C73" w:rsidRDefault="002B1632" w:rsidP="009559CB">
      <w:pPr>
        <w:rPr>
          <w:iCs/>
        </w:rPr>
      </w:pPr>
    </w:p>
    <w:p w14:paraId="080B8C15" w14:textId="77777777" w:rsidR="002B1632" w:rsidRPr="00073C73" w:rsidRDefault="002B1632" w:rsidP="002D60CB">
      <w:pPr>
        <w:pStyle w:val="Heading4"/>
      </w:pPr>
      <w:bookmarkStart w:id="1432" w:name="_Toc27765224"/>
      <w:bookmarkStart w:id="1433" w:name="_Toc37680903"/>
      <w:bookmarkStart w:id="1434" w:name="_Toc46486474"/>
      <w:bookmarkStart w:id="1435" w:name="_Toc52546819"/>
      <w:bookmarkStart w:id="1436" w:name="_Toc52547349"/>
      <w:bookmarkStart w:id="1437" w:name="_Toc52547879"/>
      <w:bookmarkStart w:id="1438" w:name="_Toc52548409"/>
      <w:bookmarkStart w:id="1439" w:name="_Toc90719655"/>
      <w:r w:rsidRPr="00073C73">
        <w:t>6.5.2.2</w:t>
      </w:r>
      <w:r w:rsidRPr="00073C73">
        <w:tab/>
        <w:t>GNSS Assistance Data Elements</w:t>
      </w:r>
      <w:bookmarkEnd w:id="1432"/>
      <w:bookmarkEnd w:id="1433"/>
      <w:bookmarkEnd w:id="1434"/>
      <w:bookmarkEnd w:id="1435"/>
      <w:bookmarkEnd w:id="1436"/>
      <w:bookmarkEnd w:id="1437"/>
      <w:bookmarkEnd w:id="1438"/>
      <w:bookmarkEnd w:id="1439"/>
    </w:p>
    <w:p w14:paraId="3E09C956" w14:textId="77777777" w:rsidR="002B1632" w:rsidRPr="00073C73" w:rsidRDefault="002B1632" w:rsidP="002D60CB">
      <w:pPr>
        <w:pStyle w:val="Heading4"/>
      </w:pPr>
      <w:bookmarkStart w:id="1440" w:name="_Toc27765225"/>
      <w:bookmarkStart w:id="1441" w:name="_Toc37680904"/>
      <w:bookmarkStart w:id="1442" w:name="_Toc46486475"/>
      <w:bookmarkStart w:id="1443" w:name="_Toc52546820"/>
      <w:bookmarkStart w:id="1444" w:name="_Toc52547350"/>
      <w:bookmarkStart w:id="1445" w:name="_Toc52547880"/>
      <w:bookmarkStart w:id="1446" w:name="_Toc52548410"/>
      <w:bookmarkStart w:id="1447" w:name="_Toc90719656"/>
      <w:r w:rsidRPr="00073C73">
        <w:t>–</w:t>
      </w:r>
      <w:r w:rsidRPr="00073C73">
        <w:tab/>
      </w:r>
      <w:r w:rsidRPr="00073C73">
        <w:rPr>
          <w:i/>
          <w:snapToGrid w:val="0"/>
        </w:rPr>
        <w:t>GNSS-ReferenceTime</w:t>
      </w:r>
      <w:bookmarkEnd w:id="1440"/>
      <w:bookmarkEnd w:id="1441"/>
      <w:bookmarkEnd w:id="1442"/>
      <w:bookmarkEnd w:id="1443"/>
      <w:bookmarkEnd w:id="1444"/>
      <w:bookmarkEnd w:id="1445"/>
      <w:bookmarkEnd w:id="1446"/>
      <w:bookmarkEnd w:id="1447"/>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lastRenderedPageBreak/>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448" w:name="_Toc27765226"/>
      <w:bookmarkStart w:id="1449" w:name="_Toc37680905"/>
      <w:bookmarkStart w:id="1450" w:name="_Toc46486476"/>
      <w:bookmarkStart w:id="1451" w:name="_Toc52546821"/>
      <w:bookmarkStart w:id="1452" w:name="_Toc52547351"/>
      <w:bookmarkStart w:id="1453" w:name="_Toc52547881"/>
      <w:bookmarkStart w:id="1454" w:name="_Toc52548411"/>
      <w:bookmarkStart w:id="1455" w:name="_Toc90719657"/>
      <w:r w:rsidRPr="00073C73">
        <w:lastRenderedPageBreak/>
        <w:t>–</w:t>
      </w:r>
      <w:r w:rsidRPr="00073C73">
        <w:tab/>
      </w:r>
      <w:r w:rsidRPr="00073C73">
        <w:rPr>
          <w:i/>
          <w:snapToGrid w:val="0"/>
        </w:rPr>
        <w:t>GNSS-SystemTime</w:t>
      </w:r>
      <w:bookmarkEnd w:id="1448"/>
      <w:bookmarkEnd w:id="1449"/>
      <w:bookmarkEnd w:id="1450"/>
      <w:bookmarkEnd w:id="1451"/>
      <w:bookmarkEnd w:id="1452"/>
      <w:bookmarkEnd w:id="1453"/>
      <w:bookmarkEnd w:id="1454"/>
      <w:bookmarkEnd w:id="1455"/>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56" w:name="_Toc27765227"/>
      <w:bookmarkStart w:id="1457" w:name="_Toc37680906"/>
      <w:bookmarkStart w:id="1458" w:name="_Toc46486477"/>
      <w:bookmarkStart w:id="1459" w:name="_Toc52546822"/>
      <w:bookmarkStart w:id="1460" w:name="_Toc52547352"/>
      <w:bookmarkStart w:id="1461" w:name="_Toc52547882"/>
      <w:bookmarkStart w:id="1462" w:name="_Toc52548412"/>
      <w:bookmarkStart w:id="1463" w:name="_Toc90719658"/>
      <w:r w:rsidRPr="00073C73">
        <w:t>–</w:t>
      </w:r>
      <w:r w:rsidRPr="00073C73">
        <w:tab/>
      </w:r>
      <w:r w:rsidRPr="00073C73">
        <w:rPr>
          <w:i/>
          <w:snapToGrid w:val="0"/>
        </w:rPr>
        <w:t>GPS-TOW-Assist</w:t>
      </w:r>
      <w:bookmarkEnd w:id="1456"/>
      <w:bookmarkEnd w:id="1457"/>
      <w:bookmarkEnd w:id="1458"/>
      <w:bookmarkEnd w:id="1459"/>
      <w:bookmarkEnd w:id="1460"/>
      <w:bookmarkEnd w:id="1461"/>
      <w:bookmarkEnd w:id="1462"/>
      <w:bookmarkEnd w:id="1463"/>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lastRenderedPageBreak/>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64" w:name="_Toc27765228"/>
      <w:bookmarkStart w:id="1465" w:name="_Toc37680907"/>
      <w:bookmarkStart w:id="1466" w:name="_Toc46486478"/>
      <w:bookmarkStart w:id="1467" w:name="_Toc52546823"/>
      <w:bookmarkStart w:id="1468" w:name="_Toc52547353"/>
      <w:bookmarkStart w:id="1469" w:name="_Toc52547883"/>
      <w:bookmarkStart w:id="1470" w:name="_Toc52548413"/>
      <w:bookmarkStart w:id="1471" w:name="_Toc90719659"/>
      <w:r w:rsidRPr="00073C73">
        <w:t>–</w:t>
      </w:r>
      <w:r w:rsidRPr="00073C73">
        <w:tab/>
      </w:r>
      <w:r w:rsidRPr="00073C73">
        <w:rPr>
          <w:i/>
          <w:snapToGrid w:val="0"/>
        </w:rPr>
        <w:t>NetworkTime</w:t>
      </w:r>
      <w:bookmarkEnd w:id="1464"/>
      <w:bookmarkEnd w:id="1465"/>
      <w:bookmarkEnd w:id="1466"/>
      <w:bookmarkEnd w:id="1467"/>
      <w:bookmarkEnd w:id="1468"/>
      <w:bookmarkEnd w:id="1469"/>
      <w:bookmarkEnd w:id="1470"/>
      <w:bookmarkEnd w:id="1471"/>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lastRenderedPageBreak/>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72" w:name="_Toc27765229"/>
      <w:bookmarkStart w:id="1473" w:name="_Toc37680908"/>
      <w:bookmarkStart w:id="1474" w:name="_Toc46486479"/>
      <w:bookmarkStart w:id="1475" w:name="_Toc52546824"/>
      <w:bookmarkStart w:id="1476" w:name="_Toc52547354"/>
      <w:bookmarkStart w:id="1477" w:name="_Toc52547884"/>
      <w:bookmarkStart w:id="1478" w:name="_Toc52548414"/>
      <w:bookmarkStart w:id="1479" w:name="_Toc90719660"/>
      <w:r w:rsidRPr="00073C73">
        <w:lastRenderedPageBreak/>
        <w:t>–</w:t>
      </w:r>
      <w:r w:rsidRPr="00073C73">
        <w:tab/>
      </w:r>
      <w:r w:rsidRPr="00073C73">
        <w:rPr>
          <w:i/>
          <w:snapToGrid w:val="0"/>
        </w:rPr>
        <w:t>GNSS-ReferenceLocation</w:t>
      </w:r>
      <w:bookmarkEnd w:id="1472"/>
      <w:bookmarkEnd w:id="1473"/>
      <w:bookmarkEnd w:id="1474"/>
      <w:bookmarkEnd w:id="1475"/>
      <w:bookmarkEnd w:id="1476"/>
      <w:bookmarkEnd w:id="1477"/>
      <w:bookmarkEnd w:id="1478"/>
      <w:bookmarkEnd w:id="1479"/>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80" w:name="_Toc27765230"/>
      <w:bookmarkStart w:id="1481" w:name="_Toc37680909"/>
      <w:bookmarkStart w:id="1482" w:name="_Toc46486480"/>
      <w:bookmarkStart w:id="1483" w:name="_Toc52546825"/>
      <w:bookmarkStart w:id="1484" w:name="_Toc52547355"/>
      <w:bookmarkStart w:id="1485" w:name="_Toc52547885"/>
      <w:bookmarkStart w:id="1486" w:name="_Toc52548415"/>
      <w:bookmarkStart w:id="1487" w:name="_Toc90719661"/>
      <w:r w:rsidRPr="00073C73">
        <w:t>–</w:t>
      </w:r>
      <w:r w:rsidRPr="00073C73">
        <w:tab/>
      </w:r>
      <w:r w:rsidRPr="00073C73">
        <w:rPr>
          <w:i/>
          <w:snapToGrid w:val="0"/>
        </w:rPr>
        <w:t>GNSS-IonosphericModel</w:t>
      </w:r>
      <w:bookmarkEnd w:id="1480"/>
      <w:bookmarkEnd w:id="1481"/>
      <w:bookmarkEnd w:id="1482"/>
      <w:bookmarkEnd w:id="1483"/>
      <w:bookmarkEnd w:id="1484"/>
      <w:bookmarkEnd w:id="1485"/>
      <w:bookmarkEnd w:id="1486"/>
      <w:bookmarkEnd w:id="1487"/>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88" w:name="OLE_LINK33"/>
      <w:bookmarkStart w:id="1489" w:name="OLE_LINK34"/>
      <w:r w:rsidRPr="00073C73">
        <w:rPr>
          <w:snapToGrid w:val="0"/>
        </w:rPr>
        <w:t>klobucharModel</w:t>
      </w:r>
      <w:r w:rsidRPr="00073C73">
        <w:rPr>
          <w:snapToGrid w:val="0"/>
          <w:lang w:eastAsia="zh-CN"/>
        </w:rPr>
        <w:t>2</w:t>
      </w:r>
      <w:bookmarkEnd w:id="1488"/>
      <w:bookmarkEnd w:id="1489"/>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90" w:name="_Toc27765231"/>
      <w:bookmarkStart w:id="1491" w:name="_Toc37680910"/>
      <w:bookmarkStart w:id="1492" w:name="_Toc46486481"/>
      <w:bookmarkStart w:id="1493" w:name="_Toc52546826"/>
      <w:bookmarkStart w:id="1494" w:name="_Toc52547356"/>
      <w:bookmarkStart w:id="1495" w:name="_Toc52547886"/>
      <w:bookmarkStart w:id="1496" w:name="_Toc52548416"/>
      <w:bookmarkStart w:id="1497" w:name="_Toc90719662"/>
      <w:r w:rsidRPr="00073C73">
        <w:t>–</w:t>
      </w:r>
      <w:r w:rsidRPr="00073C73">
        <w:tab/>
      </w:r>
      <w:r w:rsidRPr="00073C73">
        <w:rPr>
          <w:i/>
          <w:snapToGrid w:val="0"/>
        </w:rPr>
        <w:t>KlobucharModelParameter</w:t>
      </w:r>
      <w:bookmarkEnd w:id="1490"/>
      <w:bookmarkEnd w:id="1491"/>
      <w:bookmarkEnd w:id="1492"/>
      <w:bookmarkEnd w:id="1493"/>
      <w:bookmarkEnd w:id="1494"/>
      <w:bookmarkEnd w:id="1495"/>
      <w:bookmarkEnd w:id="1496"/>
      <w:bookmarkEnd w:id="1497"/>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98" w:name="_Toc14967456"/>
      <w:bookmarkStart w:id="1499" w:name="_Toc37680911"/>
      <w:bookmarkStart w:id="1500" w:name="_Toc46486482"/>
      <w:bookmarkStart w:id="1501" w:name="_Toc52546827"/>
      <w:bookmarkStart w:id="1502" w:name="_Toc52547357"/>
      <w:bookmarkStart w:id="1503" w:name="_Toc52547887"/>
      <w:bookmarkStart w:id="1504" w:name="_Toc52548417"/>
      <w:bookmarkStart w:id="1505" w:name="_Toc90719663"/>
      <w:r w:rsidRPr="00073C73">
        <w:t>–</w:t>
      </w:r>
      <w:r w:rsidRPr="00073C73">
        <w:tab/>
      </w:r>
      <w:bookmarkEnd w:id="1498"/>
      <w:r w:rsidRPr="00073C73">
        <w:rPr>
          <w:i/>
          <w:snapToGrid w:val="0"/>
        </w:rPr>
        <w:t>KlobucharModel2Parameter</w:t>
      </w:r>
      <w:bookmarkEnd w:id="1499"/>
      <w:bookmarkEnd w:id="1500"/>
      <w:bookmarkEnd w:id="1501"/>
      <w:bookmarkEnd w:id="1502"/>
      <w:bookmarkEnd w:id="1503"/>
      <w:bookmarkEnd w:id="1504"/>
      <w:bookmarkEnd w:id="1505"/>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506" w:name="OLE_LINK29"/>
      <w:bookmarkStart w:id="1507"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506"/>
    <w:bookmarkEnd w:id="1507"/>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508" w:name="OLE_LINK57"/>
            <w:bookmarkStart w:id="1509"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508"/>
            <w:bookmarkEnd w:id="1509"/>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510" w:name="_Toc27765232"/>
      <w:bookmarkStart w:id="1511" w:name="_Toc37680912"/>
      <w:bookmarkStart w:id="1512" w:name="_Toc46486483"/>
      <w:bookmarkStart w:id="1513" w:name="_Toc52546828"/>
      <w:bookmarkStart w:id="1514" w:name="_Toc52547358"/>
      <w:bookmarkStart w:id="1515" w:name="_Toc52547888"/>
      <w:bookmarkStart w:id="1516" w:name="_Toc52548418"/>
      <w:bookmarkStart w:id="1517" w:name="_Toc90719664"/>
      <w:r w:rsidRPr="00073C73">
        <w:t>–</w:t>
      </w:r>
      <w:r w:rsidRPr="00073C73">
        <w:tab/>
      </w:r>
      <w:r w:rsidRPr="00073C73">
        <w:rPr>
          <w:i/>
          <w:snapToGrid w:val="0"/>
        </w:rPr>
        <w:t>NeQuickModelParameter</w:t>
      </w:r>
      <w:bookmarkEnd w:id="1510"/>
      <w:bookmarkEnd w:id="1511"/>
      <w:bookmarkEnd w:id="1512"/>
      <w:bookmarkEnd w:id="1513"/>
      <w:bookmarkEnd w:id="1514"/>
      <w:bookmarkEnd w:id="1515"/>
      <w:bookmarkEnd w:id="1516"/>
      <w:bookmarkEnd w:id="1517"/>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518" w:name="_Toc27765233"/>
      <w:bookmarkStart w:id="1519" w:name="_Toc37680913"/>
      <w:bookmarkStart w:id="1520" w:name="_Toc46486484"/>
      <w:bookmarkStart w:id="1521" w:name="_Toc52546829"/>
      <w:bookmarkStart w:id="1522" w:name="_Toc52547359"/>
      <w:bookmarkStart w:id="1523" w:name="_Toc52547889"/>
      <w:bookmarkStart w:id="1524" w:name="_Toc52548419"/>
      <w:bookmarkStart w:id="1525" w:name="_Toc90719665"/>
      <w:r w:rsidRPr="00073C73">
        <w:t>–</w:t>
      </w:r>
      <w:r w:rsidRPr="00073C73">
        <w:tab/>
      </w:r>
      <w:r w:rsidRPr="00073C73">
        <w:rPr>
          <w:i/>
          <w:snapToGrid w:val="0"/>
        </w:rPr>
        <w:t>GNSS-EarthOrientationParameters</w:t>
      </w:r>
      <w:bookmarkEnd w:id="1518"/>
      <w:bookmarkEnd w:id="1519"/>
      <w:bookmarkEnd w:id="1520"/>
      <w:bookmarkEnd w:id="1521"/>
      <w:bookmarkEnd w:id="1522"/>
      <w:bookmarkEnd w:id="1523"/>
      <w:bookmarkEnd w:id="1524"/>
      <w:bookmarkEnd w:id="1525"/>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1526" w:name="_Toc27765234"/>
      <w:bookmarkStart w:id="1527" w:name="_Toc37680914"/>
      <w:bookmarkStart w:id="1528" w:name="_Toc46486485"/>
      <w:bookmarkStart w:id="1529" w:name="_Toc52546830"/>
      <w:bookmarkStart w:id="1530" w:name="_Toc52547360"/>
      <w:bookmarkStart w:id="1531" w:name="_Toc52547890"/>
      <w:bookmarkStart w:id="1532" w:name="_Toc52548420"/>
      <w:bookmarkStart w:id="1533" w:name="_Toc90719666"/>
      <w:r w:rsidRPr="00073C73">
        <w:rPr>
          <w:i/>
        </w:rPr>
        <w:t>–</w:t>
      </w:r>
      <w:r w:rsidRPr="00073C73">
        <w:rPr>
          <w:i/>
        </w:rPr>
        <w:tab/>
        <w:t>GNSS-RTK-ReferenceStationInfo</w:t>
      </w:r>
      <w:bookmarkEnd w:id="1526"/>
      <w:bookmarkEnd w:id="1527"/>
      <w:bookmarkEnd w:id="1528"/>
      <w:bookmarkEnd w:id="1529"/>
      <w:bookmarkEnd w:id="1530"/>
      <w:bookmarkEnd w:id="1531"/>
      <w:bookmarkEnd w:id="1532"/>
      <w:bookmarkEnd w:id="1533"/>
    </w:p>
    <w:p w14:paraId="6F822CCF" w14:textId="77777777" w:rsidR="009559CB" w:rsidRPr="00073C73" w:rsidRDefault="009559CB" w:rsidP="009559CB">
      <w:r w:rsidRPr="00073C73">
        <w:t xml:space="preserve">The IE </w:t>
      </w:r>
      <w:bookmarkStart w:id="1534" w:name="_Hlk499115237"/>
      <w:r w:rsidRPr="00073C73">
        <w:rPr>
          <w:i/>
        </w:rPr>
        <w:t xml:space="preserve">GNSS-RTK-ReferenceStationInfo </w:t>
      </w:r>
      <w:bookmarkEnd w:id="1534"/>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535" w:name="_Hlk499115228"/>
      <w:r w:rsidRPr="00073C73">
        <w:rPr>
          <w:snapToGrid w:val="0"/>
        </w:rPr>
        <w:t>antennaDescription</w:t>
      </w:r>
      <w:bookmarkEnd w:id="1535"/>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536" w:name="_Hlk499118114"/>
      <w:r w:rsidRPr="00073C73">
        <w:rPr>
          <w:snapToGrid w:val="0"/>
        </w:rPr>
        <w:t>AntennaDescription</w:t>
      </w:r>
      <w:bookmarkEnd w:id="1536"/>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537" w:name="_Toc27765235"/>
      <w:bookmarkStart w:id="1538" w:name="_Toc37680915"/>
      <w:bookmarkStart w:id="1539" w:name="_Toc46486486"/>
      <w:bookmarkStart w:id="1540" w:name="_Toc52546831"/>
      <w:bookmarkStart w:id="1541" w:name="_Toc52547361"/>
      <w:bookmarkStart w:id="1542" w:name="_Toc52547891"/>
      <w:bookmarkStart w:id="1543" w:name="_Toc52548421"/>
      <w:bookmarkStart w:id="1544" w:name="_Toc90719667"/>
      <w:r w:rsidRPr="00073C73">
        <w:rPr>
          <w:i/>
        </w:rPr>
        <w:t>–</w:t>
      </w:r>
      <w:r w:rsidRPr="00073C73">
        <w:rPr>
          <w:i/>
        </w:rPr>
        <w:tab/>
        <w:t>GNSS-RTK-CommonObservationInfo</w:t>
      </w:r>
      <w:bookmarkEnd w:id="1537"/>
      <w:bookmarkEnd w:id="1538"/>
      <w:bookmarkEnd w:id="1539"/>
      <w:bookmarkEnd w:id="1540"/>
      <w:bookmarkEnd w:id="1541"/>
      <w:bookmarkEnd w:id="1542"/>
      <w:bookmarkEnd w:id="1543"/>
      <w:bookmarkEnd w:id="1544"/>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545" w:name="_Toc27765236"/>
      <w:bookmarkStart w:id="1546" w:name="_Toc37680916"/>
      <w:bookmarkStart w:id="1547" w:name="_Toc46486487"/>
      <w:bookmarkStart w:id="1548" w:name="_Toc52546832"/>
      <w:bookmarkStart w:id="1549" w:name="_Toc52547362"/>
      <w:bookmarkStart w:id="1550" w:name="_Toc52547892"/>
      <w:bookmarkStart w:id="1551" w:name="_Toc52548422"/>
      <w:bookmarkStart w:id="1552" w:name="_Toc90719668"/>
      <w:r w:rsidRPr="00073C73">
        <w:rPr>
          <w:i/>
        </w:rPr>
        <w:t>–</w:t>
      </w:r>
      <w:r w:rsidRPr="00073C73">
        <w:rPr>
          <w:i/>
        </w:rPr>
        <w:tab/>
      </w:r>
      <w:r w:rsidRPr="00073C73">
        <w:rPr>
          <w:i/>
          <w:snapToGrid w:val="0"/>
        </w:rPr>
        <w:t>GNSS-RTK-AuxiliaryStationData</w:t>
      </w:r>
      <w:bookmarkEnd w:id="1545"/>
      <w:bookmarkEnd w:id="1546"/>
      <w:bookmarkEnd w:id="1547"/>
      <w:bookmarkEnd w:id="1548"/>
      <w:bookmarkEnd w:id="1549"/>
      <w:bookmarkEnd w:id="1550"/>
      <w:bookmarkEnd w:id="1551"/>
      <w:bookmarkEnd w:id="1552"/>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53" w:name="_Toc37680917"/>
      <w:bookmarkStart w:id="1554" w:name="_Toc46486488"/>
      <w:bookmarkStart w:id="1555" w:name="_Toc52546833"/>
      <w:bookmarkStart w:id="1556" w:name="_Toc52547363"/>
      <w:bookmarkStart w:id="1557" w:name="_Toc52547893"/>
      <w:bookmarkStart w:id="1558" w:name="_Toc52548423"/>
      <w:bookmarkStart w:id="1559" w:name="_Toc90719669"/>
      <w:r w:rsidRPr="00073C73">
        <w:rPr>
          <w:i/>
        </w:rPr>
        <w:lastRenderedPageBreak/>
        <w:t>–</w:t>
      </w:r>
      <w:r w:rsidRPr="00073C73">
        <w:rPr>
          <w:i/>
        </w:rPr>
        <w:tab/>
      </w:r>
      <w:r w:rsidRPr="00073C73">
        <w:rPr>
          <w:i/>
          <w:snapToGrid w:val="0"/>
        </w:rPr>
        <w:t>GNSS-SSR-CorrectionPoints</w:t>
      </w:r>
      <w:bookmarkEnd w:id="1553"/>
      <w:bookmarkEnd w:id="1554"/>
      <w:bookmarkEnd w:id="1555"/>
      <w:bookmarkEnd w:id="1556"/>
      <w:bookmarkEnd w:id="1557"/>
      <w:bookmarkEnd w:id="1558"/>
      <w:bookmarkEnd w:id="1559"/>
    </w:p>
    <w:p w14:paraId="35719FB6" w14:textId="77777777" w:rsidR="009E61AC" w:rsidRPr="00073C73" w:rsidRDefault="009E61AC" w:rsidP="009E61AC">
      <w:pPr>
        <w:keepLines/>
      </w:pPr>
      <w:r w:rsidRPr="00073C73">
        <w:t xml:space="preserve">The </w:t>
      </w:r>
      <w:bookmarkStart w:id="1560" w:name="_Hlk23942697"/>
      <w:r w:rsidRPr="00073C73">
        <w:t xml:space="preserve">IE </w:t>
      </w:r>
      <w:r w:rsidRPr="00073C73">
        <w:rPr>
          <w:i/>
          <w:noProof/>
        </w:rPr>
        <w:t>GNSS-SSR-CorrectionPoints</w:t>
      </w:r>
      <w:r w:rsidRPr="00073C73" w:rsidDel="005D5212">
        <w:rPr>
          <w:i/>
          <w:noProof/>
        </w:rPr>
        <w:t xml:space="preserve"> </w:t>
      </w:r>
      <w:bookmarkEnd w:id="1560"/>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61"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61"/>
      <w:r w:rsidRPr="00073C73">
        <w:t>are valid.</w:t>
      </w:r>
    </w:p>
    <w:p w14:paraId="6308CAD4" w14:textId="77777777" w:rsidR="009E61AC" w:rsidRPr="00073C73" w:rsidRDefault="009E61AC" w:rsidP="009E61AC">
      <w:pPr>
        <w:pStyle w:val="PL"/>
        <w:shd w:val="clear" w:color="auto" w:fill="E6E6E6"/>
      </w:pPr>
      <w:bookmarkStart w:id="1562"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63" w:name="_Hlk23465048"/>
      <w:r w:rsidRPr="00073C73">
        <w:rPr>
          <w:snapToGrid w:val="0"/>
        </w:rPr>
        <w:t>GNSS-SSR-CorrectionPoints</w:t>
      </w:r>
      <w:bookmarkEnd w:id="1563"/>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64" w:name="_Hlk23464872"/>
      <w:r w:rsidRPr="00073C73">
        <w:rPr>
          <w:snapToGrid w:val="0"/>
        </w:rPr>
        <w:t>bitmaskOfGrids</w:t>
      </w:r>
      <w:bookmarkEnd w:id="156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65"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1442335"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1442336"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1442337" r:id="rId6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62"/>
      <w:bookmarkEnd w:id="1565"/>
    </w:tbl>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66" w:name="_Toc27765237"/>
      <w:bookmarkStart w:id="1567" w:name="_Toc37680918"/>
      <w:bookmarkStart w:id="1568" w:name="_Toc46486489"/>
      <w:bookmarkStart w:id="1569" w:name="_Toc52546834"/>
      <w:bookmarkStart w:id="1570" w:name="_Toc52547364"/>
      <w:bookmarkStart w:id="1571" w:name="_Toc52547894"/>
      <w:bookmarkStart w:id="1572" w:name="_Toc52548424"/>
      <w:bookmarkStart w:id="1573" w:name="_Toc90719670"/>
      <w:r w:rsidRPr="00073C73">
        <w:t>–</w:t>
      </w:r>
      <w:r w:rsidRPr="00073C73">
        <w:tab/>
      </w:r>
      <w:r w:rsidRPr="00073C73">
        <w:rPr>
          <w:i/>
          <w:snapToGrid w:val="0"/>
        </w:rPr>
        <w:t>GNSS-TimeModelList</w:t>
      </w:r>
      <w:bookmarkEnd w:id="1566"/>
      <w:bookmarkEnd w:id="1567"/>
      <w:bookmarkEnd w:id="1568"/>
      <w:bookmarkEnd w:id="1569"/>
      <w:bookmarkEnd w:id="1570"/>
      <w:bookmarkEnd w:id="1571"/>
      <w:bookmarkEnd w:id="1572"/>
      <w:bookmarkEnd w:id="1573"/>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lastRenderedPageBreak/>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74" w:name="_Toc27765238"/>
      <w:bookmarkStart w:id="1575" w:name="_Toc37680919"/>
      <w:bookmarkStart w:id="1576" w:name="_Toc46486490"/>
      <w:bookmarkStart w:id="1577" w:name="_Toc52546835"/>
      <w:bookmarkStart w:id="1578" w:name="_Toc52547365"/>
      <w:bookmarkStart w:id="1579" w:name="_Toc52547895"/>
      <w:bookmarkStart w:id="1580" w:name="_Toc52548425"/>
      <w:bookmarkStart w:id="1581" w:name="_Toc90719671"/>
      <w:r w:rsidRPr="00073C73">
        <w:t>–</w:t>
      </w:r>
      <w:r w:rsidRPr="00073C73">
        <w:tab/>
      </w:r>
      <w:r w:rsidRPr="00073C73">
        <w:rPr>
          <w:i/>
          <w:snapToGrid w:val="0"/>
        </w:rPr>
        <w:t>GNSS-DifferentialCorrections</w:t>
      </w:r>
      <w:bookmarkEnd w:id="1574"/>
      <w:bookmarkEnd w:id="1575"/>
      <w:bookmarkEnd w:id="1576"/>
      <w:bookmarkEnd w:id="1577"/>
      <w:bookmarkEnd w:id="1578"/>
      <w:bookmarkEnd w:id="1579"/>
      <w:bookmarkEnd w:id="1580"/>
      <w:bookmarkEnd w:id="1581"/>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lastRenderedPageBreak/>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lastRenderedPageBreak/>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lastRenderedPageBreak/>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82" w:name="_Toc27765239"/>
      <w:bookmarkStart w:id="1583" w:name="_Toc37680920"/>
      <w:bookmarkStart w:id="1584" w:name="_Toc46486491"/>
      <w:bookmarkStart w:id="1585" w:name="_Toc52546836"/>
      <w:bookmarkStart w:id="1586" w:name="_Toc52547366"/>
      <w:bookmarkStart w:id="1587" w:name="_Toc52547896"/>
      <w:bookmarkStart w:id="1588" w:name="_Toc52548426"/>
      <w:bookmarkStart w:id="1589" w:name="_Toc90719672"/>
      <w:r w:rsidRPr="00073C73">
        <w:t>–</w:t>
      </w:r>
      <w:r w:rsidRPr="00073C73">
        <w:tab/>
      </w:r>
      <w:r w:rsidRPr="00073C73">
        <w:rPr>
          <w:i/>
          <w:snapToGrid w:val="0"/>
        </w:rPr>
        <w:t>GNSS-NavigationModel</w:t>
      </w:r>
      <w:bookmarkEnd w:id="1582"/>
      <w:bookmarkEnd w:id="1583"/>
      <w:bookmarkEnd w:id="1584"/>
      <w:bookmarkEnd w:id="1585"/>
      <w:bookmarkEnd w:id="1586"/>
      <w:bookmarkEnd w:id="1587"/>
      <w:bookmarkEnd w:id="1588"/>
      <w:bookmarkEnd w:id="1589"/>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90" w:name="OLE_LINK63"/>
      <w:bookmarkStart w:id="1591"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90"/>
    <w:bookmarkEnd w:id="1591"/>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lastRenderedPageBreak/>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92" w:name="_Toc27765240"/>
      <w:bookmarkStart w:id="1593" w:name="_Toc37680921"/>
      <w:bookmarkStart w:id="1594" w:name="_Toc46486492"/>
      <w:bookmarkStart w:id="1595" w:name="_Toc52546837"/>
      <w:bookmarkStart w:id="1596" w:name="_Toc52547367"/>
      <w:bookmarkStart w:id="1597" w:name="_Toc52547897"/>
      <w:bookmarkStart w:id="1598" w:name="_Toc52548427"/>
      <w:bookmarkStart w:id="1599" w:name="_Toc90719673"/>
      <w:r w:rsidRPr="00073C73">
        <w:t>–</w:t>
      </w:r>
      <w:r w:rsidRPr="00073C73">
        <w:tab/>
      </w:r>
      <w:r w:rsidRPr="00073C73">
        <w:rPr>
          <w:i/>
          <w:snapToGrid w:val="0"/>
        </w:rPr>
        <w:t>StandardClockModelList</w:t>
      </w:r>
      <w:bookmarkEnd w:id="1592"/>
      <w:bookmarkEnd w:id="1593"/>
      <w:bookmarkEnd w:id="1594"/>
      <w:bookmarkEnd w:id="1595"/>
      <w:bookmarkEnd w:id="1596"/>
      <w:bookmarkEnd w:id="1597"/>
      <w:bookmarkEnd w:id="1598"/>
      <w:bookmarkEnd w:id="1599"/>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lastRenderedPageBreak/>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600" w:name="_Toc27765241"/>
      <w:bookmarkStart w:id="1601" w:name="_Toc37680922"/>
      <w:bookmarkStart w:id="1602" w:name="_Toc46486493"/>
      <w:bookmarkStart w:id="1603" w:name="_Toc52546838"/>
      <w:bookmarkStart w:id="1604" w:name="_Toc52547368"/>
      <w:bookmarkStart w:id="1605" w:name="_Toc52547898"/>
      <w:bookmarkStart w:id="1606" w:name="_Toc52548428"/>
      <w:bookmarkStart w:id="1607" w:name="_Toc90719674"/>
      <w:r w:rsidRPr="00073C73">
        <w:t>–</w:t>
      </w:r>
      <w:r w:rsidRPr="00073C73">
        <w:tab/>
      </w:r>
      <w:r w:rsidRPr="00073C73">
        <w:rPr>
          <w:i/>
          <w:snapToGrid w:val="0"/>
        </w:rPr>
        <w:t>NAV-ClockModel</w:t>
      </w:r>
      <w:bookmarkEnd w:id="1600"/>
      <w:bookmarkEnd w:id="1601"/>
      <w:bookmarkEnd w:id="1602"/>
      <w:bookmarkEnd w:id="1603"/>
      <w:bookmarkEnd w:id="1604"/>
      <w:bookmarkEnd w:id="1605"/>
      <w:bookmarkEnd w:id="1606"/>
      <w:bookmarkEnd w:id="1607"/>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608" w:name="_Toc27765242"/>
      <w:bookmarkStart w:id="1609" w:name="_Toc37680923"/>
      <w:bookmarkStart w:id="1610" w:name="_Toc46486494"/>
      <w:bookmarkStart w:id="1611" w:name="_Toc52546839"/>
      <w:bookmarkStart w:id="1612" w:name="_Toc52547369"/>
      <w:bookmarkStart w:id="1613" w:name="_Toc52547899"/>
      <w:bookmarkStart w:id="1614" w:name="_Toc52548429"/>
      <w:bookmarkStart w:id="1615" w:name="_Toc90719675"/>
      <w:r w:rsidRPr="00073C73">
        <w:t>–</w:t>
      </w:r>
      <w:r w:rsidRPr="00073C73">
        <w:tab/>
      </w:r>
      <w:r w:rsidRPr="00073C73">
        <w:rPr>
          <w:i/>
          <w:snapToGrid w:val="0"/>
        </w:rPr>
        <w:t>CNAV-ClockModel</w:t>
      </w:r>
      <w:bookmarkEnd w:id="1608"/>
      <w:bookmarkEnd w:id="1609"/>
      <w:bookmarkEnd w:id="1610"/>
      <w:bookmarkEnd w:id="1611"/>
      <w:bookmarkEnd w:id="1612"/>
      <w:bookmarkEnd w:id="1613"/>
      <w:bookmarkEnd w:id="1614"/>
      <w:bookmarkEnd w:id="1615"/>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lastRenderedPageBreak/>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616" w:name="_Toc27765243"/>
      <w:bookmarkStart w:id="1617" w:name="_Toc37680924"/>
      <w:bookmarkStart w:id="1618" w:name="_Toc46486495"/>
      <w:bookmarkStart w:id="1619" w:name="_Toc52546840"/>
      <w:bookmarkStart w:id="1620" w:name="_Toc52547370"/>
      <w:bookmarkStart w:id="1621" w:name="_Toc52547900"/>
      <w:bookmarkStart w:id="1622" w:name="_Toc52548430"/>
      <w:bookmarkStart w:id="1623" w:name="_Toc90719676"/>
      <w:r w:rsidRPr="00073C73">
        <w:t>–</w:t>
      </w:r>
      <w:r w:rsidRPr="00073C73">
        <w:tab/>
      </w:r>
      <w:r w:rsidRPr="00073C73">
        <w:rPr>
          <w:i/>
          <w:snapToGrid w:val="0"/>
        </w:rPr>
        <w:t>GLONASS-ClockModel</w:t>
      </w:r>
      <w:bookmarkEnd w:id="1616"/>
      <w:bookmarkEnd w:id="1617"/>
      <w:bookmarkEnd w:id="1618"/>
      <w:bookmarkEnd w:id="1619"/>
      <w:bookmarkEnd w:id="1620"/>
      <w:bookmarkEnd w:id="1621"/>
      <w:bookmarkEnd w:id="1622"/>
      <w:bookmarkEnd w:id="1623"/>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lastRenderedPageBreak/>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624" w:name="_Toc27765244"/>
      <w:bookmarkStart w:id="1625" w:name="_Toc37680925"/>
      <w:bookmarkStart w:id="1626" w:name="_Toc46486496"/>
      <w:bookmarkStart w:id="1627" w:name="_Toc52546841"/>
      <w:bookmarkStart w:id="1628" w:name="_Toc52547371"/>
      <w:bookmarkStart w:id="1629" w:name="_Toc52547901"/>
      <w:bookmarkStart w:id="1630" w:name="_Toc52548431"/>
      <w:bookmarkStart w:id="1631" w:name="_Toc90719677"/>
      <w:r w:rsidRPr="00073C73">
        <w:t>–</w:t>
      </w:r>
      <w:r w:rsidRPr="00073C73">
        <w:tab/>
      </w:r>
      <w:r w:rsidRPr="00073C73">
        <w:rPr>
          <w:i/>
          <w:snapToGrid w:val="0"/>
        </w:rPr>
        <w:t>SBAS-ClockModel</w:t>
      </w:r>
      <w:bookmarkEnd w:id="1624"/>
      <w:bookmarkEnd w:id="1625"/>
      <w:bookmarkEnd w:id="1626"/>
      <w:bookmarkEnd w:id="1627"/>
      <w:bookmarkEnd w:id="1628"/>
      <w:bookmarkEnd w:id="1629"/>
      <w:bookmarkEnd w:id="1630"/>
      <w:bookmarkEnd w:id="1631"/>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632" w:name="_Toc27765245"/>
      <w:bookmarkStart w:id="1633" w:name="_Toc37680926"/>
      <w:bookmarkStart w:id="1634" w:name="_Toc46486497"/>
      <w:bookmarkStart w:id="1635" w:name="_Toc52546842"/>
      <w:bookmarkStart w:id="1636" w:name="_Toc52547372"/>
      <w:bookmarkStart w:id="1637" w:name="_Toc52547902"/>
      <w:bookmarkStart w:id="1638" w:name="_Toc52548432"/>
      <w:bookmarkStart w:id="1639" w:name="_Toc90719678"/>
      <w:r w:rsidRPr="00073C73">
        <w:t>–</w:t>
      </w:r>
      <w:r w:rsidRPr="00073C73">
        <w:tab/>
      </w:r>
      <w:r w:rsidRPr="00073C73">
        <w:rPr>
          <w:i/>
          <w:snapToGrid w:val="0"/>
        </w:rPr>
        <w:t>BDS-ClockModel</w:t>
      </w:r>
      <w:bookmarkEnd w:id="1632"/>
      <w:bookmarkEnd w:id="1633"/>
      <w:bookmarkEnd w:id="1634"/>
      <w:bookmarkEnd w:id="1635"/>
      <w:bookmarkEnd w:id="1636"/>
      <w:bookmarkEnd w:id="1637"/>
      <w:bookmarkEnd w:id="1638"/>
      <w:bookmarkEnd w:id="1639"/>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ins w:id="1640" w:author="CR#0326" w:date="2022-04-10T22:50:00Z">
        <w:r w:rsidR="00265727">
          <w:tab/>
        </w:r>
        <w:r w:rsidR="00265727">
          <w:tab/>
        </w:r>
        <w:r w:rsidR="00265727" w:rsidRPr="00073C73">
          <w:t>-- Need ON</w:t>
        </w:r>
      </w:ins>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641" w:name="_Toc14967471"/>
      <w:bookmarkStart w:id="1642" w:name="_Toc37680927"/>
      <w:bookmarkStart w:id="1643" w:name="_Toc46486498"/>
      <w:bookmarkStart w:id="1644" w:name="_Toc52546843"/>
      <w:bookmarkStart w:id="1645" w:name="_Toc52547373"/>
      <w:bookmarkStart w:id="1646" w:name="_Toc52547903"/>
      <w:bookmarkStart w:id="1647" w:name="_Toc52548433"/>
      <w:bookmarkStart w:id="1648" w:name="_Toc90719679"/>
      <w:r w:rsidRPr="00073C73">
        <w:t>–</w:t>
      </w:r>
      <w:r w:rsidRPr="00073C73">
        <w:tab/>
      </w:r>
      <w:r w:rsidRPr="00073C73">
        <w:rPr>
          <w:i/>
          <w:snapToGrid w:val="0"/>
        </w:rPr>
        <w:t>BDS-</w:t>
      </w:r>
      <w:r w:rsidRPr="00073C73">
        <w:rPr>
          <w:i/>
        </w:rPr>
        <w:t>ClockModel</w:t>
      </w:r>
      <w:r w:rsidRPr="00073C73">
        <w:rPr>
          <w:i/>
          <w:lang w:eastAsia="zh-CN"/>
        </w:rPr>
        <w:t>2</w:t>
      </w:r>
      <w:bookmarkEnd w:id="1641"/>
      <w:bookmarkEnd w:id="1642"/>
      <w:bookmarkEnd w:id="1643"/>
      <w:bookmarkEnd w:id="1644"/>
      <w:bookmarkEnd w:id="1645"/>
      <w:bookmarkEnd w:id="1646"/>
      <w:bookmarkEnd w:id="1647"/>
      <w:bookmarkEnd w:id="1648"/>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49" w:name="OLE_LINK15"/>
      <w:bookmarkStart w:id="1650" w:name="OLE_LINK18"/>
      <w:r w:rsidRPr="00073C73">
        <w:rPr>
          <w:lang w:eastAsia="zh-CN"/>
        </w:rPr>
        <w:tab/>
        <w:t>bdsTgdB1Cp</w:t>
      </w:r>
      <w:bookmarkEnd w:id="1649"/>
      <w:bookmarkEnd w:id="1650"/>
      <w:r w:rsidRPr="00073C73">
        <w:rPr>
          <w:lang w:eastAsia="zh-CN"/>
        </w:rPr>
        <w:t>-r16</w:t>
      </w:r>
      <w:r w:rsidRPr="00073C73">
        <w:rPr>
          <w:lang w:eastAsia="zh-CN"/>
        </w:rPr>
        <w:tab/>
      </w:r>
      <w:bookmarkStart w:id="1651" w:name="OLE_LINK5"/>
      <w:bookmarkStart w:id="1652" w:name="OLE_LINK6"/>
      <w:r w:rsidRPr="00073C73">
        <w:rPr>
          <w:lang w:eastAsia="zh-CN"/>
        </w:rPr>
        <w:t>INTEGER (-2048..2047)</w:t>
      </w:r>
      <w:bookmarkEnd w:id="1651"/>
      <w:bookmarkEnd w:id="1652"/>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53" w:name="OLE_LINK19"/>
      <w:bookmarkStart w:id="1654" w:name="OLE_LINK20"/>
      <w:r w:rsidRPr="00073C73">
        <w:rPr>
          <w:lang w:eastAsia="zh-CN"/>
        </w:rPr>
        <w:tab/>
        <w:t>bdsIscB1Cd</w:t>
      </w:r>
      <w:bookmarkEnd w:id="1653"/>
      <w:bookmarkEnd w:id="1654"/>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55" w:name="OLE_LINK13"/>
            <w:bookmarkStart w:id="1656" w:name="OLE_LINK14"/>
            <w:r w:rsidRPr="00073C73">
              <w:rPr>
                <w:rFonts w:cs="Arial"/>
                <w:szCs w:val="18"/>
                <w:lang w:eastAsia="zh-CN"/>
              </w:rPr>
              <w:t>, see [39], 7.5.1</w:t>
            </w:r>
            <w:r w:rsidRPr="00073C73">
              <w:rPr>
                <w:rFonts w:eastAsia="DengXian" w:cs="Arial"/>
                <w:szCs w:val="18"/>
                <w:lang w:eastAsia="zh-CN"/>
              </w:rPr>
              <w:t>.</w:t>
            </w:r>
          </w:p>
          <w:bookmarkEnd w:id="1655"/>
          <w:bookmarkEnd w:id="1656"/>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57" w:name="_Toc37680928"/>
      <w:bookmarkStart w:id="1658" w:name="_Toc46486499"/>
      <w:bookmarkStart w:id="1659" w:name="_Toc52546844"/>
      <w:bookmarkStart w:id="1660" w:name="_Toc52547374"/>
      <w:bookmarkStart w:id="1661" w:name="_Toc52547904"/>
      <w:bookmarkStart w:id="1662" w:name="_Toc52548434"/>
      <w:bookmarkStart w:id="1663" w:name="_Toc90719680"/>
      <w:r w:rsidRPr="00073C73">
        <w:t>–</w:t>
      </w:r>
      <w:r w:rsidRPr="00073C73">
        <w:tab/>
      </w:r>
      <w:r w:rsidRPr="00073C73">
        <w:rPr>
          <w:i/>
          <w:snapToGrid w:val="0"/>
        </w:rPr>
        <w:t>NavIC-ClockModel</w:t>
      </w:r>
      <w:bookmarkEnd w:id="1657"/>
      <w:bookmarkEnd w:id="1658"/>
      <w:bookmarkEnd w:id="1659"/>
      <w:bookmarkEnd w:id="1660"/>
      <w:bookmarkEnd w:id="1661"/>
      <w:bookmarkEnd w:id="1662"/>
      <w:bookmarkEnd w:id="1663"/>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lastRenderedPageBreak/>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1664" w:name="_Toc27765246"/>
      <w:bookmarkStart w:id="1665" w:name="_Toc37680929"/>
      <w:bookmarkStart w:id="1666" w:name="_Toc46486500"/>
      <w:bookmarkStart w:id="1667" w:name="_Toc52546845"/>
      <w:bookmarkStart w:id="1668" w:name="_Toc52547375"/>
      <w:bookmarkStart w:id="1669" w:name="_Toc52547905"/>
      <w:bookmarkStart w:id="1670" w:name="_Toc52548435"/>
      <w:bookmarkStart w:id="1671" w:name="_Toc90719681"/>
      <w:r w:rsidRPr="00073C73">
        <w:t>–</w:t>
      </w:r>
      <w:r w:rsidRPr="00073C73">
        <w:tab/>
      </w:r>
      <w:r w:rsidRPr="00073C73">
        <w:rPr>
          <w:i/>
          <w:snapToGrid w:val="0"/>
        </w:rPr>
        <w:t>NavModelKeplerianSet</w:t>
      </w:r>
      <w:bookmarkEnd w:id="1664"/>
      <w:bookmarkEnd w:id="1665"/>
      <w:bookmarkEnd w:id="1666"/>
      <w:bookmarkEnd w:id="1667"/>
      <w:bookmarkEnd w:id="1668"/>
      <w:bookmarkEnd w:id="1669"/>
      <w:bookmarkEnd w:id="1670"/>
      <w:bookmarkEnd w:id="1671"/>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72" w:name="_Toc27765247"/>
      <w:bookmarkStart w:id="1673" w:name="_Toc37680930"/>
      <w:bookmarkStart w:id="1674" w:name="_Toc46486501"/>
      <w:bookmarkStart w:id="1675" w:name="_Toc52546846"/>
      <w:bookmarkStart w:id="1676" w:name="_Toc52547376"/>
      <w:bookmarkStart w:id="1677" w:name="_Toc52547906"/>
      <w:bookmarkStart w:id="1678" w:name="_Toc52548436"/>
      <w:bookmarkStart w:id="1679" w:name="_Toc90719682"/>
      <w:r w:rsidRPr="00073C73">
        <w:t>–</w:t>
      </w:r>
      <w:r w:rsidRPr="00073C73">
        <w:tab/>
      </w:r>
      <w:r w:rsidRPr="00073C73">
        <w:rPr>
          <w:i/>
          <w:snapToGrid w:val="0"/>
        </w:rPr>
        <w:t>NavModelNAV-KeplerianSet</w:t>
      </w:r>
      <w:bookmarkEnd w:id="1672"/>
      <w:bookmarkEnd w:id="1673"/>
      <w:bookmarkEnd w:id="1674"/>
      <w:bookmarkEnd w:id="1675"/>
      <w:bookmarkEnd w:id="1676"/>
      <w:bookmarkEnd w:id="1677"/>
      <w:bookmarkEnd w:id="1678"/>
      <w:bookmarkEnd w:id="1679"/>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lastRenderedPageBreak/>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442338"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442339"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80" w:name="_Toc27765248"/>
      <w:bookmarkStart w:id="1681" w:name="_Toc37680931"/>
      <w:bookmarkStart w:id="1682" w:name="_Toc46486502"/>
      <w:bookmarkStart w:id="1683" w:name="_Toc52546847"/>
      <w:bookmarkStart w:id="1684" w:name="_Toc52547377"/>
      <w:bookmarkStart w:id="1685" w:name="_Toc52547907"/>
      <w:bookmarkStart w:id="1686" w:name="_Toc52548437"/>
      <w:bookmarkStart w:id="1687" w:name="_Toc90719683"/>
      <w:r w:rsidRPr="00073C73">
        <w:lastRenderedPageBreak/>
        <w:t>–</w:t>
      </w:r>
      <w:r w:rsidRPr="00073C73">
        <w:tab/>
      </w:r>
      <w:r w:rsidRPr="00073C73">
        <w:rPr>
          <w:i/>
          <w:snapToGrid w:val="0"/>
        </w:rPr>
        <w:t>NavModelCNAV-KeplerianSet</w:t>
      </w:r>
      <w:bookmarkEnd w:id="1680"/>
      <w:bookmarkEnd w:id="1681"/>
      <w:bookmarkEnd w:id="1682"/>
      <w:bookmarkEnd w:id="1683"/>
      <w:bookmarkEnd w:id="1684"/>
      <w:bookmarkEnd w:id="1685"/>
      <w:bookmarkEnd w:id="1686"/>
      <w:bookmarkEnd w:id="1687"/>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442340"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442341"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442342"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88" w:name="_Toc27765249"/>
      <w:bookmarkStart w:id="1689" w:name="_Toc37680932"/>
      <w:bookmarkStart w:id="1690" w:name="_Toc46486503"/>
      <w:bookmarkStart w:id="1691" w:name="_Toc52546848"/>
      <w:bookmarkStart w:id="1692" w:name="_Toc52547378"/>
      <w:bookmarkStart w:id="1693" w:name="_Toc52547908"/>
      <w:bookmarkStart w:id="1694" w:name="_Toc52548438"/>
      <w:bookmarkStart w:id="1695" w:name="_Toc90719684"/>
      <w:r w:rsidRPr="00073C73">
        <w:t>–</w:t>
      </w:r>
      <w:r w:rsidRPr="00073C73">
        <w:tab/>
      </w:r>
      <w:r w:rsidRPr="00073C73">
        <w:rPr>
          <w:i/>
          <w:snapToGrid w:val="0"/>
        </w:rPr>
        <w:t>NavModel-GLONASS-ECEF</w:t>
      </w:r>
      <w:bookmarkEnd w:id="1688"/>
      <w:bookmarkEnd w:id="1689"/>
      <w:bookmarkEnd w:id="1690"/>
      <w:bookmarkEnd w:id="1691"/>
      <w:bookmarkEnd w:id="1692"/>
      <w:bookmarkEnd w:id="1693"/>
      <w:bookmarkEnd w:id="1694"/>
      <w:bookmarkEnd w:id="1695"/>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442343"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442344"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442345"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442346"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442347"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442348"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442349"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442350"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442351"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96" w:name="_Toc27765250"/>
      <w:bookmarkStart w:id="1697" w:name="_Toc37680933"/>
      <w:bookmarkStart w:id="1698" w:name="_Toc46486504"/>
      <w:bookmarkStart w:id="1699" w:name="_Toc52546849"/>
      <w:bookmarkStart w:id="1700" w:name="_Toc52547379"/>
      <w:bookmarkStart w:id="1701" w:name="_Toc52547909"/>
      <w:bookmarkStart w:id="1702" w:name="_Toc52548439"/>
      <w:bookmarkStart w:id="1703" w:name="_Toc90719685"/>
      <w:r w:rsidRPr="00073C73">
        <w:t>–</w:t>
      </w:r>
      <w:r w:rsidRPr="00073C73">
        <w:tab/>
      </w:r>
      <w:r w:rsidRPr="00073C73">
        <w:rPr>
          <w:i/>
          <w:snapToGrid w:val="0"/>
        </w:rPr>
        <w:t>NavModel-SBAS-ECEF</w:t>
      </w:r>
      <w:bookmarkEnd w:id="1696"/>
      <w:bookmarkEnd w:id="1697"/>
      <w:bookmarkEnd w:id="1698"/>
      <w:bookmarkEnd w:id="1699"/>
      <w:bookmarkEnd w:id="1700"/>
      <w:bookmarkEnd w:id="1701"/>
      <w:bookmarkEnd w:id="1702"/>
      <w:bookmarkEnd w:id="1703"/>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704" w:name="_Toc27765251"/>
      <w:bookmarkStart w:id="1705" w:name="_Toc37680934"/>
      <w:bookmarkStart w:id="1706" w:name="_Toc46486505"/>
      <w:bookmarkStart w:id="1707" w:name="_Toc52546850"/>
      <w:bookmarkStart w:id="1708" w:name="_Toc52547380"/>
      <w:bookmarkStart w:id="1709" w:name="_Toc52547910"/>
      <w:bookmarkStart w:id="1710" w:name="_Toc52548440"/>
      <w:bookmarkStart w:id="1711" w:name="_Toc90719686"/>
      <w:r w:rsidRPr="00073C73">
        <w:t>–</w:t>
      </w:r>
      <w:r w:rsidRPr="00073C73">
        <w:tab/>
      </w:r>
      <w:r w:rsidRPr="00073C73">
        <w:rPr>
          <w:i/>
          <w:snapToGrid w:val="0"/>
        </w:rPr>
        <w:t>NavModel-BDS-KeplerianSet</w:t>
      </w:r>
      <w:bookmarkEnd w:id="1704"/>
      <w:bookmarkEnd w:id="1705"/>
      <w:bookmarkEnd w:id="1706"/>
      <w:bookmarkEnd w:id="1707"/>
      <w:bookmarkEnd w:id="1708"/>
      <w:bookmarkEnd w:id="1709"/>
      <w:bookmarkEnd w:id="1710"/>
      <w:bookmarkEnd w:id="1711"/>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442352"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712" w:name="_Toc37680935"/>
      <w:bookmarkStart w:id="1713" w:name="_Toc46486506"/>
      <w:bookmarkStart w:id="1714" w:name="_Toc52546851"/>
      <w:bookmarkStart w:id="1715" w:name="_Toc52547381"/>
      <w:bookmarkStart w:id="1716" w:name="_Toc52547911"/>
      <w:bookmarkStart w:id="1717" w:name="_Toc52548441"/>
      <w:bookmarkStart w:id="1718" w:name="_Toc90719687"/>
      <w:r w:rsidRPr="00073C73">
        <w:t>–</w:t>
      </w:r>
      <w:r w:rsidRPr="00073C73">
        <w:tab/>
      </w:r>
      <w:r w:rsidRPr="00073C73">
        <w:rPr>
          <w:i/>
          <w:snapToGrid w:val="0"/>
        </w:rPr>
        <w:t>NavModel-BDS-KeplerianSet</w:t>
      </w:r>
      <w:r w:rsidRPr="00073C73">
        <w:rPr>
          <w:i/>
          <w:snapToGrid w:val="0"/>
          <w:lang w:eastAsia="zh-CN"/>
        </w:rPr>
        <w:t>2</w:t>
      </w:r>
      <w:bookmarkEnd w:id="1712"/>
      <w:bookmarkEnd w:id="1713"/>
      <w:bookmarkEnd w:id="1714"/>
      <w:bookmarkEnd w:id="1715"/>
      <w:bookmarkEnd w:id="1716"/>
      <w:bookmarkEnd w:id="1717"/>
      <w:bookmarkEnd w:id="1718"/>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719" w:name="OLE_LINK21"/>
      <w:bookmarkStart w:id="1720" w:name="OLE_LINK22"/>
      <w:r w:rsidRPr="00073C73">
        <w:rPr>
          <w:lang w:eastAsia="zh-CN"/>
        </w:rPr>
        <w:t>b</w:t>
      </w:r>
      <w:r w:rsidRPr="00073C73">
        <w:t>ds</w:t>
      </w:r>
      <w:r w:rsidRPr="00073C73">
        <w:rPr>
          <w:lang w:eastAsia="zh-CN"/>
        </w:rPr>
        <w:t>I</w:t>
      </w:r>
      <w:r w:rsidRPr="00073C73">
        <w:t>ODE</w:t>
      </w:r>
      <w:r w:rsidRPr="00073C73">
        <w:rPr>
          <w:lang w:eastAsia="zh-CN"/>
        </w:rPr>
        <w:t>-r1</w:t>
      </w:r>
      <w:bookmarkEnd w:id="1719"/>
      <w:bookmarkEnd w:id="1720"/>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721" w:name="OLE_LINK25"/>
      <w:bookmarkStart w:id="1722" w:name="OLE_LINK26"/>
      <w:r w:rsidRPr="00073C73">
        <w:rPr>
          <w:lang w:eastAsia="zh-CN"/>
        </w:rPr>
        <w:tab/>
        <w:t>bds</w:t>
      </w:r>
      <w:r w:rsidRPr="00073C73">
        <w:rPr>
          <w:rFonts w:eastAsia="DengXian"/>
          <w:lang w:eastAsia="zh-CN"/>
        </w:rPr>
        <w:t>D</w:t>
      </w:r>
      <w:r w:rsidRPr="00073C73">
        <w:rPr>
          <w:lang w:eastAsia="zh-CN"/>
        </w:rPr>
        <w:t>eltaA</w:t>
      </w:r>
      <w:bookmarkEnd w:id="1721"/>
      <w:bookmarkEnd w:id="1722"/>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442353"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442354"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442355" r:id="rId101"/>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723" w:name="_Toc46486507"/>
      <w:bookmarkStart w:id="1724" w:name="_Toc52546852"/>
      <w:bookmarkStart w:id="1725" w:name="_Toc52547382"/>
      <w:bookmarkStart w:id="1726" w:name="_Toc52547912"/>
      <w:bookmarkStart w:id="1727" w:name="_Toc52548442"/>
      <w:bookmarkStart w:id="1728" w:name="_Toc90719688"/>
      <w:r w:rsidRPr="00073C73">
        <w:lastRenderedPageBreak/>
        <w:t>–</w:t>
      </w:r>
      <w:r w:rsidRPr="00073C73">
        <w:tab/>
      </w:r>
      <w:r w:rsidRPr="00073C73">
        <w:rPr>
          <w:i/>
          <w:iCs/>
          <w:snapToGrid w:val="0"/>
        </w:rPr>
        <w:t>NavModel-NavIC-KeplerianSet</w:t>
      </w:r>
      <w:bookmarkEnd w:id="1723"/>
      <w:bookmarkEnd w:id="1724"/>
      <w:bookmarkEnd w:id="1725"/>
      <w:bookmarkEnd w:id="1726"/>
      <w:bookmarkEnd w:id="1727"/>
      <w:bookmarkEnd w:id="1728"/>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729" w:name="_Toc27765252"/>
      <w:bookmarkStart w:id="1730" w:name="_Toc37680936"/>
      <w:bookmarkStart w:id="1731" w:name="_Toc46486508"/>
      <w:bookmarkStart w:id="1732" w:name="_Toc52546853"/>
      <w:bookmarkStart w:id="1733" w:name="_Toc52547383"/>
      <w:bookmarkStart w:id="1734" w:name="_Toc52547913"/>
      <w:bookmarkStart w:id="1735" w:name="_Toc52548443"/>
      <w:bookmarkStart w:id="1736" w:name="_Toc90719689"/>
      <w:r w:rsidRPr="00073C73">
        <w:t>–</w:t>
      </w:r>
      <w:r w:rsidRPr="00073C73">
        <w:tab/>
      </w:r>
      <w:r w:rsidRPr="00073C73">
        <w:rPr>
          <w:i/>
          <w:snapToGrid w:val="0"/>
        </w:rPr>
        <w:t>GNSS-RealTimeIntegrity</w:t>
      </w:r>
      <w:bookmarkEnd w:id="1729"/>
      <w:bookmarkEnd w:id="1730"/>
      <w:bookmarkEnd w:id="1731"/>
      <w:bookmarkEnd w:id="1732"/>
      <w:bookmarkEnd w:id="1733"/>
      <w:bookmarkEnd w:id="1734"/>
      <w:bookmarkEnd w:id="1735"/>
      <w:bookmarkEnd w:id="1736"/>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77777777" w:rsidR="002B1632" w:rsidRPr="00073C73"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737" w:name="_Toc27765253"/>
      <w:bookmarkStart w:id="1738" w:name="_Toc37680937"/>
      <w:bookmarkStart w:id="1739" w:name="_Toc46486509"/>
      <w:bookmarkStart w:id="1740" w:name="_Toc52546854"/>
      <w:bookmarkStart w:id="1741" w:name="_Toc52547384"/>
      <w:bookmarkStart w:id="1742" w:name="_Toc52547914"/>
      <w:bookmarkStart w:id="1743" w:name="_Toc52548444"/>
      <w:bookmarkStart w:id="1744" w:name="_Toc90719690"/>
      <w:r w:rsidRPr="00073C73">
        <w:t>–</w:t>
      </w:r>
      <w:r w:rsidRPr="00073C73">
        <w:tab/>
      </w:r>
      <w:r w:rsidRPr="00073C73">
        <w:rPr>
          <w:i/>
          <w:snapToGrid w:val="0"/>
        </w:rPr>
        <w:t>GNSS-DataBitAssistance</w:t>
      </w:r>
      <w:bookmarkEnd w:id="1737"/>
      <w:bookmarkEnd w:id="1738"/>
      <w:bookmarkEnd w:id="1739"/>
      <w:bookmarkEnd w:id="1740"/>
      <w:bookmarkEnd w:id="1741"/>
      <w:bookmarkEnd w:id="1742"/>
      <w:bookmarkEnd w:id="1743"/>
      <w:bookmarkEnd w:id="1744"/>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45" w:name="_Toc27765254"/>
      <w:bookmarkStart w:id="1746" w:name="_Toc37680938"/>
      <w:bookmarkStart w:id="1747" w:name="_Toc46486510"/>
      <w:bookmarkStart w:id="1748" w:name="_Toc52546855"/>
      <w:bookmarkStart w:id="1749" w:name="_Toc52547385"/>
      <w:bookmarkStart w:id="1750" w:name="_Toc52547915"/>
      <w:bookmarkStart w:id="1751" w:name="_Toc52548445"/>
      <w:bookmarkStart w:id="1752" w:name="_Toc90719691"/>
      <w:r w:rsidRPr="00073C73">
        <w:t>–</w:t>
      </w:r>
      <w:r w:rsidRPr="00073C73">
        <w:tab/>
      </w:r>
      <w:r w:rsidRPr="00073C73">
        <w:rPr>
          <w:i/>
          <w:snapToGrid w:val="0"/>
        </w:rPr>
        <w:t>GNSS-AcquisitionAssistance</w:t>
      </w:r>
      <w:bookmarkEnd w:id="1745"/>
      <w:bookmarkEnd w:id="1746"/>
      <w:bookmarkEnd w:id="1747"/>
      <w:bookmarkEnd w:id="1748"/>
      <w:bookmarkEnd w:id="1749"/>
      <w:bookmarkEnd w:id="1750"/>
      <w:bookmarkEnd w:id="1751"/>
      <w:bookmarkEnd w:id="1752"/>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lastRenderedPageBreak/>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lastRenderedPageBreak/>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53" w:name="_Ref65473125"/>
    <w:bookmarkStart w:id="1754"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442356" r:id="rId103"/>
        </w:object>
      </w:r>
    </w:p>
    <w:p w14:paraId="45D95341" w14:textId="77777777" w:rsidR="002B1632" w:rsidRPr="00073C73" w:rsidRDefault="002B1632" w:rsidP="005903F8">
      <w:pPr>
        <w:pStyle w:val="TF"/>
      </w:pPr>
      <w:r w:rsidRPr="00073C73">
        <w:t>Figure</w:t>
      </w:r>
      <w:bookmarkEnd w:id="1753"/>
      <w:r w:rsidRPr="00073C73">
        <w:t xml:space="preserve"> 6.5.2.2-1: </w:t>
      </w:r>
      <w:bookmarkEnd w:id="1754"/>
      <w:r w:rsidRPr="00073C73">
        <w:t>Exemplary calculation of some GNSS Acquisition Assistance fields.</w:t>
      </w:r>
    </w:p>
    <w:p w14:paraId="3D5BBC6E" w14:textId="77777777" w:rsidR="002B1632" w:rsidRPr="00073C73" w:rsidRDefault="002B1632" w:rsidP="002D60CB">
      <w:pPr>
        <w:pStyle w:val="Heading4"/>
      </w:pPr>
      <w:bookmarkStart w:id="1755" w:name="_Toc27765255"/>
      <w:bookmarkStart w:id="1756" w:name="_Toc37680939"/>
      <w:bookmarkStart w:id="1757" w:name="_Toc46486511"/>
      <w:bookmarkStart w:id="1758" w:name="_Toc52546856"/>
      <w:bookmarkStart w:id="1759" w:name="_Toc52547386"/>
      <w:bookmarkStart w:id="1760" w:name="_Toc52547916"/>
      <w:bookmarkStart w:id="1761" w:name="_Toc52548446"/>
      <w:bookmarkStart w:id="1762" w:name="_Toc90719692"/>
      <w:r w:rsidRPr="00073C73">
        <w:lastRenderedPageBreak/>
        <w:t>–</w:t>
      </w:r>
      <w:r w:rsidRPr="00073C73">
        <w:tab/>
      </w:r>
      <w:r w:rsidRPr="00073C73">
        <w:rPr>
          <w:i/>
          <w:snapToGrid w:val="0"/>
        </w:rPr>
        <w:t>GNSS-Almanac</w:t>
      </w:r>
      <w:bookmarkEnd w:id="1755"/>
      <w:bookmarkEnd w:id="1756"/>
      <w:bookmarkEnd w:id="1757"/>
      <w:bookmarkEnd w:id="1758"/>
      <w:bookmarkEnd w:id="1759"/>
      <w:bookmarkEnd w:id="1760"/>
      <w:bookmarkEnd w:id="1761"/>
      <w:bookmarkEnd w:id="1762"/>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63" w:name="_Toc27765256"/>
      <w:bookmarkStart w:id="1764" w:name="_Toc37680940"/>
      <w:bookmarkStart w:id="1765" w:name="_Toc46486512"/>
      <w:bookmarkStart w:id="1766" w:name="_Toc52546857"/>
      <w:bookmarkStart w:id="1767" w:name="_Toc52547387"/>
      <w:bookmarkStart w:id="1768" w:name="_Toc52547917"/>
      <w:bookmarkStart w:id="1769" w:name="_Toc52548447"/>
      <w:bookmarkStart w:id="1770" w:name="_Toc90719693"/>
      <w:r w:rsidRPr="00073C73">
        <w:lastRenderedPageBreak/>
        <w:t>–</w:t>
      </w:r>
      <w:r w:rsidRPr="00073C73">
        <w:tab/>
      </w:r>
      <w:r w:rsidRPr="00073C73">
        <w:rPr>
          <w:i/>
          <w:snapToGrid w:val="0"/>
        </w:rPr>
        <w:t>AlmanacKeplerianSet</w:t>
      </w:r>
      <w:bookmarkEnd w:id="1763"/>
      <w:bookmarkEnd w:id="1764"/>
      <w:bookmarkEnd w:id="1765"/>
      <w:bookmarkEnd w:id="1766"/>
      <w:bookmarkEnd w:id="1767"/>
      <w:bookmarkEnd w:id="1768"/>
      <w:bookmarkEnd w:id="1769"/>
      <w:bookmarkEnd w:id="1770"/>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442357"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71" w:name="_Toc27765257"/>
      <w:bookmarkStart w:id="1772" w:name="_Toc37680941"/>
      <w:bookmarkStart w:id="1773" w:name="_Toc46486513"/>
      <w:bookmarkStart w:id="1774" w:name="_Toc52546858"/>
      <w:bookmarkStart w:id="1775" w:name="_Toc52547388"/>
      <w:bookmarkStart w:id="1776" w:name="_Toc52547918"/>
      <w:bookmarkStart w:id="1777" w:name="_Toc52548448"/>
      <w:bookmarkStart w:id="1778" w:name="_Toc90719694"/>
      <w:r w:rsidRPr="00073C73">
        <w:t>–</w:t>
      </w:r>
      <w:r w:rsidRPr="00073C73">
        <w:tab/>
      </w:r>
      <w:r w:rsidRPr="00073C73">
        <w:rPr>
          <w:i/>
          <w:snapToGrid w:val="0"/>
        </w:rPr>
        <w:t>AlmanacNAV-KeplerianSet</w:t>
      </w:r>
      <w:bookmarkEnd w:id="1771"/>
      <w:bookmarkEnd w:id="1772"/>
      <w:bookmarkEnd w:id="1773"/>
      <w:bookmarkEnd w:id="1774"/>
      <w:bookmarkEnd w:id="1775"/>
      <w:bookmarkEnd w:id="1776"/>
      <w:bookmarkEnd w:id="1777"/>
      <w:bookmarkEnd w:id="1778"/>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lastRenderedPageBreak/>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442358"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442359"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79" w:name="_Toc27765258"/>
      <w:bookmarkStart w:id="1780" w:name="_Toc37680942"/>
      <w:bookmarkStart w:id="1781" w:name="_Toc46486514"/>
      <w:bookmarkStart w:id="1782" w:name="_Toc52546859"/>
      <w:bookmarkStart w:id="1783" w:name="_Toc52547389"/>
      <w:bookmarkStart w:id="1784" w:name="_Toc52547919"/>
      <w:bookmarkStart w:id="1785" w:name="_Toc52548449"/>
      <w:bookmarkStart w:id="1786" w:name="_Toc90719695"/>
      <w:r w:rsidRPr="00073C73">
        <w:t>–</w:t>
      </w:r>
      <w:r w:rsidRPr="00073C73">
        <w:tab/>
      </w:r>
      <w:r w:rsidRPr="00073C73">
        <w:rPr>
          <w:i/>
          <w:snapToGrid w:val="0"/>
        </w:rPr>
        <w:t>AlmanacReducedKeplerianSet</w:t>
      </w:r>
      <w:bookmarkEnd w:id="1779"/>
      <w:bookmarkEnd w:id="1780"/>
      <w:bookmarkEnd w:id="1781"/>
      <w:bookmarkEnd w:id="1782"/>
      <w:bookmarkEnd w:id="1783"/>
      <w:bookmarkEnd w:id="1784"/>
      <w:bookmarkEnd w:id="1785"/>
      <w:bookmarkEnd w:id="1786"/>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87" w:name="_Toc27765259"/>
      <w:bookmarkStart w:id="1788" w:name="_Toc37680943"/>
      <w:bookmarkStart w:id="1789" w:name="_Toc46486515"/>
      <w:bookmarkStart w:id="1790" w:name="_Toc52546860"/>
      <w:bookmarkStart w:id="1791" w:name="_Toc52547390"/>
      <w:bookmarkStart w:id="1792" w:name="_Toc52547920"/>
      <w:bookmarkStart w:id="1793" w:name="_Toc52548450"/>
      <w:bookmarkStart w:id="1794" w:name="_Toc90719696"/>
      <w:r w:rsidRPr="00073C73">
        <w:t>–</w:t>
      </w:r>
      <w:r w:rsidRPr="00073C73">
        <w:tab/>
      </w:r>
      <w:r w:rsidRPr="00073C73">
        <w:rPr>
          <w:i/>
          <w:snapToGrid w:val="0"/>
        </w:rPr>
        <w:t>AlmanacMidiAlmanacSet</w:t>
      </w:r>
      <w:bookmarkEnd w:id="1787"/>
      <w:bookmarkEnd w:id="1788"/>
      <w:bookmarkEnd w:id="1789"/>
      <w:bookmarkEnd w:id="1790"/>
      <w:bookmarkEnd w:id="1791"/>
      <w:bookmarkEnd w:id="1792"/>
      <w:bookmarkEnd w:id="1793"/>
      <w:bookmarkEnd w:id="1794"/>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442360"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442361"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1795" w:name="OLE_LINK27"/>
            <w:bookmarkStart w:id="1796"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95"/>
            <w:bookmarkEnd w:id="1796"/>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97" w:name="_Toc27765260"/>
      <w:bookmarkStart w:id="1798" w:name="_Toc37680944"/>
      <w:bookmarkStart w:id="1799" w:name="_Toc46486516"/>
      <w:bookmarkStart w:id="1800" w:name="_Toc52546861"/>
      <w:bookmarkStart w:id="1801" w:name="_Toc52547391"/>
      <w:bookmarkStart w:id="1802" w:name="_Toc52547921"/>
      <w:bookmarkStart w:id="1803" w:name="_Toc52548451"/>
      <w:bookmarkStart w:id="1804" w:name="_Toc90719697"/>
      <w:r w:rsidRPr="00073C73">
        <w:t>–</w:t>
      </w:r>
      <w:r w:rsidRPr="00073C73">
        <w:tab/>
      </w:r>
      <w:r w:rsidRPr="00073C73">
        <w:rPr>
          <w:i/>
          <w:snapToGrid w:val="0"/>
        </w:rPr>
        <w:t>AlmanacGLONASS-AlmanacSet</w:t>
      </w:r>
      <w:bookmarkEnd w:id="1797"/>
      <w:bookmarkEnd w:id="1798"/>
      <w:bookmarkEnd w:id="1799"/>
      <w:bookmarkEnd w:id="1800"/>
      <w:bookmarkEnd w:id="1801"/>
      <w:bookmarkEnd w:id="1802"/>
      <w:bookmarkEnd w:id="1803"/>
      <w:bookmarkEnd w:id="1804"/>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805" w:name="_Toc27765261"/>
      <w:bookmarkStart w:id="1806" w:name="_Toc37680945"/>
      <w:bookmarkStart w:id="1807" w:name="_Toc46486517"/>
      <w:bookmarkStart w:id="1808" w:name="_Toc52546862"/>
      <w:bookmarkStart w:id="1809" w:name="_Toc52547392"/>
      <w:bookmarkStart w:id="1810" w:name="_Toc52547922"/>
      <w:bookmarkStart w:id="1811" w:name="_Toc52548452"/>
      <w:bookmarkStart w:id="1812" w:name="_Toc90719698"/>
      <w:r w:rsidRPr="00073C73">
        <w:t>–</w:t>
      </w:r>
      <w:r w:rsidRPr="00073C73">
        <w:tab/>
      </w:r>
      <w:r w:rsidRPr="00073C73">
        <w:rPr>
          <w:i/>
          <w:snapToGrid w:val="0"/>
        </w:rPr>
        <w:t>AlmanacECEF-SBAS-AlmanacSet</w:t>
      </w:r>
      <w:bookmarkEnd w:id="1805"/>
      <w:bookmarkEnd w:id="1806"/>
      <w:bookmarkEnd w:id="1807"/>
      <w:bookmarkEnd w:id="1808"/>
      <w:bookmarkEnd w:id="1809"/>
      <w:bookmarkEnd w:id="1810"/>
      <w:bookmarkEnd w:id="1811"/>
      <w:bookmarkEnd w:id="1812"/>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813" w:name="_Toc27765262"/>
      <w:bookmarkStart w:id="1814" w:name="_Toc37680946"/>
      <w:bookmarkStart w:id="1815" w:name="_Toc46486518"/>
      <w:bookmarkStart w:id="1816" w:name="_Toc52546863"/>
      <w:bookmarkStart w:id="1817" w:name="_Toc52547393"/>
      <w:bookmarkStart w:id="1818" w:name="_Toc52547923"/>
      <w:bookmarkStart w:id="1819" w:name="_Toc52548453"/>
      <w:bookmarkStart w:id="1820" w:name="_Toc90719699"/>
      <w:r w:rsidRPr="00073C73">
        <w:t>–</w:t>
      </w:r>
      <w:r w:rsidRPr="00073C73">
        <w:tab/>
      </w:r>
      <w:r w:rsidRPr="00073C73">
        <w:rPr>
          <w:i/>
          <w:snapToGrid w:val="0"/>
        </w:rPr>
        <w:t>AlmanacBDS-AlmanacSet</w:t>
      </w:r>
      <w:bookmarkEnd w:id="1813"/>
      <w:bookmarkEnd w:id="1814"/>
      <w:bookmarkEnd w:id="1815"/>
      <w:bookmarkEnd w:id="1816"/>
      <w:bookmarkEnd w:id="1817"/>
      <w:bookmarkEnd w:id="1818"/>
      <w:bookmarkEnd w:id="1819"/>
      <w:bookmarkEnd w:id="1820"/>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442362"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821" w:name="_Toc37680947"/>
      <w:bookmarkStart w:id="1822" w:name="_Toc46486519"/>
      <w:bookmarkStart w:id="1823" w:name="_Toc52546864"/>
      <w:bookmarkStart w:id="1824" w:name="_Toc52547394"/>
      <w:bookmarkStart w:id="1825" w:name="_Toc52547924"/>
      <w:bookmarkStart w:id="1826" w:name="_Toc52548454"/>
      <w:bookmarkStart w:id="1827" w:name="_Toc90719700"/>
      <w:r w:rsidRPr="00073C73">
        <w:t>–</w:t>
      </w:r>
      <w:r w:rsidRPr="00073C73">
        <w:tab/>
      </w:r>
      <w:r w:rsidRPr="00073C73">
        <w:rPr>
          <w:i/>
          <w:snapToGrid w:val="0"/>
        </w:rPr>
        <w:t>AlmanacNavIC-AlmanacSet</w:t>
      </w:r>
      <w:bookmarkEnd w:id="1821"/>
      <w:bookmarkEnd w:id="1822"/>
      <w:bookmarkEnd w:id="1823"/>
      <w:bookmarkEnd w:id="1824"/>
      <w:bookmarkEnd w:id="1825"/>
      <w:bookmarkEnd w:id="1826"/>
      <w:bookmarkEnd w:id="1827"/>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442363"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442364"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828" w:name="_Toc27765263"/>
      <w:bookmarkStart w:id="1829" w:name="_Toc37680948"/>
      <w:bookmarkStart w:id="1830" w:name="_Toc46486520"/>
      <w:bookmarkStart w:id="1831" w:name="_Toc52546865"/>
      <w:bookmarkStart w:id="1832" w:name="_Toc52547395"/>
      <w:bookmarkStart w:id="1833" w:name="_Toc52547925"/>
      <w:bookmarkStart w:id="1834" w:name="_Toc52548455"/>
      <w:bookmarkStart w:id="1835" w:name="_Toc90719701"/>
      <w:r w:rsidRPr="00073C73">
        <w:t>–</w:t>
      </w:r>
      <w:r w:rsidRPr="00073C73">
        <w:tab/>
      </w:r>
      <w:r w:rsidRPr="00073C73">
        <w:rPr>
          <w:i/>
          <w:snapToGrid w:val="0"/>
        </w:rPr>
        <w:t>GNSS-UTC-Model</w:t>
      </w:r>
      <w:bookmarkEnd w:id="1828"/>
      <w:bookmarkEnd w:id="1829"/>
      <w:bookmarkEnd w:id="1830"/>
      <w:bookmarkEnd w:id="1831"/>
      <w:bookmarkEnd w:id="1832"/>
      <w:bookmarkEnd w:id="1833"/>
      <w:bookmarkEnd w:id="1834"/>
      <w:bookmarkEnd w:id="1835"/>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836" w:name="_Toc27765264"/>
      <w:bookmarkStart w:id="1837" w:name="_Toc37680949"/>
      <w:bookmarkStart w:id="1838" w:name="_Toc46486521"/>
      <w:bookmarkStart w:id="1839" w:name="_Toc52546866"/>
      <w:bookmarkStart w:id="1840" w:name="_Toc52547396"/>
      <w:bookmarkStart w:id="1841" w:name="_Toc52547926"/>
      <w:bookmarkStart w:id="1842" w:name="_Toc52548456"/>
      <w:bookmarkStart w:id="1843" w:name="_Toc90719702"/>
      <w:r w:rsidRPr="00073C73">
        <w:t>–</w:t>
      </w:r>
      <w:r w:rsidRPr="00073C73">
        <w:tab/>
      </w:r>
      <w:r w:rsidRPr="00073C73">
        <w:rPr>
          <w:i/>
          <w:snapToGrid w:val="0"/>
        </w:rPr>
        <w:t>UTC-ModelSet1</w:t>
      </w:r>
      <w:bookmarkEnd w:id="1836"/>
      <w:bookmarkEnd w:id="1837"/>
      <w:bookmarkEnd w:id="1838"/>
      <w:bookmarkEnd w:id="1839"/>
      <w:bookmarkEnd w:id="1840"/>
      <w:bookmarkEnd w:id="1841"/>
      <w:bookmarkEnd w:id="1842"/>
      <w:bookmarkEnd w:id="1843"/>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844" w:name="_Toc27765265"/>
      <w:bookmarkStart w:id="1845" w:name="_Toc37680950"/>
      <w:bookmarkStart w:id="1846" w:name="_Toc46486522"/>
      <w:bookmarkStart w:id="1847" w:name="_Toc52546867"/>
      <w:bookmarkStart w:id="1848" w:name="_Toc52547397"/>
      <w:bookmarkStart w:id="1849" w:name="_Toc52547927"/>
      <w:bookmarkStart w:id="1850" w:name="_Toc52548457"/>
      <w:bookmarkStart w:id="1851" w:name="_Toc90719703"/>
      <w:r w:rsidRPr="00073C73">
        <w:t>–</w:t>
      </w:r>
      <w:r w:rsidRPr="00073C73">
        <w:tab/>
      </w:r>
      <w:r w:rsidRPr="00073C73">
        <w:rPr>
          <w:i/>
          <w:snapToGrid w:val="0"/>
        </w:rPr>
        <w:t>UTC-ModelSet2</w:t>
      </w:r>
      <w:bookmarkEnd w:id="1844"/>
      <w:bookmarkEnd w:id="1845"/>
      <w:bookmarkEnd w:id="1846"/>
      <w:bookmarkEnd w:id="1847"/>
      <w:bookmarkEnd w:id="1848"/>
      <w:bookmarkEnd w:id="1849"/>
      <w:bookmarkEnd w:id="1850"/>
      <w:bookmarkEnd w:id="1851"/>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52" w:name="_Toc27765266"/>
      <w:bookmarkStart w:id="1853" w:name="_Toc37680951"/>
      <w:bookmarkStart w:id="1854" w:name="_Toc46486523"/>
      <w:bookmarkStart w:id="1855" w:name="_Toc52546868"/>
      <w:bookmarkStart w:id="1856" w:name="_Toc52547398"/>
      <w:bookmarkStart w:id="1857" w:name="_Toc52547928"/>
      <w:bookmarkStart w:id="1858" w:name="_Toc52548458"/>
      <w:bookmarkStart w:id="1859" w:name="_Toc90719704"/>
      <w:r w:rsidRPr="00073C73">
        <w:t>–</w:t>
      </w:r>
      <w:r w:rsidRPr="00073C73">
        <w:tab/>
      </w:r>
      <w:r w:rsidRPr="00073C73">
        <w:rPr>
          <w:i/>
          <w:snapToGrid w:val="0"/>
        </w:rPr>
        <w:t>UTC-ModelSet3</w:t>
      </w:r>
      <w:bookmarkEnd w:id="1852"/>
      <w:bookmarkEnd w:id="1853"/>
      <w:bookmarkEnd w:id="1854"/>
      <w:bookmarkEnd w:id="1855"/>
      <w:bookmarkEnd w:id="1856"/>
      <w:bookmarkEnd w:id="1857"/>
      <w:bookmarkEnd w:id="1858"/>
      <w:bookmarkEnd w:id="1859"/>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60" w:name="_Toc27765267"/>
      <w:bookmarkStart w:id="1861" w:name="_Toc37680952"/>
      <w:bookmarkStart w:id="1862" w:name="_Toc46486524"/>
      <w:bookmarkStart w:id="1863" w:name="_Toc52546869"/>
      <w:bookmarkStart w:id="1864" w:name="_Toc52547399"/>
      <w:bookmarkStart w:id="1865" w:name="_Toc52547929"/>
      <w:bookmarkStart w:id="1866" w:name="_Toc52548459"/>
      <w:bookmarkStart w:id="1867" w:name="_Toc90719705"/>
      <w:r w:rsidRPr="00073C73">
        <w:t>–</w:t>
      </w:r>
      <w:r w:rsidRPr="00073C73">
        <w:tab/>
      </w:r>
      <w:r w:rsidRPr="00073C73">
        <w:rPr>
          <w:i/>
          <w:snapToGrid w:val="0"/>
        </w:rPr>
        <w:t>UTC-ModelSet4</w:t>
      </w:r>
      <w:bookmarkEnd w:id="1860"/>
      <w:bookmarkEnd w:id="1861"/>
      <w:bookmarkEnd w:id="1862"/>
      <w:bookmarkEnd w:id="1863"/>
      <w:bookmarkEnd w:id="1864"/>
      <w:bookmarkEnd w:id="1865"/>
      <w:bookmarkEnd w:id="1866"/>
      <w:bookmarkEnd w:id="1867"/>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68" w:name="_Toc27765268"/>
      <w:bookmarkStart w:id="1869" w:name="_Toc37680953"/>
      <w:bookmarkStart w:id="1870" w:name="_Toc46486525"/>
      <w:bookmarkStart w:id="1871" w:name="_Toc52546870"/>
      <w:bookmarkStart w:id="1872" w:name="_Toc52547400"/>
      <w:bookmarkStart w:id="1873" w:name="_Toc52547930"/>
      <w:bookmarkStart w:id="1874" w:name="_Toc52548460"/>
      <w:bookmarkStart w:id="1875" w:name="_Toc90719706"/>
      <w:r w:rsidRPr="00073C73">
        <w:t>–</w:t>
      </w:r>
      <w:r w:rsidRPr="00073C73">
        <w:tab/>
      </w:r>
      <w:r w:rsidRPr="00073C73">
        <w:rPr>
          <w:i/>
          <w:snapToGrid w:val="0"/>
        </w:rPr>
        <w:t>UTC-ModelSet5</w:t>
      </w:r>
      <w:bookmarkEnd w:id="1868"/>
      <w:bookmarkEnd w:id="1869"/>
      <w:bookmarkEnd w:id="1870"/>
      <w:bookmarkEnd w:id="1871"/>
      <w:bookmarkEnd w:id="1872"/>
      <w:bookmarkEnd w:id="1873"/>
      <w:bookmarkEnd w:id="1874"/>
      <w:bookmarkEnd w:id="1875"/>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76" w:name="_Toc27765269"/>
      <w:bookmarkStart w:id="1877" w:name="_Toc37680954"/>
      <w:bookmarkStart w:id="1878" w:name="_Toc46486526"/>
      <w:bookmarkStart w:id="1879" w:name="_Toc52546871"/>
      <w:bookmarkStart w:id="1880" w:name="_Toc52547401"/>
      <w:bookmarkStart w:id="1881" w:name="_Toc52547931"/>
      <w:bookmarkStart w:id="1882" w:name="_Toc52548461"/>
      <w:bookmarkStart w:id="1883" w:name="_Toc90719707"/>
      <w:r w:rsidRPr="00073C73">
        <w:t>–</w:t>
      </w:r>
      <w:r w:rsidRPr="00073C73">
        <w:tab/>
      </w:r>
      <w:r w:rsidRPr="00073C73">
        <w:rPr>
          <w:i/>
          <w:snapToGrid w:val="0"/>
        </w:rPr>
        <w:t>GNSS-AuxiliaryInformation</w:t>
      </w:r>
      <w:bookmarkEnd w:id="1876"/>
      <w:bookmarkEnd w:id="1877"/>
      <w:bookmarkEnd w:id="1878"/>
      <w:bookmarkEnd w:id="1879"/>
      <w:bookmarkEnd w:id="1880"/>
      <w:bookmarkEnd w:id="1881"/>
      <w:bookmarkEnd w:id="1882"/>
      <w:bookmarkEnd w:id="1883"/>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84" w:name="_Toc27765270"/>
      <w:bookmarkStart w:id="1885" w:name="_Toc37680955"/>
      <w:bookmarkStart w:id="1886" w:name="_Toc46486527"/>
      <w:bookmarkStart w:id="1887" w:name="_Toc52546872"/>
      <w:bookmarkStart w:id="1888" w:name="_Toc52547402"/>
      <w:bookmarkStart w:id="1889" w:name="_Toc52547932"/>
      <w:bookmarkStart w:id="1890" w:name="_Toc52548462"/>
      <w:bookmarkStart w:id="1891" w:name="_Toc90719708"/>
      <w:r w:rsidRPr="00073C73">
        <w:t>–</w:t>
      </w:r>
      <w:r w:rsidRPr="00073C73">
        <w:tab/>
      </w:r>
      <w:r w:rsidRPr="00073C73">
        <w:rPr>
          <w:i/>
          <w:snapToGrid w:val="0"/>
          <w:lang w:eastAsia="zh-CN"/>
        </w:rPr>
        <w:t>BDS</w:t>
      </w:r>
      <w:r w:rsidRPr="00073C73">
        <w:rPr>
          <w:i/>
          <w:snapToGrid w:val="0"/>
        </w:rPr>
        <w:t>-DifferentialCorrections</w:t>
      </w:r>
      <w:bookmarkEnd w:id="1884"/>
      <w:bookmarkEnd w:id="1885"/>
      <w:bookmarkEnd w:id="1886"/>
      <w:bookmarkEnd w:id="1887"/>
      <w:bookmarkEnd w:id="1888"/>
      <w:bookmarkEnd w:id="1889"/>
      <w:bookmarkEnd w:id="1890"/>
      <w:bookmarkEnd w:id="1891"/>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92" w:name="_Toc27765271"/>
      <w:bookmarkStart w:id="1893" w:name="_Toc37680956"/>
      <w:bookmarkStart w:id="1894" w:name="_Toc46486528"/>
      <w:bookmarkStart w:id="1895" w:name="_Toc52546873"/>
      <w:bookmarkStart w:id="1896" w:name="_Toc52547403"/>
      <w:bookmarkStart w:id="1897" w:name="_Toc52547933"/>
      <w:bookmarkStart w:id="1898" w:name="_Toc52548463"/>
      <w:bookmarkStart w:id="1899"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92"/>
      <w:bookmarkEnd w:id="1893"/>
      <w:bookmarkEnd w:id="1894"/>
      <w:bookmarkEnd w:id="1895"/>
      <w:bookmarkEnd w:id="1896"/>
      <w:bookmarkEnd w:id="1897"/>
      <w:bookmarkEnd w:id="1898"/>
      <w:bookmarkEnd w:id="1899"/>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900" w:name="OLE_LINK7"/>
      <w:bookmarkStart w:id="1901" w:name="OLE_LINK8"/>
      <w:r w:rsidRPr="00073C73">
        <w:rPr>
          <w:lang w:eastAsia="zh-CN"/>
        </w:rPr>
        <w:t>GridIonElement-r12</w:t>
      </w:r>
      <w:bookmarkEnd w:id="1900"/>
      <w:bookmarkEnd w:id="1901"/>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902" w:name="OLE_LINK9"/>
            <w:bookmarkStart w:id="1903" w:name="OLE_LINK10"/>
            <w:r w:rsidRPr="00073C73">
              <w:rPr>
                <w:b/>
                <w:i/>
                <w:noProof/>
                <w:lang w:eastAsia="zh-CN"/>
              </w:rPr>
              <w:t>gridIonList</w:t>
            </w:r>
          </w:p>
          <w:p w14:paraId="506D8EFA" w14:textId="77777777" w:rsidR="00013067" w:rsidRPr="00073C73" w:rsidRDefault="00013067" w:rsidP="002D60CB">
            <w:pPr>
              <w:pStyle w:val="TAL"/>
            </w:pPr>
            <w:bookmarkStart w:id="1904" w:name="OLE_LINK11"/>
            <w:bookmarkStart w:id="1905" w:name="OLE_LINK12"/>
            <w:bookmarkEnd w:id="1902"/>
            <w:bookmarkEnd w:id="1903"/>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904"/>
            <w:bookmarkEnd w:id="1905"/>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906" w:name="_Toc27765272"/>
      <w:bookmarkStart w:id="1907" w:name="_Toc37680957"/>
      <w:bookmarkStart w:id="1908" w:name="_Toc46486529"/>
      <w:bookmarkStart w:id="1909" w:name="_Toc52546874"/>
      <w:bookmarkStart w:id="1910" w:name="_Toc52547404"/>
      <w:bookmarkStart w:id="1911" w:name="_Toc52547934"/>
      <w:bookmarkStart w:id="1912" w:name="_Toc52548464"/>
      <w:bookmarkStart w:id="1913" w:name="_Toc90719710"/>
      <w:r w:rsidRPr="00073C73">
        <w:rPr>
          <w:i/>
        </w:rPr>
        <w:t>–</w:t>
      </w:r>
      <w:r w:rsidRPr="00073C73">
        <w:rPr>
          <w:i/>
        </w:rPr>
        <w:tab/>
        <w:t>GNSS-RTK-Observations</w:t>
      </w:r>
      <w:bookmarkEnd w:id="1906"/>
      <w:bookmarkEnd w:id="1907"/>
      <w:bookmarkEnd w:id="1908"/>
      <w:bookmarkEnd w:id="1909"/>
      <w:bookmarkEnd w:id="1910"/>
      <w:bookmarkEnd w:id="1911"/>
      <w:bookmarkEnd w:id="1912"/>
      <w:bookmarkEnd w:id="1913"/>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914" w:name="_Hlk499264042"/>
      <w:r w:rsidRPr="00073C73">
        <w:t>phaserange-rate (Doppler), and carrier-to-noise ratio</w:t>
      </w:r>
      <w:bookmarkEnd w:id="1914"/>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915" w:name="_Toc27765273"/>
      <w:bookmarkStart w:id="1916" w:name="_Toc37680958"/>
      <w:bookmarkStart w:id="1917" w:name="_Toc46486530"/>
      <w:bookmarkStart w:id="1918" w:name="_Toc52546875"/>
      <w:bookmarkStart w:id="1919" w:name="_Toc52547405"/>
      <w:bookmarkStart w:id="1920" w:name="_Toc52547935"/>
      <w:bookmarkStart w:id="1921" w:name="_Toc52548465"/>
      <w:bookmarkStart w:id="1922" w:name="_Toc90719711"/>
      <w:r w:rsidRPr="00073C73">
        <w:rPr>
          <w:i/>
        </w:rPr>
        <w:t>–</w:t>
      </w:r>
      <w:r w:rsidRPr="00073C73">
        <w:rPr>
          <w:i/>
        </w:rPr>
        <w:tab/>
        <w:t>GLO-RTK-BiasInformation</w:t>
      </w:r>
      <w:bookmarkEnd w:id="1915"/>
      <w:bookmarkEnd w:id="1916"/>
      <w:bookmarkEnd w:id="1917"/>
      <w:bookmarkEnd w:id="1918"/>
      <w:bookmarkEnd w:id="1919"/>
      <w:bookmarkEnd w:id="1920"/>
      <w:bookmarkEnd w:id="1921"/>
      <w:bookmarkEnd w:id="1922"/>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923" w:name="_Toc27765274"/>
      <w:bookmarkStart w:id="1924" w:name="_Toc37680959"/>
      <w:bookmarkStart w:id="1925" w:name="_Toc46486531"/>
      <w:bookmarkStart w:id="1926" w:name="_Toc52546876"/>
      <w:bookmarkStart w:id="1927" w:name="_Toc52547406"/>
      <w:bookmarkStart w:id="1928" w:name="_Toc52547936"/>
      <w:bookmarkStart w:id="1929" w:name="_Toc52548466"/>
      <w:bookmarkStart w:id="1930" w:name="_Toc90719712"/>
      <w:r w:rsidRPr="00073C73">
        <w:rPr>
          <w:i/>
        </w:rPr>
        <w:t>–</w:t>
      </w:r>
      <w:r w:rsidRPr="00073C73">
        <w:rPr>
          <w:i/>
        </w:rPr>
        <w:tab/>
        <w:t>GNSS-RTK-MAC-CorrectionDifferences</w:t>
      </w:r>
      <w:bookmarkEnd w:id="1923"/>
      <w:bookmarkEnd w:id="1924"/>
      <w:bookmarkEnd w:id="1925"/>
      <w:bookmarkEnd w:id="1926"/>
      <w:bookmarkEnd w:id="1927"/>
      <w:bookmarkEnd w:id="1928"/>
      <w:bookmarkEnd w:id="1929"/>
      <w:bookmarkEnd w:id="1930"/>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442365"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442366"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931" w:name="_Toc27765275"/>
      <w:bookmarkStart w:id="1932" w:name="_Toc37680960"/>
      <w:bookmarkStart w:id="1933" w:name="_Toc46486532"/>
      <w:bookmarkStart w:id="1934" w:name="_Toc52546877"/>
      <w:bookmarkStart w:id="1935" w:name="_Toc52547407"/>
      <w:bookmarkStart w:id="1936" w:name="_Toc52547937"/>
      <w:bookmarkStart w:id="1937" w:name="_Toc52548467"/>
      <w:bookmarkStart w:id="1938" w:name="_Toc90719713"/>
      <w:r w:rsidRPr="00073C73">
        <w:rPr>
          <w:i/>
        </w:rPr>
        <w:t>–</w:t>
      </w:r>
      <w:r w:rsidRPr="00073C73">
        <w:rPr>
          <w:i/>
        </w:rPr>
        <w:tab/>
        <w:t>GNSS-RTK-Residuals</w:t>
      </w:r>
      <w:bookmarkEnd w:id="1931"/>
      <w:bookmarkEnd w:id="1932"/>
      <w:bookmarkEnd w:id="1933"/>
      <w:bookmarkEnd w:id="1934"/>
      <w:bookmarkEnd w:id="1935"/>
      <w:bookmarkEnd w:id="1936"/>
      <w:bookmarkEnd w:id="1937"/>
      <w:bookmarkEnd w:id="1938"/>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939"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939"/>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940" w:name="_Hlk504961628"/>
      <w:r w:rsidRPr="00073C73">
        <w:rPr>
          <w:snapToGrid w:val="0"/>
        </w:rPr>
        <w:t xml:space="preserve">RTK-Residuals-Element-r15 </w:t>
      </w:r>
      <w:bookmarkEnd w:id="1940"/>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941" w:name="_Hlk504961615"/>
      <w:r w:rsidRPr="00073C73">
        <w:rPr>
          <w:snapToGrid w:val="0"/>
        </w:rPr>
        <w:t>s-oh-r15</w:t>
      </w:r>
      <w:bookmarkEnd w:id="1941"/>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442367" r:id="rId11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442368"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442369"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942" w:name="_Toc27765276"/>
      <w:bookmarkStart w:id="1943" w:name="_Toc37680961"/>
      <w:bookmarkStart w:id="1944" w:name="_Toc46486533"/>
      <w:bookmarkStart w:id="1945" w:name="_Toc52546878"/>
      <w:bookmarkStart w:id="1946" w:name="_Toc52547408"/>
      <w:bookmarkStart w:id="1947" w:name="_Toc52547938"/>
      <w:bookmarkStart w:id="1948" w:name="_Toc52548468"/>
      <w:bookmarkStart w:id="1949" w:name="_Toc90719714"/>
      <w:r w:rsidRPr="00073C73">
        <w:rPr>
          <w:i/>
        </w:rPr>
        <w:t>–</w:t>
      </w:r>
      <w:r w:rsidRPr="00073C73">
        <w:rPr>
          <w:i/>
        </w:rPr>
        <w:tab/>
        <w:t>GNSS-RTK-FKP-Gradients</w:t>
      </w:r>
      <w:bookmarkEnd w:id="1942"/>
      <w:bookmarkEnd w:id="1943"/>
      <w:bookmarkEnd w:id="1944"/>
      <w:bookmarkEnd w:id="1945"/>
      <w:bookmarkEnd w:id="1946"/>
      <w:bookmarkEnd w:id="1947"/>
      <w:bookmarkEnd w:id="1948"/>
      <w:bookmarkEnd w:id="1949"/>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442370"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50" w:name="_Toc27765277"/>
      <w:bookmarkStart w:id="1951" w:name="_Toc37680962"/>
      <w:bookmarkStart w:id="1952" w:name="_Toc46486534"/>
      <w:bookmarkStart w:id="1953" w:name="_Toc52546879"/>
      <w:bookmarkStart w:id="1954" w:name="_Toc52547409"/>
      <w:bookmarkStart w:id="1955" w:name="_Toc52547939"/>
      <w:bookmarkStart w:id="1956" w:name="_Toc52548469"/>
      <w:bookmarkStart w:id="1957" w:name="_Toc90719715"/>
      <w:r w:rsidRPr="00073C73">
        <w:rPr>
          <w:i/>
        </w:rPr>
        <w:lastRenderedPageBreak/>
        <w:t>–</w:t>
      </w:r>
      <w:r w:rsidRPr="00073C73">
        <w:rPr>
          <w:i/>
        </w:rPr>
        <w:tab/>
        <w:t>GNSS-SSR-OrbitCorrections</w:t>
      </w:r>
      <w:bookmarkEnd w:id="1950"/>
      <w:bookmarkEnd w:id="1951"/>
      <w:bookmarkEnd w:id="1952"/>
      <w:bookmarkEnd w:id="1953"/>
      <w:bookmarkEnd w:id="1954"/>
      <w:bookmarkEnd w:id="1955"/>
      <w:bookmarkEnd w:id="1956"/>
      <w:bookmarkEnd w:id="1957"/>
    </w:p>
    <w:p w14:paraId="6639C785" w14:textId="77777777"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3B711DA7" w14:textId="77777777" w:rsidR="00EA4606" w:rsidRPr="00073C73" w:rsidRDefault="00EA4606" w:rsidP="00EA4606">
      <w:pPr>
        <w:pStyle w:val="PL"/>
        <w:shd w:val="clear" w:color="auto" w:fill="E6E6E6"/>
        <w:rPr>
          <w:snapToGrid w:val="0"/>
        </w:rPr>
      </w:pPr>
      <w:r w:rsidRPr="00073C73">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00413A7E" w14:textId="77777777" w:rsidR="00EA4606" w:rsidRPr="00073C73" w:rsidRDefault="00EA4606" w:rsidP="00EA4606">
      <w:pPr>
        <w:pStyle w:val="PL"/>
        <w:shd w:val="clear" w:color="auto" w:fill="E6E6E6"/>
        <w:rPr>
          <w:snapToGrid w:val="0"/>
        </w:rPr>
      </w:pPr>
      <w:r w:rsidRPr="00073C73">
        <w:rPr>
          <w:snapToGrid w:val="0"/>
        </w:rPr>
        <w:tab/>
        <w:t>...</w:t>
      </w:r>
    </w:p>
    <w:p w14:paraId="616D9903" w14:textId="77777777" w:rsidR="00EA4606" w:rsidRPr="00073C73" w:rsidRDefault="00EA4606" w:rsidP="00EA4606">
      <w:pPr>
        <w:pStyle w:val="PL"/>
        <w:shd w:val="clear" w:color="auto" w:fill="E6E6E6"/>
        <w:rPr>
          <w:snapToGrid w:val="0"/>
        </w:rPr>
      </w:pPr>
      <w:r w:rsidRPr="00073C73">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58" w:name="_Toc27765278"/>
      <w:bookmarkStart w:id="1959" w:name="_Toc37680963"/>
      <w:bookmarkStart w:id="1960" w:name="_Toc46486535"/>
      <w:bookmarkStart w:id="1961" w:name="_Toc52546880"/>
      <w:bookmarkStart w:id="1962" w:name="_Toc52547410"/>
      <w:bookmarkStart w:id="1963" w:name="_Toc52547940"/>
      <w:bookmarkStart w:id="1964" w:name="_Toc52548470"/>
      <w:bookmarkStart w:id="1965" w:name="_Toc90719716"/>
      <w:r w:rsidRPr="00073C73">
        <w:rPr>
          <w:i/>
        </w:rPr>
        <w:t>–</w:t>
      </w:r>
      <w:r w:rsidRPr="00073C73">
        <w:rPr>
          <w:i/>
        </w:rPr>
        <w:tab/>
        <w:t>GNSS-SSR-ClockCorrections</w:t>
      </w:r>
      <w:bookmarkEnd w:id="1958"/>
      <w:bookmarkEnd w:id="1959"/>
      <w:bookmarkEnd w:id="1960"/>
      <w:bookmarkEnd w:id="1961"/>
      <w:bookmarkEnd w:id="1962"/>
      <w:bookmarkEnd w:id="1963"/>
      <w:bookmarkEnd w:id="1964"/>
      <w:bookmarkEnd w:id="1965"/>
    </w:p>
    <w:p w14:paraId="20494AF2" w14:textId="7777777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 The target device may use the parameters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66" w:name="_Hlk504961156"/>
      <w:r w:rsidRPr="00073C73">
        <w:rPr>
          <w:snapToGrid w:val="0"/>
        </w:rPr>
        <w:t xml:space="preserve">GNSS-SSR-ClockCorrections-r15 </w:t>
      </w:r>
      <w:bookmarkEnd w:id="1966"/>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77FC7AB5" w14:textId="77777777" w:rsidR="00EA4606" w:rsidRPr="00073C73" w:rsidRDefault="00EA4606" w:rsidP="00EA4606">
      <w:pPr>
        <w:pStyle w:val="PL"/>
        <w:shd w:val="clear" w:color="auto" w:fill="E6E6E6"/>
        <w:rPr>
          <w:snapToGrid w:val="0"/>
        </w:rPr>
      </w:pPr>
      <w:r w:rsidRPr="00073C73">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7ABBF92" w14:textId="77777777" w:rsidR="00EA4606" w:rsidRPr="00073C73" w:rsidRDefault="00EA4606" w:rsidP="00EA4606">
      <w:pPr>
        <w:pStyle w:val="PL"/>
        <w:shd w:val="clear" w:color="auto" w:fill="E6E6E6"/>
        <w:rPr>
          <w:snapToGrid w:val="0"/>
        </w:rPr>
      </w:pPr>
      <w:r w:rsidRPr="00073C73">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lastRenderedPageBreak/>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67" w:name="_Toc27765279"/>
      <w:bookmarkStart w:id="1968" w:name="_Toc37680964"/>
      <w:bookmarkStart w:id="1969" w:name="_Toc46486536"/>
      <w:bookmarkStart w:id="1970" w:name="_Toc52546881"/>
      <w:bookmarkStart w:id="1971" w:name="_Toc52547411"/>
      <w:bookmarkStart w:id="1972" w:name="_Toc52547941"/>
      <w:bookmarkStart w:id="1973" w:name="_Toc52548471"/>
      <w:bookmarkStart w:id="1974" w:name="_Toc90719717"/>
      <w:r w:rsidRPr="00073C73">
        <w:rPr>
          <w:i/>
        </w:rPr>
        <w:t>–</w:t>
      </w:r>
      <w:r w:rsidRPr="00073C73">
        <w:rPr>
          <w:i/>
        </w:rPr>
        <w:tab/>
        <w:t>GNSS-SSR-CodeBias</w:t>
      </w:r>
      <w:bookmarkEnd w:id="1967"/>
      <w:bookmarkEnd w:id="1968"/>
      <w:bookmarkEnd w:id="1969"/>
      <w:bookmarkEnd w:id="1970"/>
      <w:bookmarkEnd w:id="1971"/>
      <w:bookmarkEnd w:id="1972"/>
      <w:bookmarkEnd w:id="1973"/>
      <w:bookmarkEnd w:id="1974"/>
    </w:p>
    <w:p w14:paraId="49E99771" w14:textId="77777777"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75" w:name="_Hlk504960919"/>
      <w:r w:rsidRPr="00073C73">
        <w:rPr>
          <w:snapToGrid w:val="0"/>
        </w:rPr>
        <w:t xml:space="preserve">SSR-CodeBiasSatElement-r15 </w:t>
      </w:r>
      <w:bookmarkEnd w:id="1975"/>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77777777" w:rsidR="00EA4606" w:rsidRPr="00073C73" w:rsidRDefault="00EA4606" w:rsidP="00EA4606">
      <w:pPr>
        <w:pStyle w:val="PL"/>
        <w:shd w:val="clear" w:color="auto" w:fill="E6E6E6"/>
        <w:rPr>
          <w:snapToGrid w:val="0"/>
        </w:rPr>
      </w:pPr>
      <w:r w:rsidRPr="00073C73">
        <w:rPr>
          <w:snapToGrid w:val="0"/>
        </w:rPr>
        <w:tab/>
        <w:t>...</w:t>
      </w:r>
    </w:p>
    <w:p w14:paraId="1F0488EF" w14:textId="77777777" w:rsidR="00EA4606" w:rsidRPr="00073C73" w:rsidRDefault="00EA4606" w:rsidP="00EA4606">
      <w:pPr>
        <w:pStyle w:val="PL"/>
        <w:shd w:val="clear" w:color="auto" w:fill="E6E6E6"/>
        <w:rPr>
          <w:snapToGrid w:val="0"/>
        </w:rPr>
      </w:pPr>
      <w:r w:rsidRPr="00073C73">
        <w:rPr>
          <w:snapToGrid w:val="0"/>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76" w:name="_Toc37680965"/>
      <w:bookmarkStart w:id="1977" w:name="_Toc46486537"/>
      <w:bookmarkStart w:id="1978" w:name="_Toc52546882"/>
      <w:bookmarkStart w:id="1979" w:name="_Toc52547412"/>
      <w:bookmarkStart w:id="1980" w:name="_Toc52547942"/>
      <w:bookmarkStart w:id="1981" w:name="_Toc52548472"/>
      <w:bookmarkStart w:id="1982" w:name="_Toc90719718"/>
      <w:r w:rsidRPr="00073C73">
        <w:rPr>
          <w:i/>
        </w:rPr>
        <w:t>–</w:t>
      </w:r>
      <w:r w:rsidRPr="00073C73">
        <w:rPr>
          <w:i/>
        </w:rPr>
        <w:tab/>
        <w:t>GNSS-SSR-URA</w:t>
      </w:r>
      <w:bookmarkEnd w:id="1976"/>
      <w:bookmarkEnd w:id="1977"/>
      <w:bookmarkEnd w:id="1978"/>
      <w:bookmarkEnd w:id="1979"/>
      <w:bookmarkEnd w:id="1980"/>
      <w:bookmarkEnd w:id="1981"/>
      <w:bookmarkEnd w:id="1982"/>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lastRenderedPageBreak/>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83" w:name="_Toc37680966"/>
      <w:bookmarkStart w:id="1984" w:name="_Toc46486538"/>
      <w:bookmarkStart w:id="1985" w:name="_Toc52546883"/>
      <w:bookmarkStart w:id="1986" w:name="_Toc52547413"/>
      <w:bookmarkStart w:id="1987" w:name="_Toc52547943"/>
      <w:bookmarkStart w:id="1988" w:name="_Toc52548473"/>
      <w:bookmarkStart w:id="1989" w:name="_Toc90719719"/>
      <w:r w:rsidRPr="00073C73">
        <w:rPr>
          <w:i/>
        </w:rPr>
        <w:t>–</w:t>
      </w:r>
      <w:r w:rsidRPr="00073C73">
        <w:rPr>
          <w:i/>
        </w:rPr>
        <w:tab/>
        <w:t>GNSS-SSR-PhaseBias</w:t>
      </w:r>
      <w:bookmarkEnd w:id="1983"/>
      <w:bookmarkEnd w:id="1984"/>
      <w:bookmarkEnd w:id="1985"/>
      <w:bookmarkEnd w:id="1986"/>
      <w:bookmarkEnd w:id="1987"/>
      <w:bookmarkEnd w:id="1988"/>
      <w:bookmarkEnd w:id="1989"/>
    </w:p>
    <w:p w14:paraId="7E9EA64A" w14:textId="7777777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F61B2EB" w14:textId="77777777" w:rsidR="009E61AC" w:rsidRPr="00073C73" w:rsidRDefault="009E61AC" w:rsidP="009E61AC">
      <w:pPr>
        <w:pStyle w:val="PL"/>
        <w:shd w:val="clear" w:color="auto" w:fill="E6E6E6"/>
        <w:rPr>
          <w:snapToGrid w:val="0"/>
        </w:rPr>
      </w:pPr>
      <w:r w:rsidRPr="00073C73">
        <w:rPr>
          <w:snapToGrid w:val="0"/>
        </w:rPr>
        <w:tab/>
        <w:t>...</w:t>
      </w:r>
    </w:p>
    <w:p w14:paraId="6219D56F" w14:textId="77777777" w:rsidR="009E61AC" w:rsidRPr="00073C73" w:rsidRDefault="009E61AC" w:rsidP="009E61AC">
      <w:pPr>
        <w:pStyle w:val="PL"/>
        <w:shd w:val="clear" w:color="auto" w:fill="E6E6E6"/>
        <w:rPr>
          <w:snapToGrid w:val="0"/>
        </w:rPr>
      </w:pPr>
      <w:r w:rsidRPr="00073C73">
        <w:rPr>
          <w:snapToGrid w:val="0"/>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lastRenderedPageBreak/>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90" w:name="_Toc37680967"/>
      <w:bookmarkStart w:id="1991" w:name="_Toc46486539"/>
      <w:bookmarkStart w:id="1992" w:name="_Toc52546884"/>
      <w:bookmarkStart w:id="1993" w:name="_Toc52547414"/>
      <w:bookmarkStart w:id="1994" w:name="_Toc52547944"/>
      <w:bookmarkStart w:id="1995" w:name="_Toc52548474"/>
      <w:bookmarkStart w:id="1996" w:name="_Toc90719720"/>
      <w:r w:rsidRPr="00073C73">
        <w:rPr>
          <w:i/>
        </w:rPr>
        <w:t>–</w:t>
      </w:r>
      <w:r w:rsidRPr="00073C73">
        <w:rPr>
          <w:i/>
        </w:rPr>
        <w:tab/>
        <w:t>GNSS-SSR-STEC-Correction</w:t>
      </w:r>
      <w:bookmarkEnd w:id="1990"/>
      <w:bookmarkEnd w:id="1991"/>
      <w:bookmarkEnd w:id="1992"/>
      <w:bookmarkEnd w:id="1993"/>
      <w:bookmarkEnd w:id="1994"/>
      <w:bookmarkEnd w:id="1995"/>
      <w:bookmarkEnd w:id="1996"/>
    </w:p>
    <w:p w14:paraId="507EA423" w14:textId="77777777" w:rsidR="009E61AC" w:rsidRPr="00073C73" w:rsidRDefault="009E61AC" w:rsidP="009E61AC">
      <w:r w:rsidRPr="00073C73">
        <w:t xml:space="preserve">The IE </w:t>
      </w:r>
      <w:bookmarkStart w:id="1997" w:name="_Hlk23942472"/>
      <w:r w:rsidRPr="00073C73">
        <w:rPr>
          <w:i/>
        </w:rPr>
        <w:t xml:space="preserve">GNSS-SSR-STEC-Correction </w:t>
      </w:r>
      <w:bookmarkEnd w:id="1997"/>
      <w:r w:rsidRPr="00073C73">
        <w:rPr>
          <w:noProof/>
        </w:rPr>
        <w:t>is</w:t>
      </w:r>
      <w:r w:rsidRPr="00073C73">
        <w:t xml:space="preserve"> used by the location server to provide ionosphere slant delay correction.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98" w:name="_Hlk23942502"/>
      <w:r w:rsidRPr="00073C73">
        <w:rPr>
          <w:snapToGrid w:val="0"/>
        </w:rPr>
        <w:t>GNSS-SSR-STEC-Correction</w:t>
      </w:r>
      <w:bookmarkEnd w:id="1998"/>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77777777" w:rsidR="009E61AC" w:rsidRPr="00073C73" w:rsidRDefault="009E61AC" w:rsidP="009E61AC">
      <w:pPr>
        <w:pStyle w:val="PL"/>
        <w:shd w:val="clear" w:color="auto" w:fill="E6E6E6"/>
        <w:rPr>
          <w:snapToGrid w:val="0"/>
        </w:rPr>
      </w:pPr>
      <w:r w:rsidRPr="00073C73">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85EEDBB" w14:textId="77777777" w:rsidR="009E61AC" w:rsidRPr="00073C73" w:rsidRDefault="009E61AC" w:rsidP="009E61AC">
      <w:pPr>
        <w:pStyle w:val="PL"/>
        <w:shd w:val="clear" w:color="auto" w:fill="E6E6E6"/>
        <w:rPr>
          <w:snapToGrid w:val="0"/>
        </w:rPr>
      </w:pPr>
      <w:r w:rsidRPr="00073C73">
        <w:rPr>
          <w:snapToGrid w:val="0"/>
        </w:rP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7777777" w:rsidR="009E61AC" w:rsidRPr="00073C73" w:rsidRDefault="009E61AC"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99" w:name="_Toc37680968"/>
      <w:bookmarkStart w:id="2000" w:name="_Toc46486540"/>
      <w:bookmarkStart w:id="2001" w:name="_Toc52546885"/>
      <w:bookmarkStart w:id="2002" w:name="_Toc52547415"/>
      <w:bookmarkStart w:id="2003" w:name="_Toc52547945"/>
      <w:bookmarkStart w:id="2004" w:name="_Toc52548475"/>
      <w:bookmarkStart w:id="2005" w:name="_Toc90719721"/>
      <w:r w:rsidRPr="00073C73">
        <w:rPr>
          <w:i/>
        </w:rPr>
        <w:t>–</w:t>
      </w:r>
      <w:r w:rsidRPr="00073C73">
        <w:rPr>
          <w:i/>
        </w:rPr>
        <w:tab/>
        <w:t>GNSS-SSR-GriddedCorrection</w:t>
      </w:r>
      <w:bookmarkEnd w:id="1999"/>
      <w:bookmarkEnd w:id="2000"/>
      <w:bookmarkEnd w:id="2001"/>
      <w:bookmarkEnd w:id="2002"/>
      <w:bookmarkEnd w:id="2003"/>
      <w:bookmarkEnd w:id="2004"/>
      <w:bookmarkEnd w:id="2005"/>
    </w:p>
    <w:p w14:paraId="4F3CC6C3" w14:textId="77777777" w:rsidR="009E61AC" w:rsidRPr="00073C73" w:rsidRDefault="009E61AC" w:rsidP="009E61AC">
      <w:r w:rsidRPr="00073C73">
        <w:t xml:space="preserve">The </w:t>
      </w:r>
      <w:bookmarkStart w:id="2006" w:name="_Hlk23624996"/>
      <w:r w:rsidRPr="00073C73">
        <w:t xml:space="preserve">IE </w:t>
      </w:r>
      <w:bookmarkStart w:id="2007" w:name="_Hlk23624848"/>
      <w:r w:rsidRPr="00073C73">
        <w:rPr>
          <w:i/>
        </w:rPr>
        <w:t>GNSS-SSR-GriddedCorrection</w:t>
      </w:r>
      <w:r w:rsidRPr="00073C73">
        <w:rPr>
          <w:noProof/>
        </w:rPr>
        <w:t xml:space="preserve"> </w:t>
      </w:r>
      <w:bookmarkEnd w:id="2006"/>
      <w:bookmarkEnd w:id="2007"/>
      <w:r w:rsidRPr="00073C73">
        <w:rPr>
          <w:noProof/>
        </w:rPr>
        <w:t>is</w:t>
      </w:r>
      <w:r w:rsidRPr="00073C73">
        <w:t xml:space="preserve"> used by the location server to provide troposphere delay correction, together with the residual part of the STEC corrections.</w:t>
      </w:r>
    </w:p>
    <w:p w14:paraId="69A1FA28" w14:textId="77777777"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2008"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2009" w:name="_Hlk23625147"/>
      <w:r w:rsidRPr="00073C73">
        <w:rPr>
          <w:snapToGrid w:val="0"/>
        </w:rPr>
        <w:t>GNSS-SSR-GriddedCorrection</w:t>
      </w:r>
      <w:bookmarkEnd w:id="2009"/>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2010" w:name="_Hlk23625053"/>
      <w:r w:rsidRPr="00073C73">
        <w:rPr>
          <w:snapToGrid w:val="0"/>
        </w:rPr>
        <w:t>iod-ssr</w:t>
      </w:r>
      <w:bookmarkEnd w:id="201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2011" w:name="_Hlk23624931"/>
      <w:r w:rsidRPr="00073C73">
        <w:rPr>
          <w:snapToGrid w:val="0"/>
        </w:rPr>
        <w:t>correctionPointSetID</w:t>
      </w:r>
      <w:bookmarkEnd w:id="201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6D977CAB" w14:textId="77777777" w:rsidR="009E61AC" w:rsidRPr="00073C73" w:rsidRDefault="009E61AC" w:rsidP="009E61AC">
      <w:pPr>
        <w:pStyle w:val="PL"/>
        <w:shd w:val="clear" w:color="auto" w:fill="E6E6E6"/>
        <w:rPr>
          <w:snapToGrid w:val="0"/>
        </w:rPr>
      </w:pPr>
      <w:r w:rsidRPr="00073C73">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2012"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2012"/>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E6A7422" w14:textId="77777777" w:rsidR="009E61AC" w:rsidRPr="00073C73" w:rsidRDefault="009E61AC" w:rsidP="009E61AC">
      <w:pPr>
        <w:pStyle w:val="PL"/>
        <w:shd w:val="clear" w:color="auto" w:fill="E6E6E6"/>
        <w:rPr>
          <w:snapToGrid w:val="0"/>
        </w:rPr>
      </w:pPr>
      <w:r w:rsidRPr="00073C73">
        <w:rPr>
          <w:snapToGrid w:val="0"/>
        </w:rP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7C7E70E6" w14:textId="77777777" w:rsidR="009E61AC" w:rsidRPr="00073C73" w:rsidRDefault="009E61AC"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2008"/>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2013"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2014"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2014"/>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bookmarkEnd w:id="2013"/>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2015" w:name="_Toc37680969"/>
      <w:bookmarkStart w:id="2016" w:name="_Toc46486541"/>
      <w:bookmarkStart w:id="2017" w:name="_Toc52546886"/>
      <w:bookmarkStart w:id="2018" w:name="_Toc52547416"/>
      <w:bookmarkStart w:id="2019" w:name="_Toc52547946"/>
      <w:bookmarkStart w:id="2020" w:name="_Toc52548476"/>
      <w:bookmarkStart w:id="2021" w:name="_Toc90719722"/>
      <w:r w:rsidRPr="00073C73">
        <w:t>–</w:t>
      </w:r>
      <w:r w:rsidRPr="00073C73">
        <w:tab/>
      </w:r>
      <w:r w:rsidRPr="00073C73">
        <w:rPr>
          <w:i/>
          <w:snapToGrid w:val="0"/>
          <w:lang w:eastAsia="zh-CN"/>
        </w:rPr>
        <w:t>NavIC</w:t>
      </w:r>
      <w:r w:rsidRPr="00073C73">
        <w:rPr>
          <w:i/>
          <w:snapToGrid w:val="0"/>
        </w:rPr>
        <w:t>-DifferentialCorrections</w:t>
      </w:r>
      <w:bookmarkEnd w:id="2015"/>
      <w:bookmarkEnd w:id="2016"/>
      <w:bookmarkEnd w:id="2017"/>
      <w:bookmarkEnd w:id="2018"/>
      <w:bookmarkEnd w:id="2019"/>
      <w:bookmarkEnd w:id="2020"/>
      <w:bookmarkEnd w:id="2021"/>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lastRenderedPageBreak/>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2022" w:name="_Toc37680970"/>
      <w:bookmarkStart w:id="2023" w:name="_Toc46486542"/>
      <w:bookmarkStart w:id="2024" w:name="_Toc52546887"/>
      <w:bookmarkStart w:id="2025" w:name="_Toc52547417"/>
      <w:bookmarkStart w:id="2026" w:name="_Toc52547947"/>
      <w:bookmarkStart w:id="2027" w:name="_Toc52548477"/>
      <w:bookmarkStart w:id="2028"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2022"/>
      <w:bookmarkEnd w:id="2023"/>
      <w:bookmarkEnd w:id="2024"/>
      <w:bookmarkEnd w:id="2025"/>
      <w:bookmarkEnd w:id="2026"/>
      <w:bookmarkEnd w:id="2027"/>
      <w:bookmarkEnd w:id="2028"/>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2029" w:name="_Toc27765280"/>
      <w:bookmarkStart w:id="2030" w:name="_Toc37680971"/>
      <w:bookmarkStart w:id="2031" w:name="_Toc46486543"/>
      <w:bookmarkStart w:id="2032" w:name="_Toc52546888"/>
      <w:bookmarkStart w:id="2033" w:name="_Toc52547418"/>
      <w:bookmarkStart w:id="2034" w:name="_Toc52547948"/>
      <w:bookmarkStart w:id="2035" w:name="_Toc52548478"/>
      <w:bookmarkStart w:id="2036" w:name="_Toc90719724"/>
      <w:r w:rsidRPr="00073C73">
        <w:t>6.5.2.3</w:t>
      </w:r>
      <w:r w:rsidRPr="00073C73">
        <w:tab/>
        <w:t>GNSS Assistance Data Request</w:t>
      </w:r>
      <w:bookmarkEnd w:id="2029"/>
      <w:bookmarkEnd w:id="2030"/>
      <w:bookmarkEnd w:id="2031"/>
      <w:bookmarkEnd w:id="2032"/>
      <w:bookmarkEnd w:id="2033"/>
      <w:bookmarkEnd w:id="2034"/>
      <w:bookmarkEnd w:id="2035"/>
      <w:bookmarkEnd w:id="2036"/>
    </w:p>
    <w:p w14:paraId="7D37A13C" w14:textId="77777777" w:rsidR="002B1632" w:rsidRPr="00073C73" w:rsidRDefault="002B1632" w:rsidP="002D60CB">
      <w:pPr>
        <w:pStyle w:val="Heading4"/>
      </w:pPr>
      <w:bookmarkStart w:id="2037" w:name="_Toc27765281"/>
      <w:bookmarkStart w:id="2038" w:name="_Toc37680972"/>
      <w:bookmarkStart w:id="2039" w:name="_Toc46486544"/>
      <w:bookmarkStart w:id="2040" w:name="_Toc52546889"/>
      <w:bookmarkStart w:id="2041" w:name="_Toc52547419"/>
      <w:bookmarkStart w:id="2042" w:name="_Toc52547949"/>
      <w:bookmarkStart w:id="2043" w:name="_Toc52548479"/>
      <w:bookmarkStart w:id="2044" w:name="_Toc90719725"/>
      <w:r w:rsidRPr="00073C73">
        <w:t>–</w:t>
      </w:r>
      <w:r w:rsidRPr="00073C73">
        <w:tab/>
      </w:r>
      <w:r w:rsidRPr="00073C73">
        <w:rPr>
          <w:i/>
        </w:rPr>
        <w:t>A-GNSS-RequestAssistanceData</w:t>
      </w:r>
      <w:bookmarkEnd w:id="2037"/>
      <w:bookmarkEnd w:id="2038"/>
      <w:bookmarkEnd w:id="2039"/>
      <w:bookmarkEnd w:id="2040"/>
      <w:bookmarkEnd w:id="2041"/>
      <w:bookmarkEnd w:id="2042"/>
      <w:bookmarkEnd w:id="2043"/>
      <w:bookmarkEnd w:id="2044"/>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 or</w:t>
            </w:r>
          </w:p>
          <w:p w14:paraId="011F6EDB" w14:textId="77777777" w:rsidR="00AB5EC6" w:rsidRPr="00073C73" w:rsidRDefault="009E61AC" w:rsidP="009E61AC">
            <w:pPr>
              <w:pStyle w:val="TAL"/>
              <w:ind w:left="601" w:hanging="283"/>
            </w:pPr>
            <w:r w:rsidRPr="00073C73">
              <w:rPr>
                <w:i/>
              </w:rPr>
              <w:t>- GNSS-SSR-GriddedCorrectionReq.</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45" w:name="_Toc27765282"/>
      <w:bookmarkStart w:id="2046" w:name="_Toc37680973"/>
      <w:bookmarkStart w:id="2047" w:name="_Toc46486545"/>
      <w:bookmarkStart w:id="2048" w:name="_Toc52546890"/>
      <w:bookmarkStart w:id="2049" w:name="_Toc52547420"/>
      <w:bookmarkStart w:id="2050" w:name="_Toc52547950"/>
      <w:bookmarkStart w:id="2051" w:name="_Toc52548480"/>
      <w:bookmarkStart w:id="2052" w:name="_Toc90719726"/>
      <w:r w:rsidRPr="00073C73">
        <w:t>–</w:t>
      </w:r>
      <w:r w:rsidRPr="00073C73">
        <w:tab/>
      </w:r>
      <w:r w:rsidRPr="00073C73">
        <w:rPr>
          <w:i/>
          <w:noProof/>
        </w:rPr>
        <w:t>GNSS-CommonAssistDataReq</w:t>
      </w:r>
      <w:bookmarkEnd w:id="2045"/>
      <w:bookmarkEnd w:id="2046"/>
      <w:bookmarkEnd w:id="2047"/>
      <w:bookmarkEnd w:id="2048"/>
      <w:bookmarkEnd w:id="2049"/>
      <w:bookmarkEnd w:id="2050"/>
      <w:bookmarkEnd w:id="2051"/>
      <w:bookmarkEnd w:id="2052"/>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53" w:name="_Hlk23206986"/>
      <w:r w:rsidRPr="00073C73">
        <w:rPr>
          <w:snapToGrid w:val="0"/>
        </w:rPr>
        <w:t>GNSS-SSR-CorrectionPointsReq</w:t>
      </w:r>
      <w:bookmarkEnd w:id="2053"/>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4335714F" w14:textId="77777777" w:rsidR="002B1632" w:rsidRPr="00073C73" w:rsidRDefault="009E61AC" w:rsidP="009E61AC">
      <w:pPr>
        <w:pStyle w:val="PL"/>
        <w:shd w:val="clear" w:color="auto" w:fill="E6E6E6"/>
        <w:rPr>
          <w:snapToGrid w:val="0"/>
        </w:rPr>
      </w:pPr>
      <w:r w:rsidRPr="00073C73">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lastRenderedPageBreak/>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54" w:name="_Toc27765283"/>
      <w:bookmarkStart w:id="2055" w:name="_Toc37680974"/>
      <w:bookmarkStart w:id="2056" w:name="_Toc46486546"/>
      <w:bookmarkStart w:id="2057" w:name="_Toc52546891"/>
      <w:bookmarkStart w:id="2058" w:name="_Toc52547421"/>
      <w:bookmarkStart w:id="2059" w:name="_Toc52547951"/>
      <w:bookmarkStart w:id="2060" w:name="_Toc52548481"/>
      <w:bookmarkStart w:id="2061" w:name="_Toc90719727"/>
      <w:r w:rsidRPr="00073C73">
        <w:t>–</w:t>
      </w:r>
      <w:r w:rsidRPr="00073C73">
        <w:tab/>
      </w:r>
      <w:r w:rsidRPr="00073C73">
        <w:rPr>
          <w:i/>
          <w:noProof/>
        </w:rPr>
        <w:t>GNSS-GenericAssistDataReq</w:t>
      </w:r>
      <w:bookmarkEnd w:id="2054"/>
      <w:bookmarkEnd w:id="2055"/>
      <w:bookmarkEnd w:id="2056"/>
      <w:bookmarkEnd w:id="2057"/>
      <w:bookmarkEnd w:id="2058"/>
      <w:bookmarkEnd w:id="2059"/>
      <w:bookmarkEnd w:id="2060"/>
      <w:bookmarkEnd w:id="2061"/>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lastRenderedPageBreak/>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62" w:name="_Toc27765284"/>
      <w:bookmarkStart w:id="2063" w:name="_Toc37680975"/>
      <w:bookmarkStart w:id="2064" w:name="_Toc46486547"/>
      <w:bookmarkStart w:id="2065" w:name="_Toc52546892"/>
      <w:bookmarkStart w:id="2066" w:name="_Toc52547422"/>
      <w:bookmarkStart w:id="2067" w:name="_Toc52547952"/>
      <w:bookmarkStart w:id="2068" w:name="_Toc52548482"/>
      <w:bookmarkStart w:id="2069" w:name="_Toc90719728"/>
      <w:r w:rsidRPr="00073C73">
        <w:rPr>
          <w:i/>
        </w:rPr>
        <w:t>–</w:t>
      </w:r>
      <w:r w:rsidRPr="00073C73">
        <w:rPr>
          <w:i/>
        </w:rPr>
        <w:tab/>
      </w:r>
      <w:r w:rsidRPr="00073C73">
        <w:rPr>
          <w:i/>
          <w:noProof/>
        </w:rPr>
        <w:t>GNSS-PeriodicAssistDataReq</w:t>
      </w:r>
      <w:bookmarkEnd w:id="2062"/>
      <w:bookmarkEnd w:id="2063"/>
      <w:bookmarkEnd w:id="2064"/>
      <w:bookmarkEnd w:id="2065"/>
      <w:bookmarkEnd w:id="2066"/>
      <w:bookmarkEnd w:id="2067"/>
      <w:bookmarkEnd w:id="2068"/>
      <w:bookmarkEnd w:id="2069"/>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lastRenderedPageBreak/>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77777777" w:rsidR="00AB5EC6" w:rsidRPr="00073C73" w:rsidRDefault="009E61AC" w:rsidP="009E61AC">
      <w:pPr>
        <w:pStyle w:val="PL"/>
        <w:shd w:val="clear" w:color="auto" w:fill="E6E6E6"/>
        <w:rPr>
          <w:snapToGrid w:val="0"/>
        </w:rPr>
      </w:pPr>
      <w:r w:rsidRPr="00073C73">
        <w:rPr>
          <w:snapToGrid w:val="0"/>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70" w:name="_Toc27765285"/>
      <w:bookmarkStart w:id="2071" w:name="_Toc37680976"/>
      <w:bookmarkStart w:id="2072" w:name="_Toc46486548"/>
      <w:bookmarkStart w:id="2073" w:name="_Toc52546893"/>
      <w:bookmarkStart w:id="2074" w:name="_Toc52547423"/>
      <w:bookmarkStart w:id="2075" w:name="_Toc52547953"/>
      <w:bookmarkStart w:id="2076" w:name="_Toc52548483"/>
      <w:bookmarkStart w:id="2077" w:name="_Toc90719729"/>
      <w:r w:rsidRPr="00073C73">
        <w:t>6.5.2.4</w:t>
      </w:r>
      <w:r w:rsidRPr="00073C73">
        <w:tab/>
        <w:t>GNSS Assistance Data Request Elements</w:t>
      </w:r>
      <w:bookmarkEnd w:id="2070"/>
      <w:bookmarkEnd w:id="2071"/>
      <w:bookmarkEnd w:id="2072"/>
      <w:bookmarkEnd w:id="2073"/>
      <w:bookmarkEnd w:id="2074"/>
      <w:bookmarkEnd w:id="2075"/>
      <w:bookmarkEnd w:id="2076"/>
      <w:bookmarkEnd w:id="2077"/>
    </w:p>
    <w:p w14:paraId="601F2B34" w14:textId="77777777" w:rsidR="002B1632" w:rsidRPr="00073C73" w:rsidRDefault="002B1632" w:rsidP="002D60CB">
      <w:pPr>
        <w:pStyle w:val="Heading4"/>
        <w:rPr>
          <w:i/>
          <w:snapToGrid w:val="0"/>
        </w:rPr>
      </w:pPr>
      <w:bookmarkStart w:id="2078" w:name="_Toc27765286"/>
      <w:bookmarkStart w:id="2079" w:name="_Toc37680977"/>
      <w:bookmarkStart w:id="2080" w:name="_Toc46486549"/>
      <w:bookmarkStart w:id="2081" w:name="_Toc52546894"/>
      <w:bookmarkStart w:id="2082" w:name="_Toc52547424"/>
      <w:bookmarkStart w:id="2083" w:name="_Toc52547954"/>
      <w:bookmarkStart w:id="2084" w:name="_Toc52548484"/>
      <w:bookmarkStart w:id="2085" w:name="_Toc90719730"/>
      <w:r w:rsidRPr="00073C73">
        <w:t>–</w:t>
      </w:r>
      <w:r w:rsidRPr="00073C73">
        <w:tab/>
      </w:r>
      <w:r w:rsidRPr="00073C73">
        <w:rPr>
          <w:i/>
          <w:snapToGrid w:val="0"/>
        </w:rPr>
        <w:t>GNSS-ReferenceTimeReq</w:t>
      </w:r>
      <w:bookmarkEnd w:id="2078"/>
      <w:bookmarkEnd w:id="2079"/>
      <w:bookmarkEnd w:id="2080"/>
      <w:bookmarkEnd w:id="2081"/>
      <w:bookmarkEnd w:id="2082"/>
      <w:bookmarkEnd w:id="2083"/>
      <w:bookmarkEnd w:id="2084"/>
      <w:bookmarkEnd w:id="2085"/>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86" w:name="_Toc27765287"/>
      <w:bookmarkStart w:id="2087" w:name="_Toc37680978"/>
      <w:bookmarkStart w:id="2088" w:name="_Toc46486550"/>
      <w:bookmarkStart w:id="2089" w:name="_Toc52546895"/>
      <w:bookmarkStart w:id="2090" w:name="_Toc52547425"/>
      <w:bookmarkStart w:id="2091" w:name="_Toc52547955"/>
      <w:bookmarkStart w:id="2092" w:name="_Toc52548485"/>
      <w:bookmarkStart w:id="2093" w:name="_Toc90719731"/>
      <w:r w:rsidRPr="00073C73">
        <w:t>–</w:t>
      </w:r>
      <w:r w:rsidRPr="00073C73">
        <w:tab/>
      </w:r>
      <w:r w:rsidRPr="00073C73">
        <w:rPr>
          <w:i/>
          <w:snapToGrid w:val="0"/>
        </w:rPr>
        <w:t>GNSS-ReferenceLocationReq</w:t>
      </w:r>
      <w:bookmarkEnd w:id="2086"/>
      <w:bookmarkEnd w:id="2087"/>
      <w:bookmarkEnd w:id="2088"/>
      <w:bookmarkEnd w:id="2089"/>
      <w:bookmarkEnd w:id="2090"/>
      <w:bookmarkEnd w:id="2091"/>
      <w:bookmarkEnd w:id="2092"/>
      <w:bookmarkEnd w:id="2093"/>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94" w:name="_Toc27765288"/>
      <w:bookmarkStart w:id="2095" w:name="_Toc37680979"/>
      <w:bookmarkStart w:id="2096" w:name="_Toc46486551"/>
      <w:bookmarkStart w:id="2097" w:name="_Toc52546896"/>
      <w:bookmarkStart w:id="2098" w:name="_Toc52547426"/>
      <w:bookmarkStart w:id="2099" w:name="_Toc52547956"/>
      <w:bookmarkStart w:id="2100" w:name="_Toc52548486"/>
      <w:bookmarkStart w:id="2101" w:name="_Toc90719732"/>
      <w:r w:rsidRPr="00073C73">
        <w:t>–</w:t>
      </w:r>
      <w:r w:rsidRPr="00073C73">
        <w:tab/>
      </w:r>
      <w:r w:rsidRPr="00073C73">
        <w:rPr>
          <w:i/>
          <w:snapToGrid w:val="0"/>
        </w:rPr>
        <w:t>GNSS-IonosphericModelReq</w:t>
      </w:r>
      <w:bookmarkEnd w:id="2094"/>
      <w:bookmarkEnd w:id="2095"/>
      <w:bookmarkEnd w:id="2096"/>
      <w:bookmarkEnd w:id="2097"/>
      <w:bookmarkEnd w:id="2098"/>
      <w:bookmarkEnd w:id="2099"/>
      <w:bookmarkEnd w:id="2100"/>
      <w:bookmarkEnd w:id="2101"/>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102" w:name="_Toc27765289"/>
      <w:bookmarkStart w:id="2103" w:name="_Toc37680980"/>
      <w:bookmarkStart w:id="2104" w:name="_Toc46486552"/>
      <w:bookmarkStart w:id="2105" w:name="_Toc52546897"/>
      <w:bookmarkStart w:id="2106" w:name="_Toc52547427"/>
      <w:bookmarkStart w:id="2107" w:name="_Toc52547957"/>
      <w:bookmarkStart w:id="2108" w:name="_Toc52548487"/>
      <w:bookmarkStart w:id="2109" w:name="_Toc90719733"/>
      <w:r w:rsidRPr="00073C73">
        <w:lastRenderedPageBreak/>
        <w:t>–</w:t>
      </w:r>
      <w:r w:rsidRPr="00073C73">
        <w:tab/>
      </w:r>
      <w:r w:rsidRPr="00073C73">
        <w:rPr>
          <w:i/>
          <w:snapToGrid w:val="0"/>
        </w:rPr>
        <w:t>GNSS-EarthOrientationParametersReq</w:t>
      </w:r>
      <w:bookmarkEnd w:id="2102"/>
      <w:bookmarkEnd w:id="2103"/>
      <w:bookmarkEnd w:id="2104"/>
      <w:bookmarkEnd w:id="2105"/>
      <w:bookmarkEnd w:id="2106"/>
      <w:bookmarkEnd w:id="2107"/>
      <w:bookmarkEnd w:id="2108"/>
      <w:bookmarkEnd w:id="2109"/>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110" w:name="_Toc27765290"/>
      <w:bookmarkStart w:id="2111" w:name="_Toc37680981"/>
      <w:bookmarkStart w:id="2112" w:name="_Toc46486553"/>
      <w:bookmarkStart w:id="2113" w:name="_Toc52546898"/>
      <w:bookmarkStart w:id="2114" w:name="_Toc52547428"/>
      <w:bookmarkStart w:id="2115" w:name="_Toc52547958"/>
      <w:bookmarkStart w:id="2116" w:name="_Toc52548488"/>
      <w:bookmarkStart w:id="2117" w:name="_Toc90719734"/>
      <w:r w:rsidRPr="00073C73">
        <w:rPr>
          <w:i/>
        </w:rPr>
        <w:t>–</w:t>
      </w:r>
      <w:r w:rsidRPr="00073C73">
        <w:rPr>
          <w:i/>
        </w:rPr>
        <w:tab/>
      </w:r>
      <w:r w:rsidRPr="00073C73">
        <w:rPr>
          <w:i/>
          <w:snapToGrid w:val="0"/>
        </w:rPr>
        <w:t>GNSS-RTK-ReferenceStationInfoReq</w:t>
      </w:r>
      <w:bookmarkEnd w:id="2110"/>
      <w:bookmarkEnd w:id="2111"/>
      <w:bookmarkEnd w:id="2112"/>
      <w:bookmarkEnd w:id="2113"/>
      <w:bookmarkEnd w:id="2114"/>
      <w:bookmarkEnd w:id="2115"/>
      <w:bookmarkEnd w:id="2116"/>
      <w:bookmarkEnd w:id="2117"/>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118" w:name="_Toc27765291"/>
      <w:bookmarkStart w:id="2119" w:name="_Toc37680982"/>
      <w:bookmarkStart w:id="2120" w:name="_Toc46486554"/>
      <w:bookmarkStart w:id="2121" w:name="_Toc52546899"/>
      <w:bookmarkStart w:id="2122" w:name="_Toc52547429"/>
      <w:bookmarkStart w:id="2123" w:name="_Toc52547959"/>
      <w:bookmarkStart w:id="2124" w:name="_Toc52548489"/>
      <w:bookmarkStart w:id="2125" w:name="_Toc90719735"/>
      <w:r w:rsidRPr="00073C73">
        <w:rPr>
          <w:i/>
        </w:rPr>
        <w:t>–</w:t>
      </w:r>
      <w:r w:rsidRPr="00073C73">
        <w:rPr>
          <w:i/>
        </w:rPr>
        <w:tab/>
      </w:r>
      <w:r w:rsidRPr="00073C73">
        <w:rPr>
          <w:i/>
          <w:snapToGrid w:val="0"/>
        </w:rPr>
        <w:t>GNSS-RTK-AuxiliaryStationDataReq</w:t>
      </w:r>
      <w:bookmarkEnd w:id="2118"/>
      <w:bookmarkEnd w:id="2119"/>
      <w:bookmarkEnd w:id="2120"/>
      <w:bookmarkEnd w:id="2121"/>
      <w:bookmarkEnd w:id="2122"/>
      <w:bookmarkEnd w:id="2123"/>
      <w:bookmarkEnd w:id="2124"/>
      <w:bookmarkEnd w:id="2125"/>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126" w:name="_Toc37680983"/>
      <w:bookmarkStart w:id="2127" w:name="_Toc46486555"/>
      <w:bookmarkStart w:id="2128" w:name="_Toc52546900"/>
      <w:bookmarkStart w:id="2129" w:name="_Toc52547430"/>
      <w:bookmarkStart w:id="2130" w:name="_Toc52547960"/>
      <w:bookmarkStart w:id="2131" w:name="_Toc52548490"/>
      <w:bookmarkStart w:id="2132" w:name="_Toc90719736"/>
      <w:r w:rsidRPr="00073C73">
        <w:lastRenderedPageBreak/>
        <w:t>–</w:t>
      </w:r>
      <w:r w:rsidRPr="00073C73">
        <w:tab/>
      </w:r>
      <w:r w:rsidRPr="00073C73">
        <w:rPr>
          <w:i/>
          <w:snapToGrid w:val="0"/>
        </w:rPr>
        <w:t>GNSS-SSR-CorrectionPointsReq</w:t>
      </w:r>
      <w:bookmarkEnd w:id="2126"/>
      <w:bookmarkEnd w:id="2127"/>
      <w:bookmarkEnd w:id="2128"/>
      <w:bookmarkEnd w:id="2129"/>
      <w:bookmarkEnd w:id="2130"/>
      <w:bookmarkEnd w:id="2131"/>
      <w:bookmarkEnd w:id="2132"/>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133"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133"/>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77777777" w:rsidR="002B1632" w:rsidRPr="00073C73" w:rsidRDefault="002B1632" w:rsidP="002D60CB"/>
    <w:p w14:paraId="336A1D06" w14:textId="77777777" w:rsidR="002B1632" w:rsidRPr="00073C73" w:rsidRDefault="002B1632" w:rsidP="002D60CB">
      <w:pPr>
        <w:pStyle w:val="Heading4"/>
        <w:rPr>
          <w:i/>
          <w:snapToGrid w:val="0"/>
        </w:rPr>
      </w:pPr>
      <w:bookmarkStart w:id="2134" w:name="_Toc27765292"/>
      <w:bookmarkStart w:id="2135" w:name="_Toc37680984"/>
      <w:bookmarkStart w:id="2136" w:name="_Toc46486556"/>
      <w:bookmarkStart w:id="2137" w:name="_Toc52546901"/>
      <w:bookmarkStart w:id="2138" w:name="_Toc52547431"/>
      <w:bookmarkStart w:id="2139" w:name="_Toc52547961"/>
      <w:bookmarkStart w:id="2140" w:name="_Toc52548491"/>
      <w:bookmarkStart w:id="2141" w:name="_Toc90719737"/>
      <w:r w:rsidRPr="00073C73">
        <w:t>–</w:t>
      </w:r>
      <w:r w:rsidRPr="00073C73">
        <w:tab/>
      </w:r>
      <w:r w:rsidRPr="00073C73">
        <w:rPr>
          <w:i/>
          <w:snapToGrid w:val="0"/>
        </w:rPr>
        <w:t>GNSS-TimeModelListReq</w:t>
      </w:r>
      <w:bookmarkEnd w:id="2134"/>
      <w:bookmarkEnd w:id="2135"/>
      <w:bookmarkEnd w:id="2136"/>
      <w:bookmarkEnd w:id="2137"/>
      <w:bookmarkEnd w:id="2138"/>
      <w:bookmarkEnd w:id="2139"/>
      <w:bookmarkEnd w:id="2140"/>
      <w:bookmarkEnd w:id="2141"/>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42" w:name="_Toc27765293"/>
      <w:bookmarkStart w:id="2143" w:name="_Toc37680985"/>
      <w:bookmarkStart w:id="2144" w:name="_Toc46486557"/>
      <w:bookmarkStart w:id="2145" w:name="_Toc52546902"/>
      <w:bookmarkStart w:id="2146" w:name="_Toc52547432"/>
      <w:bookmarkStart w:id="2147" w:name="_Toc52547962"/>
      <w:bookmarkStart w:id="2148" w:name="_Toc52548492"/>
      <w:bookmarkStart w:id="2149" w:name="_Toc90719738"/>
      <w:r w:rsidRPr="00073C73">
        <w:t>–</w:t>
      </w:r>
      <w:r w:rsidRPr="00073C73">
        <w:tab/>
      </w:r>
      <w:r w:rsidRPr="00073C73">
        <w:rPr>
          <w:i/>
          <w:snapToGrid w:val="0"/>
        </w:rPr>
        <w:t>GNSS-DifferentialCorrectionsReq</w:t>
      </w:r>
      <w:bookmarkEnd w:id="2142"/>
      <w:bookmarkEnd w:id="2143"/>
      <w:bookmarkEnd w:id="2144"/>
      <w:bookmarkEnd w:id="2145"/>
      <w:bookmarkEnd w:id="2146"/>
      <w:bookmarkEnd w:id="2147"/>
      <w:bookmarkEnd w:id="2148"/>
      <w:bookmarkEnd w:id="2149"/>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lastRenderedPageBreak/>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50" w:name="_Toc27765294"/>
      <w:bookmarkStart w:id="2151" w:name="_Toc37680986"/>
      <w:bookmarkStart w:id="2152" w:name="_Toc46486558"/>
      <w:bookmarkStart w:id="2153" w:name="_Toc52546903"/>
      <w:bookmarkStart w:id="2154" w:name="_Toc52547433"/>
      <w:bookmarkStart w:id="2155" w:name="_Toc52547963"/>
      <w:bookmarkStart w:id="2156" w:name="_Toc52548493"/>
      <w:bookmarkStart w:id="2157" w:name="_Toc90719739"/>
      <w:r w:rsidRPr="00073C73">
        <w:t>–</w:t>
      </w:r>
      <w:r w:rsidRPr="00073C73">
        <w:tab/>
      </w:r>
      <w:r w:rsidRPr="00073C73">
        <w:rPr>
          <w:i/>
          <w:snapToGrid w:val="0"/>
        </w:rPr>
        <w:t>GNSS-NavigationModelReq</w:t>
      </w:r>
      <w:bookmarkEnd w:id="2150"/>
      <w:bookmarkEnd w:id="2151"/>
      <w:bookmarkEnd w:id="2152"/>
      <w:bookmarkEnd w:id="2153"/>
      <w:bookmarkEnd w:id="2154"/>
      <w:bookmarkEnd w:id="2155"/>
      <w:bookmarkEnd w:id="2156"/>
      <w:bookmarkEnd w:id="2157"/>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lastRenderedPageBreak/>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58" w:name="_Toc27765295"/>
      <w:bookmarkStart w:id="2159" w:name="_Toc37680987"/>
      <w:bookmarkStart w:id="2160" w:name="_Toc46486559"/>
      <w:bookmarkStart w:id="2161" w:name="_Toc52546904"/>
      <w:bookmarkStart w:id="2162" w:name="_Toc52547434"/>
      <w:bookmarkStart w:id="2163" w:name="_Toc52547964"/>
      <w:bookmarkStart w:id="2164" w:name="_Toc52548494"/>
      <w:bookmarkStart w:id="2165" w:name="_Toc90719740"/>
      <w:r w:rsidRPr="00073C73">
        <w:t>–</w:t>
      </w:r>
      <w:r w:rsidRPr="00073C73">
        <w:tab/>
      </w:r>
      <w:r w:rsidRPr="00073C73">
        <w:rPr>
          <w:i/>
          <w:snapToGrid w:val="0"/>
        </w:rPr>
        <w:t>GNSS-RealTimeIntegrityReq</w:t>
      </w:r>
      <w:bookmarkEnd w:id="2158"/>
      <w:bookmarkEnd w:id="2159"/>
      <w:bookmarkEnd w:id="2160"/>
      <w:bookmarkEnd w:id="2161"/>
      <w:bookmarkEnd w:id="2162"/>
      <w:bookmarkEnd w:id="2163"/>
      <w:bookmarkEnd w:id="2164"/>
      <w:bookmarkEnd w:id="2165"/>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lastRenderedPageBreak/>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66" w:name="_Toc27765296"/>
      <w:bookmarkStart w:id="2167" w:name="_Toc37680988"/>
      <w:bookmarkStart w:id="2168" w:name="_Toc46486560"/>
      <w:bookmarkStart w:id="2169" w:name="_Toc52546905"/>
      <w:bookmarkStart w:id="2170" w:name="_Toc52547435"/>
      <w:bookmarkStart w:id="2171" w:name="_Toc52547965"/>
      <w:bookmarkStart w:id="2172" w:name="_Toc52548495"/>
      <w:bookmarkStart w:id="2173" w:name="_Toc90719741"/>
      <w:r w:rsidRPr="00073C73">
        <w:t>–</w:t>
      </w:r>
      <w:r w:rsidRPr="00073C73">
        <w:tab/>
      </w:r>
      <w:r w:rsidRPr="00073C73">
        <w:rPr>
          <w:i/>
          <w:snapToGrid w:val="0"/>
        </w:rPr>
        <w:t>GNSS-DataBitAssistanceReq</w:t>
      </w:r>
      <w:bookmarkEnd w:id="2166"/>
      <w:bookmarkEnd w:id="2167"/>
      <w:bookmarkEnd w:id="2168"/>
      <w:bookmarkEnd w:id="2169"/>
      <w:bookmarkEnd w:id="2170"/>
      <w:bookmarkEnd w:id="2171"/>
      <w:bookmarkEnd w:id="2172"/>
      <w:bookmarkEnd w:id="2173"/>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74" w:name="_Toc27765297"/>
      <w:bookmarkStart w:id="2175" w:name="_Toc37680989"/>
      <w:bookmarkStart w:id="2176" w:name="_Toc46486561"/>
      <w:bookmarkStart w:id="2177" w:name="_Toc52546906"/>
      <w:bookmarkStart w:id="2178" w:name="_Toc52547436"/>
      <w:bookmarkStart w:id="2179" w:name="_Toc52547966"/>
      <w:bookmarkStart w:id="2180" w:name="_Toc52548496"/>
      <w:bookmarkStart w:id="2181" w:name="_Toc90719742"/>
      <w:r w:rsidRPr="00073C73">
        <w:t>–</w:t>
      </w:r>
      <w:r w:rsidRPr="00073C73">
        <w:tab/>
      </w:r>
      <w:r w:rsidRPr="00073C73">
        <w:rPr>
          <w:i/>
          <w:snapToGrid w:val="0"/>
        </w:rPr>
        <w:t>GNSS-AcquisitionAssistanceReq</w:t>
      </w:r>
      <w:bookmarkEnd w:id="2174"/>
      <w:bookmarkEnd w:id="2175"/>
      <w:bookmarkEnd w:id="2176"/>
      <w:bookmarkEnd w:id="2177"/>
      <w:bookmarkEnd w:id="2178"/>
      <w:bookmarkEnd w:id="2179"/>
      <w:bookmarkEnd w:id="2180"/>
      <w:bookmarkEnd w:id="2181"/>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lastRenderedPageBreak/>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82" w:name="_Toc27765298"/>
      <w:bookmarkStart w:id="2183" w:name="_Toc37680990"/>
      <w:bookmarkStart w:id="2184" w:name="_Toc46486562"/>
      <w:bookmarkStart w:id="2185" w:name="_Toc52546907"/>
      <w:bookmarkStart w:id="2186" w:name="_Toc52547437"/>
      <w:bookmarkStart w:id="2187" w:name="_Toc52547967"/>
      <w:bookmarkStart w:id="2188" w:name="_Toc52548497"/>
      <w:bookmarkStart w:id="2189" w:name="_Toc90719743"/>
      <w:r w:rsidRPr="00073C73">
        <w:t>–</w:t>
      </w:r>
      <w:r w:rsidRPr="00073C73">
        <w:tab/>
      </w:r>
      <w:r w:rsidRPr="00073C73">
        <w:rPr>
          <w:i/>
          <w:snapToGrid w:val="0"/>
        </w:rPr>
        <w:t>GNSS-AlmanacReq</w:t>
      </w:r>
      <w:bookmarkEnd w:id="2182"/>
      <w:bookmarkEnd w:id="2183"/>
      <w:bookmarkEnd w:id="2184"/>
      <w:bookmarkEnd w:id="2185"/>
      <w:bookmarkEnd w:id="2186"/>
      <w:bookmarkEnd w:id="2187"/>
      <w:bookmarkEnd w:id="2188"/>
      <w:bookmarkEnd w:id="2189"/>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90" w:name="_Toc27765299"/>
      <w:bookmarkStart w:id="2191" w:name="_Toc37680991"/>
      <w:bookmarkStart w:id="2192" w:name="_Toc46486563"/>
      <w:bookmarkStart w:id="2193" w:name="_Toc52546908"/>
      <w:bookmarkStart w:id="2194" w:name="_Toc52547438"/>
      <w:bookmarkStart w:id="2195" w:name="_Toc52547968"/>
      <w:bookmarkStart w:id="2196" w:name="_Toc52548498"/>
      <w:bookmarkStart w:id="2197" w:name="_Toc90719744"/>
      <w:r w:rsidRPr="00073C73">
        <w:t>–</w:t>
      </w:r>
      <w:r w:rsidRPr="00073C73">
        <w:tab/>
      </w:r>
      <w:r w:rsidRPr="00073C73">
        <w:rPr>
          <w:i/>
          <w:snapToGrid w:val="0"/>
        </w:rPr>
        <w:t>GNSS-UTC-ModelReq</w:t>
      </w:r>
      <w:bookmarkEnd w:id="2190"/>
      <w:bookmarkEnd w:id="2191"/>
      <w:bookmarkEnd w:id="2192"/>
      <w:bookmarkEnd w:id="2193"/>
      <w:bookmarkEnd w:id="2194"/>
      <w:bookmarkEnd w:id="2195"/>
      <w:bookmarkEnd w:id="2196"/>
      <w:bookmarkEnd w:id="2197"/>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98" w:name="_Toc27765300"/>
      <w:bookmarkStart w:id="2199" w:name="_Toc37680992"/>
      <w:bookmarkStart w:id="2200" w:name="_Toc46486564"/>
      <w:bookmarkStart w:id="2201" w:name="_Toc52546909"/>
      <w:bookmarkStart w:id="2202" w:name="_Toc52547439"/>
      <w:bookmarkStart w:id="2203" w:name="_Toc52547969"/>
      <w:bookmarkStart w:id="2204" w:name="_Toc52548499"/>
      <w:bookmarkStart w:id="2205" w:name="_Toc90719745"/>
      <w:r w:rsidRPr="00073C73">
        <w:t>–</w:t>
      </w:r>
      <w:r w:rsidRPr="00073C73">
        <w:tab/>
      </w:r>
      <w:r w:rsidRPr="00073C73">
        <w:rPr>
          <w:i/>
          <w:snapToGrid w:val="0"/>
        </w:rPr>
        <w:t>GNSS-AuxiliaryInformationReq</w:t>
      </w:r>
      <w:bookmarkEnd w:id="2198"/>
      <w:bookmarkEnd w:id="2199"/>
      <w:bookmarkEnd w:id="2200"/>
      <w:bookmarkEnd w:id="2201"/>
      <w:bookmarkEnd w:id="2202"/>
      <w:bookmarkEnd w:id="2203"/>
      <w:bookmarkEnd w:id="2204"/>
      <w:bookmarkEnd w:id="2205"/>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206" w:name="_Toc27765301"/>
      <w:bookmarkStart w:id="2207" w:name="_Toc37680993"/>
      <w:bookmarkStart w:id="2208" w:name="_Toc46486565"/>
      <w:bookmarkStart w:id="2209" w:name="_Toc52546910"/>
      <w:bookmarkStart w:id="2210" w:name="_Toc52547440"/>
      <w:bookmarkStart w:id="2211" w:name="_Toc52547970"/>
      <w:bookmarkStart w:id="2212" w:name="_Toc52548500"/>
      <w:bookmarkStart w:id="2213" w:name="_Toc90719746"/>
      <w:r w:rsidRPr="00073C73">
        <w:t>–</w:t>
      </w:r>
      <w:r w:rsidRPr="00073C73">
        <w:tab/>
      </w:r>
      <w:r w:rsidRPr="00073C73">
        <w:rPr>
          <w:i/>
          <w:snapToGrid w:val="0"/>
          <w:lang w:eastAsia="zh-CN"/>
        </w:rPr>
        <w:t>BDS</w:t>
      </w:r>
      <w:r w:rsidRPr="00073C73">
        <w:rPr>
          <w:i/>
          <w:snapToGrid w:val="0"/>
        </w:rPr>
        <w:t>-DifferentialCorrectionsReq</w:t>
      </w:r>
      <w:bookmarkEnd w:id="2206"/>
      <w:bookmarkEnd w:id="2207"/>
      <w:bookmarkEnd w:id="2208"/>
      <w:bookmarkEnd w:id="2209"/>
      <w:bookmarkEnd w:id="2210"/>
      <w:bookmarkEnd w:id="2211"/>
      <w:bookmarkEnd w:id="2212"/>
      <w:bookmarkEnd w:id="2213"/>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214" w:name="_Toc27765302"/>
      <w:bookmarkStart w:id="2215" w:name="_Toc37680994"/>
      <w:bookmarkStart w:id="2216" w:name="_Toc46486566"/>
      <w:bookmarkStart w:id="2217" w:name="_Toc52546911"/>
      <w:bookmarkStart w:id="2218" w:name="_Toc52547441"/>
      <w:bookmarkStart w:id="2219" w:name="_Toc52547971"/>
      <w:bookmarkStart w:id="2220" w:name="_Toc52548501"/>
      <w:bookmarkStart w:id="2221"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214"/>
      <w:bookmarkEnd w:id="2215"/>
      <w:bookmarkEnd w:id="2216"/>
      <w:bookmarkEnd w:id="2217"/>
      <w:bookmarkEnd w:id="2218"/>
      <w:bookmarkEnd w:id="2219"/>
      <w:bookmarkEnd w:id="2220"/>
      <w:bookmarkEnd w:id="2221"/>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222" w:name="_Toc27765303"/>
      <w:bookmarkStart w:id="2223" w:name="_Toc37680995"/>
      <w:bookmarkStart w:id="2224" w:name="_Toc46486567"/>
      <w:bookmarkStart w:id="2225" w:name="_Toc52546912"/>
      <w:bookmarkStart w:id="2226" w:name="_Toc52547442"/>
      <w:bookmarkStart w:id="2227" w:name="_Toc52547972"/>
      <w:bookmarkStart w:id="2228" w:name="_Toc52548502"/>
      <w:bookmarkStart w:id="2229" w:name="_Toc90719748"/>
      <w:r w:rsidRPr="00073C73">
        <w:rPr>
          <w:i/>
        </w:rPr>
        <w:t>–</w:t>
      </w:r>
      <w:r w:rsidRPr="00073C73">
        <w:rPr>
          <w:i/>
        </w:rPr>
        <w:tab/>
      </w:r>
      <w:r w:rsidRPr="00073C73">
        <w:rPr>
          <w:i/>
          <w:snapToGrid w:val="0"/>
          <w:lang w:eastAsia="zh-CN"/>
        </w:rPr>
        <w:t>GNSS-RTK-ObservationsReq</w:t>
      </w:r>
      <w:bookmarkEnd w:id="2222"/>
      <w:bookmarkEnd w:id="2223"/>
      <w:bookmarkEnd w:id="2224"/>
      <w:bookmarkEnd w:id="2225"/>
      <w:bookmarkEnd w:id="2226"/>
      <w:bookmarkEnd w:id="2227"/>
      <w:bookmarkEnd w:id="2228"/>
      <w:bookmarkEnd w:id="2229"/>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lastRenderedPageBreak/>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230" w:name="_Hlk499264629"/>
      <w:r w:rsidRPr="00073C73">
        <w:rPr>
          <w:snapToGrid w:val="0"/>
          <w:lang w:eastAsia="zh-CN"/>
        </w:rPr>
        <w:t>gnss-RTK-CNR-Req</w:t>
      </w:r>
      <w:bookmarkEnd w:id="2230"/>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231" w:name="_Toc27765304"/>
      <w:bookmarkStart w:id="2232" w:name="_Toc37680996"/>
      <w:bookmarkStart w:id="2233" w:name="_Toc46486568"/>
      <w:bookmarkStart w:id="2234" w:name="_Toc52546913"/>
      <w:bookmarkStart w:id="2235" w:name="_Toc52547443"/>
      <w:bookmarkStart w:id="2236" w:name="_Toc52547973"/>
      <w:bookmarkStart w:id="2237" w:name="_Toc52548503"/>
      <w:bookmarkStart w:id="2238" w:name="_Toc90719749"/>
      <w:r w:rsidRPr="00073C73">
        <w:rPr>
          <w:i/>
        </w:rPr>
        <w:t>–</w:t>
      </w:r>
      <w:r w:rsidRPr="00073C73">
        <w:rPr>
          <w:i/>
        </w:rPr>
        <w:tab/>
      </w:r>
      <w:r w:rsidRPr="00073C73">
        <w:rPr>
          <w:i/>
          <w:snapToGrid w:val="0"/>
          <w:lang w:eastAsia="zh-CN"/>
        </w:rPr>
        <w:t>GLO-RTK-BiasInformationReq</w:t>
      </w:r>
      <w:bookmarkEnd w:id="2231"/>
      <w:bookmarkEnd w:id="2232"/>
      <w:bookmarkEnd w:id="2233"/>
      <w:bookmarkEnd w:id="2234"/>
      <w:bookmarkEnd w:id="2235"/>
      <w:bookmarkEnd w:id="2236"/>
      <w:bookmarkEnd w:id="2237"/>
      <w:bookmarkEnd w:id="2238"/>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239" w:name="_Toc27765305"/>
      <w:bookmarkStart w:id="2240" w:name="_Toc37680997"/>
      <w:bookmarkStart w:id="2241" w:name="_Toc46486569"/>
      <w:bookmarkStart w:id="2242" w:name="_Toc52546914"/>
      <w:bookmarkStart w:id="2243" w:name="_Toc52547444"/>
      <w:bookmarkStart w:id="2244" w:name="_Toc52547974"/>
      <w:bookmarkStart w:id="2245" w:name="_Toc52548504"/>
      <w:bookmarkStart w:id="2246" w:name="_Toc90719750"/>
      <w:r w:rsidRPr="00073C73">
        <w:rPr>
          <w:i/>
        </w:rPr>
        <w:t>–</w:t>
      </w:r>
      <w:r w:rsidRPr="00073C73">
        <w:rPr>
          <w:i/>
        </w:rPr>
        <w:tab/>
      </w:r>
      <w:r w:rsidRPr="00073C73">
        <w:rPr>
          <w:i/>
          <w:snapToGrid w:val="0"/>
          <w:lang w:eastAsia="zh-CN"/>
        </w:rPr>
        <w:t>GNSS-RTK-MAC-CorrectionDifferencesReq</w:t>
      </w:r>
      <w:bookmarkEnd w:id="2239"/>
      <w:bookmarkEnd w:id="2240"/>
      <w:bookmarkEnd w:id="2241"/>
      <w:bookmarkEnd w:id="2242"/>
      <w:bookmarkEnd w:id="2243"/>
      <w:bookmarkEnd w:id="2244"/>
      <w:bookmarkEnd w:id="2245"/>
      <w:bookmarkEnd w:id="2246"/>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47" w:name="_Toc27765306"/>
      <w:bookmarkStart w:id="2248" w:name="_Toc37680998"/>
      <w:bookmarkStart w:id="2249" w:name="_Toc46486570"/>
      <w:bookmarkStart w:id="2250" w:name="_Toc52546915"/>
      <w:bookmarkStart w:id="2251" w:name="_Toc52547445"/>
      <w:bookmarkStart w:id="2252" w:name="_Toc52547975"/>
      <w:bookmarkStart w:id="2253" w:name="_Toc52548505"/>
      <w:bookmarkStart w:id="2254" w:name="_Toc90719751"/>
      <w:r w:rsidRPr="00073C73">
        <w:rPr>
          <w:i/>
        </w:rPr>
        <w:t>–</w:t>
      </w:r>
      <w:r w:rsidRPr="00073C73">
        <w:rPr>
          <w:i/>
        </w:rPr>
        <w:tab/>
      </w:r>
      <w:r w:rsidRPr="00073C73">
        <w:rPr>
          <w:i/>
          <w:snapToGrid w:val="0"/>
          <w:lang w:eastAsia="zh-CN"/>
        </w:rPr>
        <w:t>GNSS-RTK-ResidualsReq</w:t>
      </w:r>
      <w:bookmarkEnd w:id="2247"/>
      <w:bookmarkEnd w:id="2248"/>
      <w:bookmarkEnd w:id="2249"/>
      <w:bookmarkEnd w:id="2250"/>
      <w:bookmarkEnd w:id="2251"/>
      <w:bookmarkEnd w:id="2252"/>
      <w:bookmarkEnd w:id="2253"/>
      <w:bookmarkEnd w:id="2254"/>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55" w:name="_Toc27765307"/>
      <w:bookmarkStart w:id="2256" w:name="_Toc37680999"/>
      <w:bookmarkStart w:id="2257" w:name="_Toc46486571"/>
      <w:bookmarkStart w:id="2258" w:name="_Toc52546916"/>
      <w:bookmarkStart w:id="2259" w:name="_Toc52547446"/>
      <w:bookmarkStart w:id="2260" w:name="_Toc52547976"/>
      <w:bookmarkStart w:id="2261" w:name="_Toc52548506"/>
      <w:bookmarkStart w:id="2262" w:name="_Toc90719752"/>
      <w:r w:rsidRPr="00073C73">
        <w:rPr>
          <w:i/>
        </w:rPr>
        <w:t>–</w:t>
      </w:r>
      <w:r w:rsidRPr="00073C73">
        <w:rPr>
          <w:i/>
        </w:rPr>
        <w:tab/>
      </w:r>
      <w:r w:rsidRPr="00073C73">
        <w:rPr>
          <w:i/>
          <w:snapToGrid w:val="0"/>
          <w:lang w:eastAsia="zh-CN"/>
        </w:rPr>
        <w:t>GNSS-RTK-FKP-GradientsReq</w:t>
      </w:r>
      <w:bookmarkEnd w:id="2255"/>
      <w:bookmarkEnd w:id="2256"/>
      <w:bookmarkEnd w:id="2257"/>
      <w:bookmarkEnd w:id="2258"/>
      <w:bookmarkEnd w:id="2259"/>
      <w:bookmarkEnd w:id="2260"/>
      <w:bookmarkEnd w:id="2261"/>
      <w:bookmarkEnd w:id="2262"/>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63" w:name="_Hlk512485626"/>
      <w:r w:rsidRPr="00073C73">
        <w:t>linkCombinations-PrefList-r15</w:t>
      </w:r>
      <w:r w:rsidRPr="00073C73">
        <w:tab/>
      </w:r>
      <w:r w:rsidRPr="00073C73">
        <w:tab/>
        <w:t>GNSS-Link-CombinationsList-r15</w:t>
      </w:r>
      <w:r w:rsidRPr="00073C73">
        <w:tab/>
        <w:t>OPTIONAL,</w:t>
      </w:r>
      <w:bookmarkEnd w:id="2263"/>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64" w:name="_Toc27765308"/>
      <w:bookmarkStart w:id="2265" w:name="_Toc37681000"/>
      <w:bookmarkStart w:id="2266" w:name="_Toc46486572"/>
      <w:bookmarkStart w:id="2267" w:name="_Toc52546917"/>
      <w:bookmarkStart w:id="2268" w:name="_Toc52547447"/>
      <w:bookmarkStart w:id="2269" w:name="_Toc52547977"/>
      <w:bookmarkStart w:id="2270" w:name="_Toc52548507"/>
      <w:bookmarkStart w:id="2271" w:name="_Toc90719753"/>
      <w:r w:rsidRPr="00073C73">
        <w:rPr>
          <w:i/>
        </w:rPr>
        <w:lastRenderedPageBreak/>
        <w:t>–</w:t>
      </w:r>
      <w:r w:rsidRPr="00073C73">
        <w:rPr>
          <w:i/>
        </w:rPr>
        <w:tab/>
      </w:r>
      <w:r w:rsidRPr="00073C73">
        <w:rPr>
          <w:i/>
          <w:snapToGrid w:val="0"/>
          <w:lang w:eastAsia="zh-CN"/>
        </w:rPr>
        <w:t>GNSS-SSR-OrbitCorrectionsReq</w:t>
      </w:r>
      <w:bookmarkEnd w:id="2264"/>
      <w:bookmarkEnd w:id="2265"/>
      <w:bookmarkEnd w:id="2266"/>
      <w:bookmarkEnd w:id="2267"/>
      <w:bookmarkEnd w:id="2268"/>
      <w:bookmarkEnd w:id="2269"/>
      <w:bookmarkEnd w:id="2270"/>
      <w:bookmarkEnd w:id="2271"/>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149BADBC" w14:textId="77777777" w:rsidR="00AB5EC6" w:rsidRPr="00073C73" w:rsidRDefault="00AB5EC6" w:rsidP="00AB5EC6">
      <w:pPr>
        <w:pStyle w:val="PL"/>
        <w:shd w:val="clear" w:color="auto" w:fill="E6E6E6"/>
      </w:pPr>
      <w:r w:rsidRPr="00073C73">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72" w:name="_Toc27765309"/>
      <w:bookmarkStart w:id="2273" w:name="_Toc37681001"/>
      <w:bookmarkStart w:id="2274" w:name="_Toc46486573"/>
      <w:bookmarkStart w:id="2275" w:name="_Toc52546918"/>
      <w:bookmarkStart w:id="2276" w:name="_Toc52547448"/>
      <w:bookmarkStart w:id="2277" w:name="_Toc52547978"/>
      <w:bookmarkStart w:id="2278" w:name="_Toc52548508"/>
      <w:bookmarkStart w:id="2279" w:name="_Toc90719754"/>
      <w:r w:rsidRPr="00073C73">
        <w:rPr>
          <w:i/>
        </w:rPr>
        <w:t>–</w:t>
      </w:r>
      <w:r w:rsidRPr="00073C73">
        <w:rPr>
          <w:i/>
        </w:rPr>
        <w:tab/>
      </w:r>
      <w:r w:rsidRPr="00073C73">
        <w:rPr>
          <w:i/>
          <w:snapToGrid w:val="0"/>
          <w:lang w:eastAsia="zh-CN"/>
        </w:rPr>
        <w:t>GNSS-SSR-ClockCorrectionsReq</w:t>
      </w:r>
      <w:bookmarkEnd w:id="2272"/>
      <w:bookmarkEnd w:id="2273"/>
      <w:bookmarkEnd w:id="2274"/>
      <w:bookmarkEnd w:id="2275"/>
      <w:bookmarkEnd w:id="2276"/>
      <w:bookmarkEnd w:id="2277"/>
      <w:bookmarkEnd w:id="2278"/>
      <w:bookmarkEnd w:id="2279"/>
    </w:p>
    <w:p w14:paraId="2363205A" w14:textId="77777777" w:rsidR="00AB5EC6" w:rsidRPr="00073C73" w:rsidRDefault="00AB5EC6" w:rsidP="00AB5EC6">
      <w:pPr>
        <w:keepLines/>
      </w:pPr>
      <w:r w:rsidRPr="00073C73">
        <w:t xml:space="preserve">The </w:t>
      </w:r>
      <w:bookmarkStart w:id="2280" w:name="_Hlk506343943"/>
      <w:r w:rsidRPr="00073C73">
        <w:t xml:space="preserve">IE </w:t>
      </w:r>
      <w:r w:rsidRPr="00073C73">
        <w:rPr>
          <w:i/>
          <w:snapToGrid w:val="0"/>
          <w:lang w:eastAsia="zh-CN"/>
        </w:rPr>
        <w:t xml:space="preserve">GNSS-SSR-ClockCorrectionsReq </w:t>
      </w:r>
      <w:bookmarkEnd w:id="228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77777777" w:rsidR="00AB5EC6" w:rsidRPr="00073C73" w:rsidRDefault="00AB5EC6" w:rsidP="00AB5EC6">
      <w:pPr>
        <w:pStyle w:val="PL"/>
        <w:shd w:val="clear" w:color="auto" w:fill="E6E6E6"/>
      </w:pPr>
      <w:r w:rsidRPr="00073C73">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81" w:name="_Toc27765310"/>
      <w:bookmarkStart w:id="2282" w:name="_Toc37681002"/>
      <w:bookmarkStart w:id="2283" w:name="_Toc46486574"/>
      <w:bookmarkStart w:id="2284" w:name="_Toc52546919"/>
      <w:bookmarkStart w:id="2285" w:name="_Toc52547449"/>
      <w:bookmarkStart w:id="2286" w:name="_Toc52547979"/>
      <w:bookmarkStart w:id="2287" w:name="_Toc52548509"/>
      <w:bookmarkStart w:id="2288" w:name="_Toc90719755"/>
      <w:r w:rsidRPr="00073C73">
        <w:rPr>
          <w:i/>
        </w:rPr>
        <w:t>–</w:t>
      </w:r>
      <w:r w:rsidRPr="00073C73">
        <w:rPr>
          <w:i/>
        </w:rPr>
        <w:tab/>
      </w:r>
      <w:r w:rsidRPr="00073C73">
        <w:rPr>
          <w:i/>
          <w:snapToGrid w:val="0"/>
          <w:lang w:eastAsia="zh-CN"/>
        </w:rPr>
        <w:t>GNSS-SSR-CodeBiasReq</w:t>
      </w:r>
      <w:bookmarkEnd w:id="2281"/>
      <w:bookmarkEnd w:id="2282"/>
      <w:bookmarkEnd w:id="2283"/>
      <w:bookmarkEnd w:id="2284"/>
      <w:bookmarkEnd w:id="2285"/>
      <w:bookmarkEnd w:id="2286"/>
      <w:bookmarkEnd w:id="2287"/>
      <w:bookmarkEnd w:id="228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89" w:name="_Hlk506343890"/>
      <w:r w:rsidRPr="00073C73">
        <w:rPr>
          <w:snapToGrid w:val="0"/>
          <w:lang w:eastAsia="zh-CN"/>
        </w:rPr>
        <w:t>GNSS-SSR-CodeBiasReq-r15</w:t>
      </w:r>
      <w:r w:rsidRPr="00073C73">
        <w:rPr>
          <w:snapToGrid w:val="0"/>
        </w:rPr>
        <w:t xml:space="preserve"> </w:t>
      </w:r>
      <w:bookmarkEnd w:id="228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90" w:name="_Hlk506343869"/>
      <w:r w:rsidRPr="00073C73">
        <w:rPr>
          <w:snapToGrid w:val="0"/>
        </w:rPr>
        <w:t>storedNavList-r15</w:t>
      </w:r>
      <w:bookmarkEnd w:id="229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77777777" w:rsidR="00AB5EC6" w:rsidRPr="00073C73" w:rsidRDefault="00AB5EC6" w:rsidP="00AB5EC6">
      <w:pPr>
        <w:pStyle w:val="PL"/>
        <w:shd w:val="clear" w:color="auto" w:fill="E6E6E6"/>
      </w:pPr>
      <w:r w:rsidRPr="00073C73">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91" w:name="_Toc37681003"/>
      <w:bookmarkStart w:id="2292" w:name="_Toc46486575"/>
      <w:bookmarkStart w:id="2293" w:name="_Toc52546920"/>
      <w:bookmarkStart w:id="2294" w:name="_Toc52547450"/>
      <w:bookmarkStart w:id="2295" w:name="_Toc52547980"/>
      <w:bookmarkStart w:id="2296" w:name="_Toc52548510"/>
      <w:bookmarkStart w:id="2297" w:name="_Toc90719756"/>
      <w:r w:rsidRPr="00073C73">
        <w:rPr>
          <w:i/>
        </w:rPr>
        <w:lastRenderedPageBreak/>
        <w:t>–</w:t>
      </w:r>
      <w:r w:rsidRPr="00073C73">
        <w:rPr>
          <w:i/>
        </w:rPr>
        <w:tab/>
      </w:r>
      <w:r w:rsidRPr="00073C73">
        <w:rPr>
          <w:i/>
          <w:snapToGrid w:val="0"/>
          <w:lang w:eastAsia="zh-CN"/>
        </w:rPr>
        <w:t>GNSS-SSR-URA-Req</w:t>
      </w:r>
      <w:bookmarkEnd w:id="2291"/>
      <w:bookmarkEnd w:id="2292"/>
      <w:bookmarkEnd w:id="2293"/>
      <w:bookmarkEnd w:id="2294"/>
      <w:bookmarkEnd w:id="2295"/>
      <w:bookmarkEnd w:id="2296"/>
      <w:bookmarkEnd w:id="229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98" w:name="_Toc37681004"/>
      <w:bookmarkStart w:id="2299" w:name="_Toc46486576"/>
      <w:bookmarkStart w:id="2300" w:name="_Toc52546921"/>
      <w:bookmarkStart w:id="2301" w:name="_Toc52547451"/>
      <w:bookmarkStart w:id="2302" w:name="_Toc52547981"/>
      <w:bookmarkStart w:id="2303" w:name="_Toc52548511"/>
      <w:bookmarkStart w:id="2304" w:name="_Toc90719757"/>
      <w:r w:rsidRPr="00073C73">
        <w:rPr>
          <w:i/>
        </w:rPr>
        <w:t>–</w:t>
      </w:r>
      <w:r w:rsidRPr="00073C73">
        <w:rPr>
          <w:i/>
        </w:rPr>
        <w:tab/>
      </w:r>
      <w:r w:rsidRPr="00073C73">
        <w:rPr>
          <w:i/>
          <w:snapToGrid w:val="0"/>
          <w:lang w:eastAsia="zh-CN"/>
        </w:rPr>
        <w:t>GNSS-SSR-PhaseBiasReq</w:t>
      </w:r>
      <w:bookmarkEnd w:id="2298"/>
      <w:bookmarkEnd w:id="2299"/>
      <w:bookmarkEnd w:id="2300"/>
      <w:bookmarkEnd w:id="2301"/>
      <w:bookmarkEnd w:id="2302"/>
      <w:bookmarkEnd w:id="2303"/>
      <w:bookmarkEnd w:id="230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2183E3DB" w14:textId="77777777" w:rsidR="009E61AC" w:rsidRPr="00073C73" w:rsidRDefault="009E61AC" w:rsidP="009E61AC">
      <w:pPr>
        <w:pStyle w:val="PL"/>
        <w:shd w:val="clear" w:color="auto" w:fill="E6E6E6"/>
      </w:pPr>
      <w:r w:rsidRPr="00073C73">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305" w:name="_Toc37681005"/>
      <w:bookmarkStart w:id="2306" w:name="_Toc46486577"/>
      <w:bookmarkStart w:id="2307" w:name="_Toc52546922"/>
      <w:bookmarkStart w:id="2308" w:name="_Toc52547452"/>
      <w:bookmarkStart w:id="2309" w:name="_Toc52547982"/>
      <w:bookmarkStart w:id="2310" w:name="_Toc52548512"/>
      <w:bookmarkStart w:id="2311" w:name="_Toc90719758"/>
      <w:r w:rsidRPr="00073C73">
        <w:rPr>
          <w:i/>
        </w:rPr>
        <w:t>–</w:t>
      </w:r>
      <w:r w:rsidRPr="00073C73">
        <w:rPr>
          <w:i/>
        </w:rPr>
        <w:tab/>
      </w:r>
      <w:r w:rsidRPr="00073C73">
        <w:rPr>
          <w:i/>
          <w:snapToGrid w:val="0"/>
          <w:lang w:eastAsia="zh-CN"/>
        </w:rPr>
        <w:t>GNSS-SSR-STEC-CorrectionReq</w:t>
      </w:r>
      <w:bookmarkEnd w:id="2305"/>
      <w:bookmarkEnd w:id="2306"/>
      <w:bookmarkEnd w:id="2307"/>
      <w:bookmarkEnd w:id="2308"/>
      <w:bookmarkEnd w:id="2309"/>
      <w:bookmarkEnd w:id="2310"/>
      <w:bookmarkEnd w:id="231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77777777" w:rsidR="009E61AC" w:rsidRPr="00073C73" w:rsidRDefault="009E61AC" w:rsidP="009E61AC">
      <w:pPr>
        <w:pStyle w:val="PL"/>
        <w:shd w:val="clear" w:color="auto" w:fill="E6E6E6"/>
      </w:pPr>
      <w:r w:rsidRPr="00073C73">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7777777" w:rsidR="009E61AC" w:rsidRPr="00073C73" w:rsidRDefault="009E61AC" w:rsidP="009E61AC"/>
    <w:p w14:paraId="78CAC575" w14:textId="77777777" w:rsidR="009E61AC" w:rsidRPr="00073C73" w:rsidRDefault="009E61AC" w:rsidP="009E61AC">
      <w:pPr>
        <w:pStyle w:val="Heading4"/>
        <w:rPr>
          <w:i/>
          <w:snapToGrid w:val="0"/>
        </w:rPr>
      </w:pPr>
      <w:bookmarkStart w:id="2312" w:name="_Toc37681006"/>
      <w:bookmarkStart w:id="2313" w:name="_Toc46486578"/>
      <w:bookmarkStart w:id="2314" w:name="_Toc52546923"/>
      <w:bookmarkStart w:id="2315" w:name="_Toc52547453"/>
      <w:bookmarkStart w:id="2316" w:name="_Toc52547983"/>
      <w:bookmarkStart w:id="2317" w:name="_Toc52548513"/>
      <w:bookmarkStart w:id="2318" w:name="_Toc90719759"/>
      <w:r w:rsidRPr="00073C73">
        <w:rPr>
          <w:i/>
        </w:rPr>
        <w:t>–</w:t>
      </w:r>
      <w:r w:rsidRPr="00073C73">
        <w:rPr>
          <w:i/>
        </w:rPr>
        <w:tab/>
      </w:r>
      <w:r w:rsidRPr="00073C73">
        <w:rPr>
          <w:i/>
          <w:snapToGrid w:val="0"/>
          <w:lang w:eastAsia="zh-CN"/>
        </w:rPr>
        <w:t>GNSS-SSR-GriddedCorrectionReq</w:t>
      </w:r>
      <w:bookmarkEnd w:id="2312"/>
      <w:bookmarkEnd w:id="2313"/>
      <w:bookmarkEnd w:id="2314"/>
      <w:bookmarkEnd w:id="2315"/>
      <w:bookmarkEnd w:id="2316"/>
      <w:bookmarkEnd w:id="2317"/>
      <w:bookmarkEnd w:id="2318"/>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6A4B3064" w14:textId="77777777" w:rsidR="009E61AC" w:rsidRPr="00073C73" w:rsidRDefault="009E61AC" w:rsidP="009E61AC">
      <w:pPr>
        <w:pStyle w:val="PL"/>
        <w:shd w:val="clear" w:color="auto" w:fill="E6E6E6"/>
      </w:pPr>
      <w:r w:rsidRPr="00073C73">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319" w:name="_Toc37681007"/>
      <w:bookmarkStart w:id="2320" w:name="_Toc46486579"/>
      <w:bookmarkStart w:id="2321" w:name="_Toc52546924"/>
      <w:bookmarkStart w:id="2322" w:name="_Toc52547454"/>
      <w:bookmarkStart w:id="2323" w:name="_Toc52547984"/>
      <w:bookmarkStart w:id="2324" w:name="_Toc52548514"/>
      <w:bookmarkStart w:id="2325" w:name="_Toc90719760"/>
      <w:r w:rsidRPr="00073C73">
        <w:lastRenderedPageBreak/>
        <w:t>–</w:t>
      </w:r>
      <w:r w:rsidRPr="00073C73">
        <w:tab/>
      </w:r>
      <w:r w:rsidRPr="00073C73">
        <w:rPr>
          <w:i/>
          <w:snapToGrid w:val="0"/>
          <w:lang w:eastAsia="zh-CN"/>
        </w:rPr>
        <w:t>NavIC</w:t>
      </w:r>
      <w:r w:rsidRPr="00073C73">
        <w:rPr>
          <w:i/>
          <w:snapToGrid w:val="0"/>
        </w:rPr>
        <w:t>-DifferentialCorrectionsReq</w:t>
      </w:r>
      <w:bookmarkEnd w:id="2319"/>
      <w:bookmarkEnd w:id="2320"/>
      <w:bookmarkEnd w:id="2321"/>
      <w:bookmarkEnd w:id="2322"/>
      <w:bookmarkEnd w:id="2323"/>
      <w:bookmarkEnd w:id="2324"/>
      <w:bookmarkEnd w:id="2325"/>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326" w:name="_Toc37681008"/>
      <w:bookmarkStart w:id="2327" w:name="_Toc46486580"/>
      <w:bookmarkStart w:id="2328" w:name="_Toc52546925"/>
      <w:bookmarkStart w:id="2329" w:name="_Toc52547455"/>
      <w:bookmarkStart w:id="2330" w:name="_Toc52547985"/>
      <w:bookmarkStart w:id="2331" w:name="_Toc52548515"/>
      <w:bookmarkStart w:id="2332"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326"/>
      <w:bookmarkEnd w:id="2327"/>
      <w:bookmarkEnd w:id="2328"/>
      <w:bookmarkEnd w:id="2329"/>
      <w:bookmarkEnd w:id="2330"/>
      <w:bookmarkEnd w:id="2331"/>
      <w:bookmarkEnd w:id="2332"/>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333" w:name="_Toc27765311"/>
      <w:bookmarkStart w:id="2334" w:name="_Toc37681009"/>
      <w:bookmarkStart w:id="2335" w:name="_Toc46486581"/>
      <w:bookmarkStart w:id="2336" w:name="_Toc52546926"/>
      <w:bookmarkStart w:id="2337" w:name="_Toc52547456"/>
      <w:bookmarkStart w:id="2338" w:name="_Toc52547986"/>
      <w:bookmarkStart w:id="2339" w:name="_Toc52548516"/>
      <w:bookmarkStart w:id="2340" w:name="_Toc90719762"/>
      <w:r w:rsidRPr="00073C73">
        <w:t>6.5.2.5</w:t>
      </w:r>
      <w:r w:rsidRPr="00073C73">
        <w:tab/>
        <w:t>GNSS Location Information</w:t>
      </w:r>
      <w:bookmarkEnd w:id="2333"/>
      <w:bookmarkEnd w:id="2334"/>
      <w:bookmarkEnd w:id="2335"/>
      <w:bookmarkEnd w:id="2336"/>
      <w:bookmarkEnd w:id="2337"/>
      <w:bookmarkEnd w:id="2338"/>
      <w:bookmarkEnd w:id="2339"/>
      <w:bookmarkEnd w:id="2340"/>
    </w:p>
    <w:p w14:paraId="1C5816D1" w14:textId="77777777" w:rsidR="002B1632" w:rsidRPr="00073C73" w:rsidRDefault="002B1632" w:rsidP="002D60CB">
      <w:pPr>
        <w:pStyle w:val="Heading4"/>
      </w:pPr>
      <w:bookmarkStart w:id="2341" w:name="_Toc27765312"/>
      <w:bookmarkStart w:id="2342" w:name="_Toc37681010"/>
      <w:bookmarkStart w:id="2343" w:name="_Toc46486582"/>
      <w:bookmarkStart w:id="2344" w:name="_Toc52546927"/>
      <w:bookmarkStart w:id="2345" w:name="_Toc52547457"/>
      <w:bookmarkStart w:id="2346" w:name="_Toc52547987"/>
      <w:bookmarkStart w:id="2347" w:name="_Toc52548517"/>
      <w:bookmarkStart w:id="2348" w:name="_Toc90719763"/>
      <w:r w:rsidRPr="00073C73">
        <w:t>–</w:t>
      </w:r>
      <w:r w:rsidRPr="00073C73">
        <w:tab/>
      </w:r>
      <w:r w:rsidRPr="00073C73">
        <w:rPr>
          <w:i/>
        </w:rPr>
        <w:t>A-GNSS-ProvideLocationInformation</w:t>
      </w:r>
      <w:bookmarkEnd w:id="2341"/>
      <w:bookmarkEnd w:id="2342"/>
      <w:bookmarkEnd w:id="2343"/>
      <w:bookmarkEnd w:id="2344"/>
      <w:bookmarkEnd w:id="2345"/>
      <w:bookmarkEnd w:id="2346"/>
      <w:bookmarkEnd w:id="2347"/>
      <w:bookmarkEnd w:id="2348"/>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49" w:name="_Toc27765313"/>
      <w:bookmarkStart w:id="2350" w:name="_Toc37681011"/>
      <w:bookmarkStart w:id="2351" w:name="_Toc46486583"/>
      <w:bookmarkStart w:id="2352" w:name="_Toc52546928"/>
      <w:bookmarkStart w:id="2353" w:name="_Toc52547458"/>
      <w:bookmarkStart w:id="2354" w:name="_Toc52547988"/>
      <w:bookmarkStart w:id="2355" w:name="_Toc52548518"/>
      <w:bookmarkStart w:id="2356" w:name="_Toc90719764"/>
      <w:r w:rsidRPr="00073C73">
        <w:t>6.5.2.6</w:t>
      </w:r>
      <w:r w:rsidRPr="00073C73">
        <w:tab/>
        <w:t>GNSS Location Information Elements</w:t>
      </w:r>
      <w:bookmarkEnd w:id="2349"/>
      <w:bookmarkEnd w:id="2350"/>
      <w:bookmarkEnd w:id="2351"/>
      <w:bookmarkEnd w:id="2352"/>
      <w:bookmarkEnd w:id="2353"/>
      <w:bookmarkEnd w:id="2354"/>
      <w:bookmarkEnd w:id="2355"/>
      <w:bookmarkEnd w:id="2356"/>
    </w:p>
    <w:p w14:paraId="054934C5" w14:textId="77777777" w:rsidR="002B1632" w:rsidRPr="00073C73" w:rsidRDefault="002B1632" w:rsidP="002D60CB">
      <w:pPr>
        <w:pStyle w:val="Heading4"/>
        <w:rPr>
          <w:i/>
        </w:rPr>
      </w:pPr>
      <w:bookmarkStart w:id="2357" w:name="_Toc27765314"/>
      <w:bookmarkStart w:id="2358" w:name="_Toc37681012"/>
      <w:bookmarkStart w:id="2359" w:name="_Toc46486584"/>
      <w:bookmarkStart w:id="2360" w:name="_Toc52546929"/>
      <w:bookmarkStart w:id="2361" w:name="_Toc52547459"/>
      <w:bookmarkStart w:id="2362" w:name="_Toc52547989"/>
      <w:bookmarkStart w:id="2363" w:name="_Toc52548519"/>
      <w:bookmarkStart w:id="2364" w:name="_Toc90719765"/>
      <w:r w:rsidRPr="00073C73">
        <w:t>–</w:t>
      </w:r>
      <w:r w:rsidRPr="00073C73">
        <w:tab/>
      </w:r>
      <w:r w:rsidRPr="00073C73">
        <w:rPr>
          <w:i/>
        </w:rPr>
        <w:t>GNSS-SignalMeasurementInformation</w:t>
      </w:r>
      <w:bookmarkEnd w:id="2357"/>
      <w:bookmarkEnd w:id="2358"/>
      <w:bookmarkEnd w:id="2359"/>
      <w:bookmarkEnd w:id="2360"/>
      <w:bookmarkEnd w:id="2361"/>
      <w:bookmarkEnd w:id="2362"/>
      <w:bookmarkEnd w:id="2363"/>
      <w:bookmarkEnd w:id="2364"/>
    </w:p>
    <w:p w14:paraId="647A2056" w14:textId="77777777" w:rsidR="002B1632" w:rsidRPr="00073C73" w:rsidRDefault="002B1632" w:rsidP="002D60CB">
      <w:r w:rsidRPr="00073C73">
        <w:t xml:space="preserve">The IE </w:t>
      </w:r>
      <w:bookmarkStart w:id="2365" w:name="OLE_LINK3"/>
      <w:bookmarkStart w:id="2366" w:name="OLE_LINK4"/>
      <w:r w:rsidRPr="00073C73">
        <w:rPr>
          <w:i/>
        </w:rPr>
        <w:t>GNSS-SignalMeasurementInformation</w:t>
      </w:r>
      <w:bookmarkEnd w:id="2365"/>
      <w:bookmarkEnd w:id="2366"/>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67" w:name="_Toc27765315"/>
      <w:bookmarkStart w:id="2368" w:name="_Toc37681013"/>
      <w:bookmarkStart w:id="2369" w:name="_Toc46486585"/>
      <w:bookmarkStart w:id="2370" w:name="_Toc52546930"/>
      <w:bookmarkStart w:id="2371" w:name="_Toc52547460"/>
      <w:bookmarkStart w:id="2372" w:name="_Toc52547990"/>
      <w:bookmarkStart w:id="2373" w:name="_Toc52548520"/>
      <w:bookmarkStart w:id="2374" w:name="_Toc90719766"/>
      <w:r w:rsidRPr="00073C73">
        <w:t>–</w:t>
      </w:r>
      <w:r w:rsidRPr="00073C73">
        <w:tab/>
      </w:r>
      <w:r w:rsidRPr="00073C73">
        <w:rPr>
          <w:i/>
          <w:noProof/>
        </w:rPr>
        <w:t>MeasurementReferenceTime</w:t>
      </w:r>
      <w:bookmarkEnd w:id="2367"/>
      <w:bookmarkEnd w:id="2368"/>
      <w:bookmarkEnd w:id="2369"/>
      <w:bookmarkEnd w:id="2370"/>
      <w:bookmarkEnd w:id="2371"/>
      <w:bookmarkEnd w:id="2372"/>
      <w:bookmarkEnd w:id="2373"/>
      <w:bookmarkEnd w:id="2374"/>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lastRenderedPageBreak/>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lastRenderedPageBreak/>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75" w:name="_Toc27765316"/>
      <w:bookmarkStart w:id="2376" w:name="_Toc37681014"/>
      <w:bookmarkStart w:id="2377" w:name="_Toc46486586"/>
      <w:bookmarkStart w:id="2378" w:name="_Toc52546931"/>
      <w:bookmarkStart w:id="2379" w:name="_Toc52547461"/>
      <w:bookmarkStart w:id="2380" w:name="_Toc52547991"/>
      <w:bookmarkStart w:id="2381" w:name="_Toc52548521"/>
      <w:bookmarkStart w:id="2382" w:name="_Toc90719767"/>
      <w:r w:rsidRPr="00073C73">
        <w:t>–</w:t>
      </w:r>
      <w:r w:rsidRPr="00073C73">
        <w:tab/>
      </w:r>
      <w:r w:rsidRPr="00073C73">
        <w:rPr>
          <w:i/>
          <w:noProof/>
        </w:rPr>
        <w:t>GNSS-MeasurementList</w:t>
      </w:r>
      <w:bookmarkEnd w:id="2375"/>
      <w:bookmarkEnd w:id="2376"/>
      <w:bookmarkEnd w:id="2377"/>
      <w:bookmarkEnd w:id="2378"/>
      <w:bookmarkEnd w:id="2379"/>
      <w:bookmarkEnd w:id="2380"/>
      <w:bookmarkEnd w:id="2381"/>
      <w:bookmarkEnd w:id="2382"/>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lastRenderedPageBreak/>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0B2C7A" w:rsidP="002D60CB">
      <w:pPr>
        <w:pStyle w:val="TH"/>
      </w:pPr>
      <w:r>
        <w:lastRenderedPageBreak/>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83" w:name="_Toc27765317"/>
      <w:bookmarkStart w:id="2384" w:name="_Toc37681015"/>
      <w:bookmarkStart w:id="2385" w:name="_Toc46486587"/>
      <w:bookmarkStart w:id="2386" w:name="_Toc52546932"/>
      <w:bookmarkStart w:id="2387" w:name="_Toc52547462"/>
      <w:bookmarkStart w:id="2388" w:name="_Toc52547992"/>
      <w:bookmarkStart w:id="2389" w:name="_Toc52548522"/>
      <w:bookmarkStart w:id="2390" w:name="_Toc90719768"/>
      <w:r w:rsidRPr="00073C73">
        <w:t>–</w:t>
      </w:r>
      <w:r w:rsidRPr="00073C73">
        <w:tab/>
      </w:r>
      <w:r w:rsidRPr="00073C73">
        <w:rPr>
          <w:i/>
        </w:rPr>
        <w:t>GNSS-LocationInformation</w:t>
      </w:r>
      <w:bookmarkEnd w:id="2383"/>
      <w:bookmarkEnd w:id="2384"/>
      <w:bookmarkEnd w:id="2385"/>
      <w:bookmarkEnd w:id="2386"/>
      <w:bookmarkEnd w:id="2387"/>
      <w:bookmarkEnd w:id="2388"/>
      <w:bookmarkEnd w:id="2389"/>
      <w:bookmarkEnd w:id="2390"/>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91" w:name="_Toc27765318"/>
      <w:bookmarkStart w:id="2392" w:name="_Toc37681016"/>
      <w:bookmarkStart w:id="2393" w:name="_Toc46486588"/>
      <w:bookmarkStart w:id="2394" w:name="_Toc52546933"/>
      <w:bookmarkStart w:id="2395" w:name="_Toc52547463"/>
      <w:bookmarkStart w:id="2396" w:name="_Toc52547993"/>
      <w:bookmarkStart w:id="2397" w:name="_Toc52548523"/>
      <w:bookmarkStart w:id="2398" w:name="_Toc90719769"/>
      <w:r w:rsidRPr="00073C73">
        <w:t>6.5.2.7</w:t>
      </w:r>
      <w:r w:rsidRPr="00073C73">
        <w:tab/>
        <w:t>GNSS Location Information Request</w:t>
      </w:r>
      <w:bookmarkEnd w:id="2391"/>
      <w:bookmarkEnd w:id="2392"/>
      <w:bookmarkEnd w:id="2393"/>
      <w:bookmarkEnd w:id="2394"/>
      <w:bookmarkEnd w:id="2395"/>
      <w:bookmarkEnd w:id="2396"/>
      <w:bookmarkEnd w:id="2397"/>
      <w:bookmarkEnd w:id="2398"/>
    </w:p>
    <w:p w14:paraId="2C2C9C0F" w14:textId="77777777" w:rsidR="002B1632" w:rsidRPr="00073C73" w:rsidRDefault="002B1632" w:rsidP="002D60CB">
      <w:pPr>
        <w:pStyle w:val="Heading4"/>
      </w:pPr>
      <w:bookmarkStart w:id="2399" w:name="_Toc27765319"/>
      <w:bookmarkStart w:id="2400" w:name="_Toc37681017"/>
      <w:bookmarkStart w:id="2401" w:name="_Toc46486589"/>
      <w:bookmarkStart w:id="2402" w:name="_Toc52546934"/>
      <w:bookmarkStart w:id="2403" w:name="_Toc52547464"/>
      <w:bookmarkStart w:id="2404" w:name="_Toc52547994"/>
      <w:bookmarkStart w:id="2405" w:name="_Toc52548524"/>
      <w:bookmarkStart w:id="2406" w:name="_Toc90719770"/>
      <w:r w:rsidRPr="00073C73">
        <w:t>–</w:t>
      </w:r>
      <w:r w:rsidRPr="00073C73">
        <w:tab/>
      </w:r>
      <w:r w:rsidRPr="00073C73">
        <w:rPr>
          <w:i/>
        </w:rPr>
        <w:t>A-GNSS-RequestLocationInformation</w:t>
      </w:r>
      <w:bookmarkEnd w:id="2399"/>
      <w:bookmarkEnd w:id="2400"/>
      <w:bookmarkEnd w:id="2401"/>
      <w:bookmarkEnd w:id="2402"/>
      <w:bookmarkEnd w:id="2403"/>
      <w:bookmarkEnd w:id="2404"/>
      <w:bookmarkEnd w:id="2405"/>
      <w:bookmarkEnd w:id="2406"/>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407" w:name="_Toc27765320"/>
      <w:bookmarkStart w:id="2408" w:name="_Toc37681018"/>
      <w:bookmarkStart w:id="2409" w:name="_Toc46486590"/>
      <w:bookmarkStart w:id="2410" w:name="_Toc52546935"/>
      <w:bookmarkStart w:id="2411" w:name="_Toc52547465"/>
      <w:bookmarkStart w:id="2412" w:name="_Toc52547995"/>
      <w:bookmarkStart w:id="2413" w:name="_Toc52548525"/>
      <w:bookmarkStart w:id="2414" w:name="_Toc90719771"/>
      <w:r w:rsidRPr="00073C73">
        <w:t>6.5.2.8</w:t>
      </w:r>
      <w:r w:rsidRPr="00073C73">
        <w:tab/>
        <w:t>GNSS Location Information Request Elements</w:t>
      </w:r>
      <w:bookmarkEnd w:id="2407"/>
      <w:bookmarkEnd w:id="2408"/>
      <w:bookmarkEnd w:id="2409"/>
      <w:bookmarkEnd w:id="2410"/>
      <w:bookmarkEnd w:id="2411"/>
      <w:bookmarkEnd w:id="2412"/>
      <w:bookmarkEnd w:id="2413"/>
      <w:bookmarkEnd w:id="2414"/>
    </w:p>
    <w:p w14:paraId="167FC074" w14:textId="77777777" w:rsidR="002B1632" w:rsidRPr="00073C73" w:rsidRDefault="002B1632" w:rsidP="002D60CB">
      <w:pPr>
        <w:pStyle w:val="Heading4"/>
        <w:rPr>
          <w:i/>
        </w:rPr>
      </w:pPr>
      <w:bookmarkStart w:id="2415" w:name="_Toc27765321"/>
      <w:bookmarkStart w:id="2416" w:name="_Toc37681019"/>
      <w:bookmarkStart w:id="2417" w:name="_Toc46486591"/>
      <w:bookmarkStart w:id="2418" w:name="_Toc52546936"/>
      <w:bookmarkStart w:id="2419" w:name="_Toc52547466"/>
      <w:bookmarkStart w:id="2420" w:name="_Toc52547996"/>
      <w:bookmarkStart w:id="2421" w:name="_Toc52548526"/>
      <w:bookmarkStart w:id="2422" w:name="_Toc90719772"/>
      <w:r w:rsidRPr="00073C73">
        <w:t>–</w:t>
      </w:r>
      <w:r w:rsidRPr="00073C73">
        <w:tab/>
      </w:r>
      <w:r w:rsidRPr="00073C73">
        <w:rPr>
          <w:i/>
        </w:rPr>
        <w:t>GNSS-PositioningInstructions</w:t>
      </w:r>
      <w:bookmarkEnd w:id="2415"/>
      <w:bookmarkEnd w:id="2416"/>
      <w:bookmarkEnd w:id="2417"/>
      <w:bookmarkEnd w:id="2418"/>
      <w:bookmarkEnd w:id="2419"/>
      <w:bookmarkEnd w:id="2420"/>
      <w:bookmarkEnd w:id="2421"/>
      <w:bookmarkEnd w:id="2422"/>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423" w:name="_Toc27765322"/>
      <w:bookmarkStart w:id="2424" w:name="_Toc37681020"/>
      <w:bookmarkStart w:id="2425" w:name="_Toc46486592"/>
      <w:bookmarkStart w:id="2426" w:name="_Toc52546937"/>
      <w:bookmarkStart w:id="2427" w:name="_Toc52547467"/>
      <w:bookmarkStart w:id="2428" w:name="_Toc52547997"/>
      <w:bookmarkStart w:id="2429" w:name="_Toc52548527"/>
      <w:bookmarkStart w:id="2430" w:name="_Toc90719773"/>
      <w:r w:rsidRPr="00073C73">
        <w:t>6.5.2.9</w:t>
      </w:r>
      <w:r w:rsidRPr="00073C73">
        <w:tab/>
        <w:t>GNSS Capability Information</w:t>
      </w:r>
      <w:bookmarkEnd w:id="2423"/>
      <w:bookmarkEnd w:id="2424"/>
      <w:bookmarkEnd w:id="2425"/>
      <w:bookmarkEnd w:id="2426"/>
      <w:bookmarkEnd w:id="2427"/>
      <w:bookmarkEnd w:id="2428"/>
      <w:bookmarkEnd w:id="2429"/>
      <w:bookmarkEnd w:id="2430"/>
    </w:p>
    <w:p w14:paraId="64981018" w14:textId="77777777" w:rsidR="002B1632" w:rsidRPr="00073C73" w:rsidRDefault="002B1632" w:rsidP="002D60CB">
      <w:pPr>
        <w:pStyle w:val="Heading4"/>
      </w:pPr>
      <w:bookmarkStart w:id="2431" w:name="_Toc27765323"/>
      <w:bookmarkStart w:id="2432" w:name="_Toc37681021"/>
      <w:bookmarkStart w:id="2433" w:name="_Toc46486593"/>
      <w:bookmarkStart w:id="2434" w:name="_Toc52546938"/>
      <w:bookmarkStart w:id="2435" w:name="_Toc52547468"/>
      <w:bookmarkStart w:id="2436" w:name="_Toc52547998"/>
      <w:bookmarkStart w:id="2437" w:name="_Toc52548528"/>
      <w:bookmarkStart w:id="2438" w:name="_Toc90719774"/>
      <w:r w:rsidRPr="00073C73">
        <w:t>–</w:t>
      </w:r>
      <w:r w:rsidRPr="00073C73">
        <w:tab/>
      </w:r>
      <w:r w:rsidRPr="00073C73">
        <w:rPr>
          <w:i/>
        </w:rPr>
        <w:t>A-GNSS-ProvideCapabilities</w:t>
      </w:r>
      <w:bookmarkEnd w:id="2431"/>
      <w:bookmarkEnd w:id="2432"/>
      <w:bookmarkEnd w:id="2433"/>
      <w:bookmarkEnd w:id="2434"/>
      <w:bookmarkEnd w:id="2435"/>
      <w:bookmarkEnd w:id="2436"/>
      <w:bookmarkEnd w:id="2437"/>
      <w:bookmarkEnd w:id="2438"/>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6F60C6A9" w14:textId="77777777" w:rsidR="002B1632" w:rsidRPr="00073C73" w:rsidRDefault="00A17BA8" w:rsidP="00A17BA8">
      <w:pPr>
        <w:pStyle w:val="PL"/>
        <w:shd w:val="clear" w:color="auto" w:fill="E6E6E6"/>
        <w:rPr>
          <w:snapToGrid w:val="0"/>
        </w:rPr>
      </w:pPr>
      <w:r w:rsidRPr="00073C73">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lastRenderedPageBreak/>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39" w:name="_Toc27765324"/>
      <w:bookmarkStart w:id="2440" w:name="_Toc37681022"/>
      <w:bookmarkStart w:id="2441" w:name="_Toc46486594"/>
      <w:bookmarkStart w:id="2442" w:name="_Toc52546939"/>
      <w:bookmarkStart w:id="2443" w:name="_Toc52547469"/>
      <w:bookmarkStart w:id="2444" w:name="_Toc52547999"/>
      <w:bookmarkStart w:id="2445" w:name="_Toc52548529"/>
      <w:bookmarkStart w:id="2446" w:name="_Toc90719775"/>
      <w:r w:rsidRPr="00073C73">
        <w:t>6.5.2.10</w:t>
      </w:r>
      <w:r w:rsidRPr="00073C73">
        <w:tab/>
        <w:t>GNSS Capability Information Elements</w:t>
      </w:r>
      <w:bookmarkEnd w:id="2439"/>
      <w:bookmarkEnd w:id="2440"/>
      <w:bookmarkEnd w:id="2441"/>
      <w:bookmarkEnd w:id="2442"/>
      <w:bookmarkEnd w:id="2443"/>
      <w:bookmarkEnd w:id="2444"/>
      <w:bookmarkEnd w:id="2445"/>
      <w:bookmarkEnd w:id="2446"/>
    </w:p>
    <w:p w14:paraId="1399E561" w14:textId="77777777" w:rsidR="002B1632" w:rsidRPr="00073C73" w:rsidRDefault="002B1632" w:rsidP="002D60CB">
      <w:pPr>
        <w:pStyle w:val="Heading4"/>
        <w:rPr>
          <w:i/>
        </w:rPr>
      </w:pPr>
      <w:bookmarkStart w:id="2447" w:name="_Toc27765325"/>
      <w:bookmarkStart w:id="2448" w:name="_Toc37681023"/>
      <w:bookmarkStart w:id="2449" w:name="_Toc46486595"/>
      <w:bookmarkStart w:id="2450" w:name="_Toc52546940"/>
      <w:bookmarkStart w:id="2451" w:name="_Toc52547470"/>
      <w:bookmarkStart w:id="2452" w:name="_Toc52548000"/>
      <w:bookmarkStart w:id="2453" w:name="_Toc52548530"/>
      <w:bookmarkStart w:id="2454" w:name="_Toc90719776"/>
      <w:r w:rsidRPr="00073C73">
        <w:t>–</w:t>
      </w:r>
      <w:r w:rsidRPr="00073C73">
        <w:tab/>
      </w:r>
      <w:r w:rsidRPr="00073C73">
        <w:rPr>
          <w:i/>
        </w:rPr>
        <w:t>GNSS-CommonAssistanceDataSupport</w:t>
      </w:r>
      <w:bookmarkEnd w:id="2447"/>
      <w:bookmarkEnd w:id="2448"/>
      <w:bookmarkEnd w:id="2449"/>
      <w:bookmarkEnd w:id="2450"/>
      <w:bookmarkEnd w:id="2451"/>
      <w:bookmarkEnd w:id="2452"/>
      <w:bookmarkEnd w:id="2453"/>
      <w:bookmarkEnd w:id="2454"/>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B1AB89D" w14:textId="77777777" w:rsidR="002B1632" w:rsidRPr="00073C73" w:rsidRDefault="00784122" w:rsidP="00784122">
      <w:pPr>
        <w:pStyle w:val="PL"/>
        <w:shd w:val="clear" w:color="auto" w:fill="E6E6E6"/>
        <w:rPr>
          <w:snapToGrid w:val="0"/>
        </w:rPr>
      </w:pPr>
      <w:r w:rsidRPr="00073C73">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lastRenderedPageBreak/>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55" w:name="_Toc27765326"/>
      <w:bookmarkStart w:id="2456" w:name="_Toc37681024"/>
      <w:bookmarkStart w:id="2457" w:name="_Toc46486596"/>
      <w:bookmarkStart w:id="2458" w:name="_Toc52546941"/>
      <w:bookmarkStart w:id="2459" w:name="_Toc52547471"/>
      <w:bookmarkStart w:id="2460" w:name="_Toc52548001"/>
      <w:bookmarkStart w:id="2461" w:name="_Toc52548531"/>
      <w:bookmarkStart w:id="2462" w:name="_Toc90719777"/>
      <w:r w:rsidRPr="00073C73">
        <w:t>–</w:t>
      </w:r>
      <w:r w:rsidRPr="00073C73">
        <w:tab/>
      </w:r>
      <w:r w:rsidRPr="00073C73">
        <w:rPr>
          <w:i/>
          <w:snapToGrid w:val="0"/>
        </w:rPr>
        <w:t>GNSS-ReferenceTimeSupport</w:t>
      </w:r>
      <w:bookmarkEnd w:id="2455"/>
      <w:bookmarkEnd w:id="2456"/>
      <w:bookmarkEnd w:id="2457"/>
      <w:bookmarkEnd w:id="2458"/>
      <w:bookmarkEnd w:id="2459"/>
      <w:bookmarkEnd w:id="2460"/>
      <w:bookmarkEnd w:id="2461"/>
      <w:bookmarkEnd w:id="2462"/>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63" w:name="_Toc27765327"/>
      <w:bookmarkStart w:id="2464" w:name="_Toc37681025"/>
      <w:bookmarkStart w:id="2465" w:name="_Toc46486597"/>
      <w:bookmarkStart w:id="2466" w:name="_Toc52546942"/>
      <w:bookmarkStart w:id="2467" w:name="_Toc52547472"/>
      <w:bookmarkStart w:id="2468" w:name="_Toc52548002"/>
      <w:bookmarkStart w:id="2469" w:name="_Toc52548532"/>
      <w:bookmarkStart w:id="2470" w:name="_Toc90719778"/>
      <w:r w:rsidRPr="00073C73">
        <w:t>–</w:t>
      </w:r>
      <w:r w:rsidRPr="00073C73">
        <w:tab/>
      </w:r>
      <w:r w:rsidRPr="00073C73">
        <w:rPr>
          <w:i/>
          <w:snapToGrid w:val="0"/>
        </w:rPr>
        <w:t>GNSS-ReferenceLocationSupport</w:t>
      </w:r>
      <w:bookmarkEnd w:id="2463"/>
      <w:bookmarkEnd w:id="2464"/>
      <w:bookmarkEnd w:id="2465"/>
      <w:bookmarkEnd w:id="2466"/>
      <w:bookmarkEnd w:id="2467"/>
      <w:bookmarkEnd w:id="2468"/>
      <w:bookmarkEnd w:id="2469"/>
      <w:bookmarkEnd w:id="2470"/>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71" w:name="_Toc27765328"/>
      <w:bookmarkStart w:id="2472" w:name="_Toc37681026"/>
      <w:bookmarkStart w:id="2473" w:name="_Toc46486598"/>
      <w:bookmarkStart w:id="2474" w:name="_Toc52546943"/>
      <w:bookmarkStart w:id="2475" w:name="_Toc52547473"/>
      <w:bookmarkStart w:id="2476" w:name="_Toc52548003"/>
      <w:bookmarkStart w:id="2477" w:name="_Toc52548533"/>
      <w:bookmarkStart w:id="2478" w:name="_Toc90719779"/>
      <w:r w:rsidRPr="00073C73">
        <w:t>–</w:t>
      </w:r>
      <w:r w:rsidRPr="00073C73">
        <w:tab/>
      </w:r>
      <w:r w:rsidRPr="00073C73">
        <w:rPr>
          <w:i/>
          <w:snapToGrid w:val="0"/>
        </w:rPr>
        <w:t>GNSS-IonosphericModelSupport</w:t>
      </w:r>
      <w:bookmarkEnd w:id="2471"/>
      <w:bookmarkEnd w:id="2472"/>
      <w:bookmarkEnd w:id="2473"/>
      <w:bookmarkEnd w:id="2474"/>
      <w:bookmarkEnd w:id="2475"/>
      <w:bookmarkEnd w:id="2476"/>
      <w:bookmarkEnd w:id="2477"/>
      <w:bookmarkEnd w:id="2478"/>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lastRenderedPageBreak/>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79" w:name="_Toc27765329"/>
      <w:bookmarkStart w:id="2480" w:name="_Toc37681027"/>
      <w:bookmarkStart w:id="2481" w:name="_Toc46486599"/>
      <w:bookmarkStart w:id="2482" w:name="_Toc52546944"/>
      <w:bookmarkStart w:id="2483" w:name="_Toc52547474"/>
      <w:bookmarkStart w:id="2484" w:name="_Toc52548004"/>
      <w:bookmarkStart w:id="2485" w:name="_Toc52548534"/>
      <w:bookmarkStart w:id="2486" w:name="_Toc90719780"/>
      <w:r w:rsidRPr="00073C73">
        <w:t>–</w:t>
      </w:r>
      <w:r w:rsidRPr="00073C73">
        <w:tab/>
      </w:r>
      <w:r w:rsidRPr="00073C73">
        <w:rPr>
          <w:i/>
          <w:snapToGrid w:val="0"/>
        </w:rPr>
        <w:t>GNSS-EarthOrientationParametersSupport</w:t>
      </w:r>
      <w:bookmarkEnd w:id="2479"/>
      <w:bookmarkEnd w:id="2480"/>
      <w:bookmarkEnd w:id="2481"/>
      <w:bookmarkEnd w:id="2482"/>
      <w:bookmarkEnd w:id="2483"/>
      <w:bookmarkEnd w:id="2484"/>
      <w:bookmarkEnd w:id="2485"/>
      <w:bookmarkEnd w:id="2486"/>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87" w:name="_Toc27765330"/>
      <w:bookmarkStart w:id="2488" w:name="_Toc37681028"/>
      <w:bookmarkStart w:id="2489" w:name="_Toc46486600"/>
      <w:bookmarkStart w:id="2490" w:name="_Toc52546945"/>
      <w:bookmarkStart w:id="2491" w:name="_Toc52547475"/>
      <w:bookmarkStart w:id="2492" w:name="_Toc52548005"/>
      <w:bookmarkStart w:id="2493" w:name="_Toc52548535"/>
      <w:bookmarkStart w:id="2494" w:name="_Toc90719781"/>
      <w:r w:rsidRPr="00073C73">
        <w:t>–</w:t>
      </w:r>
      <w:r w:rsidRPr="00073C73">
        <w:tab/>
      </w:r>
      <w:r w:rsidRPr="00073C73">
        <w:rPr>
          <w:i/>
          <w:snapToGrid w:val="0"/>
        </w:rPr>
        <w:t>GNSS-RTK-ReferenceStationInfoSupport</w:t>
      </w:r>
      <w:bookmarkEnd w:id="2487"/>
      <w:bookmarkEnd w:id="2488"/>
      <w:bookmarkEnd w:id="2489"/>
      <w:bookmarkEnd w:id="2490"/>
      <w:bookmarkEnd w:id="2491"/>
      <w:bookmarkEnd w:id="2492"/>
      <w:bookmarkEnd w:id="2493"/>
      <w:bookmarkEnd w:id="2494"/>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95" w:name="_Toc27765331"/>
      <w:bookmarkStart w:id="2496" w:name="_Toc37681029"/>
      <w:bookmarkStart w:id="2497" w:name="_Toc46486601"/>
      <w:bookmarkStart w:id="2498" w:name="_Toc52546946"/>
      <w:bookmarkStart w:id="2499" w:name="_Toc52547476"/>
      <w:bookmarkStart w:id="2500" w:name="_Toc52548006"/>
      <w:bookmarkStart w:id="2501" w:name="_Toc52548536"/>
      <w:bookmarkStart w:id="2502" w:name="_Toc90719782"/>
      <w:r w:rsidRPr="00073C73">
        <w:t>–</w:t>
      </w:r>
      <w:r w:rsidRPr="00073C73">
        <w:tab/>
      </w:r>
      <w:r w:rsidRPr="00073C73">
        <w:rPr>
          <w:i/>
          <w:snapToGrid w:val="0"/>
        </w:rPr>
        <w:t>GNSS-RTK-AuxiliaryStationDataSupport</w:t>
      </w:r>
      <w:bookmarkEnd w:id="2495"/>
      <w:bookmarkEnd w:id="2496"/>
      <w:bookmarkEnd w:id="2497"/>
      <w:bookmarkEnd w:id="2498"/>
      <w:bookmarkEnd w:id="2499"/>
      <w:bookmarkEnd w:id="2500"/>
      <w:bookmarkEnd w:id="2501"/>
      <w:bookmarkEnd w:id="2502"/>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503" w:name="_Toc27765332"/>
      <w:bookmarkStart w:id="2504" w:name="_Toc37681030"/>
      <w:bookmarkStart w:id="2505" w:name="_Toc46486602"/>
      <w:bookmarkStart w:id="2506" w:name="_Toc52546947"/>
      <w:bookmarkStart w:id="2507" w:name="_Toc52547477"/>
      <w:bookmarkStart w:id="2508" w:name="_Toc52548007"/>
      <w:bookmarkStart w:id="2509" w:name="_Toc52548537"/>
      <w:bookmarkStart w:id="2510" w:name="_Toc90719783"/>
      <w:r w:rsidRPr="00073C73">
        <w:t>–</w:t>
      </w:r>
      <w:r w:rsidRPr="00073C73">
        <w:tab/>
      </w:r>
      <w:r w:rsidRPr="00073C73">
        <w:rPr>
          <w:i/>
        </w:rPr>
        <w:t>GNSS-GenericAssistanceDataSupport</w:t>
      </w:r>
      <w:bookmarkEnd w:id="2503"/>
      <w:bookmarkEnd w:id="2504"/>
      <w:bookmarkEnd w:id="2505"/>
      <w:bookmarkEnd w:id="2506"/>
      <w:bookmarkEnd w:id="2507"/>
      <w:bookmarkEnd w:id="2508"/>
      <w:bookmarkEnd w:id="2509"/>
      <w:bookmarkEnd w:id="2510"/>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lastRenderedPageBreak/>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511" w:name="_Toc27765333"/>
      <w:bookmarkStart w:id="2512" w:name="_Toc37681031"/>
      <w:bookmarkStart w:id="2513" w:name="_Toc46486603"/>
      <w:bookmarkStart w:id="2514" w:name="_Toc52546948"/>
      <w:bookmarkStart w:id="2515" w:name="_Toc52547478"/>
      <w:bookmarkStart w:id="2516" w:name="_Toc52548008"/>
      <w:bookmarkStart w:id="2517" w:name="_Toc52548538"/>
      <w:bookmarkStart w:id="2518" w:name="_Toc90719784"/>
      <w:r w:rsidRPr="00073C73">
        <w:t>–</w:t>
      </w:r>
      <w:r w:rsidRPr="00073C73">
        <w:tab/>
      </w:r>
      <w:r w:rsidRPr="00073C73">
        <w:rPr>
          <w:i/>
          <w:snapToGrid w:val="0"/>
        </w:rPr>
        <w:t>GNSS-TimeModelListSupport</w:t>
      </w:r>
      <w:bookmarkEnd w:id="2511"/>
      <w:bookmarkEnd w:id="2512"/>
      <w:bookmarkEnd w:id="2513"/>
      <w:bookmarkEnd w:id="2514"/>
      <w:bookmarkEnd w:id="2515"/>
      <w:bookmarkEnd w:id="2516"/>
      <w:bookmarkEnd w:id="2517"/>
      <w:bookmarkEnd w:id="2518"/>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519" w:name="_Toc27765334"/>
      <w:bookmarkStart w:id="2520" w:name="_Toc37681032"/>
      <w:bookmarkStart w:id="2521" w:name="_Toc46486604"/>
      <w:bookmarkStart w:id="2522" w:name="_Toc52546949"/>
      <w:bookmarkStart w:id="2523" w:name="_Toc52547479"/>
      <w:bookmarkStart w:id="2524" w:name="_Toc52548009"/>
      <w:bookmarkStart w:id="2525" w:name="_Toc52548539"/>
      <w:bookmarkStart w:id="2526" w:name="_Toc90719785"/>
      <w:r w:rsidRPr="00073C73">
        <w:t>–</w:t>
      </w:r>
      <w:r w:rsidRPr="00073C73">
        <w:tab/>
      </w:r>
      <w:r w:rsidRPr="00073C73">
        <w:rPr>
          <w:i/>
          <w:snapToGrid w:val="0"/>
        </w:rPr>
        <w:t>GNSS-DifferentialCorrectionSupport</w:t>
      </w:r>
      <w:bookmarkEnd w:id="2519"/>
      <w:bookmarkEnd w:id="2520"/>
      <w:bookmarkEnd w:id="2521"/>
      <w:bookmarkEnd w:id="2522"/>
      <w:bookmarkEnd w:id="2523"/>
      <w:bookmarkEnd w:id="2524"/>
      <w:bookmarkEnd w:id="2525"/>
      <w:bookmarkEnd w:id="2526"/>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527" w:name="_Toc27765335"/>
      <w:bookmarkStart w:id="2528" w:name="_Toc37681033"/>
      <w:bookmarkStart w:id="2529" w:name="_Toc46486605"/>
      <w:bookmarkStart w:id="2530" w:name="_Toc52546950"/>
      <w:bookmarkStart w:id="2531" w:name="_Toc52547480"/>
      <w:bookmarkStart w:id="2532" w:name="_Toc52548010"/>
      <w:bookmarkStart w:id="2533" w:name="_Toc52548540"/>
      <w:bookmarkStart w:id="2534" w:name="_Toc90719786"/>
      <w:r w:rsidRPr="00073C73">
        <w:lastRenderedPageBreak/>
        <w:t>–</w:t>
      </w:r>
      <w:r w:rsidRPr="00073C73">
        <w:tab/>
      </w:r>
      <w:r w:rsidRPr="00073C73">
        <w:rPr>
          <w:i/>
          <w:snapToGrid w:val="0"/>
        </w:rPr>
        <w:t>GNSS-NavigationModelSupport</w:t>
      </w:r>
      <w:bookmarkEnd w:id="2527"/>
      <w:bookmarkEnd w:id="2528"/>
      <w:bookmarkEnd w:id="2529"/>
      <w:bookmarkEnd w:id="2530"/>
      <w:bookmarkEnd w:id="2531"/>
      <w:bookmarkEnd w:id="2532"/>
      <w:bookmarkEnd w:id="2533"/>
      <w:bookmarkEnd w:id="2534"/>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535" w:name="_Toc27765336"/>
      <w:bookmarkStart w:id="2536" w:name="_Toc37681034"/>
      <w:bookmarkStart w:id="2537" w:name="_Toc46486606"/>
      <w:bookmarkStart w:id="2538" w:name="_Toc52546951"/>
      <w:bookmarkStart w:id="2539" w:name="_Toc52547481"/>
      <w:bookmarkStart w:id="2540" w:name="_Toc52548011"/>
      <w:bookmarkStart w:id="2541" w:name="_Toc52548541"/>
      <w:bookmarkStart w:id="2542" w:name="_Toc90719787"/>
      <w:r w:rsidRPr="00073C73">
        <w:t>–</w:t>
      </w:r>
      <w:r w:rsidRPr="00073C73">
        <w:tab/>
      </w:r>
      <w:r w:rsidRPr="00073C73">
        <w:rPr>
          <w:i/>
          <w:snapToGrid w:val="0"/>
        </w:rPr>
        <w:t>GNSS-RealTimeIntegritySupport</w:t>
      </w:r>
      <w:bookmarkEnd w:id="2535"/>
      <w:bookmarkEnd w:id="2536"/>
      <w:bookmarkEnd w:id="2537"/>
      <w:bookmarkEnd w:id="2538"/>
      <w:bookmarkEnd w:id="2539"/>
      <w:bookmarkEnd w:id="2540"/>
      <w:bookmarkEnd w:id="2541"/>
      <w:bookmarkEnd w:id="2542"/>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43" w:name="_Toc27765337"/>
      <w:bookmarkStart w:id="2544" w:name="_Toc37681035"/>
      <w:bookmarkStart w:id="2545" w:name="_Toc46486607"/>
      <w:bookmarkStart w:id="2546" w:name="_Toc52546952"/>
      <w:bookmarkStart w:id="2547" w:name="_Toc52547482"/>
      <w:bookmarkStart w:id="2548" w:name="_Toc52548012"/>
      <w:bookmarkStart w:id="2549" w:name="_Toc52548542"/>
      <w:bookmarkStart w:id="2550" w:name="_Toc90719788"/>
      <w:r w:rsidRPr="00073C73">
        <w:t>–</w:t>
      </w:r>
      <w:r w:rsidRPr="00073C73">
        <w:tab/>
      </w:r>
      <w:r w:rsidRPr="00073C73">
        <w:rPr>
          <w:i/>
          <w:snapToGrid w:val="0"/>
        </w:rPr>
        <w:t>GNSS-DataBitAssistanceSupport</w:t>
      </w:r>
      <w:bookmarkEnd w:id="2543"/>
      <w:bookmarkEnd w:id="2544"/>
      <w:bookmarkEnd w:id="2545"/>
      <w:bookmarkEnd w:id="2546"/>
      <w:bookmarkEnd w:id="2547"/>
      <w:bookmarkEnd w:id="2548"/>
      <w:bookmarkEnd w:id="2549"/>
      <w:bookmarkEnd w:id="2550"/>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lastRenderedPageBreak/>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51" w:name="_Toc27765338"/>
      <w:bookmarkStart w:id="2552" w:name="_Toc37681036"/>
      <w:bookmarkStart w:id="2553" w:name="_Toc46486608"/>
      <w:bookmarkStart w:id="2554" w:name="_Toc52546953"/>
      <w:bookmarkStart w:id="2555" w:name="_Toc52547483"/>
      <w:bookmarkStart w:id="2556" w:name="_Toc52548013"/>
      <w:bookmarkStart w:id="2557" w:name="_Toc52548543"/>
      <w:bookmarkStart w:id="2558" w:name="_Toc90719789"/>
      <w:r w:rsidRPr="00073C73">
        <w:t>–</w:t>
      </w:r>
      <w:r w:rsidRPr="00073C73">
        <w:tab/>
      </w:r>
      <w:r w:rsidRPr="00073C73">
        <w:rPr>
          <w:i/>
          <w:snapToGrid w:val="0"/>
        </w:rPr>
        <w:t>GNSS-AcquisitionAssistanceSupport</w:t>
      </w:r>
      <w:bookmarkEnd w:id="2551"/>
      <w:bookmarkEnd w:id="2552"/>
      <w:bookmarkEnd w:id="2553"/>
      <w:bookmarkEnd w:id="2554"/>
      <w:bookmarkEnd w:id="2555"/>
      <w:bookmarkEnd w:id="2556"/>
      <w:bookmarkEnd w:id="2557"/>
      <w:bookmarkEnd w:id="2558"/>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59" w:name="_Toc27765339"/>
      <w:bookmarkStart w:id="2560" w:name="_Toc37681037"/>
      <w:bookmarkStart w:id="2561" w:name="_Toc46486609"/>
      <w:bookmarkStart w:id="2562" w:name="_Toc52546954"/>
      <w:bookmarkStart w:id="2563" w:name="_Toc52547484"/>
      <w:bookmarkStart w:id="2564" w:name="_Toc52548014"/>
      <w:bookmarkStart w:id="2565" w:name="_Toc52548544"/>
      <w:bookmarkStart w:id="2566" w:name="_Toc90719790"/>
      <w:r w:rsidRPr="00073C73">
        <w:t>–</w:t>
      </w:r>
      <w:r w:rsidRPr="00073C73">
        <w:tab/>
      </w:r>
      <w:r w:rsidRPr="00073C73">
        <w:rPr>
          <w:i/>
          <w:snapToGrid w:val="0"/>
        </w:rPr>
        <w:t>GNSS-AlmanacSupport</w:t>
      </w:r>
      <w:bookmarkEnd w:id="2559"/>
      <w:bookmarkEnd w:id="2560"/>
      <w:bookmarkEnd w:id="2561"/>
      <w:bookmarkEnd w:id="2562"/>
      <w:bookmarkEnd w:id="2563"/>
      <w:bookmarkEnd w:id="2564"/>
      <w:bookmarkEnd w:id="2565"/>
      <w:bookmarkEnd w:id="2566"/>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67" w:name="_Toc27765340"/>
      <w:bookmarkStart w:id="2568" w:name="_Toc37681038"/>
      <w:bookmarkStart w:id="2569" w:name="_Toc46486610"/>
      <w:bookmarkStart w:id="2570" w:name="_Toc52546955"/>
      <w:bookmarkStart w:id="2571" w:name="_Toc52547485"/>
      <w:bookmarkStart w:id="2572" w:name="_Toc52548015"/>
      <w:bookmarkStart w:id="2573" w:name="_Toc52548545"/>
      <w:bookmarkStart w:id="2574" w:name="_Toc90719791"/>
      <w:r w:rsidRPr="00073C73">
        <w:t>–</w:t>
      </w:r>
      <w:r w:rsidRPr="00073C73">
        <w:tab/>
      </w:r>
      <w:r w:rsidRPr="00073C73">
        <w:rPr>
          <w:i/>
          <w:snapToGrid w:val="0"/>
        </w:rPr>
        <w:t>GNSS-UTC-ModelSupport</w:t>
      </w:r>
      <w:bookmarkEnd w:id="2567"/>
      <w:bookmarkEnd w:id="2568"/>
      <w:bookmarkEnd w:id="2569"/>
      <w:bookmarkEnd w:id="2570"/>
      <w:bookmarkEnd w:id="2571"/>
      <w:bookmarkEnd w:id="2572"/>
      <w:bookmarkEnd w:id="2573"/>
      <w:bookmarkEnd w:id="2574"/>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lastRenderedPageBreak/>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75" w:name="_Toc27765341"/>
      <w:bookmarkStart w:id="2576" w:name="_Toc37681039"/>
      <w:bookmarkStart w:id="2577" w:name="_Toc46486611"/>
      <w:bookmarkStart w:id="2578" w:name="_Toc52546956"/>
      <w:bookmarkStart w:id="2579" w:name="_Toc52547486"/>
      <w:bookmarkStart w:id="2580" w:name="_Toc52548016"/>
      <w:bookmarkStart w:id="2581" w:name="_Toc52548546"/>
      <w:bookmarkStart w:id="2582" w:name="_Toc90719792"/>
      <w:r w:rsidRPr="00073C73">
        <w:t>–</w:t>
      </w:r>
      <w:r w:rsidRPr="00073C73">
        <w:tab/>
      </w:r>
      <w:r w:rsidRPr="00073C73">
        <w:rPr>
          <w:i/>
          <w:snapToGrid w:val="0"/>
        </w:rPr>
        <w:t>GNSS-AuxiliaryInformationSupport</w:t>
      </w:r>
      <w:bookmarkEnd w:id="2575"/>
      <w:bookmarkEnd w:id="2576"/>
      <w:bookmarkEnd w:id="2577"/>
      <w:bookmarkEnd w:id="2578"/>
      <w:bookmarkEnd w:id="2579"/>
      <w:bookmarkEnd w:id="2580"/>
      <w:bookmarkEnd w:id="2581"/>
      <w:bookmarkEnd w:id="2582"/>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83" w:name="_Toc27765342"/>
      <w:bookmarkStart w:id="2584" w:name="_Toc37681040"/>
      <w:bookmarkStart w:id="2585" w:name="_Toc46486612"/>
      <w:bookmarkStart w:id="2586" w:name="_Toc52546957"/>
      <w:bookmarkStart w:id="2587" w:name="_Toc52547487"/>
      <w:bookmarkStart w:id="2588" w:name="_Toc52548017"/>
      <w:bookmarkStart w:id="2589" w:name="_Toc52548547"/>
      <w:bookmarkStart w:id="2590"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83"/>
      <w:bookmarkEnd w:id="2584"/>
      <w:bookmarkEnd w:id="2585"/>
      <w:bookmarkEnd w:id="2586"/>
      <w:bookmarkEnd w:id="2587"/>
      <w:bookmarkEnd w:id="2588"/>
      <w:bookmarkEnd w:id="2589"/>
      <w:bookmarkEnd w:id="2590"/>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91" w:name="_Toc27765343"/>
      <w:bookmarkStart w:id="2592" w:name="_Toc37681041"/>
      <w:bookmarkStart w:id="2593" w:name="_Toc46486613"/>
      <w:bookmarkStart w:id="2594" w:name="_Toc52546958"/>
      <w:bookmarkStart w:id="2595" w:name="_Toc52547488"/>
      <w:bookmarkStart w:id="2596" w:name="_Toc52548018"/>
      <w:bookmarkStart w:id="2597" w:name="_Toc52548548"/>
      <w:bookmarkStart w:id="2598"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91"/>
      <w:bookmarkEnd w:id="2592"/>
      <w:bookmarkEnd w:id="2593"/>
      <w:bookmarkEnd w:id="2594"/>
      <w:bookmarkEnd w:id="2595"/>
      <w:bookmarkEnd w:id="2596"/>
      <w:bookmarkEnd w:id="2597"/>
      <w:bookmarkEnd w:id="2598"/>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99" w:name="_Toc27765344"/>
      <w:bookmarkStart w:id="2600" w:name="_Toc37681042"/>
      <w:bookmarkStart w:id="2601" w:name="_Toc46486614"/>
      <w:bookmarkStart w:id="2602" w:name="_Toc52546959"/>
      <w:bookmarkStart w:id="2603" w:name="_Toc52547489"/>
      <w:bookmarkStart w:id="2604" w:name="_Toc52548019"/>
      <w:bookmarkStart w:id="2605" w:name="_Toc52548549"/>
      <w:bookmarkStart w:id="2606" w:name="_Toc90719795"/>
      <w:r w:rsidRPr="00073C73">
        <w:t>–</w:t>
      </w:r>
      <w:r w:rsidRPr="00073C73">
        <w:tab/>
      </w:r>
      <w:r w:rsidRPr="00073C73">
        <w:rPr>
          <w:i/>
          <w:snapToGrid w:val="0"/>
        </w:rPr>
        <w:t>GNSS-RTK-ObservationsSupport</w:t>
      </w:r>
      <w:bookmarkEnd w:id="2599"/>
      <w:bookmarkEnd w:id="2600"/>
      <w:bookmarkEnd w:id="2601"/>
      <w:bookmarkEnd w:id="2602"/>
      <w:bookmarkEnd w:id="2603"/>
      <w:bookmarkEnd w:id="2604"/>
      <w:bookmarkEnd w:id="2605"/>
      <w:bookmarkEnd w:id="2606"/>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607" w:name="_Toc27765345"/>
      <w:bookmarkStart w:id="2608" w:name="_Toc37681043"/>
      <w:bookmarkStart w:id="2609" w:name="_Toc46486615"/>
      <w:bookmarkStart w:id="2610" w:name="_Toc52546960"/>
      <w:bookmarkStart w:id="2611" w:name="_Toc52547490"/>
      <w:bookmarkStart w:id="2612" w:name="_Toc52548020"/>
      <w:bookmarkStart w:id="2613" w:name="_Toc52548550"/>
      <w:bookmarkStart w:id="2614" w:name="_Toc90719796"/>
      <w:r w:rsidRPr="00073C73">
        <w:t>–</w:t>
      </w:r>
      <w:r w:rsidRPr="00073C73">
        <w:tab/>
      </w:r>
      <w:r w:rsidRPr="00073C73">
        <w:rPr>
          <w:i/>
          <w:snapToGrid w:val="0"/>
        </w:rPr>
        <w:t>GLO-RTK-BiasInformationSupport</w:t>
      </w:r>
      <w:bookmarkEnd w:id="2607"/>
      <w:bookmarkEnd w:id="2608"/>
      <w:bookmarkEnd w:id="2609"/>
      <w:bookmarkEnd w:id="2610"/>
      <w:bookmarkEnd w:id="2611"/>
      <w:bookmarkEnd w:id="2612"/>
      <w:bookmarkEnd w:id="2613"/>
      <w:bookmarkEnd w:id="2614"/>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615" w:name="_Toc27765346"/>
      <w:bookmarkStart w:id="2616" w:name="_Toc37681044"/>
      <w:bookmarkStart w:id="2617" w:name="_Toc46486616"/>
      <w:bookmarkStart w:id="2618" w:name="_Toc52546961"/>
      <w:bookmarkStart w:id="2619" w:name="_Toc52547491"/>
      <w:bookmarkStart w:id="2620" w:name="_Toc52548021"/>
      <w:bookmarkStart w:id="2621" w:name="_Toc52548551"/>
      <w:bookmarkStart w:id="2622" w:name="_Toc90719797"/>
      <w:r w:rsidRPr="00073C73">
        <w:t>–</w:t>
      </w:r>
      <w:r w:rsidRPr="00073C73">
        <w:tab/>
      </w:r>
      <w:r w:rsidRPr="00073C73">
        <w:rPr>
          <w:i/>
          <w:snapToGrid w:val="0"/>
        </w:rPr>
        <w:t>GNSS-RTK-MAC-CorrectionDifferencesSupport</w:t>
      </w:r>
      <w:bookmarkEnd w:id="2615"/>
      <w:bookmarkEnd w:id="2616"/>
      <w:bookmarkEnd w:id="2617"/>
      <w:bookmarkEnd w:id="2618"/>
      <w:bookmarkEnd w:id="2619"/>
      <w:bookmarkEnd w:id="2620"/>
      <w:bookmarkEnd w:id="2621"/>
      <w:bookmarkEnd w:id="2622"/>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623" w:name="_Toc27765347"/>
      <w:bookmarkStart w:id="2624" w:name="_Toc37681045"/>
      <w:bookmarkStart w:id="2625" w:name="_Toc46486617"/>
      <w:bookmarkStart w:id="2626" w:name="_Toc52546962"/>
      <w:bookmarkStart w:id="2627" w:name="_Toc52547492"/>
      <w:bookmarkStart w:id="2628" w:name="_Toc52548022"/>
      <w:bookmarkStart w:id="2629" w:name="_Toc52548552"/>
      <w:bookmarkStart w:id="2630" w:name="_Toc90719798"/>
      <w:r w:rsidRPr="00073C73">
        <w:t>–</w:t>
      </w:r>
      <w:r w:rsidRPr="00073C73">
        <w:tab/>
      </w:r>
      <w:r w:rsidRPr="00073C73">
        <w:rPr>
          <w:i/>
          <w:snapToGrid w:val="0"/>
        </w:rPr>
        <w:t>GNSS-RTK-ResidualsSupport</w:t>
      </w:r>
      <w:bookmarkEnd w:id="2623"/>
      <w:bookmarkEnd w:id="2624"/>
      <w:bookmarkEnd w:id="2625"/>
      <w:bookmarkEnd w:id="2626"/>
      <w:bookmarkEnd w:id="2627"/>
      <w:bookmarkEnd w:id="2628"/>
      <w:bookmarkEnd w:id="2629"/>
      <w:bookmarkEnd w:id="2630"/>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631" w:name="_Toc27765348"/>
      <w:bookmarkStart w:id="2632" w:name="_Toc37681046"/>
      <w:bookmarkStart w:id="2633" w:name="_Toc46486618"/>
      <w:bookmarkStart w:id="2634" w:name="_Toc52546963"/>
      <w:bookmarkStart w:id="2635" w:name="_Toc52547493"/>
      <w:bookmarkStart w:id="2636" w:name="_Toc52548023"/>
      <w:bookmarkStart w:id="2637" w:name="_Toc52548553"/>
      <w:bookmarkStart w:id="2638" w:name="_Toc90719799"/>
      <w:r w:rsidRPr="00073C73">
        <w:t>–</w:t>
      </w:r>
      <w:r w:rsidRPr="00073C73">
        <w:tab/>
      </w:r>
      <w:r w:rsidRPr="00073C73">
        <w:rPr>
          <w:i/>
          <w:snapToGrid w:val="0"/>
        </w:rPr>
        <w:t>GNSS-RTK-FKP-GradientsSupport</w:t>
      </w:r>
      <w:bookmarkEnd w:id="2631"/>
      <w:bookmarkEnd w:id="2632"/>
      <w:bookmarkEnd w:id="2633"/>
      <w:bookmarkEnd w:id="2634"/>
      <w:bookmarkEnd w:id="2635"/>
      <w:bookmarkEnd w:id="2636"/>
      <w:bookmarkEnd w:id="2637"/>
      <w:bookmarkEnd w:id="2638"/>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lastRenderedPageBreak/>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39" w:name="_Toc27765349"/>
      <w:bookmarkStart w:id="2640" w:name="_Toc37681047"/>
      <w:bookmarkStart w:id="2641" w:name="_Toc46486619"/>
      <w:bookmarkStart w:id="2642" w:name="_Toc52546964"/>
      <w:bookmarkStart w:id="2643" w:name="_Toc52547494"/>
      <w:bookmarkStart w:id="2644" w:name="_Toc52548024"/>
      <w:bookmarkStart w:id="2645" w:name="_Toc52548554"/>
      <w:bookmarkStart w:id="2646" w:name="_Toc90719800"/>
      <w:r w:rsidRPr="00073C73">
        <w:t>–</w:t>
      </w:r>
      <w:r w:rsidRPr="00073C73">
        <w:tab/>
      </w:r>
      <w:r w:rsidRPr="00073C73">
        <w:rPr>
          <w:i/>
          <w:snapToGrid w:val="0"/>
        </w:rPr>
        <w:t>GNSS-SSR-OrbitCorrectionsSupport</w:t>
      </w:r>
      <w:bookmarkEnd w:id="2639"/>
      <w:bookmarkEnd w:id="2640"/>
      <w:bookmarkEnd w:id="2641"/>
      <w:bookmarkEnd w:id="2642"/>
      <w:bookmarkEnd w:id="2643"/>
      <w:bookmarkEnd w:id="2644"/>
      <w:bookmarkEnd w:id="2645"/>
      <w:bookmarkEnd w:id="2646"/>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0E837B09" w14:textId="77777777" w:rsidR="00784122" w:rsidRPr="00073C73" w:rsidRDefault="00784122" w:rsidP="00784122">
      <w:pPr>
        <w:pStyle w:val="PL"/>
        <w:shd w:val="clear" w:color="auto" w:fill="E6E6E6"/>
      </w:pPr>
      <w:r w:rsidRPr="00073C73">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77777777" w:rsidR="00784122" w:rsidRPr="00073C73" w:rsidRDefault="00784122" w:rsidP="00784122"/>
    <w:p w14:paraId="3E864DBB" w14:textId="77777777" w:rsidR="00784122" w:rsidRPr="00073C73" w:rsidRDefault="00784122" w:rsidP="00784122">
      <w:pPr>
        <w:pStyle w:val="Heading4"/>
      </w:pPr>
      <w:bookmarkStart w:id="2647" w:name="_Toc27765350"/>
      <w:bookmarkStart w:id="2648" w:name="_Toc37681048"/>
      <w:bookmarkStart w:id="2649" w:name="_Toc46486620"/>
      <w:bookmarkStart w:id="2650" w:name="_Toc52546965"/>
      <w:bookmarkStart w:id="2651" w:name="_Toc52547495"/>
      <w:bookmarkStart w:id="2652" w:name="_Toc52548025"/>
      <w:bookmarkStart w:id="2653" w:name="_Toc52548555"/>
      <w:bookmarkStart w:id="2654" w:name="_Toc90719801"/>
      <w:r w:rsidRPr="00073C73">
        <w:t>–</w:t>
      </w:r>
      <w:r w:rsidRPr="00073C73">
        <w:tab/>
      </w:r>
      <w:r w:rsidRPr="00073C73">
        <w:rPr>
          <w:i/>
          <w:snapToGrid w:val="0"/>
        </w:rPr>
        <w:t>GNSS-SSR-ClockCorrectionsSupport</w:t>
      </w:r>
      <w:bookmarkEnd w:id="2647"/>
      <w:bookmarkEnd w:id="2648"/>
      <w:bookmarkEnd w:id="2649"/>
      <w:bookmarkEnd w:id="2650"/>
      <w:bookmarkEnd w:id="2651"/>
      <w:bookmarkEnd w:id="2652"/>
      <w:bookmarkEnd w:id="2653"/>
      <w:bookmarkEnd w:id="2654"/>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3BCD3B9B" w14:textId="77777777" w:rsidR="00784122" w:rsidRPr="00073C73" w:rsidRDefault="00784122" w:rsidP="00784122">
      <w:pPr>
        <w:pStyle w:val="PL"/>
        <w:shd w:val="clear" w:color="auto" w:fill="E6E6E6"/>
      </w:pPr>
      <w:r w:rsidRPr="00073C73">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55" w:name="_Toc37681049"/>
      <w:bookmarkStart w:id="2656" w:name="_Toc46486621"/>
      <w:bookmarkStart w:id="2657" w:name="_Toc52546966"/>
      <w:bookmarkStart w:id="2658" w:name="_Toc52547496"/>
      <w:bookmarkStart w:id="2659" w:name="_Toc52548026"/>
      <w:bookmarkStart w:id="2660" w:name="_Toc52548556"/>
      <w:bookmarkStart w:id="2661" w:name="_Toc90719802"/>
      <w:r w:rsidRPr="00073C73">
        <w:t>–</w:t>
      </w:r>
      <w:r w:rsidRPr="00073C73">
        <w:tab/>
      </w:r>
      <w:r w:rsidRPr="00073C73">
        <w:rPr>
          <w:i/>
          <w:snapToGrid w:val="0"/>
        </w:rPr>
        <w:t>GNSS-SSR-URA-Support</w:t>
      </w:r>
      <w:bookmarkEnd w:id="2655"/>
      <w:bookmarkEnd w:id="2656"/>
      <w:bookmarkEnd w:id="2657"/>
      <w:bookmarkEnd w:id="2658"/>
      <w:bookmarkEnd w:id="2659"/>
      <w:bookmarkEnd w:id="2660"/>
      <w:bookmarkEnd w:id="2661"/>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4A543DE1" w14:textId="77777777" w:rsidR="009E61AC" w:rsidRPr="00073C73" w:rsidRDefault="009E61AC" w:rsidP="009E61AC">
      <w:pPr>
        <w:pStyle w:val="PL"/>
        <w:shd w:val="clear" w:color="auto" w:fill="E6E6E6"/>
      </w:pPr>
      <w:r w:rsidRPr="00073C73">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62" w:name="_Toc37681050"/>
      <w:bookmarkStart w:id="2663" w:name="_Toc46486622"/>
      <w:bookmarkStart w:id="2664" w:name="_Toc52546967"/>
      <w:bookmarkStart w:id="2665" w:name="_Toc52547497"/>
      <w:bookmarkStart w:id="2666" w:name="_Toc52548027"/>
      <w:bookmarkStart w:id="2667" w:name="_Toc52548557"/>
      <w:bookmarkStart w:id="2668" w:name="_Toc90719803"/>
      <w:r w:rsidRPr="00073C73">
        <w:t>–</w:t>
      </w:r>
      <w:r w:rsidRPr="00073C73">
        <w:tab/>
      </w:r>
      <w:r w:rsidRPr="00073C73">
        <w:rPr>
          <w:i/>
          <w:snapToGrid w:val="0"/>
        </w:rPr>
        <w:t>GNSS-SSR-STEC-CorrectionSupport</w:t>
      </w:r>
      <w:bookmarkEnd w:id="2662"/>
      <w:bookmarkEnd w:id="2663"/>
      <w:bookmarkEnd w:id="2664"/>
      <w:bookmarkEnd w:id="2665"/>
      <w:bookmarkEnd w:id="2666"/>
      <w:bookmarkEnd w:id="2667"/>
      <w:bookmarkEnd w:id="2668"/>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847343B" w14:textId="77777777" w:rsidR="009E61AC" w:rsidRPr="00073C73" w:rsidRDefault="009E61AC" w:rsidP="009E61AC">
      <w:pPr>
        <w:pStyle w:val="PL"/>
        <w:shd w:val="clear" w:color="auto" w:fill="E6E6E6"/>
      </w:pPr>
      <w:r w:rsidRPr="00073C73">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77777777" w:rsidR="009E61AC" w:rsidRPr="00073C73" w:rsidRDefault="009E61AC" w:rsidP="009E61AC"/>
    <w:p w14:paraId="3F3D7304" w14:textId="77777777" w:rsidR="009E61AC" w:rsidRPr="00073C73" w:rsidRDefault="009E61AC" w:rsidP="009E61AC">
      <w:pPr>
        <w:pStyle w:val="Heading4"/>
      </w:pPr>
      <w:bookmarkStart w:id="2669" w:name="_Toc37681051"/>
      <w:bookmarkStart w:id="2670" w:name="_Toc46486623"/>
      <w:bookmarkStart w:id="2671" w:name="_Toc52546968"/>
      <w:bookmarkStart w:id="2672" w:name="_Toc52547498"/>
      <w:bookmarkStart w:id="2673" w:name="_Toc52548028"/>
      <w:bookmarkStart w:id="2674" w:name="_Toc52548558"/>
      <w:bookmarkStart w:id="2675" w:name="_Toc90719804"/>
      <w:r w:rsidRPr="00073C73">
        <w:t>–</w:t>
      </w:r>
      <w:r w:rsidRPr="00073C73">
        <w:tab/>
      </w:r>
      <w:r w:rsidRPr="00073C73">
        <w:rPr>
          <w:i/>
          <w:snapToGrid w:val="0"/>
        </w:rPr>
        <w:t>GNSS-SSR-GriddedCorrectionSupport</w:t>
      </w:r>
      <w:bookmarkEnd w:id="2669"/>
      <w:bookmarkEnd w:id="2670"/>
      <w:bookmarkEnd w:id="2671"/>
      <w:bookmarkEnd w:id="2672"/>
      <w:bookmarkEnd w:id="2673"/>
      <w:bookmarkEnd w:id="2674"/>
      <w:bookmarkEnd w:id="2675"/>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33D5DF9A" w14:textId="77777777" w:rsidR="009E61AC" w:rsidRPr="00073C73" w:rsidRDefault="009E61AC" w:rsidP="009E61AC">
      <w:pPr>
        <w:pStyle w:val="PL"/>
        <w:shd w:val="clear" w:color="auto" w:fill="E6E6E6"/>
      </w:pPr>
      <w:r w:rsidRPr="00073C73">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77777777" w:rsidR="00C55484" w:rsidRPr="00073C73" w:rsidRDefault="00C55484" w:rsidP="00C55484"/>
    <w:p w14:paraId="070C5322" w14:textId="77777777" w:rsidR="00C55484" w:rsidRPr="00073C73" w:rsidRDefault="00C55484" w:rsidP="00C55484">
      <w:pPr>
        <w:pStyle w:val="Heading4"/>
      </w:pPr>
      <w:bookmarkStart w:id="2676" w:name="_Toc37681052"/>
      <w:bookmarkStart w:id="2677" w:name="_Toc46486624"/>
      <w:bookmarkStart w:id="2678" w:name="_Toc52546969"/>
      <w:bookmarkStart w:id="2679" w:name="_Toc52547499"/>
      <w:bookmarkStart w:id="2680" w:name="_Toc52548029"/>
      <w:bookmarkStart w:id="2681" w:name="_Toc52548559"/>
      <w:bookmarkStart w:id="2682"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76"/>
      <w:bookmarkEnd w:id="2677"/>
      <w:bookmarkEnd w:id="2678"/>
      <w:bookmarkEnd w:id="2679"/>
      <w:bookmarkEnd w:id="2680"/>
      <w:bookmarkEnd w:id="2681"/>
      <w:bookmarkEnd w:id="2682"/>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83" w:name="_Toc37681053"/>
      <w:bookmarkStart w:id="2684" w:name="_Toc46486625"/>
      <w:bookmarkStart w:id="2685" w:name="_Toc52546970"/>
      <w:bookmarkStart w:id="2686" w:name="_Toc52547500"/>
      <w:bookmarkStart w:id="2687" w:name="_Toc52548030"/>
      <w:bookmarkStart w:id="2688" w:name="_Toc52548560"/>
      <w:bookmarkStart w:id="2689"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83"/>
      <w:bookmarkEnd w:id="2684"/>
      <w:bookmarkEnd w:id="2685"/>
      <w:bookmarkEnd w:id="2686"/>
      <w:bookmarkEnd w:id="2687"/>
      <w:bookmarkEnd w:id="2688"/>
      <w:bookmarkEnd w:id="2689"/>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90" w:name="_Toc27765351"/>
      <w:bookmarkStart w:id="2691" w:name="_Toc37681054"/>
      <w:bookmarkStart w:id="2692" w:name="_Toc46486626"/>
      <w:bookmarkStart w:id="2693" w:name="_Toc52546971"/>
      <w:bookmarkStart w:id="2694" w:name="_Toc52547501"/>
      <w:bookmarkStart w:id="2695" w:name="_Toc52548031"/>
      <w:bookmarkStart w:id="2696" w:name="_Toc52548561"/>
      <w:bookmarkStart w:id="2697" w:name="_Toc90719807"/>
      <w:r w:rsidRPr="00073C73">
        <w:t>6.5.2.11</w:t>
      </w:r>
      <w:r w:rsidRPr="00073C73">
        <w:tab/>
        <w:t>GNSS Capability Information Request</w:t>
      </w:r>
      <w:bookmarkEnd w:id="2690"/>
      <w:bookmarkEnd w:id="2691"/>
      <w:bookmarkEnd w:id="2692"/>
      <w:bookmarkEnd w:id="2693"/>
      <w:bookmarkEnd w:id="2694"/>
      <w:bookmarkEnd w:id="2695"/>
      <w:bookmarkEnd w:id="2696"/>
      <w:bookmarkEnd w:id="2697"/>
    </w:p>
    <w:p w14:paraId="7D53B01F" w14:textId="77777777" w:rsidR="002B1632" w:rsidRPr="00073C73" w:rsidRDefault="002B1632" w:rsidP="002D60CB">
      <w:pPr>
        <w:pStyle w:val="Heading4"/>
      </w:pPr>
      <w:bookmarkStart w:id="2698" w:name="_Toc27765352"/>
      <w:bookmarkStart w:id="2699" w:name="_Toc37681055"/>
      <w:bookmarkStart w:id="2700" w:name="_Toc46486627"/>
      <w:bookmarkStart w:id="2701" w:name="_Toc52546972"/>
      <w:bookmarkStart w:id="2702" w:name="_Toc52547502"/>
      <w:bookmarkStart w:id="2703" w:name="_Toc52548032"/>
      <w:bookmarkStart w:id="2704" w:name="_Toc52548562"/>
      <w:bookmarkStart w:id="2705" w:name="_Toc90719808"/>
      <w:r w:rsidRPr="00073C73">
        <w:t>–</w:t>
      </w:r>
      <w:r w:rsidRPr="00073C73">
        <w:tab/>
      </w:r>
      <w:r w:rsidRPr="00073C73">
        <w:rPr>
          <w:i/>
        </w:rPr>
        <w:t>A-GNSS-RequestCapabilities</w:t>
      </w:r>
      <w:bookmarkEnd w:id="2698"/>
      <w:bookmarkEnd w:id="2699"/>
      <w:bookmarkEnd w:id="2700"/>
      <w:bookmarkEnd w:id="2701"/>
      <w:bookmarkEnd w:id="2702"/>
      <w:bookmarkEnd w:id="2703"/>
      <w:bookmarkEnd w:id="2704"/>
      <w:bookmarkEnd w:id="2705"/>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lastRenderedPageBreak/>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706" w:name="_Toc27765353"/>
      <w:bookmarkStart w:id="2707" w:name="_Toc37681056"/>
      <w:bookmarkStart w:id="2708" w:name="_Toc46486628"/>
      <w:bookmarkStart w:id="2709" w:name="_Toc52546973"/>
      <w:bookmarkStart w:id="2710" w:name="_Toc52547503"/>
      <w:bookmarkStart w:id="2711" w:name="_Toc52548033"/>
      <w:bookmarkStart w:id="2712" w:name="_Toc52548563"/>
      <w:bookmarkStart w:id="2713" w:name="_Toc90719809"/>
      <w:r w:rsidRPr="00073C73">
        <w:t>6.5.2.12</w:t>
      </w:r>
      <w:r w:rsidRPr="00073C73">
        <w:tab/>
        <w:t>GNSS Error Elements</w:t>
      </w:r>
      <w:bookmarkEnd w:id="2706"/>
      <w:bookmarkEnd w:id="2707"/>
      <w:bookmarkEnd w:id="2708"/>
      <w:bookmarkEnd w:id="2709"/>
      <w:bookmarkEnd w:id="2710"/>
      <w:bookmarkEnd w:id="2711"/>
      <w:bookmarkEnd w:id="2712"/>
      <w:bookmarkEnd w:id="2713"/>
    </w:p>
    <w:p w14:paraId="48BBB8DC" w14:textId="77777777" w:rsidR="002B1632" w:rsidRPr="00073C73" w:rsidRDefault="002B1632" w:rsidP="002D60CB">
      <w:pPr>
        <w:pStyle w:val="Heading4"/>
      </w:pPr>
      <w:bookmarkStart w:id="2714" w:name="_Toc27765354"/>
      <w:bookmarkStart w:id="2715" w:name="_Toc37681057"/>
      <w:bookmarkStart w:id="2716" w:name="_Toc46486629"/>
      <w:bookmarkStart w:id="2717" w:name="_Toc52546974"/>
      <w:bookmarkStart w:id="2718" w:name="_Toc52547504"/>
      <w:bookmarkStart w:id="2719" w:name="_Toc52548034"/>
      <w:bookmarkStart w:id="2720" w:name="_Toc52548564"/>
      <w:bookmarkStart w:id="2721" w:name="_Toc90719810"/>
      <w:r w:rsidRPr="00073C73">
        <w:t>–</w:t>
      </w:r>
      <w:r w:rsidRPr="00073C73">
        <w:tab/>
      </w:r>
      <w:r w:rsidRPr="00073C73">
        <w:rPr>
          <w:i/>
          <w:noProof/>
        </w:rPr>
        <w:t>A-GNSS-Error</w:t>
      </w:r>
      <w:bookmarkEnd w:id="2714"/>
      <w:bookmarkEnd w:id="2715"/>
      <w:bookmarkEnd w:id="2716"/>
      <w:bookmarkEnd w:id="2717"/>
      <w:bookmarkEnd w:id="2718"/>
      <w:bookmarkEnd w:id="2719"/>
      <w:bookmarkEnd w:id="2720"/>
      <w:bookmarkEnd w:id="2721"/>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722" w:name="_Toc27765355"/>
      <w:bookmarkStart w:id="2723" w:name="_Toc37681058"/>
      <w:bookmarkStart w:id="2724" w:name="_Toc46486630"/>
      <w:bookmarkStart w:id="2725" w:name="_Toc52546975"/>
      <w:bookmarkStart w:id="2726" w:name="_Toc52547505"/>
      <w:bookmarkStart w:id="2727" w:name="_Toc52548035"/>
      <w:bookmarkStart w:id="2728" w:name="_Toc52548565"/>
      <w:bookmarkStart w:id="2729" w:name="_Toc90719811"/>
      <w:r w:rsidRPr="00073C73">
        <w:t>–</w:t>
      </w:r>
      <w:r w:rsidRPr="00073C73">
        <w:tab/>
      </w:r>
      <w:r w:rsidRPr="00073C73">
        <w:rPr>
          <w:i/>
        </w:rPr>
        <w:t>GNSS-</w:t>
      </w:r>
      <w:r w:rsidRPr="00073C73">
        <w:rPr>
          <w:i/>
          <w:noProof/>
        </w:rPr>
        <w:t>LocationServerErrorCauses</w:t>
      </w:r>
      <w:bookmarkEnd w:id="2722"/>
      <w:bookmarkEnd w:id="2723"/>
      <w:bookmarkEnd w:id="2724"/>
      <w:bookmarkEnd w:id="2725"/>
      <w:bookmarkEnd w:id="2726"/>
      <w:bookmarkEnd w:id="2727"/>
      <w:bookmarkEnd w:id="2728"/>
      <w:bookmarkEnd w:id="2729"/>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lastRenderedPageBreak/>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730" w:name="_Toc27765356"/>
      <w:bookmarkStart w:id="2731" w:name="_Toc37681059"/>
      <w:bookmarkStart w:id="2732" w:name="_Toc46486631"/>
      <w:bookmarkStart w:id="2733" w:name="_Toc52546976"/>
      <w:bookmarkStart w:id="2734" w:name="_Toc52547506"/>
      <w:bookmarkStart w:id="2735" w:name="_Toc52548036"/>
      <w:bookmarkStart w:id="2736" w:name="_Toc52548566"/>
      <w:bookmarkStart w:id="2737" w:name="_Toc90719812"/>
      <w:r w:rsidRPr="00073C73">
        <w:t>–</w:t>
      </w:r>
      <w:r w:rsidRPr="00073C73">
        <w:tab/>
      </w:r>
      <w:r w:rsidRPr="00073C73">
        <w:rPr>
          <w:i/>
        </w:rPr>
        <w:t>GNSS-</w:t>
      </w:r>
      <w:r w:rsidRPr="00073C73">
        <w:rPr>
          <w:i/>
          <w:noProof/>
        </w:rPr>
        <w:t>TargetDeviceErrorCauses</w:t>
      </w:r>
      <w:bookmarkEnd w:id="2730"/>
      <w:bookmarkEnd w:id="2731"/>
      <w:bookmarkEnd w:id="2732"/>
      <w:bookmarkEnd w:id="2733"/>
      <w:bookmarkEnd w:id="2734"/>
      <w:bookmarkEnd w:id="2735"/>
      <w:bookmarkEnd w:id="2736"/>
      <w:bookmarkEnd w:id="2737"/>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38" w:name="_Toc27765357"/>
      <w:bookmarkStart w:id="2739" w:name="_Toc37681060"/>
      <w:bookmarkStart w:id="2740" w:name="_Toc46486632"/>
      <w:bookmarkStart w:id="2741" w:name="_Toc52546977"/>
      <w:bookmarkStart w:id="2742" w:name="_Toc52547507"/>
      <w:bookmarkStart w:id="2743" w:name="_Toc52548037"/>
      <w:bookmarkStart w:id="2744" w:name="_Toc52548567"/>
      <w:bookmarkStart w:id="2745" w:name="_Toc90719813"/>
      <w:r w:rsidRPr="00073C73">
        <w:t>6.5.2.13</w:t>
      </w:r>
      <w:r w:rsidRPr="00073C73">
        <w:tab/>
        <w:t>Common GNSS Information Elements</w:t>
      </w:r>
      <w:bookmarkEnd w:id="2738"/>
      <w:bookmarkEnd w:id="2739"/>
      <w:bookmarkEnd w:id="2740"/>
      <w:bookmarkEnd w:id="2741"/>
      <w:bookmarkEnd w:id="2742"/>
      <w:bookmarkEnd w:id="2743"/>
      <w:bookmarkEnd w:id="2744"/>
      <w:bookmarkEnd w:id="2745"/>
    </w:p>
    <w:p w14:paraId="77CB2CA5" w14:textId="77777777" w:rsidR="00784122" w:rsidRPr="00073C73" w:rsidRDefault="00784122" w:rsidP="00784122">
      <w:pPr>
        <w:pStyle w:val="Heading4"/>
      </w:pPr>
      <w:bookmarkStart w:id="2746" w:name="_Toc27765358"/>
      <w:bookmarkStart w:id="2747" w:name="_Toc37681061"/>
      <w:bookmarkStart w:id="2748" w:name="_Toc46486633"/>
      <w:bookmarkStart w:id="2749" w:name="_Toc52546978"/>
      <w:bookmarkStart w:id="2750" w:name="_Toc52547508"/>
      <w:bookmarkStart w:id="2751" w:name="_Toc52548038"/>
      <w:bookmarkStart w:id="2752" w:name="_Toc52548568"/>
      <w:bookmarkStart w:id="2753" w:name="_Toc90719814"/>
      <w:r w:rsidRPr="00073C73">
        <w:t>–</w:t>
      </w:r>
      <w:r w:rsidRPr="00073C73">
        <w:tab/>
      </w:r>
      <w:r w:rsidRPr="00073C73">
        <w:rPr>
          <w:i/>
        </w:rPr>
        <w:t>GNSS-FrequencyID</w:t>
      </w:r>
      <w:bookmarkEnd w:id="2746"/>
      <w:bookmarkEnd w:id="2747"/>
      <w:bookmarkEnd w:id="2748"/>
      <w:bookmarkEnd w:id="2749"/>
      <w:bookmarkEnd w:id="2750"/>
      <w:bookmarkEnd w:id="2751"/>
      <w:bookmarkEnd w:id="2752"/>
      <w:bookmarkEnd w:id="2753"/>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54" w:name="_Hlk509361321"/>
      <w:r w:rsidRPr="00073C73">
        <w:t>GNSS-FrequencyID</w:t>
      </w:r>
      <w:bookmarkEnd w:id="2754"/>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55" w:name="_Toc27765359"/>
      <w:bookmarkStart w:id="2756" w:name="_Toc37681062"/>
      <w:bookmarkStart w:id="2757" w:name="_Toc46486634"/>
      <w:bookmarkStart w:id="2758" w:name="_Toc52546979"/>
      <w:bookmarkStart w:id="2759" w:name="_Toc52547509"/>
      <w:bookmarkStart w:id="2760" w:name="_Toc52548039"/>
      <w:bookmarkStart w:id="2761" w:name="_Toc52548569"/>
      <w:bookmarkStart w:id="2762" w:name="_Toc90719815"/>
      <w:r w:rsidRPr="00073C73">
        <w:t>–</w:t>
      </w:r>
      <w:r w:rsidRPr="00073C73">
        <w:tab/>
      </w:r>
      <w:r w:rsidRPr="00073C73">
        <w:rPr>
          <w:i/>
          <w:snapToGrid w:val="0"/>
        </w:rPr>
        <w:t>GNSS-ID</w:t>
      </w:r>
      <w:bookmarkEnd w:id="2755"/>
      <w:bookmarkEnd w:id="2756"/>
      <w:bookmarkEnd w:id="2757"/>
      <w:bookmarkEnd w:id="2758"/>
      <w:bookmarkEnd w:id="2759"/>
      <w:bookmarkEnd w:id="2760"/>
      <w:bookmarkEnd w:id="2761"/>
      <w:bookmarkEnd w:id="2762"/>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63" w:name="OLE_LINK16"/>
      <w:bookmarkStart w:id="2764" w:name="OLE_LINK17"/>
      <w:r w:rsidR="007207AA" w:rsidRPr="00073C73">
        <w:rPr>
          <w:snapToGrid w:val="0"/>
          <w:lang w:eastAsia="zh-CN"/>
        </w:rPr>
        <w:t xml:space="preserve">, </w:t>
      </w:r>
      <w:bookmarkEnd w:id="2763"/>
      <w:bookmarkEnd w:id="2764"/>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65" w:name="_Toc27765360"/>
      <w:bookmarkStart w:id="2766" w:name="_Toc37681063"/>
      <w:bookmarkStart w:id="2767" w:name="_Toc46486635"/>
      <w:bookmarkStart w:id="2768" w:name="_Toc52546980"/>
      <w:bookmarkStart w:id="2769" w:name="_Toc52547510"/>
      <w:bookmarkStart w:id="2770" w:name="_Toc52548040"/>
      <w:bookmarkStart w:id="2771" w:name="_Toc52548570"/>
      <w:bookmarkStart w:id="2772" w:name="_Toc90719816"/>
      <w:r w:rsidRPr="00073C73">
        <w:t>–</w:t>
      </w:r>
      <w:r w:rsidRPr="00073C73">
        <w:tab/>
      </w:r>
      <w:r w:rsidRPr="00073C73">
        <w:rPr>
          <w:i/>
          <w:snapToGrid w:val="0"/>
        </w:rPr>
        <w:t>GNSS-ID-Bitmap</w:t>
      </w:r>
      <w:bookmarkEnd w:id="2765"/>
      <w:bookmarkEnd w:id="2766"/>
      <w:bookmarkEnd w:id="2767"/>
      <w:bookmarkEnd w:id="2768"/>
      <w:bookmarkEnd w:id="2769"/>
      <w:bookmarkEnd w:id="2770"/>
      <w:bookmarkEnd w:id="2771"/>
      <w:bookmarkEnd w:id="2772"/>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73" w:name="_Toc27765361"/>
      <w:bookmarkStart w:id="2774" w:name="_Toc37681064"/>
      <w:bookmarkStart w:id="2775" w:name="_Toc46486636"/>
      <w:bookmarkStart w:id="2776" w:name="_Toc52546981"/>
      <w:bookmarkStart w:id="2777" w:name="_Toc52547511"/>
      <w:bookmarkStart w:id="2778" w:name="_Toc52548041"/>
      <w:bookmarkStart w:id="2779" w:name="_Toc52548571"/>
      <w:bookmarkStart w:id="2780" w:name="_Toc90719817"/>
      <w:r w:rsidRPr="00073C73">
        <w:t>–</w:t>
      </w:r>
      <w:r w:rsidRPr="00073C73">
        <w:tab/>
      </w:r>
      <w:r w:rsidRPr="00073C73">
        <w:rPr>
          <w:i/>
          <w:snapToGrid w:val="0"/>
        </w:rPr>
        <w:t>GNSS-Link-CombinationsList</w:t>
      </w:r>
      <w:bookmarkEnd w:id="2773"/>
      <w:bookmarkEnd w:id="2774"/>
      <w:bookmarkEnd w:id="2775"/>
      <w:bookmarkEnd w:id="2776"/>
      <w:bookmarkEnd w:id="2777"/>
      <w:bookmarkEnd w:id="2778"/>
      <w:bookmarkEnd w:id="2779"/>
      <w:bookmarkEnd w:id="2780"/>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81" w:name="_Hlk512478130"/>
      <w:r w:rsidRPr="00073C73">
        <w:t xml:space="preserve">GNSS-Link-CombinationsList-r15 </w:t>
      </w:r>
      <w:bookmarkEnd w:id="2781"/>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82" w:name="_Toc27765362"/>
      <w:bookmarkStart w:id="2783" w:name="_Toc37681065"/>
      <w:bookmarkStart w:id="2784" w:name="_Toc46486637"/>
      <w:bookmarkStart w:id="2785" w:name="_Toc52546982"/>
      <w:bookmarkStart w:id="2786" w:name="_Toc52547512"/>
      <w:bookmarkStart w:id="2787" w:name="_Toc52548042"/>
      <w:bookmarkStart w:id="2788" w:name="_Toc52548572"/>
      <w:bookmarkStart w:id="2789" w:name="_Toc90719818"/>
      <w:r w:rsidRPr="00073C73">
        <w:t>–</w:t>
      </w:r>
      <w:r w:rsidRPr="00073C73">
        <w:tab/>
      </w:r>
      <w:r w:rsidRPr="00073C73">
        <w:rPr>
          <w:i/>
          <w:snapToGrid w:val="0"/>
        </w:rPr>
        <w:t>GNSS-NavListInfo</w:t>
      </w:r>
      <w:bookmarkEnd w:id="2782"/>
      <w:bookmarkEnd w:id="2783"/>
      <w:bookmarkEnd w:id="2784"/>
      <w:bookmarkEnd w:id="2785"/>
      <w:bookmarkEnd w:id="2786"/>
      <w:bookmarkEnd w:id="2787"/>
      <w:bookmarkEnd w:id="2788"/>
      <w:bookmarkEnd w:id="2789"/>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90" w:name="_Toc27765363"/>
      <w:bookmarkStart w:id="2791" w:name="_Toc37681066"/>
      <w:bookmarkStart w:id="2792" w:name="_Toc46486638"/>
      <w:bookmarkStart w:id="2793" w:name="_Toc52546983"/>
      <w:bookmarkStart w:id="2794" w:name="_Toc52547513"/>
      <w:bookmarkStart w:id="2795" w:name="_Toc52548043"/>
      <w:bookmarkStart w:id="2796" w:name="_Toc52548573"/>
      <w:bookmarkStart w:id="2797" w:name="_Toc90719819"/>
      <w:r w:rsidRPr="00073C73">
        <w:t>–</w:t>
      </w:r>
      <w:r w:rsidRPr="00073C73">
        <w:tab/>
      </w:r>
      <w:r w:rsidRPr="00073C73">
        <w:rPr>
          <w:i/>
          <w:snapToGrid w:val="0"/>
        </w:rPr>
        <w:t>GNSS-NetworkID</w:t>
      </w:r>
      <w:bookmarkEnd w:id="2790"/>
      <w:bookmarkEnd w:id="2791"/>
      <w:bookmarkEnd w:id="2792"/>
      <w:bookmarkEnd w:id="2793"/>
      <w:bookmarkEnd w:id="2794"/>
      <w:bookmarkEnd w:id="2795"/>
      <w:bookmarkEnd w:id="2796"/>
      <w:bookmarkEnd w:id="2797"/>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98" w:name="_Toc27765364"/>
      <w:bookmarkStart w:id="2799" w:name="_Toc37681067"/>
      <w:bookmarkStart w:id="2800" w:name="_Toc46486639"/>
      <w:bookmarkStart w:id="2801" w:name="_Toc52546984"/>
      <w:bookmarkStart w:id="2802" w:name="_Toc52547514"/>
      <w:bookmarkStart w:id="2803" w:name="_Toc52548044"/>
      <w:bookmarkStart w:id="2804" w:name="_Toc52548574"/>
      <w:bookmarkStart w:id="2805" w:name="_Toc90719820"/>
      <w:r w:rsidRPr="00073C73">
        <w:t>–</w:t>
      </w:r>
      <w:r w:rsidRPr="00073C73">
        <w:tab/>
      </w:r>
      <w:r w:rsidRPr="00073C73">
        <w:rPr>
          <w:i/>
          <w:snapToGrid w:val="0"/>
        </w:rPr>
        <w:t>GNSS-PeriodicControlParam</w:t>
      </w:r>
      <w:bookmarkEnd w:id="2798"/>
      <w:bookmarkEnd w:id="2799"/>
      <w:bookmarkEnd w:id="2800"/>
      <w:bookmarkEnd w:id="2801"/>
      <w:bookmarkEnd w:id="2802"/>
      <w:bookmarkEnd w:id="2803"/>
      <w:bookmarkEnd w:id="2804"/>
      <w:bookmarkEnd w:id="2805"/>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lastRenderedPageBreak/>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806" w:name="_Toc27765365"/>
      <w:bookmarkStart w:id="2807" w:name="_Toc37681068"/>
      <w:bookmarkStart w:id="2808" w:name="_Toc46486640"/>
      <w:bookmarkStart w:id="2809" w:name="_Toc52546985"/>
      <w:bookmarkStart w:id="2810" w:name="_Toc52547515"/>
      <w:bookmarkStart w:id="2811" w:name="_Toc52548045"/>
      <w:bookmarkStart w:id="2812" w:name="_Toc52548575"/>
      <w:bookmarkStart w:id="2813" w:name="_Toc90719821"/>
      <w:r w:rsidRPr="00073C73">
        <w:t>–</w:t>
      </w:r>
      <w:r w:rsidRPr="00073C73">
        <w:tab/>
      </w:r>
      <w:r w:rsidRPr="00073C73">
        <w:rPr>
          <w:i/>
          <w:snapToGrid w:val="0"/>
        </w:rPr>
        <w:t>GNSS-ReferenceStationID</w:t>
      </w:r>
      <w:bookmarkEnd w:id="2806"/>
      <w:bookmarkEnd w:id="2807"/>
      <w:bookmarkEnd w:id="2808"/>
      <w:bookmarkEnd w:id="2809"/>
      <w:bookmarkEnd w:id="2810"/>
      <w:bookmarkEnd w:id="2811"/>
      <w:bookmarkEnd w:id="2812"/>
      <w:bookmarkEnd w:id="2813"/>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814" w:name="_Toc27765366"/>
      <w:bookmarkStart w:id="2815" w:name="_Toc37681069"/>
      <w:bookmarkStart w:id="2816" w:name="_Toc46486641"/>
      <w:bookmarkStart w:id="2817" w:name="_Toc52546986"/>
      <w:bookmarkStart w:id="2818" w:name="_Toc52547516"/>
      <w:bookmarkStart w:id="2819" w:name="_Toc52548046"/>
      <w:bookmarkStart w:id="2820" w:name="_Toc52548576"/>
      <w:bookmarkStart w:id="2821" w:name="_Toc90719822"/>
      <w:r w:rsidRPr="00073C73">
        <w:t>–</w:t>
      </w:r>
      <w:r w:rsidRPr="00073C73">
        <w:tab/>
      </w:r>
      <w:r w:rsidRPr="00073C73">
        <w:rPr>
          <w:i/>
        </w:rPr>
        <w:t>GNSS-SignalID</w:t>
      </w:r>
      <w:bookmarkEnd w:id="2814"/>
      <w:bookmarkEnd w:id="2815"/>
      <w:bookmarkEnd w:id="2816"/>
      <w:bookmarkEnd w:id="2817"/>
      <w:bookmarkEnd w:id="2818"/>
      <w:bookmarkEnd w:id="2819"/>
      <w:bookmarkEnd w:id="2820"/>
      <w:bookmarkEnd w:id="2821"/>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822" w:name="_Toc27765367"/>
      <w:bookmarkStart w:id="2823" w:name="_Toc37681070"/>
      <w:bookmarkStart w:id="2824" w:name="_Toc46486642"/>
      <w:bookmarkStart w:id="2825" w:name="_Toc52546987"/>
      <w:bookmarkStart w:id="2826" w:name="_Toc52547517"/>
      <w:bookmarkStart w:id="2827" w:name="_Toc52548047"/>
      <w:bookmarkStart w:id="2828" w:name="_Toc52548577"/>
      <w:bookmarkStart w:id="2829" w:name="_Toc90719823"/>
      <w:r w:rsidRPr="00073C73">
        <w:t>–</w:t>
      </w:r>
      <w:r w:rsidRPr="00073C73">
        <w:tab/>
      </w:r>
      <w:r w:rsidRPr="00073C73">
        <w:rPr>
          <w:i/>
        </w:rPr>
        <w:t>GNSS-SignalIDs</w:t>
      </w:r>
      <w:bookmarkEnd w:id="2822"/>
      <w:bookmarkEnd w:id="2823"/>
      <w:bookmarkEnd w:id="2824"/>
      <w:bookmarkEnd w:id="2825"/>
      <w:bookmarkEnd w:id="2826"/>
      <w:bookmarkEnd w:id="2827"/>
      <w:bookmarkEnd w:id="2828"/>
      <w:bookmarkEnd w:id="2829"/>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lastRenderedPageBreak/>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830" w:name="_Toc27765368"/>
      <w:bookmarkStart w:id="2831" w:name="_Toc37681071"/>
      <w:bookmarkStart w:id="2832" w:name="_Toc46486643"/>
      <w:bookmarkStart w:id="2833" w:name="_Toc52546988"/>
      <w:bookmarkStart w:id="2834" w:name="_Toc52547518"/>
      <w:bookmarkStart w:id="2835" w:name="_Toc52548048"/>
      <w:bookmarkStart w:id="2836" w:name="_Toc52548578"/>
      <w:bookmarkStart w:id="2837" w:name="_Toc90719824"/>
      <w:r w:rsidRPr="00073C73">
        <w:t>–</w:t>
      </w:r>
      <w:r w:rsidRPr="00073C73">
        <w:tab/>
      </w:r>
      <w:r w:rsidRPr="00073C73">
        <w:rPr>
          <w:i/>
          <w:snapToGrid w:val="0"/>
        </w:rPr>
        <w:t>GNSS-SubNetworkID</w:t>
      </w:r>
      <w:bookmarkEnd w:id="2830"/>
      <w:bookmarkEnd w:id="2831"/>
      <w:bookmarkEnd w:id="2832"/>
      <w:bookmarkEnd w:id="2833"/>
      <w:bookmarkEnd w:id="2834"/>
      <w:bookmarkEnd w:id="2835"/>
      <w:bookmarkEnd w:id="2836"/>
      <w:bookmarkEnd w:id="2837"/>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lastRenderedPageBreak/>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38" w:name="_Toc27765369"/>
      <w:bookmarkStart w:id="2839" w:name="_Toc37681072"/>
      <w:bookmarkStart w:id="2840" w:name="_Toc46486644"/>
      <w:bookmarkStart w:id="2841" w:name="_Toc52546989"/>
      <w:bookmarkStart w:id="2842" w:name="_Toc52547519"/>
      <w:bookmarkStart w:id="2843" w:name="_Toc52548049"/>
      <w:bookmarkStart w:id="2844" w:name="_Toc52548579"/>
      <w:bookmarkStart w:id="2845" w:name="_Toc90719825"/>
      <w:r w:rsidRPr="00073C73">
        <w:t>–</w:t>
      </w:r>
      <w:r w:rsidRPr="00073C73">
        <w:tab/>
      </w:r>
      <w:r w:rsidRPr="00073C73">
        <w:rPr>
          <w:i/>
          <w:snapToGrid w:val="0"/>
        </w:rPr>
        <w:t>SBAS-ID</w:t>
      </w:r>
      <w:bookmarkEnd w:id="2838"/>
      <w:bookmarkEnd w:id="2839"/>
      <w:bookmarkEnd w:id="2840"/>
      <w:bookmarkEnd w:id="2841"/>
      <w:bookmarkEnd w:id="2842"/>
      <w:bookmarkEnd w:id="2843"/>
      <w:bookmarkEnd w:id="2844"/>
      <w:bookmarkEnd w:id="2845"/>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46" w:name="_Toc27765370"/>
      <w:bookmarkStart w:id="2847" w:name="_Toc37681073"/>
      <w:bookmarkStart w:id="2848" w:name="_Toc46486645"/>
      <w:bookmarkStart w:id="2849" w:name="_Toc52546990"/>
      <w:bookmarkStart w:id="2850" w:name="_Toc52547520"/>
      <w:bookmarkStart w:id="2851" w:name="_Toc52548050"/>
      <w:bookmarkStart w:id="2852" w:name="_Toc52548580"/>
      <w:bookmarkStart w:id="2853" w:name="_Toc90719826"/>
      <w:r w:rsidRPr="00073C73">
        <w:t>–</w:t>
      </w:r>
      <w:r w:rsidRPr="00073C73">
        <w:tab/>
      </w:r>
      <w:r w:rsidRPr="00073C73">
        <w:rPr>
          <w:i/>
          <w:snapToGrid w:val="0"/>
        </w:rPr>
        <w:t>SBAS-IDs</w:t>
      </w:r>
      <w:bookmarkEnd w:id="2846"/>
      <w:bookmarkEnd w:id="2847"/>
      <w:bookmarkEnd w:id="2848"/>
      <w:bookmarkEnd w:id="2849"/>
      <w:bookmarkEnd w:id="2850"/>
      <w:bookmarkEnd w:id="2851"/>
      <w:bookmarkEnd w:id="2852"/>
      <w:bookmarkEnd w:id="2853"/>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54" w:name="_Toc27765371"/>
      <w:bookmarkStart w:id="2855" w:name="_Toc37681074"/>
      <w:bookmarkStart w:id="2856" w:name="_Toc46486646"/>
      <w:bookmarkStart w:id="2857" w:name="_Toc52546991"/>
      <w:bookmarkStart w:id="2858" w:name="_Toc52547521"/>
      <w:bookmarkStart w:id="2859" w:name="_Toc52548051"/>
      <w:bookmarkStart w:id="2860" w:name="_Toc52548581"/>
      <w:bookmarkStart w:id="2861" w:name="_Toc90719827"/>
      <w:r w:rsidRPr="00073C73">
        <w:t>–</w:t>
      </w:r>
      <w:r w:rsidRPr="00073C73">
        <w:tab/>
      </w:r>
      <w:r w:rsidRPr="00073C73">
        <w:rPr>
          <w:i/>
          <w:snapToGrid w:val="0"/>
        </w:rPr>
        <w:t>SV-ID</w:t>
      </w:r>
      <w:bookmarkEnd w:id="2854"/>
      <w:bookmarkEnd w:id="2855"/>
      <w:bookmarkEnd w:id="2856"/>
      <w:bookmarkEnd w:id="2857"/>
      <w:bookmarkEnd w:id="2858"/>
      <w:bookmarkEnd w:id="2859"/>
      <w:bookmarkEnd w:id="2860"/>
      <w:bookmarkEnd w:id="2861"/>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62" w:name="_Toc27765372"/>
      <w:bookmarkStart w:id="2863" w:name="_Toc37681075"/>
      <w:bookmarkStart w:id="2864" w:name="_Toc46486647"/>
      <w:bookmarkStart w:id="2865" w:name="_Toc52546992"/>
      <w:bookmarkStart w:id="2866" w:name="_Toc52547522"/>
      <w:bookmarkStart w:id="2867" w:name="_Toc52548052"/>
      <w:bookmarkStart w:id="2868" w:name="_Toc52548582"/>
      <w:bookmarkStart w:id="2869" w:name="_Toc90719828"/>
      <w:r w:rsidRPr="00073C73">
        <w:t>6.5.3</w:t>
      </w:r>
      <w:r w:rsidRPr="00073C73">
        <w:tab/>
        <w:t>Enhanced Cell ID Positioning</w:t>
      </w:r>
      <w:bookmarkEnd w:id="2862"/>
      <w:bookmarkEnd w:id="2863"/>
      <w:bookmarkEnd w:id="2864"/>
      <w:bookmarkEnd w:id="2865"/>
      <w:bookmarkEnd w:id="2866"/>
      <w:bookmarkEnd w:id="2867"/>
      <w:bookmarkEnd w:id="2868"/>
      <w:bookmarkEnd w:id="2869"/>
    </w:p>
    <w:p w14:paraId="00816E16" w14:textId="77777777" w:rsidR="002B1632" w:rsidRPr="00073C73" w:rsidRDefault="002B1632" w:rsidP="002D60CB">
      <w:pPr>
        <w:pStyle w:val="Heading4"/>
      </w:pPr>
      <w:bookmarkStart w:id="2870" w:name="_Toc27765373"/>
      <w:bookmarkStart w:id="2871" w:name="_Toc37681076"/>
      <w:bookmarkStart w:id="2872" w:name="_Toc46486648"/>
      <w:bookmarkStart w:id="2873" w:name="_Toc52546993"/>
      <w:bookmarkStart w:id="2874" w:name="_Toc52547523"/>
      <w:bookmarkStart w:id="2875" w:name="_Toc52548053"/>
      <w:bookmarkStart w:id="2876" w:name="_Toc52548583"/>
      <w:bookmarkStart w:id="2877" w:name="_Toc90719829"/>
      <w:r w:rsidRPr="00073C73">
        <w:t>6.5.3.1</w:t>
      </w:r>
      <w:r w:rsidRPr="00073C73">
        <w:tab/>
        <w:t>E</w:t>
      </w:r>
      <w:r w:rsidRPr="00073C73">
        <w:noBreakHyphen/>
        <w:t>CID Location Information</w:t>
      </w:r>
      <w:bookmarkEnd w:id="2870"/>
      <w:bookmarkEnd w:id="2871"/>
      <w:bookmarkEnd w:id="2872"/>
      <w:bookmarkEnd w:id="2873"/>
      <w:bookmarkEnd w:id="2874"/>
      <w:bookmarkEnd w:id="2875"/>
      <w:bookmarkEnd w:id="2876"/>
      <w:bookmarkEnd w:id="2877"/>
    </w:p>
    <w:p w14:paraId="006901E9" w14:textId="77777777" w:rsidR="002B1632" w:rsidRPr="00073C73" w:rsidRDefault="002B1632" w:rsidP="002D60CB">
      <w:pPr>
        <w:pStyle w:val="Heading4"/>
      </w:pPr>
      <w:bookmarkStart w:id="2878" w:name="_Toc27765374"/>
      <w:bookmarkStart w:id="2879" w:name="_Toc37681077"/>
      <w:bookmarkStart w:id="2880" w:name="_Toc46486649"/>
      <w:bookmarkStart w:id="2881" w:name="_Toc52546994"/>
      <w:bookmarkStart w:id="2882" w:name="_Toc52547524"/>
      <w:bookmarkStart w:id="2883" w:name="_Toc52548054"/>
      <w:bookmarkStart w:id="2884" w:name="_Toc52548584"/>
      <w:bookmarkStart w:id="2885" w:name="_Toc90719830"/>
      <w:r w:rsidRPr="00073C73">
        <w:t>–</w:t>
      </w:r>
      <w:r w:rsidRPr="00073C73">
        <w:tab/>
      </w:r>
      <w:r w:rsidRPr="00073C73">
        <w:rPr>
          <w:i/>
        </w:rPr>
        <w:t>ECID-Provide</w:t>
      </w:r>
      <w:r w:rsidRPr="00073C73">
        <w:rPr>
          <w:i/>
          <w:noProof/>
        </w:rPr>
        <w:t>LocationInformation</w:t>
      </w:r>
      <w:bookmarkEnd w:id="2878"/>
      <w:bookmarkEnd w:id="2879"/>
      <w:bookmarkEnd w:id="2880"/>
      <w:bookmarkEnd w:id="2881"/>
      <w:bookmarkEnd w:id="2882"/>
      <w:bookmarkEnd w:id="2883"/>
      <w:bookmarkEnd w:id="2884"/>
      <w:bookmarkEnd w:id="2885"/>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86" w:name="_Toc27765375"/>
      <w:bookmarkStart w:id="2887" w:name="_Toc37681078"/>
      <w:bookmarkStart w:id="2888" w:name="_Toc46486650"/>
      <w:bookmarkStart w:id="2889" w:name="_Toc52546995"/>
      <w:bookmarkStart w:id="2890" w:name="_Toc52547525"/>
      <w:bookmarkStart w:id="2891" w:name="_Toc52548055"/>
      <w:bookmarkStart w:id="2892" w:name="_Toc52548585"/>
      <w:bookmarkStart w:id="2893" w:name="_Toc90719831"/>
      <w:r w:rsidRPr="00073C73">
        <w:t>6.5.3.2</w:t>
      </w:r>
      <w:r w:rsidRPr="00073C73">
        <w:tab/>
        <w:t>E</w:t>
      </w:r>
      <w:r w:rsidRPr="00073C73">
        <w:noBreakHyphen/>
        <w:t>CID Location Information Elements</w:t>
      </w:r>
      <w:bookmarkEnd w:id="2886"/>
      <w:bookmarkEnd w:id="2887"/>
      <w:bookmarkEnd w:id="2888"/>
      <w:bookmarkEnd w:id="2889"/>
      <w:bookmarkEnd w:id="2890"/>
      <w:bookmarkEnd w:id="2891"/>
      <w:bookmarkEnd w:id="2892"/>
      <w:bookmarkEnd w:id="2893"/>
    </w:p>
    <w:p w14:paraId="617CC3AF" w14:textId="77777777" w:rsidR="002B1632" w:rsidRPr="00073C73" w:rsidRDefault="002B1632" w:rsidP="002D60CB">
      <w:pPr>
        <w:pStyle w:val="Heading4"/>
        <w:rPr>
          <w:i/>
        </w:rPr>
      </w:pPr>
      <w:bookmarkStart w:id="2894" w:name="_Toc27765376"/>
      <w:bookmarkStart w:id="2895" w:name="_Toc37681079"/>
      <w:bookmarkStart w:id="2896" w:name="_Toc46486651"/>
      <w:bookmarkStart w:id="2897" w:name="_Toc52546996"/>
      <w:bookmarkStart w:id="2898" w:name="_Toc52547526"/>
      <w:bookmarkStart w:id="2899" w:name="_Toc52548056"/>
      <w:bookmarkStart w:id="2900" w:name="_Toc52548586"/>
      <w:bookmarkStart w:id="2901" w:name="_Toc90719832"/>
      <w:r w:rsidRPr="00073C73">
        <w:t>–</w:t>
      </w:r>
      <w:r w:rsidRPr="00073C73">
        <w:tab/>
      </w:r>
      <w:r w:rsidRPr="00073C73">
        <w:rPr>
          <w:i/>
        </w:rPr>
        <w:t>ECID-SignalMeasurementInformation</w:t>
      </w:r>
      <w:bookmarkEnd w:id="2894"/>
      <w:bookmarkEnd w:id="2895"/>
      <w:bookmarkEnd w:id="2896"/>
      <w:bookmarkEnd w:id="2897"/>
      <w:bookmarkEnd w:id="2898"/>
      <w:bookmarkEnd w:id="2899"/>
      <w:bookmarkEnd w:id="2900"/>
      <w:bookmarkEnd w:id="2901"/>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902" w:name="_Toc27765377"/>
      <w:bookmarkStart w:id="2903" w:name="_Toc37681080"/>
      <w:bookmarkStart w:id="2904" w:name="_Toc46486652"/>
      <w:bookmarkStart w:id="2905" w:name="_Toc52546997"/>
      <w:bookmarkStart w:id="2906" w:name="_Toc52547527"/>
      <w:bookmarkStart w:id="2907" w:name="_Toc52548057"/>
      <w:bookmarkStart w:id="2908" w:name="_Toc52548587"/>
      <w:bookmarkStart w:id="2909" w:name="_Toc90719833"/>
      <w:r w:rsidRPr="00073C73">
        <w:t>6.5.3.3</w:t>
      </w:r>
      <w:r w:rsidRPr="00073C73">
        <w:tab/>
        <w:t>E</w:t>
      </w:r>
      <w:r w:rsidRPr="00073C73">
        <w:noBreakHyphen/>
        <w:t>CID Location Information Request</w:t>
      </w:r>
      <w:bookmarkEnd w:id="2902"/>
      <w:bookmarkEnd w:id="2903"/>
      <w:bookmarkEnd w:id="2904"/>
      <w:bookmarkEnd w:id="2905"/>
      <w:bookmarkEnd w:id="2906"/>
      <w:bookmarkEnd w:id="2907"/>
      <w:bookmarkEnd w:id="2908"/>
      <w:bookmarkEnd w:id="2909"/>
    </w:p>
    <w:p w14:paraId="2572DC96" w14:textId="77777777" w:rsidR="002B1632" w:rsidRPr="00073C73" w:rsidRDefault="002B1632" w:rsidP="002D60CB">
      <w:pPr>
        <w:pStyle w:val="Heading4"/>
      </w:pPr>
      <w:bookmarkStart w:id="2910" w:name="_Toc27765378"/>
      <w:bookmarkStart w:id="2911" w:name="_Toc37681081"/>
      <w:bookmarkStart w:id="2912" w:name="_Toc46486653"/>
      <w:bookmarkStart w:id="2913" w:name="_Toc52546998"/>
      <w:bookmarkStart w:id="2914" w:name="_Toc52547528"/>
      <w:bookmarkStart w:id="2915" w:name="_Toc52548058"/>
      <w:bookmarkStart w:id="2916" w:name="_Toc52548588"/>
      <w:bookmarkStart w:id="2917" w:name="_Toc90719834"/>
      <w:r w:rsidRPr="00073C73">
        <w:t>–</w:t>
      </w:r>
      <w:r w:rsidRPr="00073C73">
        <w:tab/>
      </w:r>
      <w:r w:rsidRPr="00073C73">
        <w:rPr>
          <w:i/>
        </w:rPr>
        <w:t>ECID-Request</w:t>
      </w:r>
      <w:r w:rsidRPr="00073C73">
        <w:rPr>
          <w:i/>
          <w:noProof/>
        </w:rPr>
        <w:t>LocationInformation</w:t>
      </w:r>
      <w:bookmarkEnd w:id="2910"/>
      <w:bookmarkEnd w:id="2911"/>
      <w:bookmarkEnd w:id="2912"/>
      <w:bookmarkEnd w:id="2913"/>
      <w:bookmarkEnd w:id="2914"/>
      <w:bookmarkEnd w:id="2915"/>
      <w:bookmarkEnd w:id="2916"/>
      <w:bookmarkEnd w:id="2917"/>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918" w:name="_Toc27765379"/>
      <w:bookmarkStart w:id="2919" w:name="_Toc37681082"/>
      <w:bookmarkStart w:id="2920" w:name="_Toc46486654"/>
      <w:bookmarkStart w:id="2921" w:name="_Toc52546999"/>
      <w:bookmarkStart w:id="2922" w:name="_Toc52547529"/>
      <w:bookmarkStart w:id="2923" w:name="_Toc52548059"/>
      <w:bookmarkStart w:id="2924" w:name="_Toc52548589"/>
      <w:bookmarkStart w:id="2925" w:name="_Toc90719835"/>
      <w:r w:rsidRPr="00073C73">
        <w:t>6.5.3.4</w:t>
      </w:r>
      <w:r w:rsidRPr="00073C73">
        <w:tab/>
        <w:t>E</w:t>
      </w:r>
      <w:r w:rsidRPr="00073C73">
        <w:noBreakHyphen/>
        <w:t>CID Capability Information</w:t>
      </w:r>
      <w:bookmarkEnd w:id="2918"/>
      <w:bookmarkEnd w:id="2919"/>
      <w:bookmarkEnd w:id="2920"/>
      <w:bookmarkEnd w:id="2921"/>
      <w:bookmarkEnd w:id="2922"/>
      <w:bookmarkEnd w:id="2923"/>
      <w:bookmarkEnd w:id="2924"/>
      <w:bookmarkEnd w:id="2925"/>
    </w:p>
    <w:p w14:paraId="7C793D48" w14:textId="77777777" w:rsidR="002B1632" w:rsidRPr="00073C73" w:rsidRDefault="002B1632" w:rsidP="002D60CB">
      <w:pPr>
        <w:pStyle w:val="Heading4"/>
      </w:pPr>
      <w:bookmarkStart w:id="2926" w:name="_Toc27765380"/>
      <w:bookmarkStart w:id="2927" w:name="_Toc37681083"/>
      <w:bookmarkStart w:id="2928" w:name="_Toc46486655"/>
      <w:bookmarkStart w:id="2929" w:name="_Toc52547000"/>
      <w:bookmarkStart w:id="2930" w:name="_Toc52547530"/>
      <w:bookmarkStart w:id="2931" w:name="_Toc52548060"/>
      <w:bookmarkStart w:id="2932" w:name="_Toc52548590"/>
      <w:bookmarkStart w:id="2933" w:name="_Toc90719836"/>
      <w:r w:rsidRPr="00073C73">
        <w:t>–</w:t>
      </w:r>
      <w:r w:rsidRPr="00073C73">
        <w:tab/>
      </w:r>
      <w:r w:rsidRPr="00073C73">
        <w:rPr>
          <w:i/>
        </w:rPr>
        <w:t>ECID-Provide</w:t>
      </w:r>
      <w:r w:rsidRPr="00073C73">
        <w:rPr>
          <w:i/>
          <w:noProof/>
        </w:rPr>
        <w:t>Capabilities</w:t>
      </w:r>
      <w:bookmarkEnd w:id="2926"/>
      <w:bookmarkEnd w:id="2927"/>
      <w:bookmarkEnd w:id="2928"/>
      <w:bookmarkEnd w:id="2929"/>
      <w:bookmarkEnd w:id="2930"/>
      <w:bookmarkEnd w:id="2931"/>
      <w:bookmarkEnd w:id="2932"/>
      <w:bookmarkEnd w:id="2933"/>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2315AFE2" w14:textId="77777777" w:rsidR="002B1632" w:rsidRPr="00073C73" w:rsidRDefault="006C6D0E" w:rsidP="006C6D0E">
      <w:pPr>
        <w:pStyle w:val="PL"/>
        <w:shd w:val="clear" w:color="auto" w:fill="E6E6E6"/>
        <w:rPr>
          <w:snapToGrid w:val="0"/>
        </w:rPr>
      </w:pPr>
      <w:r w:rsidRPr="00073C73">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34" w:name="_Toc27765381"/>
      <w:bookmarkStart w:id="2935" w:name="_Toc37681084"/>
      <w:bookmarkStart w:id="2936" w:name="_Toc46486656"/>
      <w:bookmarkStart w:id="2937" w:name="_Toc52547001"/>
      <w:bookmarkStart w:id="2938" w:name="_Toc52547531"/>
      <w:bookmarkStart w:id="2939" w:name="_Toc52548061"/>
      <w:bookmarkStart w:id="2940" w:name="_Toc52548591"/>
      <w:bookmarkStart w:id="2941" w:name="_Toc90719837"/>
      <w:r w:rsidRPr="00073C73">
        <w:t>6.5.3.5</w:t>
      </w:r>
      <w:r w:rsidRPr="00073C73">
        <w:tab/>
        <w:t>E</w:t>
      </w:r>
      <w:r w:rsidRPr="00073C73">
        <w:noBreakHyphen/>
        <w:t>CID Capability Information Request</w:t>
      </w:r>
      <w:bookmarkEnd w:id="2934"/>
      <w:bookmarkEnd w:id="2935"/>
      <w:bookmarkEnd w:id="2936"/>
      <w:bookmarkEnd w:id="2937"/>
      <w:bookmarkEnd w:id="2938"/>
      <w:bookmarkEnd w:id="2939"/>
      <w:bookmarkEnd w:id="2940"/>
      <w:bookmarkEnd w:id="2941"/>
    </w:p>
    <w:p w14:paraId="7610A47F" w14:textId="77777777" w:rsidR="002B1632" w:rsidRPr="00073C73" w:rsidRDefault="002B1632" w:rsidP="002D60CB">
      <w:pPr>
        <w:pStyle w:val="Heading4"/>
      </w:pPr>
      <w:bookmarkStart w:id="2942" w:name="_Toc27765382"/>
      <w:bookmarkStart w:id="2943" w:name="_Toc37681085"/>
      <w:bookmarkStart w:id="2944" w:name="_Toc46486657"/>
      <w:bookmarkStart w:id="2945" w:name="_Toc52547002"/>
      <w:bookmarkStart w:id="2946" w:name="_Toc52547532"/>
      <w:bookmarkStart w:id="2947" w:name="_Toc52548062"/>
      <w:bookmarkStart w:id="2948" w:name="_Toc52548592"/>
      <w:bookmarkStart w:id="2949" w:name="_Toc90719838"/>
      <w:r w:rsidRPr="00073C73">
        <w:t>–</w:t>
      </w:r>
      <w:r w:rsidRPr="00073C73">
        <w:tab/>
      </w:r>
      <w:r w:rsidRPr="00073C73">
        <w:rPr>
          <w:i/>
        </w:rPr>
        <w:t>ECID-Request</w:t>
      </w:r>
      <w:r w:rsidRPr="00073C73">
        <w:rPr>
          <w:i/>
          <w:noProof/>
        </w:rPr>
        <w:t>Capabilities</w:t>
      </w:r>
      <w:bookmarkEnd w:id="2942"/>
      <w:bookmarkEnd w:id="2943"/>
      <w:bookmarkEnd w:id="2944"/>
      <w:bookmarkEnd w:id="2945"/>
      <w:bookmarkEnd w:id="2946"/>
      <w:bookmarkEnd w:id="2947"/>
      <w:bookmarkEnd w:id="2948"/>
      <w:bookmarkEnd w:id="2949"/>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50" w:name="_Toc27765383"/>
      <w:bookmarkStart w:id="2951" w:name="_Toc37681086"/>
      <w:bookmarkStart w:id="2952" w:name="_Toc46486658"/>
      <w:bookmarkStart w:id="2953" w:name="_Toc52547003"/>
      <w:bookmarkStart w:id="2954" w:name="_Toc52547533"/>
      <w:bookmarkStart w:id="2955" w:name="_Toc52548063"/>
      <w:bookmarkStart w:id="2956" w:name="_Toc52548593"/>
      <w:bookmarkStart w:id="2957" w:name="_Toc90719839"/>
      <w:r w:rsidRPr="00073C73">
        <w:t>6.5.3.6</w:t>
      </w:r>
      <w:r w:rsidRPr="00073C73">
        <w:tab/>
        <w:t>E</w:t>
      </w:r>
      <w:r w:rsidRPr="00073C73">
        <w:noBreakHyphen/>
        <w:t>CID Error Elements</w:t>
      </w:r>
      <w:bookmarkEnd w:id="2950"/>
      <w:bookmarkEnd w:id="2951"/>
      <w:bookmarkEnd w:id="2952"/>
      <w:bookmarkEnd w:id="2953"/>
      <w:bookmarkEnd w:id="2954"/>
      <w:bookmarkEnd w:id="2955"/>
      <w:bookmarkEnd w:id="2956"/>
      <w:bookmarkEnd w:id="2957"/>
    </w:p>
    <w:p w14:paraId="6FB5C42D" w14:textId="77777777" w:rsidR="002B1632" w:rsidRPr="00073C73" w:rsidRDefault="002B1632" w:rsidP="002D60CB">
      <w:pPr>
        <w:pStyle w:val="Heading4"/>
      </w:pPr>
      <w:bookmarkStart w:id="2958" w:name="_Toc27765384"/>
      <w:bookmarkStart w:id="2959" w:name="_Toc37681087"/>
      <w:bookmarkStart w:id="2960" w:name="_Toc46486659"/>
      <w:bookmarkStart w:id="2961" w:name="_Toc52547004"/>
      <w:bookmarkStart w:id="2962" w:name="_Toc52547534"/>
      <w:bookmarkStart w:id="2963" w:name="_Toc52548064"/>
      <w:bookmarkStart w:id="2964" w:name="_Toc52548594"/>
      <w:bookmarkStart w:id="2965" w:name="_Toc90719840"/>
      <w:r w:rsidRPr="00073C73">
        <w:t>–</w:t>
      </w:r>
      <w:r w:rsidRPr="00073C73">
        <w:tab/>
      </w:r>
      <w:r w:rsidRPr="00073C73">
        <w:rPr>
          <w:i/>
        </w:rPr>
        <w:t>ECID-Error</w:t>
      </w:r>
      <w:bookmarkEnd w:id="2958"/>
      <w:bookmarkEnd w:id="2959"/>
      <w:bookmarkEnd w:id="2960"/>
      <w:bookmarkEnd w:id="2961"/>
      <w:bookmarkEnd w:id="2962"/>
      <w:bookmarkEnd w:id="2963"/>
      <w:bookmarkEnd w:id="2964"/>
      <w:bookmarkEnd w:id="2965"/>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66" w:name="_Toc27765385"/>
      <w:bookmarkStart w:id="2967" w:name="_Toc37681088"/>
      <w:bookmarkStart w:id="2968" w:name="_Toc46486660"/>
      <w:bookmarkStart w:id="2969" w:name="_Toc52547005"/>
      <w:bookmarkStart w:id="2970" w:name="_Toc52547535"/>
      <w:bookmarkStart w:id="2971" w:name="_Toc52548065"/>
      <w:bookmarkStart w:id="2972" w:name="_Toc52548595"/>
      <w:bookmarkStart w:id="2973" w:name="_Toc90719841"/>
      <w:r w:rsidRPr="00073C73">
        <w:t>–</w:t>
      </w:r>
      <w:r w:rsidRPr="00073C73">
        <w:tab/>
      </w:r>
      <w:r w:rsidRPr="00073C73">
        <w:rPr>
          <w:i/>
        </w:rPr>
        <w:t>ECID-</w:t>
      </w:r>
      <w:r w:rsidRPr="00073C73">
        <w:rPr>
          <w:i/>
          <w:noProof/>
        </w:rPr>
        <w:t>LocationServerErrorCauses</w:t>
      </w:r>
      <w:bookmarkEnd w:id="2966"/>
      <w:bookmarkEnd w:id="2967"/>
      <w:bookmarkEnd w:id="2968"/>
      <w:bookmarkEnd w:id="2969"/>
      <w:bookmarkEnd w:id="2970"/>
      <w:bookmarkEnd w:id="2971"/>
      <w:bookmarkEnd w:id="2972"/>
      <w:bookmarkEnd w:id="2973"/>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lastRenderedPageBreak/>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74" w:name="_Toc27765386"/>
      <w:bookmarkStart w:id="2975" w:name="_Toc37681089"/>
      <w:bookmarkStart w:id="2976" w:name="_Toc46486661"/>
      <w:bookmarkStart w:id="2977" w:name="_Toc52547006"/>
      <w:bookmarkStart w:id="2978" w:name="_Toc52547536"/>
      <w:bookmarkStart w:id="2979" w:name="_Toc52548066"/>
      <w:bookmarkStart w:id="2980" w:name="_Toc52548596"/>
      <w:bookmarkStart w:id="2981" w:name="_Toc90719842"/>
      <w:r w:rsidRPr="00073C73">
        <w:t>–</w:t>
      </w:r>
      <w:r w:rsidRPr="00073C73">
        <w:tab/>
      </w:r>
      <w:r w:rsidRPr="00073C73">
        <w:rPr>
          <w:i/>
        </w:rPr>
        <w:t>ECID-</w:t>
      </w:r>
      <w:r w:rsidRPr="00073C73">
        <w:rPr>
          <w:i/>
          <w:noProof/>
        </w:rPr>
        <w:t>TargetDeviceErrorCauses</w:t>
      </w:r>
      <w:bookmarkEnd w:id="2974"/>
      <w:bookmarkEnd w:id="2975"/>
      <w:bookmarkEnd w:id="2976"/>
      <w:bookmarkEnd w:id="2977"/>
      <w:bookmarkEnd w:id="2978"/>
      <w:bookmarkEnd w:id="2979"/>
      <w:bookmarkEnd w:id="2980"/>
      <w:bookmarkEnd w:id="2981"/>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82" w:name="_Toc27765387"/>
      <w:bookmarkStart w:id="2983" w:name="_Toc37681090"/>
      <w:bookmarkStart w:id="2984" w:name="_Toc46486662"/>
      <w:bookmarkStart w:id="2985" w:name="_Toc52547007"/>
      <w:bookmarkStart w:id="2986" w:name="_Toc52547537"/>
      <w:bookmarkStart w:id="2987" w:name="_Toc52548067"/>
      <w:bookmarkStart w:id="2988" w:name="_Toc52548597"/>
      <w:bookmarkStart w:id="2989" w:name="_Toc90719843"/>
      <w:r w:rsidRPr="00073C73">
        <w:t>6.5.</w:t>
      </w:r>
      <w:r w:rsidR="00DF52EB" w:rsidRPr="00073C73">
        <w:t>4</w:t>
      </w:r>
      <w:r w:rsidRPr="00073C73">
        <w:tab/>
        <w:t>Terrestrial Beacon System Positioning</w:t>
      </w:r>
      <w:bookmarkEnd w:id="2982"/>
      <w:bookmarkEnd w:id="2983"/>
      <w:bookmarkEnd w:id="2984"/>
      <w:bookmarkEnd w:id="2985"/>
      <w:bookmarkEnd w:id="2986"/>
      <w:bookmarkEnd w:id="2987"/>
      <w:bookmarkEnd w:id="2988"/>
      <w:bookmarkEnd w:id="2989"/>
    </w:p>
    <w:p w14:paraId="74E0AE1B" w14:textId="77777777" w:rsidR="00631989" w:rsidRPr="00073C73" w:rsidRDefault="00631989" w:rsidP="00631989">
      <w:pPr>
        <w:pStyle w:val="Heading4"/>
      </w:pPr>
      <w:bookmarkStart w:id="2990" w:name="_Toc27765388"/>
      <w:bookmarkStart w:id="2991" w:name="_Toc37681091"/>
      <w:bookmarkStart w:id="2992" w:name="_Toc46486663"/>
      <w:bookmarkStart w:id="2993" w:name="_Toc52547008"/>
      <w:bookmarkStart w:id="2994" w:name="_Toc52547538"/>
      <w:bookmarkStart w:id="2995" w:name="_Toc52548068"/>
      <w:bookmarkStart w:id="2996" w:name="_Toc52548598"/>
      <w:bookmarkStart w:id="2997" w:name="_Toc90719844"/>
      <w:r w:rsidRPr="00073C73">
        <w:t>6.5.</w:t>
      </w:r>
      <w:r w:rsidR="00DF52EB" w:rsidRPr="00073C73">
        <w:t>4</w:t>
      </w:r>
      <w:r w:rsidRPr="00073C73">
        <w:t>.1</w:t>
      </w:r>
      <w:r w:rsidRPr="00073C73">
        <w:tab/>
        <w:t>TBS Location Information</w:t>
      </w:r>
      <w:bookmarkEnd w:id="2990"/>
      <w:bookmarkEnd w:id="2991"/>
      <w:bookmarkEnd w:id="2992"/>
      <w:bookmarkEnd w:id="2993"/>
      <w:bookmarkEnd w:id="2994"/>
      <w:bookmarkEnd w:id="2995"/>
      <w:bookmarkEnd w:id="2996"/>
      <w:bookmarkEnd w:id="2997"/>
    </w:p>
    <w:p w14:paraId="6A8438A5" w14:textId="77777777" w:rsidR="00631989" w:rsidRPr="00073C73" w:rsidRDefault="00631989" w:rsidP="00631989">
      <w:pPr>
        <w:pStyle w:val="Heading4"/>
      </w:pPr>
      <w:bookmarkStart w:id="2998" w:name="_Toc27765389"/>
      <w:bookmarkStart w:id="2999" w:name="_Toc37681092"/>
      <w:bookmarkStart w:id="3000" w:name="_Toc46486664"/>
      <w:bookmarkStart w:id="3001" w:name="_Toc52547009"/>
      <w:bookmarkStart w:id="3002" w:name="_Toc52547539"/>
      <w:bookmarkStart w:id="3003" w:name="_Toc52548069"/>
      <w:bookmarkStart w:id="3004" w:name="_Toc52548599"/>
      <w:bookmarkStart w:id="3005" w:name="_Toc90719845"/>
      <w:r w:rsidRPr="00073C73">
        <w:t>–</w:t>
      </w:r>
      <w:r w:rsidRPr="00073C73">
        <w:tab/>
      </w:r>
      <w:r w:rsidRPr="00073C73">
        <w:rPr>
          <w:i/>
        </w:rPr>
        <w:t>TBS-Provide</w:t>
      </w:r>
      <w:r w:rsidRPr="00073C73">
        <w:rPr>
          <w:i/>
          <w:noProof/>
        </w:rPr>
        <w:t>LocationInformation</w:t>
      </w:r>
      <w:bookmarkEnd w:id="2998"/>
      <w:bookmarkEnd w:id="2999"/>
      <w:bookmarkEnd w:id="3000"/>
      <w:bookmarkEnd w:id="3001"/>
      <w:bookmarkEnd w:id="3002"/>
      <w:bookmarkEnd w:id="3003"/>
      <w:bookmarkEnd w:id="3004"/>
      <w:bookmarkEnd w:id="3005"/>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3006" w:name="_Toc27765390"/>
      <w:bookmarkStart w:id="3007" w:name="_Toc37681093"/>
      <w:bookmarkStart w:id="3008" w:name="_Toc46486665"/>
      <w:bookmarkStart w:id="3009" w:name="_Toc52547010"/>
      <w:bookmarkStart w:id="3010" w:name="_Toc52547540"/>
      <w:bookmarkStart w:id="3011" w:name="_Toc52548070"/>
      <w:bookmarkStart w:id="3012" w:name="_Toc52548600"/>
      <w:bookmarkStart w:id="3013" w:name="_Toc90719846"/>
      <w:r w:rsidRPr="00073C73">
        <w:lastRenderedPageBreak/>
        <w:t>6.5.</w:t>
      </w:r>
      <w:r w:rsidR="00DF52EB" w:rsidRPr="00073C73">
        <w:t>4</w:t>
      </w:r>
      <w:r w:rsidRPr="00073C73">
        <w:t>.2</w:t>
      </w:r>
      <w:r w:rsidRPr="00073C73">
        <w:tab/>
        <w:t>TBS Location Information Elements</w:t>
      </w:r>
      <w:bookmarkEnd w:id="3006"/>
      <w:bookmarkEnd w:id="3007"/>
      <w:bookmarkEnd w:id="3008"/>
      <w:bookmarkEnd w:id="3009"/>
      <w:bookmarkEnd w:id="3010"/>
      <w:bookmarkEnd w:id="3011"/>
      <w:bookmarkEnd w:id="3012"/>
      <w:bookmarkEnd w:id="3013"/>
    </w:p>
    <w:p w14:paraId="6384916A" w14:textId="77777777" w:rsidR="00631989" w:rsidRPr="00073C73" w:rsidRDefault="00631989" w:rsidP="00631989">
      <w:pPr>
        <w:pStyle w:val="Heading4"/>
        <w:rPr>
          <w:i/>
        </w:rPr>
      </w:pPr>
      <w:bookmarkStart w:id="3014" w:name="_Toc27765391"/>
      <w:bookmarkStart w:id="3015" w:name="_Toc37681094"/>
      <w:bookmarkStart w:id="3016" w:name="_Toc46486666"/>
      <w:bookmarkStart w:id="3017" w:name="_Toc52547011"/>
      <w:bookmarkStart w:id="3018" w:name="_Toc52547541"/>
      <w:bookmarkStart w:id="3019" w:name="_Toc52548071"/>
      <w:bookmarkStart w:id="3020" w:name="_Toc52548601"/>
      <w:bookmarkStart w:id="3021" w:name="_Toc90719847"/>
      <w:r w:rsidRPr="00073C73">
        <w:t>–</w:t>
      </w:r>
      <w:r w:rsidRPr="00073C73">
        <w:tab/>
      </w:r>
      <w:r w:rsidRPr="00073C73">
        <w:rPr>
          <w:i/>
        </w:rPr>
        <w:t>TBS-</w:t>
      </w:r>
      <w:r w:rsidR="00C16D06" w:rsidRPr="00073C73">
        <w:rPr>
          <w:i/>
        </w:rPr>
        <w:t>MeasurementInformation</w:t>
      </w:r>
      <w:bookmarkEnd w:id="3014"/>
      <w:bookmarkEnd w:id="3015"/>
      <w:bookmarkEnd w:id="3016"/>
      <w:bookmarkEnd w:id="3017"/>
      <w:bookmarkEnd w:id="3018"/>
      <w:bookmarkEnd w:id="3019"/>
      <w:bookmarkEnd w:id="3020"/>
      <w:bookmarkEnd w:id="3021"/>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3022" w:name="_Toc27765392"/>
      <w:bookmarkStart w:id="3023" w:name="_Toc37681095"/>
      <w:bookmarkStart w:id="3024" w:name="_Toc46486667"/>
      <w:bookmarkStart w:id="3025" w:name="_Toc52547012"/>
      <w:bookmarkStart w:id="3026" w:name="_Toc52547542"/>
      <w:bookmarkStart w:id="3027" w:name="_Toc52548072"/>
      <w:bookmarkStart w:id="3028" w:name="_Toc52548602"/>
      <w:bookmarkStart w:id="3029" w:name="_Toc90719848"/>
      <w:r w:rsidRPr="00073C73">
        <w:t>–</w:t>
      </w:r>
      <w:r w:rsidRPr="00073C73">
        <w:tab/>
      </w:r>
      <w:r w:rsidRPr="00073C73">
        <w:rPr>
          <w:i/>
        </w:rPr>
        <w:t>MBS-BeaconMeasList</w:t>
      </w:r>
      <w:bookmarkEnd w:id="3022"/>
      <w:bookmarkEnd w:id="3023"/>
      <w:bookmarkEnd w:id="3024"/>
      <w:bookmarkEnd w:id="3025"/>
      <w:bookmarkEnd w:id="3026"/>
      <w:bookmarkEnd w:id="3027"/>
      <w:bookmarkEnd w:id="3028"/>
      <w:bookmarkEnd w:id="3029"/>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3030" w:name="_Toc27765393"/>
      <w:bookmarkStart w:id="3031" w:name="_Toc37681096"/>
      <w:bookmarkStart w:id="3032" w:name="_Toc46486668"/>
      <w:bookmarkStart w:id="3033" w:name="_Toc52547013"/>
      <w:bookmarkStart w:id="3034" w:name="_Toc52547543"/>
      <w:bookmarkStart w:id="3035" w:name="_Toc52548073"/>
      <w:bookmarkStart w:id="3036" w:name="_Toc52548603"/>
      <w:bookmarkStart w:id="3037" w:name="_Toc90719849"/>
      <w:r w:rsidRPr="00073C73">
        <w:t>6.5.</w:t>
      </w:r>
      <w:r w:rsidR="00DF52EB" w:rsidRPr="00073C73">
        <w:t>4</w:t>
      </w:r>
      <w:r w:rsidRPr="00073C73">
        <w:t>.3</w:t>
      </w:r>
      <w:r w:rsidRPr="00073C73">
        <w:tab/>
        <w:t>TBS Location Information Request</w:t>
      </w:r>
      <w:bookmarkEnd w:id="3030"/>
      <w:bookmarkEnd w:id="3031"/>
      <w:bookmarkEnd w:id="3032"/>
      <w:bookmarkEnd w:id="3033"/>
      <w:bookmarkEnd w:id="3034"/>
      <w:bookmarkEnd w:id="3035"/>
      <w:bookmarkEnd w:id="3036"/>
      <w:bookmarkEnd w:id="3037"/>
    </w:p>
    <w:p w14:paraId="63136249" w14:textId="77777777" w:rsidR="00631989" w:rsidRPr="00073C73" w:rsidRDefault="007616EE" w:rsidP="00631989">
      <w:pPr>
        <w:pStyle w:val="Heading4"/>
        <w:rPr>
          <w:i/>
        </w:rPr>
      </w:pPr>
      <w:bookmarkStart w:id="3038" w:name="_Toc27765394"/>
      <w:bookmarkStart w:id="3039" w:name="_Toc37681097"/>
      <w:bookmarkStart w:id="3040" w:name="_Toc46486669"/>
      <w:bookmarkStart w:id="3041" w:name="_Toc52547014"/>
      <w:bookmarkStart w:id="3042" w:name="_Toc52547544"/>
      <w:bookmarkStart w:id="3043" w:name="_Toc52548074"/>
      <w:bookmarkStart w:id="3044" w:name="_Toc52548604"/>
      <w:bookmarkStart w:id="3045" w:name="_Toc90719850"/>
      <w:r w:rsidRPr="00073C73">
        <w:t>–</w:t>
      </w:r>
      <w:r w:rsidR="00631989" w:rsidRPr="00073C73">
        <w:rPr>
          <w:i/>
        </w:rPr>
        <w:tab/>
        <w:t>TBS-RequestLocationInformation</w:t>
      </w:r>
      <w:bookmarkEnd w:id="3038"/>
      <w:bookmarkEnd w:id="3039"/>
      <w:bookmarkEnd w:id="3040"/>
      <w:bookmarkEnd w:id="3041"/>
      <w:bookmarkEnd w:id="3042"/>
      <w:bookmarkEnd w:id="3043"/>
      <w:bookmarkEnd w:id="3044"/>
      <w:bookmarkEnd w:id="3045"/>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46" w:name="_Toc27765395"/>
      <w:bookmarkStart w:id="3047" w:name="_Toc37681098"/>
      <w:bookmarkStart w:id="3048" w:name="_Toc46486670"/>
      <w:bookmarkStart w:id="3049" w:name="_Toc52547015"/>
      <w:bookmarkStart w:id="3050" w:name="_Toc52547545"/>
      <w:bookmarkStart w:id="3051" w:name="_Toc52548075"/>
      <w:bookmarkStart w:id="3052" w:name="_Toc52548605"/>
      <w:bookmarkStart w:id="3053" w:name="_Toc90719851"/>
      <w:r w:rsidRPr="00073C73">
        <w:t>6.5.</w:t>
      </w:r>
      <w:r w:rsidR="00DF52EB" w:rsidRPr="00073C73">
        <w:t>4</w:t>
      </w:r>
      <w:r w:rsidRPr="00073C73">
        <w:t>.4</w:t>
      </w:r>
      <w:r w:rsidRPr="00073C73">
        <w:tab/>
        <w:t>TBS Capability Information</w:t>
      </w:r>
      <w:bookmarkEnd w:id="3046"/>
      <w:bookmarkEnd w:id="3047"/>
      <w:bookmarkEnd w:id="3048"/>
      <w:bookmarkEnd w:id="3049"/>
      <w:bookmarkEnd w:id="3050"/>
      <w:bookmarkEnd w:id="3051"/>
      <w:bookmarkEnd w:id="3052"/>
      <w:bookmarkEnd w:id="3053"/>
    </w:p>
    <w:p w14:paraId="48FC04D7" w14:textId="77777777" w:rsidR="00631989" w:rsidRPr="00073C73" w:rsidRDefault="00631989" w:rsidP="00631989">
      <w:pPr>
        <w:pStyle w:val="Heading4"/>
      </w:pPr>
      <w:bookmarkStart w:id="3054" w:name="_Toc27765396"/>
      <w:bookmarkStart w:id="3055" w:name="_Toc37681099"/>
      <w:bookmarkStart w:id="3056" w:name="_Toc46486671"/>
      <w:bookmarkStart w:id="3057" w:name="_Toc52547016"/>
      <w:bookmarkStart w:id="3058" w:name="_Toc52547546"/>
      <w:bookmarkStart w:id="3059" w:name="_Toc52548076"/>
      <w:bookmarkStart w:id="3060" w:name="_Toc52548606"/>
      <w:bookmarkStart w:id="3061" w:name="_Toc90719852"/>
      <w:r w:rsidRPr="00073C73">
        <w:t>–</w:t>
      </w:r>
      <w:r w:rsidRPr="00073C73">
        <w:tab/>
      </w:r>
      <w:r w:rsidRPr="00073C73">
        <w:rPr>
          <w:i/>
        </w:rPr>
        <w:t>TBS-Provide</w:t>
      </w:r>
      <w:r w:rsidRPr="00073C73">
        <w:rPr>
          <w:i/>
          <w:noProof/>
        </w:rPr>
        <w:t>Capabilities</w:t>
      </w:r>
      <w:bookmarkEnd w:id="3054"/>
      <w:bookmarkEnd w:id="3055"/>
      <w:bookmarkEnd w:id="3056"/>
      <w:bookmarkEnd w:id="3057"/>
      <w:bookmarkEnd w:id="3058"/>
      <w:bookmarkEnd w:id="3059"/>
      <w:bookmarkEnd w:id="3060"/>
      <w:bookmarkEnd w:id="3061"/>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50E833F0" w14:textId="77777777" w:rsidR="00631989" w:rsidRPr="00073C73" w:rsidRDefault="00C27C1E" w:rsidP="00C27C1E">
      <w:pPr>
        <w:pStyle w:val="PL"/>
        <w:shd w:val="clear" w:color="auto" w:fill="E6E6E6"/>
      </w:pPr>
      <w:r w:rsidRPr="00073C73">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62" w:name="_Toc27765397"/>
      <w:bookmarkStart w:id="3063" w:name="_Toc37681100"/>
      <w:bookmarkStart w:id="3064" w:name="_Toc46486672"/>
      <w:bookmarkStart w:id="3065" w:name="_Toc52547017"/>
      <w:bookmarkStart w:id="3066" w:name="_Toc52547547"/>
      <w:bookmarkStart w:id="3067" w:name="_Toc52548077"/>
      <w:bookmarkStart w:id="3068" w:name="_Toc52548607"/>
      <w:bookmarkStart w:id="3069" w:name="_Toc90719853"/>
      <w:r w:rsidRPr="00073C73">
        <w:rPr>
          <w:i/>
          <w:snapToGrid w:val="0"/>
        </w:rPr>
        <w:t>-</w:t>
      </w:r>
      <w:r w:rsidR="00C27C1E" w:rsidRPr="00073C73">
        <w:rPr>
          <w:i/>
          <w:snapToGrid w:val="0"/>
        </w:rPr>
        <w:tab/>
        <w:t>MBS-AssistanceDataSupportList</w:t>
      </w:r>
      <w:bookmarkEnd w:id="3062"/>
      <w:bookmarkEnd w:id="3063"/>
      <w:bookmarkEnd w:id="3064"/>
      <w:bookmarkEnd w:id="3065"/>
      <w:bookmarkEnd w:id="3066"/>
      <w:bookmarkEnd w:id="3067"/>
      <w:bookmarkEnd w:id="3068"/>
      <w:bookmarkEnd w:id="3069"/>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70" w:name="_Toc27765398"/>
      <w:bookmarkStart w:id="3071" w:name="_Toc37681101"/>
      <w:bookmarkStart w:id="3072" w:name="_Toc46486673"/>
      <w:bookmarkStart w:id="3073" w:name="_Toc52547018"/>
      <w:bookmarkStart w:id="3074" w:name="_Toc52547548"/>
      <w:bookmarkStart w:id="3075" w:name="_Toc52548078"/>
      <w:bookmarkStart w:id="3076" w:name="_Toc52548608"/>
      <w:bookmarkStart w:id="3077" w:name="_Toc90719854"/>
      <w:r w:rsidRPr="00073C73">
        <w:t>6.5.</w:t>
      </w:r>
      <w:r w:rsidR="00DF52EB" w:rsidRPr="00073C73">
        <w:t>4</w:t>
      </w:r>
      <w:r w:rsidRPr="00073C73">
        <w:t>.5</w:t>
      </w:r>
      <w:r w:rsidRPr="00073C73">
        <w:tab/>
        <w:t>TBS Capability Information Request</w:t>
      </w:r>
      <w:bookmarkEnd w:id="3070"/>
      <w:bookmarkEnd w:id="3071"/>
      <w:bookmarkEnd w:id="3072"/>
      <w:bookmarkEnd w:id="3073"/>
      <w:bookmarkEnd w:id="3074"/>
      <w:bookmarkEnd w:id="3075"/>
      <w:bookmarkEnd w:id="3076"/>
      <w:bookmarkEnd w:id="3077"/>
    </w:p>
    <w:p w14:paraId="27772B71" w14:textId="77777777" w:rsidR="00631989" w:rsidRPr="00073C73" w:rsidRDefault="00631989" w:rsidP="00631989">
      <w:pPr>
        <w:pStyle w:val="Heading4"/>
      </w:pPr>
      <w:bookmarkStart w:id="3078" w:name="_Toc27765399"/>
      <w:bookmarkStart w:id="3079" w:name="_Toc37681102"/>
      <w:bookmarkStart w:id="3080" w:name="_Toc46486674"/>
      <w:bookmarkStart w:id="3081" w:name="_Toc52547019"/>
      <w:bookmarkStart w:id="3082" w:name="_Toc52547549"/>
      <w:bookmarkStart w:id="3083" w:name="_Toc52548079"/>
      <w:bookmarkStart w:id="3084" w:name="_Toc52548609"/>
      <w:bookmarkStart w:id="3085" w:name="_Toc90719855"/>
      <w:r w:rsidRPr="00073C73">
        <w:t>–</w:t>
      </w:r>
      <w:r w:rsidRPr="00073C73">
        <w:tab/>
      </w:r>
      <w:r w:rsidRPr="00073C73">
        <w:rPr>
          <w:i/>
        </w:rPr>
        <w:t>TBS-Request</w:t>
      </w:r>
      <w:r w:rsidRPr="00073C73">
        <w:rPr>
          <w:i/>
          <w:noProof/>
        </w:rPr>
        <w:t>Capabilities</w:t>
      </w:r>
      <w:bookmarkEnd w:id="3078"/>
      <w:bookmarkEnd w:id="3079"/>
      <w:bookmarkEnd w:id="3080"/>
      <w:bookmarkEnd w:id="3081"/>
      <w:bookmarkEnd w:id="3082"/>
      <w:bookmarkEnd w:id="3083"/>
      <w:bookmarkEnd w:id="3084"/>
      <w:bookmarkEnd w:id="3085"/>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lastRenderedPageBreak/>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86" w:name="_Toc27765400"/>
      <w:bookmarkStart w:id="3087" w:name="_Toc37681103"/>
      <w:bookmarkStart w:id="3088" w:name="_Toc46486675"/>
      <w:bookmarkStart w:id="3089" w:name="_Toc52547020"/>
      <w:bookmarkStart w:id="3090" w:name="_Toc52547550"/>
      <w:bookmarkStart w:id="3091" w:name="_Toc52548080"/>
      <w:bookmarkStart w:id="3092" w:name="_Toc52548610"/>
      <w:bookmarkStart w:id="3093" w:name="_Toc90719856"/>
      <w:r w:rsidRPr="00073C73">
        <w:t>6.5.</w:t>
      </w:r>
      <w:r w:rsidR="00DF52EB" w:rsidRPr="00073C73">
        <w:t>4</w:t>
      </w:r>
      <w:r w:rsidRPr="00073C73">
        <w:t>.6</w:t>
      </w:r>
      <w:r w:rsidRPr="00073C73">
        <w:tab/>
        <w:t>TBS Error Elements</w:t>
      </w:r>
      <w:bookmarkEnd w:id="3086"/>
      <w:bookmarkEnd w:id="3087"/>
      <w:bookmarkEnd w:id="3088"/>
      <w:bookmarkEnd w:id="3089"/>
      <w:bookmarkEnd w:id="3090"/>
      <w:bookmarkEnd w:id="3091"/>
      <w:bookmarkEnd w:id="3092"/>
      <w:bookmarkEnd w:id="3093"/>
    </w:p>
    <w:p w14:paraId="287DDE22" w14:textId="77777777" w:rsidR="00631989" w:rsidRPr="00073C73" w:rsidRDefault="00631989" w:rsidP="00631989">
      <w:pPr>
        <w:pStyle w:val="Heading4"/>
      </w:pPr>
      <w:bookmarkStart w:id="3094" w:name="_Toc27765401"/>
      <w:bookmarkStart w:id="3095" w:name="_Toc37681104"/>
      <w:bookmarkStart w:id="3096" w:name="_Toc46486676"/>
      <w:bookmarkStart w:id="3097" w:name="_Toc52547021"/>
      <w:bookmarkStart w:id="3098" w:name="_Toc52547551"/>
      <w:bookmarkStart w:id="3099" w:name="_Toc52548081"/>
      <w:bookmarkStart w:id="3100" w:name="_Toc52548611"/>
      <w:bookmarkStart w:id="3101" w:name="_Toc90719857"/>
      <w:r w:rsidRPr="00073C73">
        <w:t>–</w:t>
      </w:r>
      <w:r w:rsidRPr="00073C73">
        <w:tab/>
      </w:r>
      <w:r w:rsidRPr="00073C73">
        <w:rPr>
          <w:i/>
        </w:rPr>
        <w:t>TBS-Error</w:t>
      </w:r>
      <w:bookmarkEnd w:id="3094"/>
      <w:bookmarkEnd w:id="3095"/>
      <w:bookmarkEnd w:id="3096"/>
      <w:bookmarkEnd w:id="3097"/>
      <w:bookmarkEnd w:id="3098"/>
      <w:bookmarkEnd w:id="3099"/>
      <w:bookmarkEnd w:id="3100"/>
      <w:bookmarkEnd w:id="3101"/>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102" w:name="_Toc27765402"/>
      <w:bookmarkStart w:id="3103" w:name="_Toc37681105"/>
      <w:bookmarkStart w:id="3104" w:name="_Toc46486677"/>
      <w:bookmarkStart w:id="3105" w:name="_Toc52547022"/>
      <w:bookmarkStart w:id="3106" w:name="_Toc52547552"/>
      <w:bookmarkStart w:id="3107" w:name="_Toc52548082"/>
      <w:bookmarkStart w:id="3108" w:name="_Toc52548612"/>
      <w:bookmarkStart w:id="3109" w:name="_Toc90719858"/>
      <w:r w:rsidRPr="00073C73">
        <w:rPr>
          <w:rFonts w:ascii="Times New Roman" w:hAnsi="Times New Roman"/>
        </w:rPr>
        <w:t>–</w:t>
      </w:r>
      <w:r w:rsidRPr="00073C73">
        <w:tab/>
      </w:r>
      <w:r w:rsidRPr="00073C73">
        <w:rPr>
          <w:i/>
        </w:rPr>
        <w:t>TBS-LocationServerErrorCauses</w:t>
      </w:r>
      <w:bookmarkEnd w:id="3102"/>
      <w:bookmarkEnd w:id="3103"/>
      <w:bookmarkEnd w:id="3104"/>
      <w:bookmarkEnd w:id="3105"/>
      <w:bookmarkEnd w:id="3106"/>
      <w:bookmarkEnd w:id="3107"/>
      <w:bookmarkEnd w:id="3108"/>
      <w:bookmarkEnd w:id="3109"/>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110" w:name="_Toc27765403"/>
      <w:bookmarkStart w:id="3111" w:name="_Toc37681106"/>
      <w:bookmarkStart w:id="3112" w:name="_Toc46486678"/>
      <w:bookmarkStart w:id="3113" w:name="_Toc52547023"/>
      <w:bookmarkStart w:id="3114" w:name="_Toc52547553"/>
      <w:bookmarkStart w:id="3115" w:name="_Toc52548083"/>
      <w:bookmarkStart w:id="3116" w:name="_Toc52548613"/>
      <w:bookmarkStart w:id="3117" w:name="_Toc90719859"/>
      <w:r w:rsidRPr="00073C73">
        <w:rPr>
          <w:rFonts w:ascii="Times New Roman" w:hAnsi="Times New Roman"/>
        </w:rPr>
        <w:t>–</w:t>
      </w:r>
      <w:r w:rsidRPr="00073C73">
        <w:tab/>
      </w:r>
      <w:r w:rsidRPr="00073C73">
        <w:rPr>
          <w:i/>
        </w:rPr>
        <w:t>TBS-TargetDeviceErrorCauses</w:t>
      </w:r>
      <w:bookmarkEnd w:id="3110"/>
      <w:bookmarkEnd w:id="3111"/>
      <w:bookmarkEnd w:id="3112"/>
      <w:bookmarkEnd w:id="3113"/>
      <w:bookmarkEnd w:id="3114"/>
      <w:bookmarkEnd w:id="3115"/>
      <w:bookmarkEnd w:id="3116"/>
      <w:bookmarkEnd w:id="3117"/>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118" w:name="_Toc27765404"/>
      <w:bookmarkStart w:id="3119" w:name="_Toc37681107"/>
      <w:bookmarkStart w:id="3120" w:name="_Toc46486679"/>
      <w:bookmarkStart w:id="3121" w:name="_Toc52547024"/>
      <w:bookmarkStart w:id="3122" w:name="_Toc52547554"/>
      <w:bookmarkStart w:id="3123" w:name="_Toc52548084"/>
      <w:bookmarkStart w:id="3124" w:name="_Toc52548614"/>
      <w:bookmarkStart w:id="3125" w:name="_Toc90719860"/>
      <w:r w:rsidRPr="00073C73">
        <w:lastRenderedPageBreak/>
        <w:t>6.5.4.</w:t>
      </w:r>
      <w:r w:rsidR="00706D47" w:rsidRPr="00073C73">
        <w:t>7</w:t>
      </w:r>
      <w:r w:rsidRPr="00073C73">
        <w:tab/>
        <w:t>TBS Assistance Data</w:t>
      </w:r>
      <w:bookmarkEnd w:id="3118"/>
      <w:bookmarkEnd w:id="3119"/>
      <w:bookmarkEnd w:id="3120"/>
      <w:bookmarkEnd w:id="3121"/>
      <w:bookmarkEnd w:id="3122"/>
      <w:bookmarkEnd w:id="3123"/>
      <w:bookmarkEnd w:id="3124"/>
      <w:bookmarkEnd w:id="3125"/>
    </w:p>
    <w:p w14:paraId="6E016C8D" w14:textId="77777777" w:rsidR="00C27C1E" w:rsidRPr="00073C73" w:rsidRDefault="00C27C1E" w:rsidP="00C27C1E">
      <w:pPr>
        <w:pStyle w:val="Heading4"/>
      </w:pPr>
      <w:bookmarkStart w:id="3126" w:name="_Toc27765405"/>
      <w:bookmarkStart w:id="3127" w:name="_Toc37681108"/>
      <w:bookmarkStart w:id="3128" w:name="_Toc46486680"/>
      <w:bookmarkStart w:id="3129" w:name="_Toc52547025"/>
      <w:bookmarkStart w:id="3130" w:name="_Toc52547555"/>
      <w:bookmarkStart w:id="3131" w:name="_Toc52548085"/>
      <w:bookmarkStart w:id="3132" w:name="_Toc52548615"/>
      <w:bookmarkStart w:id="3133" w:name="_Toc90719861"/>
      <w:r w:rsidRPr="00073C73">
        <w:t>–</w:t>
      </w:r>
      <w:r w:rsidRPr="00073C73">
        <w:tab/>
      </w:r>
      <w:r w:rsidRPr="00073C73">
        <w:rPr>
          <w:i/>
          <w:noProof/>
        </w:rPr>
        <w:t>TBS-ProvideAssistanceData</w:t>
      </w:r>
      <w:bookmarkEnd w:id="3126"/>
      <w:bookmarkEnd w:id="3127"/>
      <w:bookmarkEnd w:id="3128"/>
      <w:bookmarkEnd w:id="3129"/>
      <w:bookmarkEnd w:id="3130"/>
      <w:bookmarkEnd w:id="3131"/>
      <w:bookmarkEnd w:id="3132"/>
      <w:bookmarkEnd w:id="3133"/>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34" w:name="_Toc27765406"/>
      <w:bookmarkStart w:id="3135" w:name="_Toc37681109"/>
      <w:bookmarkStart w:id="3136" w:name="_Toc46486681"/>
      <w:bookmarkStart w:id="3137" w:name="_Toc52547026"/>
      <w:bookmarkStart w:id="3138" w:name="_Toc52547556"/>
      <w:bookmarkStart w:id="3139" w:name="_Toc52548086"/>
      <w:bookmarkStart w:id="3140" w:name="_Toc52548616"/>
      <w:bookmarkStart w:id="3141" w:name="_Toc90719862"/>
      <w:r w:rsidRPr="00073C73">
        <w:t>6.5.4.</w:t>
      </w:r>
      <w:r w:rsidR="00706D47" w:rsidRPr="00073C73">
        <w:t>8</w:t>
      </w:r>
      <w:r w:rsidRPr="00073C73">
        <w:tab/>
        <w:t>TBS Assistance Data Elements</w:t>
      </w:r>
      <w:bookmarkEnd w:id="3134"/>
      <w:bookmarkEnd w:id="3135"/>
      <w:bookmarkEnd w:id="3136"/>
      <w:bookmarkEnd w:id="3137"/>
      <w:bookmarkEnd w:id="3138"/>
      <w:bookmarkEnd w:id="3139"/>
      <w:bookmarkEnd w:id="3140"/>
      <w:bookmarkEnd w:id="3141"/>
    </w:p>
    <w:p w14:paraId="0276256F" w14:textId="77777777" w:rsidR="00C27C1E" w:rsidRPr="00073C73" w:rsidRDefault="00C27C1E" w:rsidP="00C27C1E">
      <w:pPr>
        <w:pStyle w:val="Heading4"/>
        <w:rPr>
          <w:i/>
          <w:noProof/>
        </w:rPr>
      </w:pPr>
      <w:bookmarkStart w:id="3142" w:name="_Toc27765407"/>
      <w:bookmarkStart w:id="3143" w:name="_Toc37681110"/>
      <w:bookmarkStart w:id="3144" w:name="_Toc46486682"/>
      <w:bookmarkStart w:id="3145" w:name="_Toc52547027"/>
      <w:bookmarkStart w:id="3146" w:name="_Toc52547557"/>
      <w:bookmarkStart w:id="3147" w:name="_Toc52548087"/>
      <w:bookmarkStart w:id="3148" w:name="_Toc52548617"/>
      <w:bookmarkStart w:id="3149" w:name="_Toc90719863"/>
      <w:r w:rsidRPr="00073C73">
        <w:t>–</w:t>
      </w:r>
      <w:r w:rsidRPr="00073C73">
        <w:tab/>
      </w:r>
      <w:r w:rsidRPr="00073C73">
        <w:rPr>
          <w:i/>
          <w:noProof/>
        </w:rPr>
        <w:t>TBS-AssistanceDataList</w:t>
      </w:r>
      <w:bookmarkEnd w:id="3142"/>
      <w:bookmarkEnd w:id="3143"/>
      <w:bookmarkEnd w:id="3144"/>
      <w:bookmarkEnd w:id="3145"/>
      <w:bookmarkEnd w:id="3146"/>
      <w:bookmarkEnd w:id="3147"/>
      <w:bookmarkEnd w:id="3148"/>
      <w:bookmarkEnd w:id="3149"/>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50" w:name="_Toc27765408"/>
      <w:bookmarkStart w:id="3151" w:name="_Toc37681111"/>
      <w:bookmarkStart w:id="3152" w:name="_Toc46486683"/>
      <w:bookmarkStart w:id="3153" w:name="_Toc52547028"/>
      <w:bookmarkStart w:id="3154" w:name="_Toc52547558"/>
      <w:bookmarkStart w:id="3155" w:name="_Toc52548088"/>
      <w:bookmarkStart w:id="3156" w:name="_Toc52548618"/>
      <w:bookmarkStart w:id="3157" w:name="_Toc90719864"/>
      <w:r w:rsidRPr="00073C73">
        <w:t>–</w:t>
      </w:r>
      <w:r w:rsidRPr="00073C73">
        <w:tab/>
      </w:r>
      <w:r w:rsidRPr="00073C73">
        <w:rPr>
          <w:i/>
          <w:snapToGrid w:val="0"/>
        </w:rPr>
        <w:t>MBS-AlmanacAssistance</w:t>
      </w:r>
      <w:bookmarkEnd w:id="3150"/>
      <w:bookmarkEnd w:id="3151"/>
      <w:bookmarkEnd w:id="3152"/>
      <w:bookmarkEnd w:id="3153"/>
      <w:bookmarkEnd w:id="3154"/>
      <w:bookmarkEnd w:id="3155"/>
      <w:bookmarkEnd w:id="3156"/>
      <w:bookmarkEnd w:id="3157"/>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lastRenderedPageBreak/>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58" w:name="_Toc27765409"/>
      <w:bookmarkStart w:id="3159" w:name="_Toc37681112"/>
      <w:bookmarkStart w:id="3160" w:name="_Toc46486684"/>
      <w:bookmarkStart w:id="3161" w:name="_Toc52547029"/>
      <w:bookmarkStart w:id="3162" w:name="_Toc52547559"/>
      <w:bookmarkStart w:id="3163" w:name="_Toc52548089"/>
      <w:bookmarkStart w:id="3164" w:name="_Toc52548619"/>
      <w:bookmarkStart w:id="3165" w:name="_Toc90719865"/>
      <w:r w:rsidRPr="00073C73">
        <w:t>–</w:t>
      </w:r>
      <w:r w:rsidR="00C27C1E" w:rsidRPr="00073C73">
        <w:rPr>
          <w:i/>
        </w:rPr>
        <w:tab/>
      </w:r>
      <w:r w:rsidR="00C27C1E" w:rsidRPr="00073C73">
        <w:rPr>
          <w:i/>
          <w:snapToGrid w:val="0"/>
        </w:rPr>
        <w:t>MBS-AcquisitionAssistance</w:t>
      </w:r>
      <w:bookmarkEnd w:id="3158"/>
      <w:bookmarkEnd w:id="3159"/>
      <w:bookmarkEnd w:id="3160"/>
      <w:bookmarkEnd w:id="3161"/>
      <w:bookmarkEnd w:id="3162"/>
      <w:bookmarkEnd w:id="3163"/>
      <w:bookmarkEnd w:id="3164"/>
      <w:bookmarkEnd w:id="3165"/>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66" w:name="_Toc27765410"/>
      <w:bookmarkStart w:id="3167" w:name="_Toc37681113"/>
      <w:bookmarkStart w:id="3168" w:name="_Toc46486685"/>
      <w:bookmarkStart w:id="3169" w:name="_Toc52547030"/>
      <w:bookmarkStart w:id="3170" w:name="_Toc52547560"/>
      <w:bookmarkStart w:id="3171" w:name="_Toc52548090"/>
      <w:bookmarkStart w:id="3172" w:name="_Toc52548620"/>
      <w:bookmarkStart w:id="3173" w:name="_Toc90719866"/>
      <w:r w:rsidRPr="00073C73">
        <w:t>6.5.4.</w:t>
      </w:r>
      <w:r w:rsidR="00706D47" w:rsidRPr="00073C73">
        <w:t>9</w:t>
      </w:r>
      <w:r w:rsidRPr="00073C73">
        <w:tab/>
        <w:t>TBS Assistance Data Request</w:t>
      </w:r>
      <w:bookmarkEnd w:id="3166"/>
      <w:bookmarkEnd w:id="3167"/>
      <w:bookmarkEnd w:id="3168"/>
      <w:bookmarkEnd w:id="3169"/>
      <w:bookmarkEnd w:id="3170"/>
      <w:bookmarkEnd w:id="3171"/>
      <w:bookmarkEnd w:id="3172"/>
      <w:bookmarkEnd w:id="3173"/>
    </w:p>
    <w:p w14:paraId="0A5917C5" w14:textId="77777777" w:rsidR="00C27C1E" w:rsidRPr="00073C73" w:rsidRDefault="00C27C1E" w:rsidP="00C27C1E">
      <w:pPr>
        <w:pStyle w:val="Heading4"/>
      </w:pPr>
      <w:bookmarkStart w:id="3174" w:name="_Toc27765411"/>
      <w:bookmarkStart w:id="3175" w:name="_Toc37681114"/>
      <w:bookmarkStart w:id="3176" w:name="_Toc46486686"/>
      <w:bookmarkStart w:id="3177" w:name="_Toc52547031"/>
      <w:bookmarkStart w:id="3178" w:name="_Toc52547561"/>
      <w:bookmarkStart w:id="3179" w:name="_Toc52548091"/>
      <w:bookmarkStart w:id="3180" w:name="_Toc52548621"/>
      <w:bookmarkStart w:id="3181" w:name="_Toc90719867"/>
      <w:r w:rsidRPr="00073C73">
        <w:t>–</w:t>
      </w:r>
      <w:r w:rsidRPr="00073C73">
        <w:tab/>
      </w:r>
      <w:r w:rsidRPr="00073C73">
        <w:rPr>
          <w:i/>
        </w:rPr>
        <w:t>TBS-RequestAssistanceData</w:t>
      </w:r>
      <w:bookmarkEnd w:id="3174"/>
      <w:bookmarkEnd w:id="3175"/>
      <w:bookmarkEnd w:id="3176"/>
      <w:bookmarkEnd w:id="3177"/>
      <w:bookmarkEnd w:id="3178"/>
      <w:bookmarkEnd w:id="3179"/>
      <w:bookmarkEnd w:id="3180"/>
      <w:bookmarkEnd w:id="3181"/>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82" w:name="_Toc27765412"/>
      <w:bookmarkStart w:id="3183" w:name="_Toc37681115"/>
      <w:bookmarkStart w:id="3184" w:name="_Toc46486687"/>
      <w:bookmarkStart w:id="3185" w:name="_Toc52547032"/>
      <w:bookmarkStart w:id="3186" w:name="_Toc52547562"/>
      <w:bookmarkStart w:id="3187" w:name="_Toc52548092"/>
      <w:bookmarkStart w:id="3188" w:name="_Toc52548622"/>
      <w:bookmarkStart w:id="3189" w:name="_Toc90719868"/>
      <w:r w:rsidRPr="00073C73">
        <w:t>6.5.</w:t>
      </w:r>
      <w:r w:rsidR="00DF52EB" w:rsidRPr="00073C73">
        <w:t>5</w:t>
      </w:r>
      <w:r w:rsidR="00DF52EB" w:rsidRPr="00073C73">
        <w:tab/>
      </w:r>
      <w:r w:rsidRPr="00073C73">
        <w:t>Sensor based Positioning</w:t>
      </w:r>
      <w:bookmarkEnd w:id="3182"/>
      <w:bookmarkEnd w:id="3183"/>
      <w:bookmarkEnd w:id="3184"/>
      <w:bookmarkEnd w:id="3185"/>
      <w:bookmarkEnd w:id="3186"/>
      <w:bookmarkEnd w:id="3187"/>
      <w:bookmarkEnd w:id="3188"/>
      <w:bookmarkEnd w:id="3189"/>
    </w:p>
    <w:p w14:paraId="17CFBEEC" w14:textId="77777777" w:rsidR="001C75A0" w:rsidRPr="00073C73" w:rsidRDefault="001C75A0" w:rsidP="001C75A0">
      <w:pPr>
        <w:pStyle w:val="Heading4"/>
        <w:ind w:left="864" w:hanging="864"/>
      </w:pPr>
      <w:bookmarkStart w:id="3190" w:name="_Toc27765413"/>
      <w:bookmarkStart w:id="3191" w:name="_Toc37681116"/>
      <w:bookmarkStart w:id="3192" w:name="_Toc46486688"/>
      <w:bookmarkStart w:id="3193" w:name="_Toc52547033"/>
      <w:bookmarkStart w:id="3194" w:name="_Toc52547563"/>
      <w:bookmarkStart w:id="3195" w:name="_Toc52548093"/>
      <w:bookmarkStart w:id="3196" w:name="_Toc52548623"/>
      <w:bookmarkStart w:id="3197" w:name="_Toc90719869"/>
      <w:r w:rsidRPr="00073C73">
        <w:t>6.5.5.0</w:t>
      </w:r>
      <w:r w:rsidRPr="00073C73">
        <w:tab/>
        <w:t>Introduction</w:t>
      </w:r>
      <w:bookmarkEnd w:id="3190"/>
      <w:bookmarkEnd w:id="3191"/>
      <w:bookmarkEnd w:id="3192"/>
      <w:bookmarkEnd w:id="3193"/>
      <w:bookmarkEnd w:id="3194"/>
      <w:bookmarkEnd w:id="3195"/>
      <w:bookmarkEnd w:id="3196"/>
      <w:bookmarkEnd w:id="3197"/>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98" w:name="_Toc27765414"/>
      <w:bookmarkStart w:id="3199" w:name="_Toc37681117"/>
      <w:bookmarkStart w:id="3200" w:name="_Toc46486689"/>
      <w:bookmarkStart w:id="3201" w:name="_Toc52547034"/>
      <w:bookmarkStart w:id="3202" w:name="_Toc52547564"/>
      <w:bookmarkStart w:id="3203" w:name="_Toc52548094"/>
      <w:bookmarkStart w:id="3204" w:name="_Toc52548624"/>
      <w:bookmarkStart w:id="3205" w:name="_Toc90719870"/>
      <w:r w:rsidRPr="00073C73">
        <w:lastRenderedPageBreak/>
        <w:t>6.5.5</w:t>
      </w:r>
      <w:r w:rsidR="00631989" w:rsidRPr="00073C73">
        <w:t>.1</w:t>
      </w:r>
      <w:r w:rsidRPr="00073C73">
        <w:tab/>
      </w:r>
      <w:r w:rsidR="00631989" w:rsidRPr="00073C73">
        <w:t>Sensor Location Information</w:t>
      </w:r>
      <w:bookmarkEnd w:id="3198"/>
      <w:bookmarkEnd w:id="3199"/>
      <w:bookmarkEnd w:id="3200"/>
      <w:bookmarkEnd w:id="3201"/>
      <w:bookmarkEnd w:id="3202"/>
      <w:bookmarkEnd w:id="3203"/>
      <w:bookmarkEnd w:id="3204"/>
      <w:bookmarkEnd w:id="3205"/>
    </w:p>
    <w:p w14:paraId="40DBC985" w14:textId="77777777" w:rsidR="00631989" w:rsidRPr="00073C73" w:rsidRDefault="007616EE" w:rsidP="00631989">
      <w:pPr>
        <w:pStyle w:val="Heading4"/>
        <w:rPr>
          <w:i/>
        </w:rPr>
      </w:pPr>
      <w:bookmarkStart w:id="3206" w:name="_Toc27765415"/>
      <w:bookmarkStart w:id="3207" w:name="_Toc37681118"/>
      <w:bookmarkStart w:id="3208" w:name="_Toc46486690"/>
      <w:bookmarkStart w:id="3209" w:name="_Toc52547035"/>
      <w:bookmarkStart w:id="3210" w:name="_Toc52547565"/>
      <w:bookmarkStart w:id="3211" w:name="_Toc52548095"/>
      <w:bookmarkStart w:id="3212" w:name="_Toc52548625"/>
      <w:bookmarkStart w:id="3213" w:name="_Toc90719871"/>
      <w:r w:rsidRPr="00073C73">
        <w:t>–</w:t>
      </w:r>
      <w:r w:rsidR="00631989" w:rsidRPr="00073C73">
        <w:rPr>
          <w:i/>
        </w:rPr>
        <w:tab/>
        <w:t>Sensor-ProvideLocationInformation</w:t>
      </w:r>
      <w:bookmarkEnd w:id="3206"/>
      <w:bookmarkEnd w:id="3207"/>
      <w:bookmarkEnd w:id="3208"/>
      <w:bookmarkEnd w:id="3209"/>
      <w:bookmarkEnd w:id="3210"/>
      <w:bookmarkEnd w:id="3211"/>
      <w:bookmarkEnd w:id="3212"/>
      <w:bookmarkEnd w:id="3213"/>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214" w:name="_Toc27765416"/>
      <w:bookmarkStart w:id="3215" w:name="_Toc37681119"/>
      <w:bookmarkStart w:id="3216" w:name="_Toc46486691"/>
      <w:bookmarkStart w:id="3217" w:name="_Toc52547036"/>
      <w:bookmarkStart w:id="3218" w:name="_Toc52547566"/>
      <w:bookmarkStart w:id="3219" w:name="_Toc52548096"/>
      <w:bookmarkStart w:id="3220" w:name="_Toc52548626"/>
      <w:bookmarkStart w:id="3221" w:name="_Toc90719872"/>
      <w:r w:rsidRPr="00073C73">
        <w:t>6.5.</w:t>
      </w:r>
      <w:r w:rsidR="007616EE" w:rsidRPr="00073C73">
        <w:t>5</w:t>
      </w:r>
      <w:r w:rsidRPr="00073C73">
        <w:t>.2</w:t>
      </w:r>
      <w:r w:rsidRPr="00073C73">
        <w:tab/>
        <w:t>Sensor Location Information Elements</w:t>
      </w:r>
      <w:bookmarkEnd w:id="3214"/>
      <w:bookmarkEnd w:id="3215"/>
      <w:bookmarkEnd w:id="3216"/>
      <w:bookmarkEnd w:id="3217"/>
      <w:bookmarkEnd w:id="3218"/>
      <w:bookmarkEnd w:id="3219"/>
      <w:bookmarkEnd w:id="3220"/>
      <w:bookmarkEnd w:id="3221"/>
    </w:p>
    <w:p w14:paraId="3E26EF8C" w14:textId="77777777" w:rsidR="00C16D06" w:rsidRPr="00073C73" w:rsidRDefault="007616EE" w:rsidP="00C16D06">
      <w:pPr>
        <w:pStyle w:val="Heading4"/>
        <w:rPr>
          <w:i/>
        </w:rPr>
      </w:pPr>
      <w:bookmarkStart w:id="3222" w:name="_Toc27765417"/>
      <w:bookmarkStart w:id="3223" w:name="_Toc37681120"/>
      <w:bookmarkStart w:id="3224" w:name="_Toc46486692"/>
      <w:bookmarkStart w:id="3225" w:name="_Toc52547037"/>
      <w:bookmarkStart w:id="3226" w:name="_Toc52547567"/>
      <w:bookmarkStart w:id="3227" w:name="_Toc52548097"/>
      <w:bookmarkStart w:id="3228" w:name="_Toc52548627"/>
      <w:bookmarkStart w:id="3229" w:name="_Toc90719873"/>
      <w:r w:rsidRPr="00073C73">
        <w:t>–</w:t>
      </w:r>
      <w:r w:rsidR="00631989" w:rsidRPr="00073C73">
        <w:tab/>
      </w:r>
      <w:r w:rsidR="00631989" w:rsidRPr="00073C73">
        <w:rPr>
          <w:i/>
        </w:rPr>
        <w:t>Sensor-</w:t>
      </w:r>
      <w:r w:rsidR="00C16D06" w:rsidRPr="00073C73">
        <w:rPr>
          <w:i/>
        </w:rPr>
        <w:t>MeasurementInformation</w:t>
      </w:r>
      <w:bookmarkEnd w:id="3222"/>
      <w:bookmarkEnd w:id="3223"/>
      <w:bookmarkEnd w:id="3224"/>
      <w:bookmarkEnd w:id="3225"/>
      <w:bookmarkEnd w:id="3226"/>
      <w:bookmarkEnd w:id="3227"/>
      <w:bookmarkEnd w:id="3228"/>
      <w:bookmarkEnd w:id="3229"/>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230" w:name="_Toc27765418"/>
      <w:bookmarkStart w:id="3231" w:name="_Toc37681121"/>
      <w:bookmarkStart w:id="3232" w:name="_Toc46486693"/>
      <w:bookmarkStart w:id="3233" w:name="_Toc52547038"/>
      <w:bookmarkStart w:id="3234" w:name="_Toc52547568"/>
      <w:bookmarkStart w:id="3235" w:name="_Toc52548098"/>
      <w:bookmarkStart w:id="3236" w:name="_Toc52548628"/>
      <w:bookmarkStart w:id="3237" w:name="_Toc90719874"/>
      <w:r w:rsidRPr="00073C73">
        <w:lastRenderedPageBreak/>
        <w:t>–</w:t>
      </w:r>
      <w:r w:rsidRPr="00073C73">
        <w:tab/>
      </w:r>
      <w:r w:rsidRPr="00073C73">
        <w:rPr>
          <w:i/>
        </w:rPr>
        <w:t>Sensor-MotionInformation</w:t>
      </w:r>
      <w:bookmarkEnd w:id="3230"/>
      <w:bookmarkEnd w:id="3231"/>
      <w:bookmarkEnd w:id="3232"/>
      <w:bookmarkEnd w:id="3233"/>
      <w:bookmarkEnd w:id="3234"/>
      <w:bookmarkEnd w:id="3235"/>
      <w:bookmarkEnd w:id="3236"/>
      <w:bookmarkEnd w:id="3237"/>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lastRenderedPageBreak/>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38" w:name="_Toc27765419"/>
      <w:bookmarkStart w:id="3239" w:name="_Toc37681122"/>
      <w:bookmarkStart w:id="3240" w:name="_Toc46486694"/>
      <w:bookmarkStart w:id="3241" w:name="_Toc52547039"/>
      <w:bookmarkStart w:id="3242" w:name="_Toc52547569"/>
      <w:bookmarkStart w:id="3243" w:name="_Toc52548099"/>
      <w:bookmarkStart w:id="3244" w:name="_Toc52548629"/>
      <w:bookmarkStart w:id="3245" w:name="_Toc90719875"/>
      <w:r w:rsidRPr="00073C73">
        <w:t>6.5.</w:t>
      </w:r>
      <w:r w:rsidR="007616EE" w:rsidRPr="00073C73">
        <w:t>5.3</w:t>
      </w:r>
      <w:r w:rsidR="007616EE" w:rsidRPr="00073C73">
        <w:tab/>
      </w:r>
      <w:r w:rsidRPr="00073C73">
        <w:t>Sensor Location Information Request</w:t>
      </w:r>
      <w:bookmarkEnd w:id="3238"/>
      <w:bookmarkEnd w:id="3239"/>
      <w:bookmarkEnd w:id="3240"/>
      <w:bookmarkEnd w:id="3241"/>
      <w:bookmarkEnd w:id="3242"/>
      <w:bookmarkEnd w:id="3243"/>
      <w:bookmarkEnd w:id="3244"/>
      <w:bookmarkEnd w:id="3245"/>
    </w:p>
    <w:p w14:paraId="53A9DD16" w14:textId="77777777" w:rsidR="00631989" w:rsidRPr="00073C73" w:rsidRDefault="007616EE" w:rsidP="00631989">
      <w:pPr>
        <w:pStyle w:val="Heading4"/>
        <w:rPr>
          <w:i/>
        </w:rPr>
      </w:pPr>
      <w:bookmarkStart w:id="3246" w:name="_Toc27765420"/>
      <w:bookmarkStart w:id="3247" w:name="_Toc37681123"/>
      <w:bookmarkStart w:id="3248" w:name="_Toc46486695"/>
      <w:bookmarkStart w:id="3249" w:name="_Toc52547040"/>
      <w:bookmarkStart w:id="3250" w:name="_Toc52547570"/>
      <w:bookmarkStart w:id="3251" w:name="_Toc52548100"/>
      <w:bookmarkStart w:id="3252" w:name="_Toc52548630"/>
      <w:bookmarkStart w:id="3253" w:name="_Toc90719876"/>
      <w:r w:rsidRPr="00073C73">
        <w:t>–</w:t>
      </w:r>
      <w:r w:rsidR="00631989" w:rsidRPr="00073C73">
        <w:rPr>
          <w:i/>
        </w:rPr>
        <w:tab/>
        <w:t>Sensor-RequestLocationInformation</w:t>
      </w:r>
      <w:bookmarkEnd w:id="3246"/>
      <w:bookmarkEnd w:id="3247"/>
      <w:bookmarkEnd w:id="3248"/>
      <w:bookmarkEnd w:id="3249"/>
      <w:bookmarkEnd w:id="3250"/>
      <w:bookmarkEnd w:id="3251"/>
      <w:bookmarkEnd w:id="3252"/>
      <w:bookmarkEnd w:id="3253"/>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lastRenderedPageBreak/>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54" w:name="_Toc27765421"/>
      <w:bookmarkStart w:id="3255" w:name="_Toc37681124"/>
      <w:bookmarkStart w:id="3256" w:name="_Toc46486696"/>
      <w:bookmarkStart w:id="3257" w:name="_Toc52547041"/>
      <w:bookmarkStart w:id="3258" w:name="_Toc52547571"/>
      <w:bookmarkStart w:id="3259" w:name="_Toc52548101"/>
      <w:bookmarkStart w:id="3260" w:name="_Toc52548631"/>
      <w:bookmarkStart w:id="3261" w:name="_Toc90719877"/>
      <w:r w:rsidRPr="00073C73">
        <w:t>6.5.</w:t>
      </w:r>
      <w:r w:rsidR="007616EE" w:rsidRPr="00073C73">
        <w:t>5.4</w:t>
      </w:r>
      <w:r w:rsidR="007616EE" w:rsidRPr="00073C73">
        <w:tab/>
      </w:r>
      <w:r w:rsidRPr="00073C73">
        <w:t>Sensor Capability Information</w:t>
      </w:r>
      <w:bookmarkEnd w:id="3254"/>
      <w:bookmarkEnd w:id="3255"/>
      <w:bookmarkEnd w:id="3256"/>
      <w:bookmarkEnd w:id="3257"/>
      <w:bookmarkEnd w:id="3258"/>
      <w:bookmarkEnd w:id="3259"/>
      <w:bookmarkEnd w:id="3260"/>
      <w:bookmarkEnd w:id="3261"/>
    </w:p>
    <w:p w14:paraId="38280175" w14:textId="77777777" w:rsidR="00631989" w:rsidRPr="00073C73" w:rsidRDefault="007616EE" w:rsidP="00631989">
      <w:pPr>
        <w:pStyle w:val="Heading4"/>
        <w:rPr>
          <w:i/>
        </w:rPr>
      </w:pPr>
      <w:bookmarkStart w:id="3262" w:name="_Toc27765422"/>
      <w:bookmarkStart w:id="3263" w:name="_Toc37681125"/>
      <w:bookmarkStart w:id="3264" w:name="_Toc46486697"/>
      <w:bookmarkStart w:id="3265" w:name="_Toc52547042"/>
      <w:bookmarkStart w:id="3266" w:name="_Toc52547572"/>
      <w:bookmarkStart w:id="3267" w:name="_Toc52548102"/>
      <w:bookmarkStart w:id="3268" w:name="_Toc52548632"/>
      <w:bookmarkStart w:id="3269" w:name="_Toc90719878"/>
      <w:r w:rsidRPr="00073C73">
        <w:rPr>
          <w:i/>
        </w:rPr>
        <w:t>–</w:t>
      </w:r>
      <w:r w:rsidRPr="00073C73">
        <w:rPr>
          <w:i/>
        </w:rPr>
        <w:tab/>
      </w:r>
      <w:r w:rsidR="00631989" w:rsidRPr="00073C73">
        <w:rPr>
          <w:i/>
        </w:rPr>
        <w:t>Sensor-ProvideCapabilities</w:t>
      </w:r>
      <w:bookmarkEnd w:id="3262"/>
      <w:bookmarkEnd w:id="3263"/>
      <w:bookmarkEnd w:id="3264"/>
      <w:bookmarkEnd w:id="3265"/>
      <w:bookmarkEnd w:id="3266"/>
      <w:bookmarkEnd w:id="3267"/>
      <w:bookmarkEnd w:id="3268"/>
      <w:bookmarkEnd w:id="3269"/>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AEFDD83" w14:textId="77777777" w:rsidR="00C27C1E" w:rsidRPr="00073C73" w:rsidRDefault="00D04D0A" w:rsidP="00D04D0A">
      <w:pPr>
        <w:pStyle w:val="PL"/>
        <w:shd w:val="clear" w:color="auto" w:fill="E6E6E6"/>
      </w:pPr>
      <w:r w:rsidRPr="00073C73">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lastRenderedPageBreak/>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70" w:name="_Toc27765423"/>
      <w:bookmarkStart w:id="3271" w:name="_Toc37681126"/>
      <w:bookmarkStart w:id="3272" w:name="_Toc46486698"/>
      <w:bookmarkStart w:id="3273" w:name="_Toc52547043"/>
      <w:bookmarkStart w:id="3274" w:name="_Toc52547573"/>
      <w:bookmarkStart w:id="3275" w:name="_Toc52548103"/>
      <w:bookmarkStart w:id="3276" w:name="_Toc52548633"/>
      <w:bookmarkStart w:id="3277" w:name="_Toc90719879"/>
      <w:r w:rsidRPr="00073C73">
        <w:t>6.5.</w:t>
      </w:r>
      <w:r w:rsidR="007616EE" w:rsidRPr="00073C73">
        <w:t>5</w:t>
      </w:r>
      <w:r w:rsidRPr="00073C73">
        <w:t>.5</w:t>
      </w:r>
      <w:r w:rsidR="007616EE" w:rsidRPr="00073C73">
        <w:tab/>
      </w:r>
      <w:r w:rsidRPr="00073C73">
        <w:t>Sensor Capability Information Request</w:t>
      </w:r>
      <w:bookmarkEnd w:id="3270"/>
      <w:bookmarkEnd w:id="3271"/>
      <w:bookmarkEnd w:id="3272"/>
      <w:bookmarkEnd w:id="3273"/>
      <w:bookmarkEnd w:id="3274"/>
      <w:bookmarkEnd w:id="3275"/>
      <w:bookmarkEnd w:id="3276"/>
      <w:bookmarkEnd w:id="3277"/>
    </w:p>
    <w:p w14:paraId="2ED3A995" w14:textId="77777777" w:rsidR="00631989" w:rsidRPr="00073C73" w:rsidRDefault="007616EE" w:rsidP="00631989">
      <w:pPr>
        <w:pStyle w:val="Heading4"/>
        <w:rPr>
          <w:i/>
        </w:rPr>
      </w:pPr>
      <w:bookmarkStart w:id="3278" w:name="_Toc27765424"/>
      <w:bookmarkStart w:id="3279" w:name="_Toc37681127"/>
      <w:bookmarkStart w:id="3280" w:name="_Toc46486699"/>
      <w:bookmarkStart w:id="3281" w:name="_Toc52547044"/>
      <w:bookmarkStart w:id="3282" w:name="_Toc52547574"/>
      <w:bookmarkStart w:id="3283" w:name="_Toc52548104"/>
      <w:bookmarkStart w:id="3284" w:name="_Toc52548634"/>
      <w:bookmarkStart w:id="3285" w:name="_Toc90719880"/>
      <w:r w:rsidRPr="00073C73">
        <w:rPr>
          <w:i/>
        </w:rPr>
        <w:t>–</w:t>
      </w:r>
      <w:r w:rsidR="00631989" w:rsidRPr="00073C73">
        <w:rPr>
          <w:i/>
        </w:rPr>
        <w:tab/>
        <w:t>Sensor-RequestCapabilities</w:t>
      </w:r>
      <w:bookmarkEnd w:id="3278"/>
      <w:bookmarkEnd w:id="3279"/>
      <w:bookmarkEnd w:id="3280"/>
      <w:bookmarkEnd w:id="3281"/>
      <w:bookmarkEnd w:id="3282"/>
      <w:bookmarkEnd w:id="3283"/>
      <w:bookmarkEnd w:id="3284"/>
      <w:bookmarkEnd w:id="3285"/>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86" w:name="_Toc27765425"/>
      <w:bookmarkStart w:id="3287" w:name="_Toc37681128"/>
      <w:bookmarkStart w:id="3288" w:name="_Toc46486700"/>
      <w:bookmarkStart w:id="3289" w:name="_Toc52547045"/>
      <w:bookmarkStart w:id="3290" w:name="_Toc52547575"/>
      <w:bookmarkStart w:id="3291" w:name="_Toc52548105"/>
      <w:bookmarkStart w:id="3292" w:name="_Toc52548635"/>
      <w:bookmarkStart w:id="3293" w:name="_Toc90719881"/>
      <w:r w:rsidRPr="00073C73">
        <w:t>6.5.</w:t>
      </w:r>
      <w:r w:rsidR="007616EE" w:rsidRPr="00073C73">
        <w:t>5</w:t>
      </w:r>
      <w:r w:rsidRPr="00073C73">
        <w:t>.6</w:t>
      </w:r>
      <w:r w:rsidRPr="00073C73">
        <w:tab/>
        <w:t>Sensor Error Elements</w:t>
      </w:r>
      <w:bookmarkEnd w:id="3286"/>
      <w:bookmarkEnd w:id="3287"/>
      <w:bookmarkEnd w:id="3288"/>
      <w:bookmarkEnd w:id="3289"/>
      <w:bookmarkEnd w:id="3290"/>
      <w:bookmarkEnd w:id="3291"/>
      <w:bookmarkEnd w:id="3292"/>
      <w:bookmarkEnd w:id="3293"/>
    </w:p>
    <w:p w14:paraId="328DC2C0" w14:textId="77777777" w:rsidR="00631989" w:rsidRPr="00073C73" w:rsidRDefault="007616EE" w:rsidP="00631989">
      <w:pPr>
        <w:pStyle w:val="Heading4"/>
        <w:tabs>
          <w:tab w:val="left" w:pos="1560"/>
        </w:tabs>
        <w:ind w:left="0" w:firstLine="0"/>
      </w:pPr>
      <w:bookmarkStart w:id="3294" w:name="_Toc27765426"/>
      <w:bookmarkStart w:id="3295" w:name="_Toc37681129"/>
      <w:bookmarkStart w:id="3296" w:name="_Toc46486701"/>
      <w:bookmarkStart w:id="3297" w:name="_Toc52547046"/>
      <w:bookmarkStart w:id="3298" w:name="_Toc52547576"/>
      <w:bookmarkStart w:id="3299" w:name="_Toc52548106"/>
      <w:bookmarkStart w:id="3300" w:name="_Toc52548636"/>
      <w:bookmarkStart w:id="3301" w:name="_Toc90719882"/>
      <w:r w:rsidRPr="00073C73">
        <w:rPr>
          <w:i/>
        </w:rPr>
        <w:t>–</w:t>
      </w:r>
      <w:r w:rsidR="00631989" w:rsidRPr="00073C73">
        <w:tab/>
      </w:r>
      <w:r w:rsidR="00631989" w:rsidRPr="00073C73">
        <w:rPr>
          <w:i/>
        </w:rPr>
        <w:t>Sensor-Error</w:t>
      </w:r>
      <w:bookmarkEnd w:id="3294"/>
      <w:bookmarkEnd w:id="3295"/>
      <w:bookmarkEnd w:id="3296"/>
      <w:bookmarkEnd w:id="3297"/>
      <w:bookmarkEnd w:id="3298"/>
      <w:bookmarkEnd w:id="3299"/>
      <w:bookmarkEnd w:id="3300"/>
      <w:bookmarkEnd w:id="3301"/>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302" w:name="_Toc27765427"/>
      <w:bookmarkStart w:id="3303" w:name="_Toc37681130"/>
      <w:bookmarkStart w:id="3304" w:name="_Toc46486702"/>
      <w:bookmarkStart w:id="3305" w:name="_Toc52547047"/>
      <w:bookmarkStart w:id="3306" w:name="_Toc52547577"/>
      <w:bookmarkStart w:id="3307" w:name="_Toc52548107"/>
      <w:bookmarkStart w:id="3308" w:name="_Toc52548637"/>
      <w:bookmarkStart w:id="3309" w:name="_Toc90719883"/>
      <w:r w:rsidRPr="00073C73">
        <w:rPr>
          <w:i/>
        </w:rPr>
        <w:t>–</w:t>
      </w:r>
      <w:r w:rsidR="00631989" w:rsidRPr="00073C73">
        <w:tab/>
      </w:r>
      <w:r w:rsidR="00631989" w:rsidRPr="00073C73">
        <w:rPr>
          <w:i/>
        </w:rPr>
        <w:t>Sensor-LocationServerErrorCauses</w:t>
      </w:r>
      <w:bookmarkEnd w:id="3302"/>
      <w:bookmarkEnd w:id="3303"/>
      <w:bookmarkEnd w:id="3304"/>
      <w:bookmarkEnd w:id="3305"/>
      <w:bookmarkEnd w:id="3306"/>
      <w:bookmarkEnd w:id="3307"/>
      <w:bookmarkEnd w:id="3308"/>
      <w:bookmarkEnd w:id="3309"/>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310" w:name="_Toc27765428"/>
      <w:bookmarkStart w:id="3311" w:name="_Toc37681131"/>
      <w:bookmarkStart w:id="3312" w:name="_Toc46486703"/>
      <w:bookmarkStart w:id="3313" w:name="_Toc52547048"/>
      <w:bookmarkStart w:id="3314" w:name="_Toc52547578"/>
      <w:bookmarkStart w:id="3315" w:name="_Toc52548108"/>
      <w:bookmarkStart w:id="3316" w:name="_Toc52548638"/>
      <w:bookmarkStart w:id="3317" w:name="_Toc90719884"/>
      <w:r w:rsidRPr="00073C73">
        <w:rPr>
          <w:i/>
        </w:rPr>
        <w:t>–</w:t>
      </w:r>
      <w:r w:rsidR="00631989" w:rsidRPr="00073C73">
        <w:tab/>
      </w:r>
      <w:r w:rsidR="00631989" w:rsidRPr="00073C73">
        <w:rPr>
          <w:i/>
        </w:rPr>
        <w:t>Sensor-TargetDeviceErrorCauses</w:t>
      </w:r>
      <w:bookmarkEnd w:id="3310"/>
      <w:bookmarkEnd w:id="3311"/>
      <w:bookmarkEnd w:id="3312"/>
      <w:bookmarkEnd w:id="3313"/>
      <w:bookmarkEnd w:id="3314"/>
      <w:bookmarkEnd w:id="3315"/>
      <w:bookmarkEnd w:id="3316"/>
      <w:bookmarkEnd w:id="3317"/>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lastRenderedPageBreak/>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318" w:name="_Toc27765429"/>
      <w:bookmarkStart w:id="3319" w:name="_Toc37681132"/>
      <w:bookmarkStart w:id="3320" w:name="_Toc46486704"/>
      <w:bookmarkStart w:id="3321" w:name="_Toc52547049"/>
      <w:bookmarkStart w:id="3322" w:name="_Toc52547579"/>
      <w:bookmarkStart w:id="3323" w:name="_Toc52548109"/>
      <w:bookmarkStart w:id="3324" w:name="_Toc52548639"/>
      <w:bookmarkStart w:id="3325" w:name="_Toc90719885"/>
      <w:r w:rsidRPr="00073C73">
        <w:t>6.5.5.7</w:t>
      </w:r>
      <w:r w:rsidRPr="00073C73">
        <w:tab/>
        <w:t>Sensor Assistance Data</w:t>
      </w:r>
      <w:bookmarkEnd w:id="3318"/>
      <w:bookmarkEnd w:id="3319"/>
      <w:bookmarkEnd w:id="3320"/>
      <w:bookmarkEnd w:id="3321"/>
      <w:bookmarkEnd w:id="3322"/>
      <w:bookmarkEnd w:id="3323"/>
      <w:bookmarkEnd w:id="3324"/>
      <w:bookmarkEnd w:id="3325"/>
    </w:p>
    <w:p w14:paraId="4F58BDDB" w14:textId="77777777" w:rsidR="00C27C1E" w:rsidRPr="00073C73" w:rsidRDefault="00C27C1E" w:rsidP="00C27C1E">
      <w:pPr>
        <w:pStyle w:val="Heading4"/>
      </w:pPr>
      <w:bookmarkStart w:id="3326" w:name="_Toc27765430"/>
      <w:bookmarkStart w:id="3327" w:name="_Toc37681133"/>
      <w:bookmarkStart w:id="3328" w:name="_Toc46486705"/>
      <w:bookmarkStart w:id="3329" w:name="_Toc52547050"/>
      <w:bookmarkStart w:id="3330" w:name="_Toc52547580"/>
      <w:bookmarkStart w:id="3331" w:name="_Toc52548110"/>
      <w:bookmarkStart w:id="3332" w:name="_Toc52548640"/>
      <w:bookmarkStart w:id="3333" w:name="_Toc90719886"/>
      <w:r w:rsidRPr="00073C73">
        <w:t>–</w:t>
      </w:r>
      <w:r w:rsidRPr="00073C73">
        <w:tab/>
      </w:r>
      <w:r w:rsidRPr="00073C73">
        <w:rPr>
          <w:i/>
          <w:noProof/>
        </w:rPr>
        <w:t>Sensor-ProvideAssistanceData</w:t>
      </w:r>
      <w:bookmarkEnd w:id="3326"/>
      <w:bookmarkEnd w:id="3327"/>
      <w:bookmarkEnd w:id="3328"/>
      <w:bookmarkEnd w:id="3329"/>
      <w:bookmarkEnd w:id="3330"/>
      <w:bookmarkEnd w:id="3331"/>
      <w:bookmarkEnd w:id="3332"/>
      <w:bookmarkEnd w:id="3333"/>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34" w:name="_Toc27765431"/>
      <w:bookmarkStart w:id="3335" w:name="_Toc37681134"/>
      <w:bookmarkStart w:id="3336" w:name="_Toc46486706"/>
      <w:bookmarkStart w:id="3337" w:name="_Toc52547051"/>
      <w:bookmarkStart w:id="3338" w:name="_Toc52547581"/>
      <w:bookmarkStart w:id="3339" w:name="_Toc52548111"/>
      <w:bookmarkStart w:id="3340" w:name="_Toc52548641"/>
      <w:bookmarkStart w:id="3341" w:name="_Toc90719887"/>
      <w:r w:rsidRPr="00073C73">
        <w:t>6.5.5.8</w:t>
      </w:r>
      <w:r w:rsidRPr="00073C73">
        <w:tab/>
        <w:t>Sensor Assistance Data Elements</w:t>
      </w:r>
      <w:bookmarkEnd w:id="3334"/>
      <w:bookmarkEnd w:id="3335"/>
      <w:bookmarkEnd w:id="3336"/>
      <w:bookmarkEnd w:id="3337"/>
      <w:bookmarkEnd w:id="3338"/>
      <w:bookmarkEnd w:id="3339"/>
      <w:bookmarkEnd w:id="3340"/>
      <w:bookmarkEnd w:id="3341"/>
    </w:p>
    <w:p w14:paraId="56AA22C0" w14:textId="77777777" w:rsidR="00C27C1E" w:rsidRPr="00073C73" w:rsidRDefault="00C27C1E" w:rsidP="00C27C1E">
      <w:pPr>
        <w:pStyle w:val="Heading4"/>
        <w:rPr>
          <w:i/>
          <w:noProof/>
        </w:rPr>
      </w:pPr>
      <w:bookmarkStart w:id="3342" w:name="_Toc27765432"/>
      <w:bookmarkStart w:id="3343" w:name="_Toc37681135"/>
      <w:bookmarkStart w:id="3344" w:name="_Toc46486707"/>
      <w:bookmarkStart w:id="3345" w:name="_Toc52547052"/>
      <w:bookmarkStart w:id="3346" w:name="_Toc52547582"/>
      <w:bookmarkStart w:id="3347" w:name="_Toc52548112"/>
      <w:bookmarkStart w:id="3348" w:name="_Toc52548642"/>
      <w:bookmarkStart w:id="3349" w:name="_Toc90719888"/>
      <w:r w:rsidRPr="00073C73">
        <w:t>–</w:t>
      </w:r>
      <w:r w:rsidRPr="00073C73">
        <w:tab/>
      </w:r>
      <w:r w:rsidRPr="00073C73">
        <w:rPr>
          <w:i/>
          <w:noProof/>
        </w:rPr>
        <w:t>Sensor-AssistanceDataList</w:t>
      </w:r>
      <w:bookmarkEnd w:id="3342"/>
      <w:bookmarkEnd w:id="3343"/>
      <w:bookmarkEnd w:id="3344"/>
      <w:bookmarkEnd w:id="3345"/>
      <w:bookmarkEnd w:id="3346"/>
      <w:bookmarkEnd w:id="3347"/>
      <w:bookmarkEnd w:id="3348"/>
      <w:bookmarkEnd w:id="3349"/>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lastRenderedPageBreak/>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50" w:name="_Toc27765433"/>
      <w:bookmarkStart w:id="3351" w:name="_Toc37681136"/>
      <w:bookmarkStart w:id="3352" w:name="_Toc46486708"/>
      <w:bookmarkStart w:id="3353" w:name="_Toc52547053"/>
      <w:bookmarkStart w:id="3354" w:name="_Toc52547583"/>
      <w:bookmarkStart w:id="3355" w:name="_Toc52548113"/>
      <w:bookmarkStart w:id="3356" w:name="_Toc52548643"/>
      <w:bookmarkStart w:id="3357" w:name="_Toc90719889"/>
      <w:r w:rsidRPr="00073C73">
        <w:t>6.5.5.9</w:t>
      </w:r>
      <w:r w:rsidRPr="00073C73">
        <w:tab/>
        <w:t>Sensor Assistance Data Request</w:t>
      </w:r>
      <w:bookmarkEnd w:id="3350"/>
      <w:bookmarkEnd w:id="3351"/>
      <w:bookmarkEnd w:id="3352"/>
      <w:bookmarkEnd w:id="3353"/>
      <w:bookmarkEnd w:id="3354"/>
      <w:bookmarkEnd w:id="3355"/>
      <w:bookmarkEnd w:id="3356"/>
      <w:bookmarkEnd w:id="3357"/>
    </w:p>
    <w:p w14:paraId="1B2D13DC" w14:textId="77777777" w:rsidR="00C27C1E" w:rsidRPr="00073C73" w:rsidRDefault="00C27C1E" w:rsidP="00C27C1E">
      <w:pPr>
        <w:pStyle w:val="Heading4"/>
      </w:pPr>
      <w:bookmarkStart w:id="3358" w:name="_Toc27765434"/>
      <w:bookmarkStart w:id="3359" w:name="_Toc37681137"/>
      <w:bookmarkStart w:id="3360" w:name="_Toc46486709"/>
      <w:bookmarkStart w:id="3361" w:name="_Toc52547054"/>
      <w:bookmarkStart w:id="3362" w:name="_Toc52547584"/>
      <w:bookmarkStart w:id="3363" w:name="_Toc52548114"/>
      <w:bookmarkStart w:id="3364" w:name="_Toc52548644"/>
      <w:bookmarkStart w:id="3365" w:name="_Toc90719890"/>
      <w:r w:rsidRPr="00073C73">
        <w:t>–</w:t>
      </w:r>
      <w:r w:rsidRPr="00073C73">
        <w:tab/>
      </w:r>
      <w:r w:rsidRPr="00073C73">
        <w:rPr>
          <w:i/>
        </w:rPr>
        <w:t>Sensor-RequestAssistanceData</w:t>
      </w:r>
      <w:bookmarkEnd w:id="3358"/>
      <w:bookmarkEnd w:id="3359"/>
      <w:bookmarkEnd w:id="3360"/>
      <w:bookmarkEnd w:id="3361"/>
      <w:bookmarkEnd w:id="3362"/>
      <w:bookmarkEnd w:id="3363"/>
      <w:bookmarkEnd w:id="3364"/>
      <w:bookmarkEnd w:id="3365"/>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66" w:name="_Toc27765435"/>
      <w:bookmarkStart w:id="3367" w:name="_Toc37681138"/>
      <w:bookmarkStart w:id="3368" w:name="_Toc46486710"/>
      <w:bookmarkStart w:id="3369" w:name="_Toc52547055"/>
      <w:bookmarkStart w:id="3370" w:name="_Toc52547585"/>
      <w:bookmarkStart w:id="3371" w:name="_Toc52548115"/>
      <w:bookmarkStart w:id="3372" w:name="_Toc52548645"/>
      <w:bookmarkStart w:id="3373" w:name="_Toc90719891"/>
      <w:r w:rsidRPr="00073C73">
        <w:t>6.5.</w:t>
      </w:r>
      <w:r w:rsidR="007616EE" w:rsidRPr="00073C73">
        <w:t>6</w:t>
      </w:r>
      <w:r w:rsidRPr="00073C73">
        <w:tab/>
        <w:t>WLAN-based Positioning</w:t>
      </w:r>
      <w:bookmarkEnd w:id="3366"/>
      <w:bookmarkEnd w:id="3367"/>
      <w:bookmarkEnd w:id="3368"/>
      <w:bookmarkEnd w:id="3369"/>
      <w:bookmarkEnd w:id="3370"/>
      <w:bookmarkEnd w:id="3371"/>
      <w:bookmarkEnd w:id="3372"/>
      <w:bookmarkEnd w:id="3373"/>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74" w:name="_Toc27765436"/>
      <w:bookmarkStart w:id="3375" w:name="_Toc37681139"/>
      <w:bookmarkStart w:id="3376" w:name="_Toc46486711"/>
      <w:bookmarkStart w:id="3377" w:name="_Toc52547056"/>
      <w:bookmarkStart w:id="3378" w:name="_Toc52547586"/>
      <w:bookmarkStart w:id="3379" w:name="_Toc52548116"/>
      <w:bookmarkStart w:id="3380" w:name="_Toc52548646"/>
      <w:bookmarkStart w:id="3381" w:name="_Toc90719892"/>
      <w:r w:rsidRPr="00073C73">
        <w:lastRenderedPageBreak/>
        <w:t>6.5.</w:t>
      </w:r>
      <w:r w:rsidR="007616EE" w:rsidRPr="00073C73">
        <w:t>6</w:t>
      </w:r>
      <w:r w:rsidRPr="00073C73">
        <w:t>.1</w:t>
      </w:r>
      <w:r w:rsidRPr="00073C73">
        <w:tab/>
        <w:t>WLAN Location Information</w:t>
      </w:r>
      <w:bookmarkEnd w:id="3374"/>
      <w:bookmarkEnd w:id="3375"/>
      <w:bookmarkEnd w:id="3376"/>
      <w:bookmarkEnd w:id="3377"/>
      <w:bookmarkEnd w:id="3378"/>
      <w:bookmarkEnd w:id="3379"/>
      <w:bookmarkEnd w:id="3380"/>
      <w:bookmarkEnd w:id="3381"/>
    </w:p>
    <w:p w14:paraId="4485633F" w14:textId="77777777" w:rsidR="00631989" w:rsidRPr="00073C73" w:rsidRDefault="007616EE" w:rsidP="00631989">
      <w:pPr>
        <w:pStyle w:val="Heading4"/>
        <w:tabs>
          <w:tab w:val="left" w:pos="1560"/>
        </w:tabs>
        <w:ind w:left="0" w:firstLine="0"/>
      </w:pPr>
      <w:bookmarkStart w:id="3382" w:name="_Toc27765437"/>
      <w:bookmarkStart w:id="3383" w:name="_Toc37681140"/>
      <w:bookmarkStart w:id="3384" w:name="_Toc46486712"/>
      <w:bookmarkStart w:id="3385" w:name="_Toc52547057"/>
      <w:bookmarkStart w:id="3386" w:name="_Toc52547587"/>
      <w:bookmarkStart w:id="3387" w:name="_Toc52548117"/>
      <w:bookmarkStart w:id="3388" w:name="_Toc52548647"/>
      <w:bookmarkStart w:id="3389" w:name="_Toc90719893"/>
      <w:r w:rsidRPr="00073C73">
        <w:rPr>
          <w:i/>
        </w:rPr>
        <w:t>–</w:t>
      </w:r>
      <w:r w:rsidR="00631989" w:rsidRPr="00073C73">
        <w:tab/>
      </w:r>
      <w:r w:rsidR="00631989" w:rsidRPr="00073C73">
        <w:rPr>
          <w:i/>
        </w:rPr>
        <w:t>WLAN-ProvideLocationInformation</w:t>
      </w:r>
      <w:bookmarkEnd w:id="3382"/>
      <w:bookmarkEnd w:id="3383"/>
      <w:bookmarkEnd w:id="3384"/>
      <w:bookmarkEnd w:id="3385"/>
      <w:bookmarkEnd w:id="3386"/>
      <w:bookmarkEnd w:id="3387"/>
      <w:bookmarkEnd w:id="3388"/>
      <w:bookmarkEnd w:id="3389"/>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90" w:name="_Toc27765438"/>
      <w:bookmarkStart w:id="3391" w:name="_Toc37681141"/>
      <w:bookmarkStart w:id="3392" w:name="_Toc46486713"/>
      <w:bookmarkStart w:id="3393" w:name="_Toc52547058"/>
      <w:bookmarkStart w:id="3394" w:name="_Toc52547588"/>
      <w:bookmarkStart w:id="3395" w:name="_Toc52548118"/>
      <w:bookmarkStart w:id="3396" w:name="_Toc52548648"/>
      <w:bookmarkStart w:id="3397" w:name="_Toc90719894"/>
      <w:r w:rsidRPr="00073C73">
        <w:t>6.5.</w:t>
      </w:r>
      <w:r w:rsidR="00EA0B93" w:rsidRPr="00073C73">
        <w:t>6</w:t>
      </w:r>
      <w:r w:rsidRPr="00073C73">
        <w:t>.2</w:t>
      </w:r>
      <w:r w:rsidRPr="00073C73">
        <w:tab/>
        <w:t>WLAN Location Information Elements</w:t>
      </w:r>
      <w:bookmarkEnd w:id="3390"/>
      <w:bookmarkEnd w:id="3391"/>
      <w:bookmarkEnd w:id="3392"/>
      <w:bookmarkEnd w:id="3393"/>
      <w:bookmarkEnd w:id="3394"/>
      <w:bookmarkEnd w:id="3395"/>
      <w:bookmarkEnd w:id="3396"/>
      <w:bookmarkEnd w:id="3397"/>
    </w:p>
    <w:p w14:paraId="7C8B045A" w14:textId="77777777" w:rsidR="00631989" w:rsidRPr="00073C73" w:rsidRDefault="007616EE" w:rsidP="00631989">
      <w:pPr>
        <w:pStyle w:val="Heading4"/>
        <w:rPr>
          <w:i/>
        </w:rPr>
      </w:pPr>
      <w:bookmarkStart w:id="3398" w:name="_Toc27765439"/>
      <w:bookmarkStart w:id="3399" w:name="_Toc37681142"/>
      <w:bookmarkStart w:id="3400" w:name="_Toc46486714"/>
      <w:bookmarkStart w:id="3401" w:name="_Toc52547059"/>
      <w:bookmarkStart w:id="3402" w:name="_Toc52547589"/>
      <w:bookmarkStart w:id="3403" w:name="_Toc52548119"/>
      <w:bookmarkStart w:id="3404" w:name="_Toc52548649"/>
      <w:bookmarkStart w:id="3405" w:name="_Toc90719895"/>
      <w:r w:rsidRPr="00073C73">
        <w:rPr>
          <w:i/>
        </w:rPr>
        <w:t>–</w:t>
      </w:r>
      <w:r w:rsidR="00631989" w:rsidRPr="00073C73">
        <w:tab/>
      </w:r>
      <w:r w:rsidR="00631989" w:rsidRPr="00073C73">
        <w:rPr>
          <w:i/>
        </w:rPr>
        <w:t>WLAN-</w:t>
      </w:r>
      <w:r w:rsidR="00C16D06" w:rsidRPr="00073C73">
        <w:rPr>
          <w:i/>
        </w:rPr>
        <w:t>MeasurementInformation</w:t>
      </w:r>
      <w:bookmarkEnd w:id="3398"/>
      <w:bookmarkEnd w:id="3399"/>
      <w:bookmarkEnd w:id="3400"/>
      <w:bookmarkEnd w:id="3401"/>
      <w:bookmarkEnd w:id="3402"/>
      <w:bookmarkEnd w:id="3403"/>
      <w:bookmarkEnd w:id="3404"/>
      <w:bookmarkEnd w:id="3405"/>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406" w:name="_Toc27765440"/>
      <w:bookmarkStart w:id="3407" w:name="_Toc37681143"/>
      <w:bookmarkStart w:id="3408" w:name="_Toc46486715"/>
      <w:bookmarkStart w:id="3409" w:name="_Toc52547060"/>
      <w:bookmarkStart w:id="3410" w:name="_Toc52547590"/>
      <w:bookmarkStart w:id="3411" w:name="_Toc52548120"/>
      <w:bookmarkStart w:id="3412" w:name="_Toc52548650"/>
      <w:bookmarkStart w:id="3413" w:name="_Toc90719896"/>
      <w:r w:rsidRPr="00073C73">
        <w:t>6.5.</w:t>
      </w:r>
      <w:r w:rsidR="00EA0B93" w:rsidRPr="00073C73">
        <w:t>6</w:t>
      </w:r>
      <w:r w:rsidRPr="00073C73">
        <w:t>.3</w:t>
      </w:r>
      <w:r w:rsidRPr="00073C73">
        <w:tab/>
        <w:t>WLAN Location Information Request</w:t>
      </w:r>
      <w:bookmarkEnd w:id="3406"/>
      <w:bookmarkEnd w:id="3407"/>
      <w:bookmarkEnd w:id="3408"/>
      <w:bookmarkEnd w:id="3409"/>
      <w:bookmarkEnd w:id="3410"/>
      <w:bookmarkEnd w:id="3411"/>
      <w:bookmarkEnd w:id="3412"/>
      <w:bookmarkEnd w:id="3413"/>
    </w:p>
    <w:p w14:paraId="55F8995A" w14:textId="77777777" w:rsidR="00631989" w:rsidRPr="00073C73" w:rsidRDefault="007616EE" w:rsidP="00631989">
      <w:pPr>
        <w:pStyle w:val="Heading4"/>
        <w:tabs>
          <w:tab w:val="left" w:pos="1560"/>
        </w:tabs>
        <w:ind w:left="0" w:firstLine="0"/>
      </w:pPr>
      <w:bookmarkStart w:id="3414" w:name="_Toc27765441"/>
      <w:bookmarkStart w:id="3415" w:name="_Toc37681144"/>
      <w:bookmarkStart w:id="3416" w:name="_Toc46486716"/>
      <w:bookmarkStart w:id="3417" w:name="_Toc52547061"/>
      <w:bookmarkStart w:id="3418" w:name="_Toc52547591"/>
      <w:bookmarkStart w:id="3419" w:name="_Toc52548121"/>
      <w:bookmarkStart w:id="3420" w:name="_Toc52548651"/>
      <w:bookmarkStart w:id="3421" w:name="_Toc90719897"/>
      <w:r w:rsidRPr="00073C73">
        <w:rPr>
          <w:i/>
        </w:rPr>
        <w:t>–</w:t>
      </w:r>
      <w:r w:rsidR="00631989" w:rsidRPr="00073C73">
        <w:tab/>
      </w:r>
      <w:r w:rsidR="00631989" w:rsidRPr="00073C73">
        <w:rPr>
          <w:i/>
        </w:rPr>
        <w:t>WLAN-RequestLocationInformation</w:t>
      </w:r>
      <w:bookmarkEnd w:id="3414"/>
      <w:bookmarkEnd w:id="3415"/>
      <w:bookmarkEnd w:id="3416"/>
      <w:bookmarkEnd w:id="3417"/>
      <w:bookmarkEnd w:id="3418"/>
      <w:bookmarkEnd w:id="3419"/>
      <w:bookmarkEnd w:id="3420"/>
      <w:bookmarkEnd w:id="3421"/>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422" w:name="_Toc27765442"/>
      <w:bookmarkStart w:id="3423" w:name="_Toc37681145"/>
      <w:bookmarkStart w:id="3424" w:name="_Toc46486717"/>
      <w:bookmarkStart w:id="3425" w:name="_Toc52547062"/>
      <w:bookmarkStart w:id="3426" w:name="_Toc52547592"/>
      <w:bookmarkStart w:id="3427" w:name="_Toc52548122"/>
      <w:bookmarkStart w:id="3428" w:name="_Toc52548652"/>
      <w:bookmarkStart w:id="3429" w:name="_Toc90719898"/>
      <w:r w:rsidRPr="00073C73">
        <w:lastRenderedPageBreak/>
        <w:t>6.5.</w:t>
      </w:r>
      <w:r w:rsidR="00EA0B93" w:rsidRPr="00073C73">
        <w:t>6</w:t>
      </w:r>
      <w:r w:rsidRPr="00073C73">
        <w:t>.4</w:t>
      </w:r>
      <w:r w:rsidRPr="00073C73">
        <w:tab/>
        <w:t>WLAN Capability Information</w:t>
      </w:r>
      <w:bookmarkEnd w:id="3422"/>
      <w:bookmarkEnd w:id="3423"/>
      <w:bookmarkEnd w:id="3424"/>
      <w:bookmarkEnd w:id="3425"/>
      <w:bookmarkEnd w:id="3426"/>
      <w:bookmarkEnd w:id="3427"/>
      <w:bookmarkEnd w:id="3428"/>
      <w:bookmarkEnd w:id="3429"/>
    </w:p>
    <w:p w14:paraId="2DA44440" w14:textId="77777777" w:rsidR="00631989" w:rsidRPr="00073C73" w:rsidRDefault="007616EE" w:rsidP="00631989">
      <w:pPr>
        <w:pStyle w:val="Heading4"/>
        <w:tabs>
          <w:tab w:val="left" w:pos="1560"/>
        </w:tabs>
        <w:ind w:left="0" w:firstLine="0"/>
      </w:pPr>
      <w:bookmarkStart w:id="3430" w:name="_Toc27765443"/>
      <w:bookmarkStart w:id="3431" w:name="_Toc37681146"/>
      <w:bookmarkStart w:id="3432" w:name="_Toc46486718"/>
      <w:bookmarkStart w:id="3433" w:name="_Toc52547063"/>
      <w:bookmarkStart w:id="3434" w:name="_Toc52547593"/>
      <w:bookmarkStart w:id="3435" w:name="_Toc52548123"/>
      <w:bookmarkStart w:id="3436" w:name="_Toc52548653"/>
      <w:bookmarkStart w:id="3437" w:name="_Toc90719899"/>
      <w:r w:rsidRPr="00073C73">
        <w:rPr>
          <w:i/>
        </w:rPr>
        <w:t>–</w:t>
      </w:r>
      <w:r w:rsidR="00631989" w:rsidRPr="00073C73">
        <w:tab/>
      </w:r>
      <w:r w:rsidR="00631989" w:rsidRPr="00073C73">
        <w:rPr>
          <w:i/>
        </w:rPr>
        <w:t>WLAN-ProvideCapabilities</w:t>
      </w:r>
      <w:bookmarkEnd w:id="3430"/>
      <w:bookmarkEnd w:id="3431"/>
      <w:bookmarkEnd w:id="3432"/>
      <w:bookmarkEnd w:id="3433"/>
      <w:bookmarkEnd w:id="3434"/>
      <w:bookmarkEnd w:id="3435"/>
      <w:bookmarkEnd w:id="3436"/>
      <w:bookmarkEnd w:id="3437"/>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D409E6E" w14:textId="77777777" w:rsidR="00EA0B93" w:rsidRPr="00073C73" w:rsidRDefault="00C27C1E" w:rsidP="00EA0B93">
      <w:pPr>
        <w:pStyle w:val="PL"/>
        <w:shd w:val="clear" w:color="auto" w:fill="E6E6E6"/>
        <w:rPr>
          <w:snapToGrid w:val="0"/>
        </w:rPr>
      </w:pPr>
      <w:r w:rsidRPr="00073C73">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38" w:name="_Toc27765444"/>
      <w:bookmarkStart w:id="3439" w:name="_Toc37681147"/>
      <w:bookmarkStart w:id="3440" w:name="_Toc46486719"/>
      <w:bookmarkStart w:id="3441" w:name="_Toc52547064"/>
      <w:bookmarkStart w:id="3442" w:name="_Toc52547594"/>
      <w:bookmarkStart w:id="3443" w:name="_Toc52548124"/>
      <w:bookmarkStart w:id="3444" w:name="_Toc52548654"/>
      <w:bookmarkStart w:id="3445" w:name="_Toc90719900"/>
      <w:r w:rsidRPr="00073C73">
        <w:t>6.5.</w:t>
      </w:r>
      <w:r w:rsidR="00EA0B93" w:rsidRPr="00073C73">
        <w:t>6</w:t>
      </w:r>
      <w:r w:rsidRPr="00073C73">
        <w:t>.5</w:t>
      </w:r>
      <w:r w:rsidRPr="00073C73">
        <w:tab/>
        <w:t>WLAN Capability Information Request</w:t>
      </w:r>
      <w:bookmarkEnd w:id="3438"/>
      <w:bookmarkEnd w:id="3439"/>
      <w:bookmarkEnd w:id="3440"/>
      <w:bookmarkEnd w:id="3441"/>
      <w:bookmarkEnd w:id="3442"/>
      <w:bookmarkEnd w:id="3443"/>
      <w:bookmarkEnd w:id="3444"/>
      <w:bookmarkEnd w:id="3445"/>
    </w:p>
    <w:p w14:paraId="26330751" w14:textId="77777777" w:rsidR="00631989" w:rsidRPr="00073C73" w:rsidRDefault="007616EE" w:rsidP="00631989">
      <w:pPr>
        <w:pStyle w:val="Heading4"/>
        <w:tabs>
          <w:tab w:val="left" w:pos="1560"/>
        </w:tabs>
        <w:ind w:left="0" w:firstLine="0"/>
      </w:pPr>
      <w:bookmarkStart w:id="3446" w:name="_Toc27765445"/>
      <w:bookmarkStart w:id="3447" w:name="_Toc37681148"/>
      <w:bookmarkStart w:id="3448" w:name="_Toc46486720"/>
      <w:bookmarkStart w:id="3449" w:name="_Toc52547065"/>
      <w:bookmarkStart w:id="3450" w:name="_Toc52547595"/>
      <w:bookmarkStart w:id="3451" w:name="_Toc52548125"/>
      <w:bookmarkStart w:id="3452" w:name="_Toc52548655"/>
      <w:bookmarkStart w:id="3453" w:name="_Toc90719901"/>
      <w:r w:rsidRPr="00073C73">
        <w:rPr>
          <w:i/>
        </w:rPr>
        <w:t>–</w:t>
      </w:r>
      <w:r w:rsidR="00631989" w:rsidRPr="00073C73">
        <w:tab/>
      </w:r>
      <w:r w:rsidR="00631989" w:rsidRPr="00073C73">
        <w:rPr>
          <w:i/>
        </w:rPr>
        <w:t>WLAN-RequestCapabilities</w:t>
      </w:r>
      <w:bookmarkEnd w:id="3446"/>
      <w:bookmarkEnd w:id="3447"/>
      <w:bookmarkEnd w:id="3448"/>
      <w:bookmarkEnd w:id="3449"/>
      <w:bookmarkEnd w:id="3450"/>
      <w:bookmarkEnd w:id="3451"/>
      <w:bookmarkEnd w:id="3452"/>
      <w:bookmarkEnd w:id="3453"/>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54" w:name="_Toc27765446"/>
      <w:bookmarkStart w:id="3455" w:name="_Toc37681149"/>
      <w:bookmarkStart w:id="3456" w:name="_Toc46486721"/>
      <w:bookmarkStart w:id="3457" w:name="_Toc52547066"/>
      <w:bookmarkStart w:id="3458" w:name="_Toc52547596"/>
      <w:bookmarkStart w:id="3459" w:name="_Toc52548126"/>
      <w:bookmarkStart w:id="3460" w:name="_Toc52548656"/>
      <w:bookmarkStart w:id="3461" w:name="_Toc90719902"/>
      <w:r w:rsidRPr="00073C73">
        <w:t>6.5.</w:t>
      </w:r>
      <w:r w:rsidR="00EA0B93" w:rsidRPr="00073C73">
        <w:t>6</w:t>
      </w:r>
      <w:r w:rsidRPr="00073C73">
        <w:t>.6</w:t>
      </w:r>
      <w:r w:rsidRPr="00073C73">
        <w:tab/>
        <w:t>WLAN Error Elements</w:t>
      </w:r>
      <w:bookmarkEnd w:id="3454"/>
      <w:bookmarkEnd w:id="3455"/>
      <w:bookmarkEnd w:id="3456"/>
      <w:bookmarkEnd w:id="3457"/>
      <w:bookmarkEnd w:id="3458"/>
      <w:bookmarkEnd w:id="3459"/>
      <w:bookmarkEnd w:id="3460"/>
      <w:bookmarkEnd w:id="3461"/>
    </w:p>
    <w:p w14:paraId="23F2D6EE" w14:textId="77777777" w:rsidR="00631989" w:rsidRPr="00073C73" w:rsidRDefault="007616EE" w:rsidP="00631989">
      <w:pPr>
        <w:pStyle w:val="Heading4"/>
        <w:tabs>
          <w:tab w:val="left" w:pos="1560"/>
        </w:tabs>
        <w:ind w:left="0" w:firstLine="0"/>
      </w:pPr>
      <w:bookmarkStart w:id="3462" w:name="_Toc27765447"/>
      <w:bookmarkStart w:id="3463" w:name="_Toc37681150"/>
      <w:bookmarkStart w:id="3464" w:name="_Toc46486722"/>
      <w:bookmarkStart w:id="3465" w:name="_Toc52547067"/>
      <w:bookmarkStart w:id="3466" w:name="_Toc52547597"/>
      <w:bookmarkStart w:id="3467" w:name="_Toc52548127"/>
      <w:bookmarkStart w:id="3468" w:name="_Toc52548657"/>
      <w:bookmarkStart w:id="3469" w:name="_Toc90719903"/>
      <w:r w:rsidRPr="00073C73">
        <w:rPr>
          <w:i/>
        </w:rPr>
        <w:t>–</w:t>
      </w:r>
      <w:r w:rsidR="00631989" w:rsidRPr="00073C73">
        <w:tab/>
      </w:r>
      <w:r w:rsidR="00631989" w:rsidRPr="00073C73">
        <w:rPr>
          <w:i/>
        </w:rPr>
        <w:t>WLAN-Error</w:t>
      </w:r>
      <w:bookmarkEnd w:id="3462"/>
      <w:bookmarkEnd w:id="3463"/>
      <w:bookmarkEnd w:id="3464"/>
      <w:bookmarkEnd w:id="3465"/>
      <w:bookmarkEnd w:id="3466"/>
      <w:bookmarkEnd w:id="3467"/>
      <w:bookmarkEnd w:id="3468"/>
      <w:bookmarkEnd w:id="3469"/>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70" w:name="_Toc27765448"/>
      <w:bookmarkStart w:id="3471" w:name="_Toc37681151"/>
      <w:bookmarkStart w:id="3472" w:name="_Toc46486723"/>
      <w:bookmarkStart w:id="3473" w:name="_Toc52547068"/>
      <w:bookmarkStart w:id="3474" w:name="_Toc52547598"/>
      <w:bookmarkStart w:id="3475" w:name="_Toc52548128"/>
      <w:bookmarkStart w:id="3476" w:name="_Toc52548658"/>
      <w:bookmarkStart w:id="3477" w:name="_Toc90719904"/>
      <w:r w:rsidRPr="00073C73">
        <w:rPr>
          <w:i/>
        </w:rPr>
        <w:t>–</w:t>
      </w:r>
      <w:r w:rsidR="00631989" w:rsidRPr="00073C73">
        <w:tab/>
      </w:r>
      <w:r w:rsidR="00631989" w:rsidRPr="00073C73">
        <w:rPr>
          <w:i/>
        </w:rPr>
        <w:t>WLAN-LocationServerErrorCauses</w:t>
      </w:r>
      <w:bookmarkEnd w:id="3470"/>
      <w:bookmarkEnd w:id="3471"/>
      <w:bookmarkEnd w:id="3472"/>
      <w:bookmarkEnd w:id="3473"/>
      <w:bookmarkEnd w:id="3474"/>
      <w:bookmarkEnd w:id="3475"/>
      <w:bookmarkEnd w:id="3476"/>
      <w:bookmarkEnd w:id="3477"/>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78" w:name="_Toc27765449"/>
      <w:bookmarkStart w:id="3479" w:name="_Toc37681152"/>
      <w:bookmarkStart w:id="3480" w:name="_Toc46486724"/>
      <w:bookmarkStart w:id="3481" w:name="_Toc52547069"/>
      <w:bookmarkStart w:id="3482" w:name="_Toc52547599"/>
      <w:bookmarkStart w:id="3483" w:name="_Toc52548129"/>
      <w:bookmarkStart w:id="3484" w:name="_Toc52548659"/>
      <w:bookmarkStart w:id="3485" w:name="_Toc90719905"/>
      <w:r w:rsidRPr="00073C73">
        <w:rPr>
          <w:i/>
        </w:rPr>
        <w:t>–</w:t>
      </w:r>
      <w:r w:rsidR="00631989" w:rsidRPr="00073C73">
        <w:tab/>
      </w:r>
      <w:r w:rsidR="00631989" w:rsidRPr="00073C73">
        <w:rPr>
          <w:i/>
        </w:rPr>
        <w:t>WLAN-TargetDeviceErrorCauses</w:t>
      </w:r>
      <w:bookmarkEnd w:id="3478"/>
      <w:bookmarkEnd w:id="3479"/>
      <w:bookmarkEnd w:id="3480"/>
      <w:bookmarkEnd w:id="3481"/>
      <w:bookmarkEnd w:id="3482"/>
      <w:bookmarkEnd w:id="3483"/>
      <w:bookmarkEnd w:id="3484"/>
      <w:bookmarkEnd w:id="3485"/>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lastRenderedPageBreak/>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lastRenderedPageBreak/>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lastRenderedPageBreak/>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lastRenderedPageBreak/>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86" w:name="_Toc27765450"/>
      <w:bookmarkStart w:id="3487" w:name="_Toc37681153"/>
      <w:bookmarkStart w:id="3488" w:name="_Toc46486725"/>
      <w:bookmarkStart w:id="3489" w:name="_Toc52547070"/>
      <w:bookmarkStart w:id="3490" w:name="_Toc52547600"/>
      <w:bookmarkStart w:id="3491" w:name="_Toc52548130"/>
      <w:bookmarkStart w:id="3492" w:name="_Toc52548660"/>
      <w:bookmarkStart w:id="3493" w:name="_Toc90719906"/>
      <w:r w:rsidRPr="00073C73">
        <w:t>6.5.</w:t>
      </w:r>
      <w:r w:rsidR="00EA0B93" w:rsidRPr="00073C73">
        <w:t>7</w:t>
      </w:r>
      <w:r w:rsidRPr="00073C73">
        <w:tab/>
        <w:t>Bluetooth-based Positioning</w:t>
      </w:r>
      <w:bookmarkEnd w:id="3486"/>
      <w:bookmarkEnd w:id="3487"/>
      <w:bookmarkEnd w:id="3488"/>
      <w:bookmarkEnd w:id="3489"/>
      <w:bookmarkEnd w:id="3490"/>
      <w:bookmarkEnd w:id="3491"/>
      <w:bookmarkEnd w:id="3492"/>
      <w:bookmarkEnd w:id="3493"/>
    </w:p>
    <w:p w14:paraId="4CEE65E6" w14:textId="77777777" w:rsidR="00631989" w:rsidRPr="00073C73" w:rsidRDefault="00631989" w:rsidP="00631989">
      <w:pPr>
        <w:pStyle w:val="Heading4"/>
      </w:pPr>
      <w:bookmarkStart w:id="3494" w:name="_Toc27765451"/>
      <w:bookmarkStart w:id="3495" w:name="_Toc37681154"/>
      <w:bookmarkStart w:id="3496" w:name="_Toc46486726"/>
      <w:bookmarkStart w:id="3497" w:name="_Toc52547071"/>
      <w:bookmarkStart w:id="3498" w:name="_Toc52547601"/>
      <w:bookmarkStart w:id="3499" w:name="_Toc52548131"/>
      <w:bookmarkStart w:id="3500" w:name="_Toc52548661"/>
      <w:bookmarkStart w:id="3501" w:name="_Toc90719907"/>
      <w:r w:rsidRPr="00073C73">
        <w:t>6.5.</w:t>
      </w:r>
      <w:r w:rsidR="00EA0B93" w:rsidRPr="00073C73">
        <w:t>7</w:t>
      </w:r>
      <w:r w:rsidRPr="00073C73">
        <w:t>.1</w:t>
      </w:r>
      <w:r w:rsidRPr="00073C73">
        <w:tab/>
        <w:t>Bluetooth Location Information</w:t>
      </w:r>
      <w:bookmarkEnd w:id="3494"/>
      <w:bookmarkEnd w:id="3495"/>
      <w:bookmarkEnd w:id="3496"/>
      <w:bookmarkEnd w:id="3497"/>
      <w:bookmarkEnd w:id="3498"/>
      <w:bookmarkEnd w:id="3499"/>
      <w:bookmarkEnd w:id="3500"/>
      <w:bookmarkEnd w:id="3501"/>
    </w:p>
    <w:p w14:paraId="70C812BA" w14:textId="77777777" w:rsidR="00631989" w:rsidRPr="00073C73" w:rsidRDefault="007616EE" w:rsidP="00631989">
      <w:pPr>
        <w:pStyle w:val="Heading4"/>
        <w:tabs>
          <w:tab w:val="left" w:pos="1560"/>
        </w:tabs>
        <w:ind w:left="0" w:firstLine="0"/>
      </w:pPr>
      <w:bookmarkStart w:id="3502" w:name="_Toc27765452"/>
      <w:bookmarkStart w:id="3503" w:name="_Toc37681155"/>
      <w:bookmarkStart w:id="3504" w:name="_Toc46486727"/>
      <w:bookmarkStart w:id="3505" w:name="_Toc52547072"/>
      <w:bookmarkStart w:id="3506" w:name="_Toc52547602"/>
      <w:bookmarkStart w:id="3507" w:name="_Toc52548132"/>
      <w:bookmarkStart w:id="3508" w:name="_Toc52548662"/>
      <w:bookmarkStart w:id="3509" w:name="_Toc90719908"/>
      <w:r w:rsidRPr="00073C73">
        <w:rPr>
          <w:i/>
        </w:rPr>
        <w:t>–</w:t>
      </w:r>
      <w:r w:rsidR="00631989" w:rsidRPr="00073C73">
        <w:tab/>
      </w:r>
      <w:r w:rsidR="00631989" w:rsidRPr="00073C73">
        <w:rPr>
          <w:i/>
        </w:rPr>
        <w:t>BT-ProvideLocationInformation</w:t>
      </w:r>
      <w:bookmarkEnd w:id="3502"/>
      <w:bookmarkEnd w:id="3503"/>
      <w:bookmarkEnd w:id="3504"/>
      <w:bookmarkEnd w:id="3505"/>
      <w:bookmarkEnd w:id="3506"/>
      <w:bookmarkEnd w:id="3507"/>
      <w:bookmarkEnd w:id="3508"/>
      <w:bookmarkEnd w:id="3509"/>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510" w:name="_Toc27765453"/>
      <w:bookmarkStart w:id="3511" w:name="_Toc37681156"/>
      <w:bookmarkStart w:id="3512" w:name="_Toc46486728"/>
      <w:bookmarkStart w:id="3513" w:name="_Toc52547073"/>
      <w:bookmarkStart w:id="3514" w:name="_Toc52547603"/>
      <w:bookmarkStart w:id="3515" w:name="_Toc52548133"/>
      <w:bookmarkStart w:id="3516" w:name="_Toc52548663"/>
      <w:bookmarkStart w:id="3517"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510"/>
      <w:bookmarkEnd w:id="3511"/>
      <w:bookmarkEnd w:id="3512"/>
      <w:bookmarkEnd w:id="3513"/>
      <w:bookmarkEnd w:id="3514"/>
      <w:bookmarkEnd w:id="3515"/>
      <w:bookmarkEnd w:id="3516"/>
      <w:bookmarkEnd w:id="3517"/>
    </w:p>
    <w:p w14:paraId="181159D0" w14:textId="77777777" w:rsidR="00631989" w:rsidRPr="00073C73" w:rsidRDefault="007616EE" w:rsidP="00631989">
      <w:pPr>
        <w:pStyle w:val="Heading4"/>
        <w:rPr>
          <w:i/>
        </w:rPr>
      </w:pPr>
      <w:bookmarkStart w:id="3518" w:name="_Toc27765454"/>
      <w:bookmarkStart w:id="3519" w:name="_Toc37681157"/>
      <w:bookmarkStart w:id="3520" w:name="_Toc46486729"/>
      <w:bookmarkStart w:id="3521" w:name="_Toc52547074"/>
      <w:bookmarkStart w:id="3522" w:name="_Toc52547604"/>
      <w:bookmarkStart w:id="3523" w:name="_Toc52548134"/>
      <w:bookmarkStart w:id="3524" w:name="_Toc52548664"/>
      <w:bookmarkStart w:id="3525" w:name="_Toc90719910"/>
      <w:r w:rsidRPr="00073C73">
        <w:rPr>
          <w:i/>
        </w:rPr>
        <w:t>–</w:t>
      </w:r>
      <w:r w:rsidR="00631989" w:rsidRPr="00073C73">
        <w:tab/>
      </w:r>
      <w:r w:rsidR="00631989" w:rsidRPr="00073C73">
        <w:rPr>
          <w:i/>
        </w:rPr>
        <w:t>BT-Measurement</w:t>
      </w:r>
      <w:r w:rsidR="00D609C7" w:rsidRPr="00073C73">
        <w:rPr>
          <w:i/>
        </w:rPr>
        <w:t>Information</w:t>
      </w:r>
      <w:bookmarkEnd w:id="3518"/>
      <w:bookmarkEnd w:id="3519"/>
      <w:bookmarkEnd w:id="3520"/>
      <w:bookmarkEnd w:id="3521"/>
      <w:bookmarkEnd w:id="3522"/>
      <w:bookmarkEnd w:id="3523"/>
      <w:bookmarkEnd w:id="3524"/>
      <w:bookmarkEnd w:id="3525"/>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526" w:name="_Toc27765455"/>
      <w:bookmarkStart w:id="3527" w:name="_Toc37681158"/>
      <w:bookmarkStart w:id="3528" w:name="_Toc46486730"/>
      <w:bookmarkStart w:id="3529" w:name="_Toc52547075"/>
      <w:bookmarkStart w:id="3530" w:name="_Toc52547605"/>
      <w:bookmarkStart w:id="3531" w:name="_Toc52548135"/>
      <w:bookmarkStart w:id="3532" w:name="_Toc52548665"/>
      <w:bookmarkStart w:id="3533" w:name="_Toc90719911"/>
      <w:r w:rsidRPr="00073C73">
        <w:lastRenderedPageBreak/>
        <w:t>6.5.</w:t>
      </w:r>
      <w:r w:rsidR="00EA0B93" w:rsidRPr="00073C73">
        <w:t>7</w:t>
      </w:r>
      <w:r w:rsidRPr="00073C73">
        <w:t>.3</w:t>
      </w:r>
      <w:r w:rsidRPr="00073C73">
        <w:tab/>
        <w:t>Bluetooth Location Information Request</w:t>
      </w:r>
      <w:bookmarkEnd w:id="3526"/>
      <w:bookmarkEnd w:id="3527"/>
      <w:bookmarkEnd w:id="3528"/>
      <w:bookmarkEnd w:id="3529"/>
      <w:bookmarkEnd w:id="3530"/>
      <w:bookmarkEnd w:id="3531"/>
      <w:bookmarkEnd w:id="3532"/>
      <w:bookmarkEnd w:id="3533"/>
    </w:p>
    <w:p w14:paraId="18606C77" w14:textId="77777777" w:rsidR="00631989" w:rsidRPr="00073C73" w:rsidRDefault="007616EE" w:rsidP="00631989">
      <w:pPr>
        <w:pStyle w:val="Heading4"/>
        <w:tabs>
          <w:tab w:val="left" w:pos="1560"/>
        </w:tabs>
        <w:ind w:left="0" w:firstLine="0"/>
      </w:pPr>
      <w:bookmarkStart w:id="3534" w:name="_Toc27765456"/>
      <w:bookmarkStart w:id="3535" w:name="_Toc37681159"/>
      <w:bookmarkStart w:id="3536" w:name="_Toc46486731"/>
      <w:bookmarkStart w:id="3537" w:name="_Toc52547076"/>
      <w:bookmarkStart w:id="3538" w:name="_Toc52547606"/>
      <w:bookmarkStart w:id="3539" w:name="_Toc52548136"/>
      <w:bookmarkStart w:id="3540" w:name="_Toc52548666"/>
      <w:bookmarkStart w:id="3541" w:name="_Toc90719912"/>
      <w:r w:rsidRPr="00073C73">
        <w:rPr>
          <w:i/>
        </w:rPr>
        <w:t>–</w:t>
      </w:r>
      <w:r w:rsidR="00631989" w:rsidRPr="00073C73">
        <w:tab/>
      </w:r>
      <w:r w:rsidR="00631989" w:rsidRPr="00073C73">
        <w:rPr>
          <w:i/>
        </w:rPr>
        <w:t>BT-RequestLocationInformation</w:t>
      </w:r>
      <w:bookmarkEnd w:id="3534"/>
      <w:bookmarkEnd w:id="3535"/>
      <w:bookmarkEnd w:id="3536"/>
      <w:bookmarkEnd w:id="3537"/>
      <w:bookmarkEnd w:id="3538"/>
      <w:bookmarkEnd w:id="3539"/>
      <w:bookmarkEnd w:id="3540"/>
      <w:bookmarkEnd w:id="3541"/>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42" w:name="_Toc27765457"/>
      <w:bookmarkStart w:id="3543" w:name="_Toc37681160"/>
      <w:bookmarkStart w:id="3544" w:name="_Toc46486732"/>
      <w:bookmarkStart w:id="3545" w:name="_Toc52547077"/>
      <w:bookmarkStart w:id="3546" w:name="_Toc52547607"/>
      <w:bookmarkStart w:id="3547" w:name="_Toc52548137"/>
      <w:bookmarkStart w:id="3548" w:name="_Toc52548667"/>
      <w:bookmarkStart w:id="3549" w:name="_Toc90719913"/>
      <w:r w:rsidRPr="00073C73">
        <w:t>6.5.</w:t>
      </w:r>
      <w:r w:rsidR="00EA0B93" w:rsidRPr="00073C73">
        <w:t>7</w:t>
      </w:r>
      <w:r w:rsidRPr="00073C73">
        <w:t>.4</w:t>
      </w:r>
      <w:r w:rsidRPr="00073C73">
        <w:tab/>
        <w:t>Bluetooth Capability Information</w:t>
      </w:r>
      <w:bookmarkEnd w:id="3542"/>
      <w:bookmarkEnd w:id="3543"/>
      <w:bookmarkEnd w:id="3544"/>
      <w:bookmarkEnd w:id="3545"/>
      <w:bookmarkEnd w:id="3546"/>
      <w:bookmarkEnd w:id="3547"/>
      <w:bookmarkEnd w:id="3548"/>
      <w:bookmarkEnd w:id="3549"/>
    </w:p>
    <w:p w14:paraId="2CE649CB" w14:textId="77777777" w:rsidR="00631989" w:rsidRPr="00073C73" w:rsidRDefault="007616EE" w:rsidP="00631989">
      <w:pPr>
        <w:pStyle w:val="Heading4"/>
        <w:tabs>
          <w:tab w:val="left" w:pos="1560"/>
        </w:tabs>
        <w:ind w:left="0" w:firstLine="0"/>
      </w:pPr>
      <w:bookmarkStart w:id="3550" w:name="_Toc27765458"/>
      <w:bookmarkStart w:id="3551" w:name="_Toc37681161"/>
      <w:bookmarkStart w:id="3552" w:name="_Toc46486733"/>
      <w:bookmarkStart w:id="3553" w:name="_Toc52547078"/>
      <w:bookmarkStart w:id="3554" w:name="_Toc52547608"/>
      <w:bookmarkStart w:id="3555" w:name="_Toc52548138"/>
      <w:bookmarkStart w:id="3556" w:name="_Toc52548668"/>
      <w:bookmarkStart w:id="3557" w:name="_Toc90719914"/>
      <w:r w:rsidRPr="00073C73">
        <w:rPr>
          <w:i/>
        </w:rPr>
        <w:t>–</w:t>
      </w:r>
      <w:r w:rsidR="00631989" w:rsidRPr="00073C73">
        <w:tab/>
      </w:r>
      <w:r w:rsidR="00631989" w:rsidRPr="00073C73">
        <w:rPr>
          <w:i/>
        </w:rPr>
        <w:t>BT-ProvideCapabilities</w:t>
      </w:r>
      <w:bookmarkEnd w:id="3550"/>
      <w:bookmarkEnd w:id="3551"/>
      <w:bookmarkEnd w:id="3552"/>
      <w:bookmarkEnd w:id="3553"/>
      <w:bookmarkEnd w:id="3554"/>
      <w:bookmarkEnd w:id="3555"/>
      <w:bookmarkEnd w:id="3556"/>
      <w:bookmarkEnd w:id="3557"/>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CE11F" w14:textId="77777777" w:rsidR="00EA0B93" w:rsidRPr="00073C73" w:rsidRDefault="006C6D0E" w:rsidP="006C6D0E">
      <w:pPr>
        <w:pStyle w:val="PL"/>
        <w:shd w:val="clear" w:color="auto" w:fill="E6E6E6"/>
        <w:rPr>
          <w:snapToGrid w:val="0"/>
        </w:rPr>
      </w:pPr>
      <w:r w:rsidRPr="00073C73">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58" w:name="_Toc27765459"/>
      <w:bookmarkStart w:id="3559" w:name="_Toc37681162"/>
      <w:bookmarkStart w:id="3560" w:name="_Toc46486734"/>
      <w:bookmarkStart w:id="3561" w:name="_Toc52547079"/>
      <w:bookmarkStart w:id="3562" w:name="_Toc52547609"/>
      <w:bookmarkStart w:id="3563" w:name="_Toc52548139"/>
      <w:bookmarkStart w:id="3564" w:name="_Toc52548669"/>
      <w:bookmarkStart w:id="3565" w:name="_Toc90719915"/>
      <w:r w:rsidRPr="00073C73">
        <w:t>6.5.</w:t>
      </w:r>
      <w:r w:rsidR="00EA0B93" w:rsidRPr="00073C73">
        <w:t>7</w:t>
      </w:r>
      <w:r w:rsidRPr="00073C73">
        <w:t>.5</w:t>
      </w:r>
      <w:r w:rsidRPr="00073C73">
        <w:tab/>
        <w:t>Bluetooth Capability Information Request</w:t>
      </w:r>
      <w:bookmarkEnd w:id="3558"/>
      <w:bookmarkEnd w:id="3559"/>
      <w:bookmarkEnd w:id="3560"/>
      <w:bookmarkEnd w:id="3561"/>
      <w:bookmarkEnd w:id="3562"/>
      <w:bookmarkEnd w:id="3563"/>
      <w:bookmarkEnd w:id="3564"/>
      <w:bookmarkEnd w:id="3565"/>
    </w:p>
    <w:p w14:paraId="7316FCCF" w14:textId="77777777" w:rsidR="00631989" w:rsidRPr="00073C73" w:rsidRDefault="007616EE" w:rsidP="00631989">
      <w:pPr>
        <w:pStyle w:val="Heading4"/>
        <w:tabs>
          <w:tab w:val="left" w:pos="1560"/>
        </w:tabs>
        <w:ind w:left="0" w:firstLine="0"/>
      </w:pPr>
      <w:bookmarkStart w:id="3566" w:name="_Toc27765460"/>
      <w:bookmarkStart w:id="3567" w:name="_Toc37681163"/>
      <w:bookmarkStart w:id="3568" w:name="_Toc46486735"/>
      <w:bookmarkStart w:id="3569" w:name="_Toc52547080"/>
      <w:bookmarkStart w:id="3570" w:name="_Toc52547610"/>
      <w:bookmarkStart w:id="3571" w:name="_Toc52548140"/>
      <w:bookmarkStart w:id="3572" w:name="_Toc52548670"/>
      <w:bookmarkStart w:id="3573" w:name="_Toc90719916"/>
      <w:r w:rsidRPr="00073C73">
        <w:rPr>
          <w:i/>
        </w:rPr>
        <w:t>–</w:t>
      </w:r>
      <w:r w:rsidR="00631989" w:rsidRPr="00073C73">
        <w:tab/>
      </w:r>
      <w:r w:rsidR="00631989" w:rsidRPr="00073C73">
        <w:rPr>
          <w:i/>
        </w:rPr>
        <w:t>BT-RequestCapabilities</w:t>
      </w:r>
      <w:bookmarkEnd w:id="3566"/>
      <w:bookmarkEnd w:id="3567"/>
      <w:bookmarkEnd w:id="3568"/>
      <w:bookmarkEnd w:id="3569"/>
      <w:bookmarkEnd w:id="3570"/>
      <w:bookmarkEnd w:id="3571"/>
      <w:bookmarkEnd w:id="3572"/>
      <w:bookmarkEnd w:id="3573"/>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74" w:name="_Toc27765461"/>
      <w:bookmarkStart w:id="3575" w:name="_Toc37681164"/>
      <w:bookmarkStart w:id="3576" w:name="_Toc46486736"/>
      <w:bookmarkStart w:id="3577" w:name="_Toc52547081"/>
      <w:bookmarkStart w:id="3578" w:name="_Toc52547611"/>
      <w:bookmarkStart w:id="3579" w:name="_Toc52548141"/>
      <w:bookmarkStart w:id="3580" w:name="_Toc52548671"/>
      <w:bookmarkStart w:id="3581" w:name="_Toc90719917"/>
      <w:r w:rsidRPr="00073C73">
        <w:t>6.5.7</w:t>
      </w:r>
      <w:r w:rsidR="00631989" w:rsidRPr="00073C73">
        <w:t>.6</w:t>
      </w:r>
      <w:r w:rsidR="00631989" w:rsidRPr="00073C73">
        <w:tab/>
        <w:t>BT Error Elements</w:t>
      </w:r>
      <w:bookmarkEnd w:id="3574"/>
      <w:bookmarkEnd w:id="3575"/>
      <w:bookmarkEnd w:id="3576"/>
      <w:bookmarkEnd w:id="3577"/>
      <w:bookmarkEnd w:id="3578"/>
      <w:bookmarkEnd w:id="3579"/>
      <w:bookmarkEnd w:id="3580"/>
      <w:bookmarkEnd w:id="3581"/>
    </w:p>
    <w:p w14:paraId="75613933" w14:textId="77777777" w:rsidR="00631989" w:rsidRPr="00073C73" w:rsidRDefault="007616EE" w:rsidP="00631989">
      <w:pPr>
        <w:pStyle w:val="Heading4"/>
      </w:pPr>
      <w:bookmarkStart w:id="3582" w:name="_Toc27765462"/>
      <w:bookmarkStart w:id="3583" w:name="_Toc37681165"/>
      <w:bookmarkStart w:id="3584" w:name="_Toc46486737"/>
      <w:bookmarkStart w:id="3585" w:name="_Toc52547082"/>
      <w:bookmarkStart w:id="3586" w:name="_Toc52547612"/>
      <w:bookmarkStart w:id="3587" w:name="_Toc52548142"/>
      <w:bookmarkStart w:id="3588" w:name="_Toc52548672"/>
      <w:bookmarkStart w:id="3589" w:name="_Toc90719918"/>
      <w:r w:rsidRPr="00073C73">
        <w:rPr>
          <w:i/>
        </w:rPr>
        <w:t>–</w:t>
      </w:r>
      <w:r w:rsidR="00631989" w:rsidRPr="00073C73">
        <w:tab/>
      </w:r>
      <w:r w:rsidR="00003C7D" w:rsidRPr="00073C73">
        <w:rPr>
          <w:i/>
        </w:rPr>
        <w:t>BT-</w:t>
      </w:r>
      <w:r w:rsidR="00631989" w:rsidRPr="00073C73">
        <w:rPr>
          <w:i/>
        </w:rPr>
        <w:t>Error</w:t>
      </w:r>
      <w:bookmarkEnd w:id="3582"/>
      <w:bookmarkEnd w:id="3583"/>
      <w:bookmarkEnd w:id="3584"/>
      <w:bookmarkEnd w:id="3585"/>
      <w:bookmarkEnd w:id="3586"/>
      <w:bookmarkEnd w:id="3587"/>
      <w:bookmarkEnd w:id="3588"/>
      <w:bookmarkEnd w:id="3589"/>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90" w:name="_Toc27765463"/>
      <w:bookmarkStart w:id="3591" w:name="_Toc37681166"/>
      <w:bookmarkStart w:id="3592" w:name="_Toc46486738"/>
      <w:bookmarkStart w:id="3593" w:name="_Toc52547083"/>
      <w:bookmarkStart w:id="3594" w:name="_Toc52547613"/>
      <w:bookmarkStart w:id="3595" w:name="_Toc52548143"/>
      <w:bookmarkStart w:id="3596" w:name="_Toc52548673"/>
      <w:bookmarkStart w:id="3597" w:name="_Toc90719919"/>
      <w:r w:rsidRPr="00073C73">
        <w:rPr>
          <w:i/>
        </w:rPr>
        <w:t>–</w:t>
      </w:r>
      <w:r w:rsidR="00631989" w:rsidRPr="00073C73">
        <w:tab/>
      </w:r>
      <w:r w:rsidR="00631989" w:rsidRPr="00073C73">
        <w:rPr>
          <w:i/>
        </w:rPr>
        <w:t>BT-LocationServerErrorCauses</w:t>
      </w:r>
      <w:bookmarkEnd w:id="3590"/>
      <w:bookmarkEnd w:id="3591"/>
      <w:bookmarkEnd w:id="3592"/>
      <w:bookmarkEnd w:id="3593"/>
      <w:bookmarkEnd w:id="3594"/>
      <w:bookmarkEnd w:id="3595"/>
      <w:bookmarkEnd w:id="3596"/>
      <w:bookmarkEnd w:id="3597"/>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98" w:name="_Toc27765464"/>
      <w:bookmarkStart w:id="3599" w:name="_Toc37681167"/>
      <w:bookmarkStart w:id="3600" w:name="_Toc46486739"/>
      <w:bookmarkStart w:id="3601" w:name="_Toc52547084"/>
      <w:bookmarkStart w:id="3602" w:name="_Toc52547614"/>
      <w:bookmarkStart w:id="3603" w:name="_Toc52548144"/>
      <w:bookmarkStart w:id="3604" w:name="_Toc52548674"/>
      <w:bookmarkStart w:id="3605" w:name="_Toc90719920"/>
      <w:r w:rsidRPr="00073C73">
        <w:rPr>
          <w:rFonts w:ascii="Times New Roman" w:hAnsi="Times New Roman"/>
        </w:rPr>
        <w:t>–</w:t>
      </w:r>
      <w:r w:rsidRPr="00073C73">
        <w:tab/>
      </w:r>
      <w:r w:rsidRPr="00073C73">
        <w:rPr>
          <w:i/>
        </w:rPr>
        <w:t>BT-TargetDeviceErrorCauses</w:t>
      </w:r>
      <w:bookmarkEnd w:id="3598"/>
      <w:bookmarkEnd w:id="3599"/>
      <w:bookmarkEnd w:id="3600"/>
      <w:bookmarkEnd w:id="3601"/>
      <w:bookmarkEnd w:id="3602"/>
      <w:bookmarkEnd w:id="3603"/>
      <w:bookmarkEnd w:id="3604"/>
      <w:bookmarkEnd w:id="3605"/>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606" w:name="_Toc37681168"/>
      <w:bookmarkStart w:id="3607" w:name="_Toc46486740"/>
      <w:bookmarkStart w:id="3608" w:name="_Toc52547085"/>
      <w:bookmarkStart w:id="3609" w:name="_Toc52547615"/>
      <w:bookmarkStart w:id="3610" w:name="_Toc52548145"/>
      <w:bookmarkStart w:id="3611" w:name="_Toc52548675"/>
      <w:bookmarkStart w:id="3612" w:name="_Toc90719921"/>
      <w:r w:rsidRPr="00073C73">
        <w:t>6.5.8</w:t>
      </w:r>
      <w:r w:rsidRPr="00073C73">
        <w:tab/>
        <w:t>NR UL Positioning</w:t>
      </w:r>
      <w:bookmarkEnd w:id="3606"/>
      <w:bookmarkEnd w:id="3607"/>
      <w:bookmarkEnd w:id="3608"/>
      <w:bookmarkEnd w:id="3609"/>
      <w:bookmarkEnd w:id="3610"/>
      <w:bookmarkEnd w:id="3611"/>
      <w:bookmarkEnd w:id="3612"/>
    </w:p>
    <w:p w14:paraId="48F64195" w14:textId="77777777" w:rsidR="009E61AC" w:rsidRPr="00073C73" w:rsidRDefault="009E61AC" w:rsidP="009E61AC">
      <w:pPr>
        <w:pStyle w:val="Heading4"/>
      </w:pPr>
      <w:bookmarkStart w:id="3613" w:name="_Toc37681169"/>
      <w:bookmarkStart w:id="3614" w:name="_Toc46486741"/>
      <w:bookmarkStart w:id="3615" w:name="_Toc52547086"/>
      <w:bookmarkStart w:id="3616" w:name="_Toc52547616"/>
      <w:bookmarkStart w:id="3617" w:name="_Toc52548146"/>
      <w:bookmarkStart w:id="3618" w:name="_Toc52548676"/>
      <w:bookmarkStart w:id="3619" w:name="_Toc90719922"/>
      <w:r w:rsidRPr="00073C73">
        <w:t>6.5.8.1</w:t>
      </w:r>
      <w:r w:rsidRPr="00073C73">
        <w:tab/>
        <w:t>NR UL Capability Information</w:t>
      </w:r>
      <w:bookmarkEnd w:id="3613"/>
      <w:bookmarkEnd w:id="3614"/>
      <w:bookmarkEnd w:id="3615"/>
      <w:bookmarkEnd w:id="3616"/>
      <w:bookmarkEnd w:id="3617"/>
      <w:bookmarkEnd w:id="3618"/>
      <w:bookmarkEnd w:id="3619"/>
    </w:p>
    <w:p w14:paraId="2A3EC9FF" w14:textId="77777777" w:rsidR="009E61AC" w:rsidRPr="00073C73" w:rsidRDefault="009E61AC" w:rsidP="009E61AC">
      <w:pPr>
        <w:pStyle w:val="Heading4"/>
        <w:rPr>
          <w:i/>
          <w:iCs/>
          <w:noProof/>
        </w:rPr>
      </w:pPr>
      <w:bookmarkStart w:id="3620" w:name="_Toc37681170"/>
      <w:bookmarkStart w:id="3621" w:name="_Toc46486742"/>
      <w:bookmarkStart w:id="3622" w:name="_Toc52547087"/>
      <w:bookmarkStart w:id="3623" w:name="_Toc52547617"/>
      <w:bookmarkStart w:id="3624" w:name="_Toc52548147"/>
      <w:bookmarkStart w:id="3625" w:name="_Toc52548677"/>
      <w:bookmarkStart w:id="3626" w:name="_Toc90719923"/>
      <w:r w:rsidRPr="00073C73">
        <w:rPr>
          <w:i/>
          <w:iCs/>
        </w:rPr>
        <w:t>–</w:t>
      </w:r>
      <w:r w:rsidRPr="00073C73">
        <w:rPr>
          <w:i/>
          <w:iCs/>
        </w:rPr>
        <w:tab/>
        <w:t>NR-UL-Provide</w:t>
      </w:r>
      <w:r w:rsidRPr="00073C73">
        <w:rPr>
          <w:i/>
          <w:iCs/>
          <w:noProof/>
        </w:rPr>
        <w:t>Capabilities</w:t>
      </w:r>
      <w:bookmarkEnd w:id="3620"/>
      <w:bookmarkEnd w:id="3621"/>
      <w:bookmarkEnd w:id="3622"/>
      <w:bookmarkEnd w:id="3623"/>
      <w:bookmarkEnd w:id="3624"/>
      <w:bookmarkEnd w:id="3625"/>
      <w:bookmarkEnd w:id="3626"/>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77777777" w:rsidR="009E61AC" w:rsidRPr="00073C73" w:rsidRDefault="009E61AC" w:rsidP="009E61AC">
      <w:pPr>
        <w:pStyle w:val="PL"/>
        <w:shd w:val="clear" w:color="auto" w:fill="E6E6E6"/>
      </w:pPr>
      <w:r w:rsidRPr="00073C73">
        <w:tab/>
        <w:t>...</w:t>
      </w:r>
    </w:p>
    <w:p w14:paraId="727A6787" w14:textId="77777777" w:rsidR="009E61AC" w:rsidRPr="00073C73" w:rsidRDefault="009E61AC" w:rsidP="009E61AC">
      <w:pPr>
        <w:pStyle w:val="PL"/>
        <w:shd w:val="clear" w:color="auto" w:fill="E6E6E6"/>
      </w:pPr>
      <w:r w:rsidRPr="00073C73">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77777777" w:rsidR="009E61AC" w:rsidRPr="00073C73" w:rsidRDefault="009E61AC" w:rsidP="009E61AC"/>
    <w:p w14:paraId="06483088" w14:textId="77777777" w:rsidR="009E61AC" w:rsidRPr="00073C73" w:rsidRDefault="009E61AC" w:rsidP="009E61AC">
      <w:pPr>
        <w:pStyle w:val="Heading4"/>
      </w:pPr>
      <w:bookmarkStart w:id="3627" w:name="_Toc37681171"/>
      <w:bookmarkStart w:id="3628" w:name="_Toc46486743"/>
      <w:bookmarkStart w:id="3629" w:name="_Toc52547088"/>
      <w:bookmarkStart w:id="3630" w:name="_Toc52547618"/>
      <w:bookmarkStart w:id="3631" w:name="_Toc52548148"/>
      <w:bookmarkStart w:id="3632" w:name="_Toc52548678"/>
      <w:bookmarkStart w:id="3633" w:name="_Toc90719924"/>
      <w:r w:rsidRPr="00073C73">
        <w:t>6.5.8.2</w:t>
      </w:r>
      <w:r w:rsidRPr="00073C73">
        <w:tab/>
        <w:t>NR UL Capability Information Request</w:t>
      </w:r>
      <w:bookmarkEnd w:id="3627"/>
      <w:bookmarkEnd w:id="3628"/>
      <w:bookmarkEnd w:id="3629"/>
      <w:bookmarkEnd w:id="3630"/>
      <w:bookmarkEnd w:id="3631"/>
      <w:bookmarkEnd w:id="3632"/>
      <w:bookmarkEnd w:id="3633"/>
    </w:p>
    <w:p w14:paraId="1A7A924C" w14:textId="77777777" w:rsidR="009E61AC" w:rsidRPr="00073C73" w:rsidRDefault="009E61AC" w:rsidP="009E61AC">
      <w:pPr>
        <w:pStyle w:val="Heading4"/>
        <w:rPr>
          <w:i/>
          <w:iCs/>
          <w:noProof/>
        </w:rPr>
      </w:pPr>
      <w:bookmarkStart w:id="3634" w:name="_Toc37681172"/>
      <w:bookmarkStart w:id="3635" w:name="_Toc46486744"/>
      <w:bookmarkStart w:id="3636" w:name="_Toc52547089"/>
      <w:bookmarkStart w:id="3637" w:name="_Toc52547619"/>
      <w:bookmarkStart w:id="3638" w:name="_Toc52548149"/>
      <w:bookmarkStart w:id="3639" w:name="_Toc52548679"/>
      <w:bookmarkStart w:id="3640" w:name="_Toc90719925"/>
      <w:r w:rsidRPr="00073C73">
        <w:rPr>
          <w:i/>
          <w:iCs/>
        </w:rPr>
        <w:t>–</w:t>
      </w:r>
      <w:r w:rsidRPr="00073C73">
        <w:rPr>
          <w:i/>
          <w:iCs/>
        </w:rPr>
        <w:tab/>
        <w:t>NR-UL-Request</w:t>
      </w:r>
      <w:r w:rsidRPr="00073C73">
        <w:rPr>
          <w:i/>
          <w:iCs/>
          <w:noProof/>
        </w:rPr>
        <w:t>Capabilities</w:t>
      </w:r>
      <w:bookmarkEnd w:id="3634"/>
      <w:bookmarkEnd w:id="3635"/>
      <w:bookmarkEnd w:id="3636"/>
      <w:bookmarkEnd w:id="3637"/>
      <w:bookmarkEnd w:id="3638"/>
      <w:bookmarkEnd w:id="3639"/>
      <w:bookmarkEnd w:id="3640"/>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41" w:name="_Toc37681173"/>
      <w:bookmarkStart w:id="3642" w:name="_Toc46486745"/>
      <w:bookmarkStart w:id="3643" w:name="_Toc52547090"/>
      <w:bookmarkStart w:id="3644" w:name="_Toc52547620"/>
      <w:bookmarkStart w:id="3645" w:name="_Toc52548150"/>
      <w:bookmarkStart w:id="3646" w:name="_Toc52548680"/>
      <w:bookmarkStart w:id="3647"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41"/>
      <w:bookmarkEnd w:id="3642"/>
      <w:bookmarkEnd w:id="3643"/>
      <w:bookmarkEnd w:id="3644"/>
      <w:bookmarkEnd w:id="3645"/>
      <w:bookmarkEnd w:id="3646"/>
      <w:bookmarkEnd w:id="3647"/>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48" w:name="_Toc37681174"/>
      <w:bookmarkStart w:id="3649" w:name="_Toc46486746"/>
      <w:bookmarkStart w:id="3650" w:name="_Toc52547091"/>
      <w:bookmarkStart w:id="3651" w:name="_Toc52547621"/>
      <w:bookmarkStart w:id="3652" w:name="_Toc52548151"/>
      <w:bookmarkStart w:id="3653" w:name="_Toc52548681"/>
      <w:bookmarkStart w:id="3654" w:name="_Toc90719927"/>
      <w:r w:rsidRPr="00073C73">
        <w:lastRenderedPageBreak/>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48"/>
      <w:bookmarkEnd w:id="3649"/>
      <w:bookmarkEnd w:id="3650"/>
      <w:bookmarkEnd w:id="3651"/>
      <w:bookmarkEnd w:id="3652"/>
      <w:bookmarkEnd w:id="3653"/>
      <w:bookmarkEnd w:id="3654"/>
    </w:p>
    <w:p w14:paraId="220F799B" w14:textId="77777777" w:rsidR="009E61AC" w:rsidRPr="00073C73" w:rsidRDefault="009E61AC" w:rsidP="009E61AC">
      <w:pPr>
        <w:pStyle w:val="Heading4"/>
      </w:pPr>
      <w:bookmarkStart w:id="3655" w:name="_Toc37681175"/>
      <w:bookmarkStart w:id="3656" w:name="_Toc46486747"/>
      <w:bookmarkStart w:id="3657" w:name="_Toc52547092"/>
      <w:bookmarkStart w:id="3658" w:name="_Toc52547622"/>
      <w:bookmarkStart w:id="3659" w:name="_Toc52548152"/>
      <w:bookmarkStart w:id="3660" w:name="_Toc52548682"/>
      <w:bookmarkStart w:id="3661" w:name="_Toc90719928"/>
      <w:r w:rsidRPr="00073C73">
        <w:t>–</w:t>
      </w:r>
      <w:r w:rsidRPr="00073C73">
        <w:tab/>
      </w:r>
      <w:r w:rsidRPr="00073C73">
        <w:rPr>
          <w:i/>
        </w:rPr>
        <w:t>NR-ECID-Provide</w:t>
      </w:r>
      <w:r w:rsidRPr="00073C73">
        <w:rPr>
          <w:i/>
          <w:noProof/>
        </w:rPr>
        <w:t>LocationInformation</w:t>
      </w:r>
      <w:bookmarkEnd w:id="3655"/>
      <w:bookmarkEnd w:id="3656"/>
      <w:bookmarkEnd w:id="3657"/>
      <w:bookmarkEnd w:id="3658"/>
      <w:bookmarkEnd w:id="3659"/>
      <w:bookmarkEnd w:id="3660"/>
      <w:bookmarkEnd w:id="3661"/>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62" w:name="_Toc37681176"/>
      <w:bookmarkStart w:id="3663" w:name="_Toc46486748"/>
      <w:bookmarkStart w:id="3664" w:name="_Toc52547093"/>
      <w:bookmarkStart w:id="3665" w:name="_Toc52547623"/>
      <w:bookmarkStart w:id="3666" w:name="_Toc52548153"/>
      <w:bookmarkStart w:id="3667" w:name="_Toc52548683"/>
      <w:bookmarkStart w:id="3668"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62"/>
      <w:bookmarkEnd w:id="3663"/>
      <w:bookmarkEnd w:id="3664"/>
      <w:bookmarkEnd w:id="3665"/>
      <w:bookmarkEnd w:id="3666"/>
      <w:bookmarkEnd w:id="3667"/>
      <w:bookmarkEnd w:id="3668"/>
    </w:p>
    <w:p w14:paraId="09E97FAB" w14:textId="77777777" w:rsidR="009E61AC" w:rsidRPr="00073C73" w:rsidRDefault="009E61AC" w:rsidP="009E61AC">
      <w:pPr>
        <w:pStyle w:val="Heading4"/>
        <w:rPr>
          <w:i/>
        </w:rPr>
      </w:pPr>
      <w:bookmarkStart w:id="3669" w:name="_Toc37681177"/>
      <w:bookmarkStart w:id="3670" w:name="_Toc46486749"/>
      <w:bookmarkStart w:id="3671" w:name="_Toc52547094"/>
      <w:bookmarkStart w:id="3672" w:name="_Toc52547624"/>
      <w:bookmarkStart w:id="3673" w:name="_Toc52548154"/>
      <w:bookmarkStart w:id="3674" w:name="_Toc52548684"/>
      <w:bookmarkStart w:id="3675" w:name="_Toc90719930"/>
      <w:r w:rsidRPr="00073C73">
        <w:t>–</w:t>
      </w:r>
      <w:r w:rsidRPr="00073C73">
        <w:tab/>
      </w:r>
      <w:r w:rsidRPr="00073C73">
        <w:rPr>
          <w:i/>
        </w:rPr>
        <w:t>NR-ECID-SignalMeasurementInformation</w:t>
      </w:r>
      <w:bookmarkEnd w:id="3669"/>
      <w:bookmarkEnd w:id="3670"/>
      <w:bookmarkEnd w:id="3671"/>
      <w:bookmarkEnd w:id="3672"/>
      <w:bookmarkEnd w:id="3673"/>
      <w:bookmarkEnd w:id="3674"/>
      <w:bookmarkEnd w:id="3675"/>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265727" w:rsidRDefault="00897986" w:rsidP="00897986">
      <w:pPr>
        <w:pStyle w:val="PL"/>
        <w:shd w:val="clear" w:color="auto" w:fill="E6E6E6"/>
        <w:rPr>
          <w:snapToGrid w:val="0"/>
          <w:lang w:val="fi-FI"/>
          <w:rPrChange w:id="3676" w:author="CR#0326" w:date="2022-04-10T22:49:00Z">
            <w:rPr>
              <w:snapToGrid w:val="0"/>
            </w:rPr>
          </w:rPrChange>
        </w:rPr>
      </w:pPr>
      <w:r w:rsidRPr="00073C73">
        <w:rPr>
          <w:snapToGrid w:val="0"/>
        </w:rPr>
        <w:tab/>
      </w:r>
      <w:r w:rsidRPr="00073C73">
        <w:rPr>
          <w:snapToGrid w:val="0"/>
        </w:rPr>
        <w:tab/>
      </w:r>
      <w:r w:rsidRPr="00265727">
        <w:rPr>
          <w:snapToGrid w:val="0"/>
          <w:lang w:val="fi-FI"/>
          <w:rPrChange w:id="3677" w:author="CR#0326" w:date="2022-04-10T22:49:00Z">
            <w:rPr>
              <w:snapToGrid w:val="0"/>
            </w:rPr>
          </w:rPrChange>
        </w:rPr>
        <w:t>csi-RS-pointA-r16</w:t>
      </w:r>
      <w:r w:rsidRPr="00265727">
        <w:rPr>
          <w:snapToGrid w:val="0"/>
          <w:lang w:val="fi-FI"/>
          <w:rPrChange w:id="3678" w:author="CR#0326" w:date="2022-04-10T22:49:00Z">
            <w:rPr>
              <w:snapToGrid w:val="0"/>
            </w:rPr>
          </w:rPrChange>
        </w:rPr>
        <w:tab/>
      </w:r>
      <w:r w:rsidRPr="00265727">
        <w:rPr>
          <w:snapToGrid w:val="0"/>
          <w:lang w:val="fi-FI"/>
          <w:rPrChange w:id="3679" w:author="CR#0326" w:date="2022-04-10T22:49:00Z">
            <w:rPr>
              <w:snapToGrid w:val="0"/>
            </w:rPr>
          </w:rPrChange>
        </w:rPr>
        <w:tab/>
      </w:r>
      <w:r w:rsidRPr="00265727">
        <w:rPr>
          <w:snapToGrid w:val="0"/>
          <w:lang w:val="fi-FI"/>
          <w:rPrChange w:id="3680" w:author="CR#0326" w:date="2022-04-10T22:49:00Z">
            <w:rPr>
              <w:snapToGrid w:val="0"/>
            </w:rPr>
          </w:rPrChange>
        </w:rPr>
        <w:tab/>
      </w:r>
      <w:r w:rsidRPr="00265727">
        <w:rPr>
          <w:snapToGrid w:val="0"/>
          <w:lang w:val="fi-FI"/>
          <w:rPrChange w:id="3681" w:author="CR#0326" w:date="2022-04-10T22:49:00Z">
            <w:rPr>
              <w:snapToGrid w:val="0"/>
            </w:rPr>
          </w:rPrChange>
        </w:rPr>
        <w:tab/>
        <w:t>ARFCN-ValueNR-r15</w:t>
      </w:r>
    </w:p>
    <w:p w14:paraId="10E1FD0B" w14:textId="77777777" w:rsidR="00897986" w:rsidRPr="00073C73" w:rsidRDefault="00897986" w:rsidP="00897986">
      <w:pPr>
        <w:pStyle w:val="PL"/>
        <w:shd w:val="clear" w:color="auto" w:fill="E6E6E6"/>
        <w:rPr>
          <w:snapToGrid w:val="0"/>
        </w:rPr>
      </w:pPr>
      <w:r w:rsidRPr="00265727">
        <w:rPr>
          <w:snapToGrid w:val="0"/>
          <w:lang w:val="fi-FI"/>
          <w:rPrChange w:id="3682" w:author="CR#0326" w:date="2022-04-10T22:49:00Z">
            <w:rPr>
              <w:snapToGrid w:val="0"/>
            </w:rPr>
          </w:rPrChange>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lastRenderedPageBreak/>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83" w:name="_Toc37681178"/>
      <w:bookmarkStart w:id="3684" w:name="_Toc46486750"/>
      <w:bookmarkStart w:id="3685" w:name="_Toc52547095"/>
      <w:bookmarkStart w:id="3686" w:name="_Toc52547625"/>
      <w:bookmarkStart w:id="3687" w:name="_Toc52548155"/>
      <w:bookmarkStart w:id="3688" w:name="_Toc52548685"/>
      <w:bookmarkStart w:id="368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83"/>
      <w:bookmarkEnd w:id="3684"/>
      <w:bookmarkEnd w:id="3685"/>
      <w:bookmarkEnd w:id="3686"/>
      <w:bookmarkEnd w:id="3687"/>
      <w:bookmarkEnd w:id="3688"/>
      <w:bookmarkEnd w:id="3689"/>
    </w:p>
    <w:p w14:paraId="37E88017" w14:textId="77777777" w:rsidR="009E61AC" w:rsidRPr="00073C73" w:rsidRDefault="009E61AC" w:rsidP="009E61AC">
      <w:pPr>
        <w:pStyle w:val="Heading4"/>
      </w:pPr>
      <w:bookmarkStart w:id="3690" w:name="_Toc37681179"/>
      <w:bookmarkStart w:id="3691" w:name="_Toc46486751"/>
      <w:bookmarkStart w:id="3692" w:name="_Toc52547096"/>
      <w:bookmarkStart w:id="3693" w:name="_Toc52547626"/>
      <w:bookmarkStart w:id="3694" w:name="_Toc52548156"/>
      <w:bookmarkStart w:id="3695" w:name="_Toc52548686"/>
      <w:bookmarkStart w:id="3696" w:name="_Toc90719932"/>
      <w:r w:rsidRPr="00073C73">
        <w:t>–</w:t>
      </w:r>
      <w:r w:rsidRPr="00073C73">
        <w:tab/>
      </w:r>
      <w:r w:rsidRPr="00073C73">
        <w:rPr>
          <w:i/>
        </w:rPr>
        <w:t>NR-ECID-Request</w:t>
      </w:r>
      <w:r w:rsidRPr="00073C73">
        <w:rPr>
          <w:i/>
          <w:noProof/>
        </w:rPr>
        <w:t>LocationInformation</w:t>
      </w:r>
      <w:bookmarkEnd w:id="3690"/>
      <w:bookmarkEnd w:id="3691"/>
      <w:bookmarkEnd w:id="3692"/>
      <w:bookmarkEnd w:id="3693"/>
      <w:bookmarkEnd w:id="3694"/>
      <w:bookmarkEnd w:id="3695"/>
      <w:bookmarkEnd w:id="369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97" w:name="_Toc37681180"/>
      <w:bookmarkStart w:id="3698" w:name="_Toc46486752"/>
      <w:bookmarkStart w:id="3699" w:name="_Toc52547097"/>
      <w:bookmarkStart w:id="3700" w:name="_Toc52547627"/>
      <w:bookmarkStart w:id="3701" w:name="_Toc52548157"/>
      <w:bookmarkStart w:id="3702" w:name="_Toc52548687"/>
      <w:bookmarkStart w:id="370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97"/>
      <w:bookmarkEnd w:id="3698"/>
      <w:bookmarkEnd w:id="3699"/>
      <w:bookmarkEnd w:id="3700"/>
      <w:bookmarkEnd w:id="3701"/>
      <w:bookmarkEnd w:id="3702"/>
      <w:bookmarkEnd w:id="3703"/>
    </w:p>
    <w:p w14:paraId="571C7E13" w14:textId="77777777" w:rsidR="009E61AC" w:rsidRPr="00073C73" w:rsidRDefault="009E61AC" w:rsidP="009E61AC">
      <w:pPr>
        <w:pStyle w:val="Heading4"/>
      </w:pPr>
      <w:bookmarkStart w:id="3704" w:name="_Toc37681181"/>
      <w:bookmarkStart w:id="3705" w:name="_Toc46486753"/>
      <w:bookmarkStart w:id="3706" w:name="_Toc52547098"/>
      <w:bookmarkStart w:id="3707" w:name="_Toc52547628"/>
      <w:bookmarkStart w:id="3708" w:name="_Toc52548158"/>
      <w:bookmarkStart w:id="3709" w:name="_Toc52548688"/>
      <w:bookmarkStart w:id="3710" w:name="_Toc90719934"/>
      <w:r w:rsidRPr="00073C73">
        <w:t>–</w:t>
      </w:r>
      <w:r w:rsidRPr="00073C73">
        <w:tab/>
      </w:r>
      <w:r w:rsidRPr="00073C73">
        <w:rPr>
          <w:i/>
        </w:rPr>
        <w:t>NR-ECID-Provide</w:t>
      </w:r>
      <w:r w:rsidRPr="00073C73">
        <w:rPr>
          <w:i/>
          <w:noProof/>
        </w:rPr>
        <w:t>Capabilities</w:t>
      </w:r>
      <w:bookmarkEnd w:id="3704"/>
      <w:bookmarkEnd w:id="3705"/>
      <w:bookmarkEnd w:id="3706"/>
      <w:bookmarkEnd w:id="3707"/>
      <w:bookmarkEnd w:id="3708"/>
      <w:bookmarkEnd w:id="3709"/>
      <w:bookmarkEnd w:id="371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lastRenderedPageBreak/>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C01B8F3" w14:textId="77777777" w:rsidR="009E61AC" w:rsidRPr="00073C73" w:rsidRDefault="009E61AC" w:rsidP="009E61AC">
      <w:pPr>
        <w:pStyle w:val="PL"/>
        <w:shd w:val="clear" w:color="auto" w:fill="E6E6E6"/>
        <w:rPr>
          <w:snapToGrid w:val="0"/>
        </w:rPr>
      </w:pPr>
      <w:r w:rsidRPr="00073C73">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711" w:name="_Toc37681182"/>
      <w:bookmarkStart w:id="3712" w:name="_Toc46486754"/>
      <w:bookmarkStart w:id="3713" w:name="_Toc52547099"/>
      <w:bookmarkStart w:id="3714" w:name="_Toc52547629"/>
      <w:bookmarkStart w:id="3715" w:name="_Toc52548159"/>
      <w:bookmarkStart w:id="3716" w:name="_Toc52548689"/>
      <w:bookmarkStart w:id="371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711"/>
      <w:bookmarkEnd w:id="3712"/>
      <w:bookmarkEnd w:id="3713"/>
      <w:bookmarkEnd w:id="3714"/>
      <w:bookmarkEnd w:id="3715"/>
      <w:bookmarkEnd w:id="3716"/>
      <w:bookmarkEnd w:id="3717"/>
    </w:p>
    <w:p w14:paraId="3812C637" w14:textId="77777777" w:rsidR="009E61AC" w:rsidRPr="00073C73" w:rsidRDefault="009E61AC" w:rsidP="009E61AC">
      <w:pPr>
        <w:pStyle w:val="Heading4"/>
      </w:pPr>
      <w:bookmarkStart w:id="3718" w:name="_Toc37681183"/>
      <w:bookmarkStart w:id="3719" w:name="_Toc46486755"/>
      <w:bookmarkStart w:id="3720" w:name="_Toc52547100"/>
      <w:bookmarkStart w:id="3721" w:name="_Toc52547630"/>
      <w:bookmarkStart w:id="3722" w:name="_Toc52548160"/>
      <w:bookmarkStart w:id="3723" w:name="_Toc52548690"/>
      <w:bookmarkStart w:id="3724" w:name="_Toc90719936"/>
      <w:r w:rsidRPr="00073C73">
        <w:t>–</w:t>
      </w:r>
      <w:r w:rsidRPr="00073C73">
        <w:tab/>
      </w:r>
      <w:r w:rsidRPr="00073C73">
        <w:rPr>
          <w:i/>
        </w:rPr>
        <w:t>NR-ECID-Request</w:t>
      </w:r>
      <w:r w:rsidRPr="00073C73">
        <w:rPr>
          <w:i/>
          <w:noProof/>
        </w:rPr>
        <w:t>Capabilities</w:t>
      </w:r>
      <w:bookmarkEnd w:id="3718"/>
      <w:bookmarkEnd w:id="3719"/>
      <w:bookmarkEnd w:id="3720"/>
      <w:bookmarkEnd w:id="3721"/>
      <w:bookmarkEnd w:id="3722"/>
      <w:bookmarkEnd w:id="3723"/>
      <w:bookmarkEnd w:id="372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725" w:name="_Toc37681184"/>
      <w:bookmarkStart w:id="3726" w:name="_Toc46486756"/>
      <w:bookmarkStart w:id="3727" w:name="_Toc52547101"/>
      <w:bookmarkStart w:id="3728" w:name="_Toc52547631"/>
      <w:bookmarkStart w:id="3729" w:name="_Toc52548161"/>
      <w:bookmarkStart w:id="3730" w:name="_Toc52548691"/>
      <w:bookmarkStart w:id="373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725"/>
      <w:bookmarkEnd w:id="3726"/>
      <w:bookmarkEnd w:id="3727"/>
      <w:bookmarkEnd w:id="3728"/>
      <w:bookmarkEnd w:id="3729"/>
      <w:bookmarkEnd w:id="3730"/>
      <w:bookmarkEnd w:id="3731"/>
    </w:p>
    <w:p w14:paraId="3836F465" w14:textId="77777777" w:rsidR="009E61AC" w:rsidRPr="00073C73" w:rsidRDefault="009E61AC" w:rsidP="009E61AC">
      <w:pPr>
        <w:pStyle w:val="Heading4"/>
      </w:pPr>
      <w:bookmarkStart w:id="3732" w:name="_Toc37681185"/>
      <w:bookmarkStart w:id="3733" w:name="_Toc46486757"/>
      <w:bookmarkStart w:id="3734" w:name="_Toc52547102"/>
      <w:bookmarkStart w:id="3735" w:name="_Toc52547632"/>
      <w:bookmarkStart w:id="3736" w:name="_Toc52548162"/>
      <w:bookmarkStart w:id="3737" w:name="_Toc52548692"/>
      <w:bookmarkStart w:id="3738" w:name="_Toc90719938"/>
      <w:r w:rsidRPr="00073C73">
        <w:t>–</w:t>
      </w:r>
      <w:r w:rsidRPr="00073C73">
        <w:tab/>
      </w:r>
      <w:r w:rsidRPr="00073C73">
        <w:rPr>
          <w:i/>
        </w:rPr>
        <w:t>NR-ECID-Error</w:t>
      </w:r>
      <w:bookmarkEnd w:id="3732"/>
      <w:bookmarkEnd w:id="3733"/>
      <w:bookmarkEnd w:id="3734"/>
      <w:bookmarkEnd w:id="3735"/>
      <w:bookmarkEnd w:id="3736"/>
      <w:bookmarkEnd w:id="3737"/>
      <w:bookmarkEnd w:id="373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739" w:name="_Toc37681186"/>
      <w:bookmarkStart w:id="3740" w:name="_Toc46486758"/>
      <w:bookmarkStart w:id="3741" w:name="_Toc52547103"/>
      <w:bookmarkStart w:id="3742" w:name="_Toc52547633"/>
      <w:bookmarkStart w:id="3743" w:name="_Toc52548163"/>
      <w:bookmarkStart w:id="3744" w:name="_Toc52548693"/>
      <w:bookmarkStart w:id="3745" w:name="_Toc90719939"/>
      <w:r w:rsidRPr="00073C73">
        <w:t>–</w:t>
      </w:r>
      <w:r w:rsidRPr="00073C73">
        <w:tab/>
      </w:r>
      <w:r w:rsidRPr="00073C73">
        <w:rPr>
          <w:i/>
        </w:rPr>
        <w:t>NR-ECID-</w:t>
      </w:r>
      <w:r w:rsidRPr="00073C73">
        <w:rPr>
          <w:i/>
          <w:noProof/>
        </w:rPr>
        <w:t>LocationServerErrorCauses</w:t>
      </w:r>
      <w:bookmarkEnd w:id="3739"/>
      <w:bookmarkEnd w:id="3740"/>
      <w:bookmarkEnd w:id="3741"/>
      <w:bookmarkEnd w:id="3742"/>
      <w:bookmarkEnd w:id="3743"/>
      <w:bookmarkEnd w:id="3744"/>
      <w:bookmarkEnd w:id="374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lastRenderedPageBreak/>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46" w:name="_Toc37681187"/>
      <w:bookmarkStart w:id="3747" w:name="_Toc46486759"/>
      <w:bookmarkStart w:id="3748" w:name="_Toc52547104"/>
      <w:bookmarkStart w:id="3749" w:name="_Toc52547634"/>
      <w:bookmarkStart w:id="3750" w:name="_Toc52548164"/>
      <w:bookmarkStart w:id="3751" w:name="_Toc52548694"/>
      <w:bookmarkStart w:id="3752" w:name="_Toc90719940"/>
      <w:r w:rsidRPr="00073C73">
        <w:t>–</w:t>
      </w:r>
      <w:r w:rsidRPr="00073C73">
        <w:tab/>
      </w:r>
      <w:r w:rsidRPr="00073C73">
        <w:rPr>
          <w:i/>
        </w:rPr>
        <w:t>NR-ECID-</w:t>
      </w:r>
      <w:r w:rsidRPr="00073C73">
        <w:rPr>
          <w:i/>
          <w:noProof/>
        </w:rPr>
        <w:t>TargetDeviceErrorCauses</w:t>
      </w:r>
      <w:bookmarkEnd w:id="3746"/>
      <w:bookmarkEnd w:id="3747"/>
      <w:bookmarkEnd w:id="3748"/>
      <w:bookmarkEnd w:id="3749"/>
      <w:bookmarkEnd w:id="3750"/>
      <w:bookmarkEnd w:id="3751"/>
      <w:bookmarkEnd w:id="375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5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5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54" w:name="_Toc37681188"/>
      <w:bookmarkStart w:id="3755" w:name="_Toc46486760"/>
      <w:bookmarkStart w:id="3756" w:name="_Toc52547105"/>
      <w:bookmarkStart w:id="3757" w:name="_Toc52547635"/>
      <w:bookmarkStart w:id="3758" w:name="_Toc52548165"/>
      <w:bookmarkStart w:id="3759" w:name="_Toc52548695"/>
      <w:bookmarkStart w:id="376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54"/>
      <w:bookmarkEnd w:id="3755"/>
      <w:bookmarkEnd w:id="3756"/>
      <w:bookmarkEnd w:id="3757"/>
      <w:bookmarkEnd w:id="3758"/>
      <w:bookmarkEnd w:id="3759"/>
      <w:bookmarkEnd w:id="376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61" w:name="_Toc12618267"/>
      <w:bookmarkStart w:id="3762" w:name="_Toc37681189"/>
      <w:bookmarkStart w:id="3763" w:name="_Toc46486761"/>
      <w:bookmarkStart w:id="3764" w:name="_Toc52547106"/>
      <w:bookmarkStart w:id="3765" w:name="_Toc52547636"/>
      <w:bookmarkStart w:id="3766" w:name="_Toc52548166"/>
      <w:bookmarkStart w:id="3767" w:name="_Toc52548696"/>
      <w:bookmarkStart w:id="376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61"/>
      <w:bookmarkEnd w:id="3762"/>
      <w:bookmarkEnd w:id="3763"/>
      <w:bookmarkEnd w:id="3764"/>
      <w:bookmarkEnd w:id="3765"/>
      <w:bookmarkEnd w:id="3766"/>
      <w:bookmarkEnd w:id="3767"/>
      <w:bookmarkEnd w:id="3768"/>
    </w:p>
    <w:p w14:paraId="6FB26539" w14:textId="77777777" w:rsidR="009E61AC" w:rsidRPr="00073C73" w:rsidRDefault="009E61AC" w:rsidP="009E61AC">
      <w:pPr>
        <w:pStyle w:val="Heading4"/>
      </w:pPr>
      <w:bookmarkStart w:id="3769" w:name="_Toc12618268"/>
      <w:bookmarkStart w:id="3770" w:name="_Toc37681190"/>
      <w:bookmarkStart w:id="3771" w:name="_Toc46486762"/>
      <w:bookmarkStart w:id="3772" w:name="_Toc52547107"/>
      <w:bookmarkStart w:id="3773" w:name="_Toc52547637"/>
      <w:bookmarkStart w:id="3774" w:name="_Toc52548167"/>
      <w:bookmarkStart w:id="3775" w:name="_Toc52548697"/>
      <w:bookmarkStart w:id="3776" w:name="_Toc90719943"/>
      <w:r w:rsidRPr="00073C73">
        <w:t>–</w:t>
      </w:r>
      <w:r w:rsidRPr="00073C73">
        <w:tab/>
      </w:r>
      <w:r w:rsidRPr="00073C73">
        <w:rPr>
          <w:i/>
        </w:rPr>
        <w:t>NR-DL-TDOA-Provide</w:t>
      </w:r>
      <w:r w:rsidRPr="00073C73">
        <w:rPr>
          <w:i/>
          <w:noProof/>
        </w:rPr>
        <w:t>AssistanceData</w:t>
      </w:r>
      <w:bookmarkEnd w:id="3769"/>
      <w:bookmarkEnd w:id="3770"/>
      <w:bookmarkEnd w:id="3771"/>
      <w:bookmarkEnd w:id="3772"/>
      <w:bookmarkEnd w:id="3773"/>
      <w:bookmarkEnd w:id="3774"/>
      <w:bookmarkEnd w:id="3775"/>
      <w:bookmarkEnd w:id="377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01922DE" w14:textId="77777777" w:rsidR="009E61AC" w:rsidRPr="00073C73" w:rsidRDefault="009E61AC" w:rsidP="009E61AC">
      <w:pPr>
        <w:pStyle w:val="PL"/>
        <w:shd w:val="clear" w:color="auto" w:fill="E6E6E6"/>
        <w:rPr>
          <w:snapToGrid w:val="0"/>
        </w:rPr>
      </w:pPr>
      <w:r w:rsidRPr="00073C73">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lastRenderedPageBreak/>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77" w:name="_Toc37681191"/>
      <w:bookmarkStart w:id="3778" w:name="_Toc46486763"/>
      <w:bookmarkStart w:id="3779" w:name="_Toc52547108"/>
      <w:bookmarkStart w:id="3780" w:name="_Toc52547638"/>
      <w:bookmarkStart w:id="3781" w:name="_Toc52548168"/>
      <w:bookmarkStart w:id="3782" w:name="_Toc52548698"/>
      <w:bookmarkStart w:id="3783" w:name="_Toc90719944"/>
      <w:bookmarkStart w:id="3784"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77"/>
      <w:bookmarkEnd w:id="3778"/>
      <w:bookmarkEnd w:id="3779"/>
      <w:bookmarkEnd w:id="3780"/>
      <w:bookmarkEnd w:id="3781"/>
      <w:bookmarkEnd w:id="3782"/>
      <w:bookmarkEnd w:id="3783"/>
    </w:p>
    <w:p w14:paraId="4B47259A" w14:textId="77777777" w:rsidR="009E61AC" w:rsidRPr="00073C73" w:rsidRDefault="009E61AC" w:rsidP="009E61AC">
      <w:pPr>
        <w:pStyle w:val="Heading4"/>
      </w:pPr>
      <w:bookmarkStart w:id="3785" w:name="_Toc12618278"/>
      <w:bookmarkStart w:id="3786" w:name="_Toc37681192"/>
      <w:bookmarkStart w:id="3787" w:name="_Toc46486764"/>
      <w:bookmarkStart w:id="3788" w:name="_Toc52547109"/>
      <w:bookmarkStart w:id="3789" w:name="_Toc52547639"/>
      <w:bookmarkStart w:id="3790" w:name="_Toc52548169"/>
      <w:bookmarkStart w:id="3791" w:name="_Toc52548699"/>
      <w:bookmarkStart w:id="3792" w:name="_Toc90719945"/>
      <w:r w:rsidRPr="00073C73">
        <w:t>–</w:t>
      </w:r>
      <w:r w:rsidRPr="00073C73">
        <w:tab/>
      </w:r>
      <w:r w:rsidRPr="00073C73">
        <w:rPr>
          <w:i/>
        </w:rPr>
        <w:t>NR-DL-TDOA-Request</w:t>
      </w:r>
      <w:r w:rsidRPr="00073C73">
        <w:rPr>
          <w:i/>
          <w:noProof/>
        </w:rPr>
        <w:t>AssistanceData</w:t>
      </w:r>
      <w:bookmarkEnd w:id="3785"/>
      <w:bookmarkEnd w:id="3786"/>
      <w:bookmarkEnd w:id="3787"/>
      <w:bookmarkEnd w:id="3788"/>
      <w:bookmarkEnd w:id="3789"/>
      <w:bookmarkEnd w:id="3790"/>
      <w:bookmarkEnd w:id="3791"/>
      <w:bookmarkEnd w:id="3792"/>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DF1D5E" w14:textId="77777777" w:rsidR="009E61AC" w:rsidRPr="00073C73" w:rsidRDefault="009E61AC" w:rsidP="009E61AC">
      <w:pPr>
        <w:pStyle w:val="PL"/>
        <w:shd w:val="clear" w:color="auto" w:fill="E6E6E6"/>
        <w:rPr>
          <w:snapToGrid w:val="0"/>
        </w:rPr>
      </w:pPr>
      <w:r w:rsidRPr="00073C73">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93" w:name="_Toc12618279"/>
      <w:bookmarkStart w:id="3794" w:name="_Toc37681193"/>
      <w:bookmarkStart w:id="3795" w:name="_Toc46486765"/>
      <w:bookmarkStart w:id="3796" w:name="_Toc52547110"/>
      <w:bookmarkStart w:id="3797" w:name="_Toc52547640"/>
      <w:bookmarkStart w:id="3798" w:name="_Toc52548170"/>
      <w:bookmarkStart w:id="3799" w:name="_Toc52548700"/>
      <w:bookmarkStart w:id="3800"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93"/>
      <w:bookmarkEnd w:id="3794"/>
      <w:bookmarkEnd w:id="3795"/>
      <w:bookmarkEnd w:id="3796"/>
      <w:bookmarkEnd w:id="3797"/>
      <w:bookmarkEnd w:id="3798"/>
      <w:bookmarkEnd w:id="3799"/>
      <w:bookmarkEnd w:id="3800"/>
    </w:p>
    <w:p w14:paraId="7EBBAE70" w14:textId="77777777" w:rsidR="009E61AC" w:rsidRPr="00073C73" w:rsidRDefault="009E61AC" w:rsidP="009E61AC">
      <w:pPr>
        <w:pStyle w:val="Heading4"/>
      </w:pPr>
      <w:bookmarkStart w:id="3801" w:name="_Toc12618280"/>
      <w:bookmarkStart w:id="3802" w:name="_Toc37681194"/>
      <w:bookmarkStart w:id="3803" w:name="_Toc46486766"/>
      <w:bookmarkStart w:id="3804" w:name="_Toc52547111"/>
      <w:bookmarkStart w:id="3805" w:name="_Toc52547641"/>
      <w:bookmarkStart w:id="3806" w:name="_Toc52548171"/>
      <w:bookmarkStart w:id="3807" w:name="_Toc52548701"/>
      <w:bookmarkStart w:id="3808" w:name="_Toc90719947"/>
      <w:r w:rsidRPr="00073C73">
        <w:t>–</w:t>
      </w:r>
      <w:r w:rsidRPr="00073C73">
        <w:tab/>
      </w:r>
      <w:r w:rsidRPr="00073C73">
        <w:rPr>
          <w:i/>
        </w:rPr>
        <w:t>NR-DL-TDOA-Provide</w:t>
      </w:r>
      <w:r w:rsidRPr="00073C73">
        <w:rPr>
          <w:i/>
          <w:noProof/>
        </w:rPr>
        <w:t>LocationInformation</w:t>
      </w:r>
      <w:bookmarkEnd w:id="3801"/>
      <w:bookmarkEnd w:id="3802"/>
      <w:bookmarkEnd w:id="3803"/>
      <w:bookmarkEnd w:id="3804"/>
      <w:bookmarkEnd w:id="3805"/>
      <w:bookmarkEnd w:id="3806"/>
      <w:bookmarkEnd w:id="3807"/>
      <w:bookmarkEnd w:id="3808"/>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809" w:name="_Toc12618281"/>
      <w:bookmarkStart w:id="3810" w:name="_Toc37681195"/>
      <w:bookmarkStart w:id="3811" w:name="_Toc46486767"/>
      <w:bookmarkStart w:id="3812" w:name="_Toc52547112"/>
      <w:bookmarkStart w:id="3813" w:name="_Toc52547642"/>
      <w:bookmarkStart w:id="3814" w:name="_Toc52548172"/>
      <w:bookmarkStart w:id="3815" w:name="_Toc52548702"/>
      <w:bookmarkStart w:id="3816" w:name="_Toc90719948"/>
      <w:r w:rsidRPr="00073C73">
        <w:lastRenderedPageBreak/>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809"/>
      <w:bookmarkEnd w:id="3810"/>
      <w:bookmarkEnd w:id="3811"/>
      <w:bookmarkEnd w:id="3812"/>
      <w:bookmarkEnd w:id="3813"/>
      <w:bookmarkEnd w:id="3814"/>
      <w:bookmarkEnd w:id="3815"/>
      <w:bookmarkEnd w:id="3816"/>
    </w:p>
    <w:p w14:paraId="66B755CA" w14:textId="77777777" w:rsidR="009E61AC" w:rsidRPr="00073C73" w:rsidRDefault="009E61AC" w:rsidP="009E61AC">
      <w:pPr>
        <w:pStyle w:val="Heading4"/>
        <w:rPr>
          <w:i/>
        </w:rPr>
      </w:pPr>
      <w:bookmarkStart w:id="3817" w:name="_Toc12618282"/>
      <w:bookmarkStart w:id="3818" w:name="_Toc37681196"/>
      <w:bookmarkStart w:id="3819" w:name="_Toc46486768"/>
      <w:bookmarkStart w:id="3820" w:name="_Toc52547113"/>
      <w:bookmarkStart w:id="3821" w:name="_Toc52547643"/>
      <w:bookmarkStart w:id="3822" w:name="_Toc52548173"/>
      <w:bookmarkStart w:id="3823" w:name="_Toc52548703"/>
      <w:bookmarkStart w:id="3824" w:name="_Toc90719949"/>
      <w:r w:rsidRPr="00073C73">
        <w:t>–</w:t>
      </w:r>
      <w:r w:rsidRPr="00073C73">
        <w:tab/>
      </w:r>
      <w:r w:rsidRPr="00073C73">
        <w:rPr>
          <w:i/>
        </w:rPr>
        <w:t>NR-DL-TDOA-SignalMeasurementInformation</w:t>
      </w:r>
      <w:bookmarkEnd w:id="3817"/>
      <w:bookmarkEnd w:id="3818"/>
      <w:bookmarkEnd w:id="3819"/>
      <w:bookmarkEnd w:id="3820"/>
      <w:bookmarkEnd w:id="3821"/>
      <w:bookmarkEnd w:id="3822"/>
      <w:bookmarkEnd w:id="3823"/>
      <w:bookmarkEnd w:id="3824"/>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23CF8A78" w14:textId="77777777" w:rsidR="00897986" w:rsidRPr="00073C73" w:rsidRDefault="00897986" w:rsidP="00897986">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825" w:name="_Hlk30954207"/>
      <w:r w:rsidRPr="00073C73">
        <w:rPr>
          <w:snapToGrid w:val="0"/>
        </w:rPr>
        <w:t>DL-PRS-I</w:t>
      </w:r>
      <w:r w:rsidR="00897986" w:rsidRPr="00073C73">
        <w:rPr>
          <w:snapToGrid w:val="0"/>
        </w:rPr>
        <w:t>D-</w:t>
      </w:r>
      <w:r w:rsidRPr="00073C73">
        <w:rPr>
          <w:snapToGrid w:val="0"/>
        </w:rPr>
        <w:t>Info</w:t>
      </w:r>
      <w:bookmarkEnd w:id="3825"/>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4AA5DF77" w14:textId="77777777" w:rsidR="009E61AC" w:rsidRPr="00073C73" w:rsidRDefault="009E61AC" w:rsidP="009E61AC">
      <w:pPr>
        <w:pStyle w:val="PL"/>
        <w:shd w:val="clear" w:color="auto" w:fill="E6E6E6"/>
        <w:rPr>
          <w:snapToGrid w:val="0"/>
        </w:rPr>
      </w:pPr>
      <w:r w:rsidRPr="00073C73">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75F43FF6"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C97FDF6" w14:textId="77777777" w:rsidR="009E61AC" w:rsidRPr="00073C73" w:rsidRDefault="009E61AC" w:rsidP="009E61AC">
      <w:pPr>
        <w:pStyle w:val="PL"/>
        <w:shd w:val="clear" w:color="auto" w:fill="E6E6E6"/>
        <w:rPr>
          <w:snapToGrid w:val="0"/>
        </w:rPr>
      </w:pPr>
      <w:r w:rsidRPr="00073C73">
        <w:rPr>
          <w:snapToGrid w:val="0"/>
        </w:rPr>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77777777"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826" w:name="_Toc37681197"/>
      <w:bookmarkStart w:id="3827" w:name="_Toc46486769"/>
      <w:bookmarkStart w:id="3828" w:name="_Toc52547114"/>
      <w:bookmarkStart w:id="3829" w:name="_Toc52547644"/>
      <w:bookmarkStart w:id="3830" w:name="_Toc52548174"/>
      <w:bookmarkStart w:id="3831" w:name="_Toc52548704"/>
      <w:bookmarkStart w:id="3832" w:name="_Toc90719950"/>
      <w:bookmarkStart w:id="3833" w:name="_Toc12618286"/>
      <w:bookmarkEnd w:id="3784"/>
      <w:r w:rsidRPr="00073C73">
        <w:rPr>
          <w:i/>
          <w:iCs/>
        </w:rPr>
        <w:t>–</w:t>
      </w:r>
      <w:r w:rsidRPr="00073C73">
        <w:rPr>
          <w:i/>
          <w:iCs/>
        </w:rPr>
        <w:tab/>
        <w:t>NR-DL-TDOA-LocationInformation</w:t>
      </w:r>
      <w:bookmarkEnd w:id="3826"/>
      <w:bookmarkEnd w:id="3827"/>
      <w:bookmarkEnd w:id="3828"/>
      <w:bookmarkEnd w:id="3829"/>
      <w:bookmarkEnd w:id="3830"/>
      <w:bookmarkEnd w:id="3831"/>
      <w:bookmarkEnd w:id="3832"/>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34" w:name="_Toc37681198"/>
      <w:bookmarkStart w:id="3835" w:name="_Toc46486770"/>
      <w:bookmarkStart w:id="3836" w:name="_Toc52547115"/>
      <w:bookmarkStart w:id="3837" w:name="_Toc52547645"/>
      <w:bookmarkStart w:id="3838" w:name="_Toc52548175"/>
      <w:bookmarkStart w:id="3839" w:name="_Toc52548705"/>
      <w:bookmarkStart w:id="3840" w:name="_Toc90719951"/>
      <w:r w:rsidRPr="00073C73">
        <w:lastRenderedPageBreak/>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33"/>
      <w:bookmarkEnd w:id="3834"/>
      <w:bookmarkEnd w:id="3835"/>
      <w:bookmarkEnd w:id="3836"/>
      <w:bookmarkEnd w:id="3837"/>
      <w:bookmarkEnd w:id="3838"/>
      <w:bookmarkEnd w:id="3839"/>
      <w:bookmarkEnd w:id="3840"/>
    </w:p>
    <w:p w14:paraId="735FEB45" w14:textId="77777777" w:rsidR="009E61AC" w:rsidRPr="00073C73" w:rsidRDefault="009E61AC" w:rsidP="009E61AC">
      <w:pPr>
        <w:pStyle w:val="Heading4"/>
      </w:pPr>
      <w:bookmarkStart w:id="3841" w:name="_Toc12618287"/>
      <w:bookmarkStart w:id="3842" w:name="_Toc37681199"/>
      <w:bookmarkStart w:id="3843" w:name="_Toc46486771"/>
      <w:bookmarkStart w:id="3844" w:name="_Toc52547116"/>
      <w:bookmarkStart w:id="3845" w:name="_Toc52547646"/>
      <w:bookmarkStart w:id="3846" w:name="_Toc52548176"/>
      <w:bookmarkStart w:id="3847" w:name="_Toc52548706"/>
      <w:bookmarkStart w:id="3848" w:name="_Toc90719952"/>
      <w:r w:rsidRPr="00073C73">
        <w:t>–</w:t>
      </w:r>
      <w:r w:rsidRPr="00073C73">
        <w:tab/>
      </w:r>
      <w:r w:rsidRPr="00073C73">
        <w:rPr>
          <w:i/>
        </w:rPr>
        <w:t>NR-DL-TDOA-Request</w:t>
      </w:r>
      <w:r w:rsidRPr="00073C73">
        <w:rPr>
          <w:i/>
          <w:noProof/>
        </w:rPr>
        <w:t>LocationInformation</w:t>
      </w:r>
      <w:bookmarkEnd w:id="3841"/>
      <w:bookmarkEnd w:id="3842"/>
      <w:bookmarkEnd w:id="3843"/>
      <w:bookmarkEnd w:id="3844"/>
      <w:bookmarkEnd w:id="3845"/>
      <w:bookmarkEnd w:id="3846"/>
      <w:bookmarkEnd w:id="3847"/>
      <w:bookmarkEnd w:id="3848"/>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2001FC6F" w14:textId="77777777" w:rsidR="009E61AC" w:rsidRPr="00073C73" w:rsidRDefault="009E61AC" w:rsidP="005903F8">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897986" w:rsidRPr="00073C73">
        <w:rPr>
          <w:snapToGrid w:val="0"/>
        </w:rPr>
        <w:t xml:space="preserve"> </w:t>
      </w:r>
      <w:r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5A6581B" w14:textId="77777777" w:rsidR="009E61AC" w:rsidRPr="00073C73" w:rsidRDefault="009E61AC" w:rsidP="009E61AC">
      <w:pPr>
        <w:pStyle w:val="PL"/>
        <w:shd w:val="clear" w:color="auto" w:fill="E6E6E6"/>
        <w:rPr>
          <w:snapToGrid w:val="0"/>
        </w:rPr>
      </w:pPr>
      <w:r w:rsidRPr="00073C73">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06D671B1" w14:textId="77777777" w:rsidR="00897986" w:rsidRPr="00073C73" w:rsidRDefault="00897986" w:rsidP="00897986">
      <w:pPr>
        <w:pStyle w:val="PL"/>
        <w:shd w:val="clear" w:color="auto" w:fill="E6E6E6"/>
        <w:rPr>
          <w:snapToGrid w:val="0"/>
        </w:rPr>
      </w:pPr>
      <w:r w:rsidRPr="00073C73">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046B56EC" w14:textId="77777777" w:rsidTr="00557BF2">
        <w:trPr>
          <w:cantSplit/>
        </w:trPr>
        <w:tc>
          <w:tcPr>
            <w:tcW w:w="9639" w:type="dxa"/>
          </w:tcPr>
          <w:p w14:paraId="7C33793D" w14:textId="77777777" w:rsidR="009E61AC" w:rsidRPr="00073C73" w:rsidRDefault="009E61AC" w:rsidP="00557BF2">
            <w:pPr>
              <w:pStyle w:val="TAL"/>
              <w:keepNext w:val="0"/>
              <w:keepLines w:val="0"/>
              <w:widowControl w:val="0"/>
              <w:rPr>
                <w:b/>
                <w:i/>
                <w:noProof/>
              </w:rPr>
            </w:pPr>
            <w:r w:rsidRPr="00073C73">
              <w:rPr>
                <w:b/>
                <w:i/>
                <w:noProof/>
              </w:rPr>
              <w:t>nr-RequestedMeasurements</w:t>
            </w:r>
          </w:p>
          <w:p w14:paraId="5DBF068E" w14:textId="77777777" w:rsidR="009E61AC" w:rsidRPr="00073C73" w:rsidRDefault="009E61AC" w:rsidP="00557BF2">
            <w:pPr>
              <w:pStyle w:val="TAL"/>
              <w:keepNext w:val="0"/>
              <w:keepLines w:val="0"/>
              <w:widowControl w:val="0"/>
              <w:rPr>
                <w:b/>
                <w:i/>
                <w:snapToGrid w:val="0"/>
              </w:rPr>
            </w:pPr>
            <w:r w:rsidRPr="00073C73">
              <w:t xml:space="preserve">This field specifies the NR DL-TDOA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r w:rsidR="00073C73" w:rsidRPr="00073C73" w14:paraId="1EF94502" w14:textId="77777777" w:rsidTr="00557BF2">
        <w:trPr>
          <w:cantSplit/>
        </w:trPr>
        <w:tc>
          <w:tcPr>
            <w:tcW w:w="9639" w:type="dxa"/>
          </w:tcPr>
          <w:p w14:paraId="24F24D57" w14:textId="77777777" w:rsidR="009E61AC" w:rsidRPr="00073C73" w:rsidRDefault="009E61AC" w:rsidP="00557BF2">
            <w:pPr>
              <w:pStyle w:val="TAL"/>
              <w:keepNext w:val="0"/>
              <w:keepLines w:val="0"/>
              <w:widowControl w:val="0"/>
              <w:rPr>
                <w:b/>
                <w:i/>
                <w:noProof/>
              </w:rPr>
            </w:pPr>
            <w:r w:rsidRPr="00073C73">
              <w:rPr>
                <w:b/>
                <w:i/>
                <w:noProof/>
              </w:rPr>
              <w:t>nr-DL-PRS-RstdMeasurementInfoRequest</w:t>
            </w:r>
          </w:p>
          <w:p w14:paraId="7E8DBF85" w14:textId="77777777" w:rsidR="009E61AC" w:rsidRPr="00073C73" w:rsidRDefault="009E61AC" w:rsidP="00557BF2">
            <w:pPr>
              <w:pStyle w:val="TAL"/>
              <w:keepNext w:val="0"/>
              <w:keepLines w:val="0"/>
              <w:widowControl w:val="0"/>
              <w:rPr>
                <w:b/>
                <w:i/>
                <w:noProof/>
              </w:rPr>
            </w:pPr>
            <w:r w:rsidRPr="00073C73">
              <w:t xml:space="preserve">This field indicates whether the target device is requested to report </w:t>
            </w:r>
            <w:r w:rsidR="00897986" w:rsidRPr="00073C73">
              <w:t>DL-PRS</w:t>
            </w:r>
            <w:r w:rsidRPr="00073C73">
              <w:t xml:space="preserve"> Resource ID(s) or </w:t>
            </w:r>
            <w:r w:rsidR="00897986" w:rsidRPr="00073C73">
              <w:t>DL-PRS</w:t>
            </w:r>
            <w:r w:rsidRPr="00073C73">
              <w:t xml:space="preserve"> Resource Set ID(s) used for determining the timing of each TRP in RSTD measurements.</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073C73" w:rsidRDefault="006C581A" w:rsidP="006C581A">
            <w:pPr>
              <w:pStyle w:val="TAL"/>
              <w:rPr>
                <w:b/>
                <w:bCs/>
                <w:i/>
                <w:iCs/>
                <w:noProof/>
              </w:rPr>
            </w:pPr>
            <w:r w:rsidRPr="00073C73">
              <w:rPr>
                <w:b/>
                <w:bCs/>
                <w:i/>
                <w:iCs/>
                <w:noProof/>
              </w:rPr>
              <w:t>additionalPaths</w:t>
            </w:r>
          </w:p>
          <w:p w14:paraId="2BFB3F64" w14:textId="77777777" w:rsidR="006C581A" w:rsidRPr="00073C73" w:rsidRDefault="006C581A" w:rsidP="006C581A">
            <w:pPr>
              <w:pStyle w:val="TAL"/>
              <w:rPr>
                <w:noProof/>
              </w:rPr>
            </w:pPr>
            <w:r w:rsidRPr="00073C73">
              <w:rPr>
                <w:noProof/>
              </w:rPr>
              <w:t>This field, if present, indicates that the target device is requested to provide the</w:t>
            </w:r>
            <w:r w:rsidRPr="00073C73">
              <w:rPr>
                <w:i/>
                <w:iCs/>
                <w:noProof/>
              </w:rPr>
              <w:t xml:space="preserve"> nr-AdditionalPathList</w:t>
            </w:r>
            <w:r w:rsidRPr="00073C73">
              <w:rPr>
                <w:noProof/>
              </w:rPr>
              <w:t xml:space="preserve"> in IE </w:t>
            </w:r>
            <w:r w:rsidRPr="00073C73">
              <w:rPr>
                <w:i/>
                <w:iCs/>
                <w:noProof/>
              </w:rPr>
              <w:t>NR-DL-TDOA-SignalMeasurementInformation</w:t>
            </w:r>
            <w:r w:rsidRPr="00073C73">
              <w:rPr>
                <w:noProof/>
              </w:rPr>
              <w:t>.</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49" w:name="_Toc12618288"/>
      <w:bookmarkStart w:id="3850" w:name="_Toc37681200"/>
      <w:bookmarkStart w:id="3851" w:name="_Toc46486772"/>
      <w:bookmarkStart w:id="3852" w:name="_Toc52547117"/>
      <w:bookmarkStart w:id="3853" w:name="_Toc52547647"/>
      <w:bookmarkStart w:id="3854" w:name="_Toc52548177"/>
      <w:bookmarkStart w:id="3855" w:name="_Toc52548707"/>
      <w:bookmarkStart w:id="3856"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49"/>
      <w:bookmarkEnd w:id="3850"/>
      <w:bookmarkEnd w:id="3851"/>
      <w:bookmarkEnd w:id="3852"/>
      <w:bookmarkEnd w:id="3853"/>
      <w:bookmarkEnd w:id="3854"/>
      <w:bookmarkEnd w:id="3855"/>
      <w:bookmarkEnd w:id="3856"/>
    </w:p>
    <w:p w14:paraId="3356B73A" w14:textId="77777777" w:rsidR="009E61AC" w:rsidRPr="00073C73" w:rsidRDefault="009E61AC" w:rsidP="009E61AC">
      <w:pPr>
        <w:pStyle w:val="Heading4"/>
      </w:pPr>
      <w:bookmarkStart w:id="3857" w:name="_Toc12618289"/>
      <w:bookmarkStart w:id="3858" w:name="_Toc37681201"/>
      <w:bookmarkStart w:id="3859" w:name="_Toc46486773"/>
      <w:bookmarkStart w:id="3860" w:name="_Toc52547118"/>
      <w:bookmarkStart w:id="3861" w:name="_Toc52547648"/>
      <w:bookmarkStart w:id="3862" w:name="_Toc52548178"/>
      <w:bookmarkStart w:id="3863" w:name="_Toc52548708"/>
      <w:bookmarkStart w:id="3864" w:name="_Toc90719954"/>
      <w:r w:rsidRPr="00073C73">
        <w:t>–</w:t>
      </w:r>
      <w:r w:rsidRPr="00073C73">
        <w:tab/>
      </w:r>
      <w:r w:rsidRPr="00073C73">
        <w:rPr>
          <w:i/>
        </w:rPr>
        <w:t>NR-DL-TDOA-Provide</w:t>
      </w:r>
      <w:r w:rsidRPr="00073C73">
        <w:rPr>
          <w:i/>
          <w:noProof/>
        </w:rPr>
        <w:t>Capabilities</w:t>
      </w:r>
      <w:bookmarkEnd w:id="3857"/>
      <w:bookmarkEnd w:id="3858"/>
      <w:bookmarkEnd w:id="3859"/>
      <w:bookmarkEnd w:id="3860"/>
      <w:bookmarkEnd w:id="3861"/>
      <w:bookmarkEnd w:id="3862"/>
      <w:bookmarkEnd w:id="3863"/>
      <w:bookmarkEnd w:id="3864"/>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ADA735A" w14:textId="77777777" w:rsidR="009E61AC" w:rsidRPr="00073C73" w:rsidRDefault="00897986" w:rsidP="009E61AC">
      <w:pPr>
        <w:pStyle w:val="PL"/>
        <w:shd w:val="clear" w:color="auto" w:fill="E6E6E6"/>
        <w:rPr>
          <w:snapToGrid w:val="0"/>
        </w:rPr>
      </w:pPr>
      <w:r w:rsidRPr="00073C73">
        <w:rPr>
          <w:snapToGrid w:val="0"/>
        </w:rPr>
        <w:tab/>
      </w:r>
      <w:r w:rsidR="009E61AC" w:rsidRPr="00073C73">
        <w:rPr>
          <w:snapToGrid w:val="0"/>
        </w:rPr>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464BF6F3" w14:textId="77777777" w:rsidR="00897986" w:rsidRPr="00073C73" w:rsidRDefault="00897986" w:rsidP="00C614E7"/>
    <w:p w14:paraId="6B4D8F9B" w14:textId="77777777" w:rsidR="00897986" w:rsidRPr="00073C73" w:rsidRDefault="00897986" w:rsidP="00897986">
      <w:pPr>
        <w:pStyle w:val="Heading4"/>
        <w:rPr>
          <w:i/>
          <w:iCs/>
          <w:noProof/>
        </w:rPr>
      </w:pPr>
      <w:bookmarkStart w:id="3865" w:name="_Toc46486774"/>
      <w:bookmarkStart w:id="3866" w:name="_Toc52547119"/>
      <w:bookmarkStart w:id="3867" w:name="_Toc52547649"/>
      <w:bookmarkStart w:id="3868" w:name="_Toc52548179"/>
      <w:bookmarkStart w:id="3869" w:name="_Toc52548709"/>
      <w:bookmarkStart w:id="3870" w:name="_Toc90719955"/>
      <w:r w:rsidRPr="00073C73">
        <w:rPr>
          <w:i/>
          <w:iCs/>
        </w:rPr>
        <w:t>–</w:t>
      </w:r>
      <w:r w:rsidRPr="00073C73">
        <w:rPr>
          <w:i/>
          <w:iCs/>
        </w:rPr>
        <w:tab/>
      </w:r>
      <w:r w:rsidRPr="00073C73">
        <w:rPr>
          <w:i/>
          <w:iCs/>
          <w:noProof/>
        </w:rPr>
        <w:t>NR-DL-TDOA-MeasurementCapability</w:t>
      </w:r>
      <w:bookmarkEnd w:id="3865"/>
      <w:bookmarkEnd w:id="3866"/>
      <w:bookmarkEnd w:id="3867"/>
      <w:bookmarkEnd w:id="3868"/>
      <w:bookmarkEnd w:id="3869"/>
      <w:bookmarkEnd w:id="3870"/>
    </w:p>
    <w:p w14:paraId="198B2A84" w14:textId="77777777"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FB08831" w14:textId="77777777" w:rsidR="00897986" w:rsidRPr="00073C73" w:rsidRDefault="00897986" w:rsidP="00897986">
      <w:pPr>
        <w:pStyle w:val="PL"/>
        <w:shd w:val="clear" w:color="auto" w:fill="E6E6E6"/>
        <w:rPr>
          <w:snapToGrid w:val="0"/>
        </w:rPr>
      </w:pPr>
      <w:r w:rsidRPr="00073C73">
        <w:rPr>
          <w:snapToGrid w:val="0"/>
        </w:rPr>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bl>
    <w:p w14:paraId="57C19590" w14:textId="77777777" w:rsidR="009E61AC" w:rsidRPr="00073C73" w:rsidRDefault="009E61AC" w:rsidP="009E61AC"/>
    <w:p w14:paraId="389388A2" w14:textId="77777777" w:rsidR="009E61AC" w:rsidRPr="00073C73" w:rsidRDefault="005314F9" w:rsidP="009E61AC">
      <w:pPr>
        <w:pStyle w:val="Heading4"/>
      </w:pPr>
      <w:bookmarkStart w:id="3871" w:name="_Toc12618290"/>
      <w:bookmarkStart w:id="3872" w:name="_Toc37681202"/>
      <w:bookmarkStart w:id="3873" w:name="_Toc46486775"/>
      <w:bookmarkStart w:id="3874" w:name="_Toc52547120"/>
      <w:bookmarkStart w:id="3875" w:name="_Toc52547650"/>
      <w:bookmarkStart w:id="3876" w:name="_Toc52548180"/>
      <w:bookmarkStart w:id="3877" w:name="_Toc52548710"/>
      <w:bookmarkStart w:id="3878"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71"/>
      <w:bookmarkEnd w:id="3872"/>
      <w:bookmarkEnd w:id="3873"/>
      <w:bookmarkEnd w:id="3874"/>
      <w:bookmarkEnd w:id="3875"/>
      <w:bookmarkEnd w:id="3876"/>
      <w:bookmarkEnd w:id="3877"/>
      <w:bookmarkEnd w:id="3878"/>
    </w:p>
    <w:p w14:paraId="0EED8818" w14:textId="77777777" w:rsidR="009E61AC" w:rsidRPr="00073C73" w:rsidRDefault="009E61AC" w:rsidP="009E61AC">
      <w:pPr>
        <w:pStyle w:val="Heading4"/>
      </w:pPr>
      <w:bookmarkStart w:id="3879" w:name="_Toc12618291"/>
      <w:bookmarkStart w:id="3880" w:name="_Toc37681203"/>
      <w:bookmarkStart w:id="3881" w:name="_Toc46486776"/>
      <w:bookmarkStart w:id="3882" w:name="_Toc52547121"/>
      <w:bookmarkStart w:id="3883" w:name="_Toc52547651"/>
      <w:bookmarkStart w:id="3884" w:name="_Toc52548181"/>
      <w:bookmarkStart w:id="3885" w:name="_Toc52548711"/>
      <w:bookmarkStart w:id="3886" w:name="_Toc90719957"/>
      <w:r w:rsidRPr="00073C73">
        <w:t>–</w:t>
      </w:r>
      <w:r w:rsidRPr="00073C73">
        <w:tab/>
      </w:r>
      <w:r w:rsidRPr="00073C73">
        <w:rPr>
          <w:i/>
        </w:rPr>
        <w:t>NR-DL-TDOA-Request</w:t>
      </w:r>
      <w:r w:rsidRPr="00073C73">
        <w:rPr>
          <w:i/>
          <w:noProof/>
        </w:rPr>
        <w:t>Capabilities</w:t>
      </w:r>
      <w:bookmarkEnd w:id="3879"/>
      <w:bookmarkEnd w:id="3880"/>
      <w:bookmarkEnd w:id="3881"/>
      <w:bookmarkEnd w:id="3882"/>
      <w:bookmarkEnd w:id="3883"/>
      <w:bookmarkEnd w:id="3884"/>
      <w:bookmarkEnd w:id="3885"/>
      <w:bookmarkEnd w:id="3886"/>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87" w:name="_Toc12618292"/>
      <w:bookmarkStart w:id="3888" w:name="_Toc37681204"/>
      <w:bookmarkStart w:id="3889" w:name="_Toc46486777"/>
      <w:bookmarkStart w:id="3890" w:name="_Toc52547122"/>
      <w:bookmarkStart w:id="3891" w:name="_Toc52547652"/>
      <w:bookmarkStart w:id="3892" w:name="_Toc52548182"/>
      <w:bookmarkStart w:id="3893" w:name="_Toc52548712"/>
      <w:bookmarkStart w:id="3894"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87"/>
      <w:bookmarkEnd w:id="3888"/>
      <w:bookmarkEnd w:id="3889"/>
      <w:bookmarkEnd w:id="3890"/>
      <w:bookmarkEnd w:id="3891"/>
      <w:bookmarkEnd w:id="3892"/>
      <w:bookmarkEnd w:id="3893"/>
      <w:bookmarkEnd w:id="3894"/>
    </w:p>
    <w:p w14:paraId="1A94DD23" w14:textId="77777777" w:rsidR="009E61AC" w:rsidRPr="00073C73" w:rsidRDefault="009E61AC" w:rsidP="009E61AC">
      <w:pPr>
        <w:pStyle w:val="Heading4"/>
      </w:pPr>
      <w:bookmarkStart w:id="3895" w:name="_Toc12618293"/>
      <w:bookmarkStart w:id="3896" w:name="_Toc37681205"/>
      <w:bookmarkStart w:id="3897" w:name="_Toc46486778"/>
      <w:bookmarkStart w:id="3898" w:name="_Toc52547123"/>
      <w:bookmarkStart w:id="3899" w:name="_Toc52547653"/>
      <w:bookmarkStart w:id="3900" w:name="_Toc52548183"/>
      <w:bookmarkStart w:id="3901" w:name="_Toc52548713"/>
      <w:bookmarkStart w:id="3902" w:name="_Toc90719959"/>
      <w:r w:rsidRPr="00073C73">
        <w:t>–</w:t>
      </w:r>
      <w:r w:rsidRPr="00073C73">
        <w:tab/>
      </w:r>
      <w:r w:rsidRPr="00073C73">
        <w:rPr>
          <w:i/>
        </w:rPr>
        <w:t>NR-DL-TDOA-Error</w:t>
      </w:r>
      <w:bookmarkEnd w:id="3895"/>
      <w:bookmarkEnd w:id="3896"/>
      <w:bookmarkEnd w:id="3897"/>
      <w:bookmarkEnd w:id="3898"/>
      <w:bookmarkEnd w:id="3899"/>
      <w:bookmarkEnd w:id="3900"/>
      <w:bookmarkEnd w:id="3901"/>
      <w:bookmarkEnd w:id="3902"/>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lastRenderedPageBreak/>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903" w:name="_Toc12618294"/>
      <w:bookmarkStart w:id="3904" w:name="_Toc37681206"/>
      <w:bookmarkStart w:id="3905" w:name="_Toc46486779"/>
      <w:bookmarkStart w:id="3906" w:name="_Toc52547124"/>
      <w:bookmarkStart w:id="3907" w:name="_Toc52547654"/>
      <w:bookmarkStart w:id="3908" w:name="_Toc52548184"/>
      <w:bookmarkStart w:id="3909" w:name="_Toc52548714"/>
      <w:bookmarkStart w:id="3910" w:name="_Toc90719960"/>
      <w:r w:rsidRPr="00073C73">
        <w:t>–</w:t>
      </w:r>
      <w:r w:rsidRPr="00073C73">
        <w:tab/>
      </w:r>
      <w:r w:rsidRPr="00073C73">
        <w:rPr>
          <w:i/>
        </w:rPr>
        <w:t>NR-DL-TDOA-</w:t>
      </w:r>
      <w:r w:rsidRPr="00073C73">
        <w:rPr>
          <w:i/>
          <w:noProof/>
        </w:rPr>
        <w:t>LocationServerErrorCauses</w:t>
      </w:r>
      <w:bookmarkEnd w:id="3903"/>
      <w:bookmarkEnd w:id="3904"/>
      <w:bookmarkEnd w:id="3905"/>
      <w:bookmarkEnd w:id="3906"/>
      <w:bookmarkEnd w:id="3907"/>
      <w:bookmarkEnd w:id="3908"/>
      <w:bookmarkEnd w:id="3909"/>
      <w:bookmarkEnd w:id="3910"/>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5BC929C1"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911" w:name="_Toc12618295"/>
      <w:bookmarkStart w:id="3912" w:name="_Toc37681207"/>
      <w:bookmarkStart w:id="3913" w:name="_Toc46486780"/>
      <w:bookmarkStart w:id="3914" w:name="_Toc52547125"/>
      <w:bookmarkStart w:id="3915" w:name="_Toc52547655"/>
      <w:bookmarkStart w:id="3916" w:name="_Toc52548185"/>
      <w:bookmarkStart w:id="3917" w:name="_Toc52548715"/>
      <w:bookmarkStart w:id="3918" w:name="_Toc90719961"/>
      <w:r w:rsidRPr="00073C73">
        <w:t>–</w:t>
      </w:r>
      <w:r w:rsidRPr="00073C73">
        <w:tab/>
      </w:r>
      <w:r w:rsidRPr="00073C73">
        <w:rPr>
          <w:i/>
        </w:rPr>
        <w:t>NR-DL-TDOA-</w:t>
      </w:r>
      <w:r w:rsidRPr="00073C73">
        <w:rPr>
          <w:i/>
          <w:noProof/>
        </w:rPr>
        <w:t>TargetDeviceErrorCauses</w:t>
      </w:r>
      <w:bookmarkEnd w:id="3911"/>
      <w:bookmarkEnd w:id="3912"/>
      <w:bookmarkEnd w:id="3913"/>
      <w:bookmarkEnd w:id="3914"/>
      <w:bookmarkEnd w:id="3915"/>
      <w:bookmarkEnd w:id="3916"/>
      <w:bookmarkEnd w:id="3917"/>
      <w:bookmarkEnd w:id="3918"/>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19" w:name="_Toc37681208"/>
      <w:bookmarkStart w:id="3920" w:name="_Toc46486781"/>
      <w:bookmarkStart w:id="3921" w:name="_Toc52547126"/>
      <w:bookmarkStart w:id="3922" w:name="_Toc52547656"/>
      <w:bookmarkStart w:id="3923" w:name="_Toc52548186"/>
      <w:bookmarkStart w:id="3924" w:name="_Toc52548716"/>
      <w:bookmarkStart w:id="3925"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19"/>
      <w:bookmarkEnd w:id="3920"/>
      <w:bookmarkEnd w:id="3921"/>
      <w:bookmarkEnd w:id="3922"/>
      <w:bookmarkEnd w:id="3923"/>
      <w:bookmarkEnd w:id="3924"/>
      <w:bookmarkEnd w:id="3925"/>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26" w:name="_Toc37681209"/>
      <w:bookmarkStart w:id="3927" w:name="_Toc46486782"/>
      <w:bookmarkStart w:id="3928" w:name="_Toc52547127"/>
      <w:bookmarkStart w:id="3929" w:name="_Toc52547657"/>
      <w:bookmarkStart w:id="3930" w:name="_Toc52548187"/>
      <w:bookmarkStart w:id="3931" w:name="_Toc52548717"/>
      <w:bookmarkStart w:id="3932"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26"/>
      <w:bookmarkEnd w:id="3927"/>
      <w:bookmarkEnd w:id="3928"/>
      <w:bookmarkEnd w:id="3929"/>
      <w:bookmarkEnd w:id="3930"/>
      <w:bookmarkEnd w:id="3931"/>
      <w:bookmarkEnd w:id="3932"/>
    </w:p>
    <w:p w14:paraId="50D4013B" w14:textId="77777777" w:rsidR="009E61AC" w:rsidRPr="00073C73" w:rsidRDefault="009E61AC" w:rsidP="009E61AC">
      <w:pPr>
        <w:pStyle w:val="Heading4"/>
      </w:pPr>
      <w:bookmarkStart w:id="3933" w:name="_Toc37681210"/>
      <w:bookmarkStart w:id="3934" w:name="_Toc46486783"/>
      <w:bookmarkStart w:id="3935" w:name="_Toc52547128"/>
      <w:bookmarkStart w:id="3936" w:name="_Toc52547658"/>
      <w:bookmarkStart w:id="3937" w:name="_Toc52548188"/>
      <w:bookmarkStart w:id="3938" w:name="_Toc52548718"/>
      <w:bookmarkStart w:id="3939" w:name="_Toc90719964"/>
      <w:r w:rsidRPr="00073C73">
        <w:t>–</w:t>
      </w:r>
      <w:r w:rsidRPr="00073C73">
        <w:tab/>
      </w:r>
      <w:r w:rsidRPr="00073C73">
        <w:rPr>
          <w:i/>
        </w:rPr>
        <w:t>NR-DL-AoD-Provide</w:t>
      </w:r>
      <w:r w:rsidRPr="00073C73">
        <w:rPr>
          <w:i/>
          <w:noProof/>
        </w:rPr>
        <w:t>AssistanceData</w:t>
      </w:r>
      <w:bookmarkEnd w:id="3933"/>
      <w:bookmarkEnd w:id="3934"/>
      <w:bookmarkEnd w:id="3935"/>
      <w:bookmarkEnd w:id="3936"/>
      <w:bookmarkEnd w:id="3937"/>
      <w:bookmarkEnd w:id="3938"/>
      <w:bookmarkEnd w:id="3939"/>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UEB</w:t>
      </w:r>
    </w:p>
    <w:p w14:paraId="666665A9" w14:textId="77777777" w:rsidR="009E61AC" w:rsidRPr="00073C73" w:rsidRDefault="009E61AC" w:rsidP="009E61AC">
      <w:pPr>
        <w:pStyle w:val="PL"/>
        <w:shd w:val="clear" w:color="auto" w:fill="E6E6E6"/>
        <w:rPr>
          <w:snapToGrid w:val="0"/>
        </w:rPr>
      </w:pPr>
      <w:r w:rsidRPr="00073C73">
        <w:rPr>
          <w:snapToGrid w:val="0"/>
        </w:rPr>
        <w:lastRenderedPageBreak/>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01570400" w14:textId="77777777" w:rsidR="009E61AC" w:rsidRPr="00073C73" w:rsidRDefault="009E61AC" w:rsidP="009E61AC">
      <w:pPr>
        <w:pStyle w:val="PL"/>
        <w:shd w:val="clear" w:color="auto" w:fill="E6E6E6"/>
        <w:rPr>
          <w:snapToGrid w:val="0"/>
        </w:rPr>
      </w:pPr>
      <w:r w:rsidRPr="00073C73">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40" w:name="_Toc37681211"/>
      <w:bookmarkStart w:id="3941" w:name="_Toc46486784"/>
      <w:bookmarkStart w:id="3942" w:name="_Toc52547129"/>
      <w:bookmarkStart w:id="3943" w:name="_Toc52547659"/>
      <w:bookmarkStart w:id="3944" w:name="_Toc52548189"/>
      <w:bookmarkStart w:id="3945" w:name="_Toc52548719"/>
      <w:bookmarkStart w:id="3946"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40"/>
      <w:bookmarkEnd w:id="3941"/>
      <w:bookmarkEnd w:id="3942"/>
      <w:bookmarkEnd w:id="3943"/>
      <w:bookmarkEnd w:id="3944"/>
      <w:bookmarkEnd w:id="3945"/>
      <w:bookmarkEnd w:id="3946"/>
    </w:p>
    <w:p w14:paraId="358876A6" w14:textId="77777777" w:rsidR="009E61AC" w:rsidRPr="00073C73" w:rsidRDefault="009E61AC" w:rsidP="009E61AC">
      <w:pPr>
        <w:pStyle w:val="Heading4"/>
      </w:pPr>
      <w:bookmarkStart w:id="3947" w:name="_Toc37681212"/>
      <w:bookmarkStart w:id="3948" w:name="_Toc46486785"/>
      <w:bookmarkStart w:id="3949" w:name="_Toc52547130"/>
      <w:bookmarkStart w:id="3950" w:name="_Toc52547660"/>
      <w:bookmarkStart w:id="3951" w:name="_Toc52548190"/>
      <w:bookmarkStart w:id="3952" w:name="_Toc52548720"/>
      <w:bookmarkStart w:id="3953" w:name="_Toc90719966"/>
      <w:r w:rsidRPr="00073C73">
        <w:t>–</w:t>
      </w:r>
      <w:r w:rsidRPr="00073C73">
        <w:tab/>
      </w:r>
      <w:r w:rsidRPr="00073C73">
        <w:rPr>
          <w:i/>
        </w:rPr>
        <w:t>NR-DL-AoD-Request</w:t>
      </w:r>
      <w:r w:rsidRPr="00073C73">
        <w:rPr>
          <w:i/>
          <w:noProof/>
        </w:rPr>
        <w:t>AssistanceData</w:t>
      </w:r>
      <w:bookmarkEnd w:id="3947"/>
      <w:bookmarkEnd w:id="3948"/>
      <w:bookmarkEnd w:id="3949"/>
      <w:bookmarkEnd w:id="3950"/>
      <w:bookmarkEnd w:id="3951"/>
      <w:bookmarkEnd w:id="3952"/>
      <w:bookmarkEnd w:id="3953"/>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7A84EF7" w14:textId="77777777" w:rsidR="009E61AC" w:rsidRPr="00073C73" w:rsidRDefault="009E61AC" w:rsidP="009E61AC">
      <w:pPr>
        <w:pStyle w:val="PL"/>
        <w:shd w:val="clear" w:color="auto" w:fill="E6E6E6"/>
        <w:rPr>
          <w:snapToGrid w:val="0"/>
        </w:rPr>
      </w:pPr>
      <w:r w:rsidRPr="00073C73">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54" w:name="_Toc37681213"/>
      <w:bookmarkStart w:id="3955" w:name="_Toc46486786"/>
      <w:bookmarkStart w:id="3956" w:name="_Toc52547131"/>
      <w:bookmarkStart w:id="3957" w:name="_Toc52547661"/>
      <w:bookmarkStart w:id="3958" w:name="_Toc52548191"/>
      <w:bookmarkStart w:id="3959" w:name="_Toc52548721"/>
      <w:bookmarkStart w:id="396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54"/>
      <w:bookmarkEnd w:id="3955"/>
      <w:bookmarkEnd w:id="3956"/>
      <w:bookmarkEnd w:id="3957"/>
      <w:bookmarkEnd w:id="3958"/>
      <w:bookmarkEnd w:id="3959"/>
      <w:bookmarkEnd w:id="3960"/>
    </w:p>
    <w:p w14:paraId="5704EF4B" w14:textId="77777777" w:rsidR="009E61AC" w:rsidRPr="00073C73" w:rsidRDefault="009E61AC" w:rsidP="009E61AC">
      <w:pPr>
        <w:pStyle w:val="Heading4"/>
      </w:pPr>
      <w:bookmarkStart w:id="3961" w:name="_Toc37681214"/>
      <w:bookmarkStart w:id="3962" w:name="_Toc46486787"/>
      <w:bookmarkStart w:id="3963" w:name="_Toc52547132"/>
      <w:bookmarkStart w:id="3964" w:name="_Toc52547662"/>
      <w:bookmarkStart w:id="3965" w:name="_Toc52548192"/>
      <w:bookmarkStart w:id="3966" w:name="_Toc52548722"/>
      <w:bookmarkStart w:id="3967" w:name="_Toc90719968"/>
      <w:r w:rsidRPr="00073C73">
        <w:t>–</w:t>
      </w:r>
      <w:r w:rsidRPr="00073C73">
        <w:tab/>
      </w:r>
      <w:r w:rsidRPr="00073C73">
        <w:rPr>
          <w:i/>
        </w:rPr>
        <w:t>NR-DL-AoD-Provide</w:t>
      </w:r>
      <w:r w:rsidRPr="00073C73">
        <w:rPr>
          <w:i/>
          <w:noProof/>
        </w:rPr>
        <w:t>LocationInformation</w:t>
      </w:r>
      <w:bookmarkEnd w:id="3961"/>
      <w:bookmarkEnd w:id="3962"/>
      <w:bookmarkEnd w:id="3963"/>
      <w:bookmarkEnd w:id="3964"/>
      <w:bookmarkEnd w:id="3965"/>
      <w:bookmarkEnd w:id="3966"/>
      <w:bookmarkEnd w:id="396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lastRenderedPageBreak/>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68" w:name="_Toc37681215"/>
      <w:bookmarkStart w:id="3969" w:name="_Toc46486788"/>
      <w:bookmarkStart w:id="3970" w:name="_Toc52547133"/>
      <w:bookmarkStart w:id="3971" w:name="_Toc52547663"/>
      <w:bookmarkStart w:id="3972" w:name="_Toc52548193"/>
      <w:bookmarkStart w:id="3973" w:name="_Toc52548723"/>
      <w:bookmarkStart w:id="397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68"/>
      <w:bookmarkEnd w:id="3969"/>
      <w:bookmarkEnd w:id="3970"/>
      <w:bookmarkEnd w:id="3971"/>
      <w:bookmarkEnd w:id="3972"/>
      <w:bookmarkEnd w:id="3973"/>
      <w:bookmarkEnd w:id="3974"/>
    </w:p>
    <w:p w14:paraId="07AF8D42" w14:textId="77777777" w:rsidR="009E61AC" w:rsidRPr="00073C73" w:rsidRDefault="009E61AC" w:rsidP="009E61AC">
      <w:pPr>
        <w:pStyle w:val="Heading4"/>
        <w:rPr>
          <w:i/>
        </w:rPr>
      </w:pPr>
      <w:bookmarkStart w:id="3975" w:name="_Toc37681216"/>
      <w:bookmarkStart w:id="3976" w:name="_Toc46486789"/>
      <w:bookmarkStart w:id="3977" w:name="_Toc52547134"/>
      <w:bookmarkStart w:id="3978" w:name="_Toc52547664"/>
      <w:bookmarkStart w:id="3979" w:name="_Toc52548194"/>
      <w:bookmarkStart w:id="3980" w:name="_Toc52548724"/>
      <w:bookmarkStart w:id="3981" w:name="_Toc90719970"/>
      <w:r w:rsidRPr="00073C73">
        <w:t>–</w:t>
      </w:r>
      <w:r w:rsidRPr="00073C73">
        <w:tab/>
      </w:r>
      <w:r w:rsidRPr="00073C73">
        <w:rPr>
          <w:i/>
        </w:rPr>
        <w:t>NR-DL-AoD-SignalMeasurementInformation</w:t>
      </w:r>
      <w:bookmarkEnd w:id="3975"/>
      <w:bookmarkEnd w:id="3976"/>
      <w:bookmarkEnd w:id="3977"/>
      <w:bookmarkEnd w:id="3978"/>
      <w:bookmarkEnd w:id="3979"/>
      <w:bookmarkEnd w:id="3980"/>
      <w:bookmarkEnd w:id="3981"/>
    </w:p>
    <w:p w14:paraId="74CAC3C9" w14:textId="39CEA212" w:rsidR="009E61AC" w:rsidRPr="00073C73" w:rsidRDefault="009E61AC" w:rsidP="009E61AC">
      <w:pPr>
        <w:keepLines/>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del w:id="3982"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250733A3" w14:textId="77777777" w:rsidR="009E61AC" w:rsidRPr="00073C73" w:rsidRDefault="009E61AC" w:rsidP="009E61AC">
      <w:pPr>
        <w:pStyle w:val="PL"/>
        <w:shd w:val="clear" w:color="auto" w:fill="E6E6E6"/>
        <w:rPr>
          <w:snapToGrid w:val="0"/>
        </w:rPr>
      </w:pPr>
      <w:r w:rsidRPr="00073C73">
        <w:rPr>
          <w:snapToGrid w:val="0"/>
        </w:rP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B02B908" w14:textId="77777777" w:rsidR="009E61AC" w:rsidRPr="00073C73" w:rsidRDefault="009E61AC" w:rsidP="009E61AC">
      <w:pPr>
        <w:pStyle w:val="PL"/>
        <w:shd w:val="clear" w:color="auto" w:fill="E6E6E6"/>
        <w:rPr>
          <w:snapToGrid w:val="0"/>
        </w:rPr>
      </w:pPr>
      <w:r w:rsidRPr="00073C73">
        <w:rPr>
          <w:snapToGrid w:val="0"/>
        </w:rP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lastRenderedPageBreak/>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83" w:name="_Toc37681217"/>
      <w:bookmarkStart w:id="3984" w:name="_Toc46486790"/>
      <w:bookmarkStart w:id="3985" w:name="_Toc52547135"/>
      <w:bookmarkStart w:id="3986" w:name="_Toc52547665"/>
      <w:bookmarkStart w:id="3987" w:name="_Toc52548195"/>
      <w:bookmarkStart w:id="3988" w:name="_Toc52548725"/>
      <w:bookmarkStart w:id="3989" w:name="_Toc90719971"/>
      <w:r w:rsidRPr="00073C73">
        <w:t>–</w:t>
      </w:r>
      <w:r w:rsidRPr="00073C73">
        <w:tab/>
      </w:r>
      <w:r w:rsidRPr="00073C73">
        <w:rPr>
          <w:i/>
        </w:rPr>
        <w:t>NR-DL-AoD-LocationInformation</w:t>
      </w:r>
      <w:bookmarkEnd w:id="3983"/>
      <w:bookmarkEnd w:id="3984"/>
      <w:bookmarkEnd w:id="3985"/>
      <w:bookmarkEnd w:id="3986"/>
      <w:bookmarkEnd w:id="3987"/>
      <w:bookmarkEnd w:id="3988"/>
      <w:bookmarkEnd w:id="3989"/>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90" w:name="_Toc37681218"/>
      <w:bookmarkStart w:id="3991" w:name="_Toc46486791"/>
      <w:bookmarkStart w:id="3992" w:name="_Toc52547136"/>
      <w:bookmarkStart w:id="3993" w:name="_Toc52547666"/>
      <w:bookmarkStart w:id="3994" w:name="_Toc52548196"/>
      <w:bookmarkStart w:id="3995" w:name="_Toc52548726"/>
      <w:bookmarkStart w:id="3996"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90"/>
      <w:bookmarkEnd w:id="3991"/>
      <w:bookmarkEnd w:id="3992"/>
      <w:bookmarkEnd w:id="3993"/>
      <w:bookmarkEnd w:id="3994"/>
      <w:bookmarkEnd w:id="3995"/>
      <w:bookmarkEnd w:id="3996"/>
    </w:p>
    <w:p w14:paraId="47551816" w14:textId="77777777" w:rsidR="009E61AC" w:rsidRPr="00073C73" w:rsidRDefault="009E61AC" w:rsidP="009E61AC">
      <w:pPr>
        <w:pStyle w:val="Heading4"/>
      </w:pPr>
      <w:bookmarkStart w:id="3997" w:name="_Toc37681219"/>
      <w:bookmarkStart w:id="3998" w:name="_Toc46486792"/>
      <w:bookmarkStart w:id="3999" w:name="_Toc52547137"/>
      <w:bookmarkStart w:id="4000" w:name="_Toc52547667"/>
      <w:bookmarkStart w:id="4001" w:name="_Toc52548197"/>
      <w:bookmarkStart w:id="4002" w:name="_Toc52548727"/>
      <w:bookmarkStart w:id="4003" w:name="_Toc90719973"/>
      <w:r w:rsidRPr="00073C73">
        <w:t>–</w:t>
      </w:r>
      <w:r w:rsidRPr="00073C73">
        <w:tab/>
      </w:r>
      <w:r w:rsidRPr="00073C73">
        <w:rPr>
          <w:i/>
        </w:rPr>
        <w:t>NR-DL-AoD-Request</w:t>
      </w:r>
      <w:r w:rsidRPr="00073C73">
        <w:rPr>
          <w:i/>
          <w:noProof/>
        </w:rPr>
        <w:t>LocationInformation</w:t>
      </w:r>
      <w:bookmarkEnd w:id="3997"/>
      <w:bookmarkEnd w:id="3998"/>
      <w:bookmarkEnd w:id="3999"/>
      <w:bookmarkEnd w:id="4000"/>
      <w:bookmarkEnd w:id="4001"/>
      <w:bookmarkEnd w:id="4002"/>
      <w:bookmarkEnd w:id="4003"/>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68FE919" w14:textId="77777777" w:rsidR="00897986" w:rsidRPr="00073C73" w:rsidRDefault="00897986" w:rsidP="00897986">
      <w:pPr>
        <w:pStyle w:val="PL"/>
        <w:shd w:val="clear" w:color="auto" w:fill="E6E6E6"/>
      </w:pPr>
      <w:r w:rsidRPr="00073C73">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4004" w:name="_Toc37681220"/>
      <w:bookmarkStart w:id="4005" w:name="_Toc46486793"/>
      <w:bookmarkStart w:id="4006" w:name="_Toc52547138"/>
      <w:bookmarkStart w:id="4007" w:name="_Toc52547668"/>
      <w:bookmarkStart w:id="4008" w:name="_Toc52548198"/>
      <w:bookmarkStart w:id="4009" w:name="_Toc52548728"/>
      <w:bookmarkStart w:id="4010"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4004"/>
      <w:bookmarkEnd w:id="4005"/>
      <w:bookmarkEnd w:id="4006"/>
      <w:bookmarkEnd w:id="4007"/>
      <w:bookmarkEnd w:id="4008"/>
      <w:bookmarkEnd w:id="4009"/>
      <w:bookmarkEnd w:id="4010"/>
    </w:p>
    <w:p w14:paraId="12F458C6" w14:textId="77777777" w:rsidR="009E61AC" w:rsidRPr="00073C73" w:rsidRDefault="009E61AC" w:rsidP="009E61AC">
      <w:pPr>
        <w:pStyle w:val="Heading4"/>
      </w:pPr>
      <w:bookmarkStart w:id="4011" w:name="_Toc37681221"/>
      <w:bookmarkStart w:id="4012" w:name="_Toc46486794"/>
      <w:bookmarkStart w:id="4013" w:name="_Toc52547139"/>
      <w:bookmarkStart w:id="4014" w:name="_Toc52547669"/>
      <w:bookmarkStart w:id="4015" w:name="_Toc52548199"/>
      <w:bookmarkStart w:id="4016" w:name="_Toc52548729"/>
      <w:bookmarkStart w:id="4017" w:name="_Toc90719975"/>
      <w:r w:rsidRPr="00073C73">
        <w:t>–</w:t>
      </w:r>
      <w:r w:rsidRPr="00073C73">
        <w:tab/>
      </w:r>
      <w:r w:rsidRPr="00073C73">
        <w:rPr>
          <w:i/>
        </w:rPr>
        <w:t>NR-DL-AoD-Provide</w:t>
      </w:r>
      <w:r w:rsidRPr="00073C73">
        <w:rPr>
          <w:i/>
          <w:noProof/>
        </w:rPr>
        <w:t>Capabilities</w:t>
      </w:r>
      <w:bookmarkEnd w:id="4011"/>
      <w:bookmarkEnd w:id="4012"/>
      <w:bookmarkEnd w:id="4013"/>
      <w:bookmarkEnd w:id="4014"/>
      <w:bookmarkEnd w:id="4015"/>
      <w:bookmarkEnd w:id="4016"/>
      <w:bookmarkEnd w:id="4017"/>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9F74CD3" w14:textId="77777777" w:rsidR="009E61AC" w:rsidRPr="00073C73" w:rsidRDefault="009E61AC" w:rsidP="009E61AC">
      <w:pPr>
        <w:pStyle w:val="PL"/>
        <w:shd w:val="clear" w:color="auto" w:fill="E6E6E6"/>
        <w:rPr>
          <w:snapToGrid w:val="0"/>
        </w:rPr>
      </w:pPr>
      <w:r w:rsidRPr="00073C73">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2669E197" w14:textId="77777777" w:rsidR="00897986" w:rsidRPr="00073C73" w:rsidRDefault="00897986" w:rsidP="00897986"/>
    <w:p w14:paraId="47001634" w14:textId="77777777" w:rsidR="00897986" w:rsidRPr="00073C73" w:rsidRDefault="00897986" w:rsidP="00897986">
      <w:pPr>
        <w:pStyle w:val="Heading4"/>
        <w:rPr>
          <w:i/>
          <w:iCs/>
          <w:noProof/>
        </w:rPr>
      </w:pPr>
      <w:bookmarkStart w:id="4018" w:name="_Toc46486795"/>
      <w:bookmarkStart w:id="4019" w:name="_Toc52547140"/>
      <w:bookmarkStart w:id="4020" w:name="_Toc52547670"/>
      <w:bookmarkStart w:id="4021" w:name="_Toc52548200"/>
      <w:bookmarkStart w:id="4022" w:name="_Toc52548730"/>
      <w:bookmarkStart w:id="4023" w:name="_Toc90719976"/>
      <w:r w:rsidRPr="00073C73">
        <w:rPr>
          <w:i/>
          <w:iCs/>
        </w:rPr>
        <w:t>–</w:t>
      </w:r>
      <w:r w:rsidRPr="00073C73">
        <w:rPr>
          <w:i/>
          <w:iCs/>
        </w:rPr>
        <w:tab/>
      </w:r>
      <w:r w:rsidRPr="00073C73">
        <w:rPr>
          <w:i/>
          <w:iCs/>
          <w:noProof/>
        </w:rPr>
        <w:t>NR-DL-AoD-MeasurementCapability</w:t>
      </w:r>
      <w:bookmarkEnd w:id="4018"/>
      <w:bookmarkEnd w:id="4019"/>
      <w:bookmarkEnd w:id="4020"/>
      <w:bookmarkEnd w:id="4021"/>
      <w:bookmarkEnd w:id="4022"/>
      <w:bookmarkEnd w:id="4023"/>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29A72E15" w14:textId="77777777" w:rsidR="00897986" w:rsidRPr="00073C73" w:rsidRDefault="00897986" w:rsidP="00897986">
      <w:pPr>
        <w:pStyle w:val="PL"/>
        <w:shd w:val="clear" w:color="auto" w:fill="E6E6E6"/>
        <w:rPr>
          <w:snapToGrid w:val="0"/>
        </w:rPr>
      </w:pPr>
      <w:r w:rsidRPr="00073C73">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lastRenderedPageBreak/>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7777777"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77777777"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77777777"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707B37FB"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p>
        </w:tc>
      </w:tr>
    </w:tbl>
    <w:p w14:paraId="604E8D4A" w14:textId="77777777" w:rsidR="009E61AC" w:rsidRPr="00073C73" w:rsidRDefault="009E61AC" w:rsidP="009E61AC"/>
    <w:p w14:paraId="408F320A" w14:textId="77777777" w:rsidR="009E61AC" w:rsidRPr="00073C73" w:rsidRDefault="005314F9" w:rsidP="009E61AC">
      <w:pPr>
        <w:pStyle w:val="Heading4"/>
      </w:pPr>
      <w:bookmarkStart w:id="4024" w:name="_Toc37681222"/>
      <w:bookmarkStart w:id="4025" w:name="_Toc46486796"/>
      <w:bookmarkStart w:id="4026" w:name="_Toc52547141"/>
      <w:bookmarkStart w:id="4027" w:name="_Toc52547671"/>
      <w:bookmarkStart w:id="4028" w:name="_Toc52548201"/>
      <w:bookmarkStart w:id="4029" w:name="_Toc52548731"/>
      <w:bookmarkStart w:id="4030"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24"/>
      <w:bookmarkEnd w:id="4025"/>
      <w:bookmarkEnd w:id="4026"/>
      <w:bookmarkEnd w:id="4027"/>
      <w:bookmarkEnd w:id="4028"/>
      <w:bookmarkEnd w:id="4029"/>
      <w:bookmarkEnd w:id="4030"/>
    </w:p>
    <w:p w14:paraId="507F8186" w14:textId="77777777" w:rsidR="009E61AC" w:rsidRPr="00073C73" w:rsidRDefault="009E61AC" w:rsidP="009E61AC">
      <w:pPr>
        <w:pStyle w:val="Heading4"/>
      </w:pPr>
      <w:bookmarkStart w:id="4031" w:name="_Toc37681223"/>
      <w:bookmarkStart w:id="4032" w:name="_Toc46486797"/>
      <w:bookmarkStart w:id="4033" w:name="_Toc52547142"/>
      <w:bookmarkStart w:id="4034" w:name="_Toc52547672"/>
      <w:bookmarkStart w:id="4035" w:name="_Toc52548202"/>
      <w:bookmarkStart w:id="4036" w:name="_Toc52548732"/>
      <w:bookmarkStart w:id="4037" w:name="_Toc90719978"/>
      <w:r w:rsidRPr="00073C73">
        <w:t>–</w:t>
      </w:r>
      <w:r w:rsidRPr="00073C73">
        <w:tab/>
      </w:r>
      <w:r w:rsidRPr="00073C73">
        <w:rPr>
          <w:i/>
        </w:rPr>
        <w:t>NR-DL-AoD-Request</w:t>
      </w:r>
      <w:r w:rsidRPr="00073C73">
        <w:rPr>
          <w:i/>
          <w:noProof/>
        </w:rPr>
        <w:t>Capabilities</w:t>
      </w:r>
      <w:bookmarkEnd w:id="4031"/>
      <w:bookmarkEnd w:id="4032"/>
      <w:bookmarkEnd w:id="4033"/>
      <w:bookmarkEnd w:id="4034"/>
      <w:bookmarkEnd w:id="4035"/>
      <w:bookmarkEnd w:id="4036"/>
      <w:bookmarkEnd w:id="4037"/>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38" w:name="_Toc37681224"/>
      <w:bookmarkStart w:id="4039" w:name="_Toc46486798"/>
      <w:bookmarkStart w:id="4040" w:name="_Toc52547143"/>
      <w:bookmarkStart w:id="4041" w:name="_Toc52547673"/>
      <w:bookmarkStart w:id="4042" w:name="_Toc52548203"/>
      <w:bookmarkStart w:id="4043" w:name="_Toc52548733"/>
      <w:bookmarkStart w:id="4044"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38"/>
      <w:bookmarkEnd w:id="4039"/>
      <w:bookmarkEnd w:id="4040"/>
      <w:bookmarkEnd w:id="4041"/>
      <w:bookmarkEnd w:id="4042"/>
      <w:bookmarkEnd w:id="4043"/>
      <w:bookmarkEnd w:id="4044"/>
    </w:p>
    <w:p w14:paraId="79005C3F" w14:textId="77777777" w:rsidR="009E61AC" w:rsidRPr="00073C73" w:rsidRDefault="009E61AC" w:rsidP="009E61AC">
      <w:pPr>
        <w:pStyle w:val="Heading4"/>
      </w:pPr>
      <w:bookmarkStart w:id="4045" w:name="_Toc37681225"/>
      <w:bookmarkStart w:id="4046" w:name="_Toc46486799"/>
      <w:bookmarkStart w:id="4047" w:name="_Toc52547144"/>
      <w:bookmarkStart w:id="4048" w:name="_Toc52547674"/>
      <w:bookmarkStart w:id="4049" w:name="_Toc52548204"/>
      <w:bookmarkStart w:id="4050" w:name="_Toc52548734"/>
      <w:bookmarkStart w:id="4051" w:name="_Toc90719980"/>
      <w:r w:rsidRPr="00073C73">
        <w:t>–</w:t>
      </w:r>
      <w:r w:rsidRPr="00073C73">
        <w:tab/>
      </w:r>
      <w:r w:rsidRPr="00073C73">
        <w:rPr>
          <w:i/>
        </w:rPr>
        <w:t>NR-DL-AoD-Error</w:t>
      </w:r>
      <w:bookmarkEnd w:id="4045"/>
      <w:bookmarkEnd w:id="4046"/>
      <w:bookmarkEnd w:id="4047"/>
      <w:bookmarkEnd w:id="4048"/>
      <w:bookmarkEnd w:id="4049"/>
      <w:bookmarkEnd w:id="4050"/>
      <w:bookmarkEnd w:id="4051"/>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52" w:name="_Toc37681226"/>
      <w:bookmarkStart w:id="4053" w:name="_Toc46486800"/>
      <w:bookmarkStart w:id="4054" w:name="_Toc52547145"/>
      <w:bookmarkStart w:id="4055" w:name="_Toc52547675"/>
      <w:bookmarkStart w:id="4056" w:name="_Toc52548205"/>
      <w:bookmarkStart w:id="4057" w:name="_Toc52548735"/>
      <w:bookmarkStart w:id="4058" w:name="_Toc90719981"/>
      <w:r w:rsidRPr="00073C73">
        <w:t>–</w:t>
      </w:r>
      <w:r w:rsidRPr="00073C73">
        <w:tab/>
      </w:r>
      <w:r w:rsidRPr="00073C73">
        <w:rPr>
          <w:i/>
        </w:rPr>
        <w:t>NR-DL-AoD-</w:t>
      </w:r>
      <w:r w:rsidRPr="00073C73">
        <w:rPr>
          <w:i/>
          <w:noProof/>
        </w:rPr>
        <w:t>LocationServerErrorCauses</w:t>
      </w:r>
      <w:bookmarkEnd w:id="4052"/>
      <w:bookmarkEnd w:id="4053"/>
      <w:bookmarkEnd w:id="4054"/>
      <w:bookmarkEnd w:id="4055"/>
      <w:bookmarkEnd w:id="4056"/>
      <w:bookmarkEnd w:id="4057"/>
      <w:bookmarkEnd w:id="4058"/>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8B5053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lastRenderedPageBreak/>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59" w:name="_Toc37681227"/>
      <w:bookmarkStart w:id="4060" w:name="_Toc46486801"/>
      <w:bookmarkStart w:id="4061" w:name="_Toc52547146"/>
      <w:bookmarkStart w:id="4062" w:name="_Toc52547676"/>
      <w:bookmarkStart w:id="4063" w:name="_Toc52548206"/>
      <w:bookmarkStart w:id="4064" w:name="_Toc52548736"/>
      <w:bookmarkStart w:id="4065" w:name="_Toc90719982"/>
      <w:r w:rsidRPr="00073C73">
        <w:t>–</w:t>
      </w:r>
      <w:r w:rsidRPr="00073C73">
        <w:tab/>
      </w:r>
      <w:r w:rsidRPr="00073C73">
        <w:rPr>
          <w:i/>
        </w:rPr>
        <w:t>NR-DL-AoD-</w:t>
      </w:r>
      <w:r w:rsidRPr="00073C73">
        <w:rPr>
          <w:i/>
          <w:noProof/>
        </w:rPr>
        <w:t>TargetDeviceErrorCauses</w:t>
      </w:r>
      <w:bookmarkEnd w:id="4059"/>
      <w:bookmarkEnd w:id="4060"/>
      <w:bookmarkEnd w:id="4061"/>
      <w:bookmarkEnd w:id="4062"/>
      <w:bookmarkEnd w:id="4063"/>
      <w:bookmarkEnd w:id="4064"/>
      <w:bookmarkEnd w:id="4065"/>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66" w:name="_Toc37681228"/>
      <w:bookmarkStart w:id="4067" w:name="_Toc46486802"/>
      <w:bookmarkStart w:id="4068" w:name="_Toc52547147"/>
      <w:bookmarkStart w:id="4069" w:name="_Toc52547677"/>
      <w:bookmarkStart w:id="4070" w:name="_Toc52548207"/>
      <w:bookmarkStart w:id="4071" w:name="_Toc52548737"/>
      <w:bookmarkStart w:id="4072"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66"/>
      <w:bookmarkEnd w:id="4067"/>
      <w:bookmarkEnd w:id="4068"/>
      <w:bookmarkEnd w:id="4069"/>
      <w:bookmarkEnd w:id="4070"/>
      <w:bookmarkEnd w:id="4071"/>
      <w:bookmarkEnd w:id="4072"/>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73" w:name="_Toc37681229"/>
      <w:bookmarkStart w:id="4074" w:name="_Toc46486803"/>
      <w:bookmarkStart w:id="4075" w:name="_Toc52547148"/>
      <w:bookmarkStart w:id="4076" w:name="_Toc52547678"/>
      <w:bookmarkStart w:id="4077" w:name="_Toc52548208"/>
      <w:bookmarkStart w:id="4078" w:name="_Toc52548738"/>
      <w:bookmarkStart w:id="4079"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73"/>
      <w:bookmarkEnd w:id="4074"/>
      <w:bookmarkEnd w:id="4075"/>
      <w:bookmarkEnd w:id="4076"/>
      <w:bookmarkEnd w:id="4077"/>
      <w:bookmarkEnd w:id="4078"/>
      <w:bookmarkEnd w:id="4079"/>
    </w:p>
    <w:p w14:paraId="36357398" w14:textId="77777777" w:rsidR="009E61AC" w:rsidRPr="00073C73" w:rsidRDefault="009E61AC" w:rsidP="009E61AC">
      <w:pPr>
        <w:pStyle w:val="Heading4"/>
      </w:pPr>
      <w:bookmarkStart w:id="4080" w:name="_Toc37681230"/>
      <w:bookmarkStart w:id="4081" w:name="_Toc46486804"/>
      <w:bookmarkStart w:id="4082" w:name="_Toc52547149"/>
      <w:bookmarkStart w:id="4083" w:name="_Toc52547679"/>
      <w:bookmarkStart w:id="4084" w:name="_Toc52548209"/>
      <w:bookmarkStart w:id="4085" w:name="_Toc52548739"/>
      <w:bookmarkStart w:id="4086" w:name="_Toc90719985"/>
      <w:r w:rsidRPr="00073C73">
        <w:t>–</w:t>
      </w:r>
      <w:r w:rsidRPr="00073C73">
        <w:tab/>
      </w:r>
      <w:r w:rsidRPr="00073C73">
        <w:rPr>
          <w:i/>
        </w:rPr>
        <w:t>NR-Multi-RTT-Provide</w:t>
      </w:r>
      <w:r w:rsidRPr="00073C73">
        <w:rPr>
          <w:i/>
          <w:noProof/>
        </w:rPr>
        <w:t>AssistanceData</w:t>
      </w:r>
      <w:bookmarkEnd w:id="4080"/>
      <w:bookmarkEnd w:id="4081"/>
      <w:bookmarkEnd w:id="4082"/>
      <w:bookmarkEnd w:id="4083"/>
      <w:bookmarkEnd w:id="4084"/>
      <w:bookmarkEnd w:id="4085"/>
      <w:bookmarkEnd w:id="4086"/>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5A06E96B" w14:textId="77777777" w:rsidR="009E61AC" w:rsidRPr="00073C73" w:rsidRDefault="009E61AC" w:rsidP="009E61AC">
      <w:pPr>
        <w:pStyle w:val="PL"/>
        <w:shd w:val="clear" w:color="auto" w:fill="E6E6E6"/>
        <w:rPr>
          <w:snapToGrid w:val="0"/>
        </w:rPr>
      </w:pPr>
      <w:r w:rsidRPr="00073C73">
        <w:rPr>
          <w:snapToGrid w:val="0"/>
        </w:rPr>
        <w:tab/>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87" w:name="_Toc37681231"/>
      <w:bookmarkStart w:id="4088" w:name="_Toc46486805"/>
      <w:bookmarkStart w:id="4089" w:name="_Toc52547150"/>
      <w:bookmarkStart w:id="4090" w:name="_Toc52547680"/>
      <w:bookmarkStart w:id="4091" w:name="_Toc52548210"/>
      <w:bookmarkStart w:id="4092" w:name="_Toc52548740"/>
      <w:bookmarkStart w:id="4093" w:name="_Toc90719986"/>
      <w:r w:rsidRPr="00073C73">
        <w:lastRenderedPageBreak/>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87"/>
      <w:bookmarkEnd w:id="4088"/>
      <w:bookmarkEnd w:id="4089"/>
      <w:bookmarkEnd w:id="4090"/>
      <w:bookmarkEnd w:id="4091"/>
      <w:bookmarkEnd w:id="4092"/>
      <w:bookmarkEnd w:id="4093"/>
    </w:p>
    <w:p w14:paraId="67148798" w14:textId="77777777" w:rsidR="009E61AC" w:rsidRPr="00073C73" w:rsidRDefault="009E61AC" w:rsidP="009E61AC">
      <w:pPr>
        <w:pStyle w:val="Heading4"/>
      </w:pPr>
      <w:bookmarkStart w:id="4094" w:name="_Toc37681232"/>
      <w:bookmarkStart w:id="4095" w:name="_Toc46486806"/>
      <w:bookmarkStart w:id="4096" w:name="_Toc52547151"/>
      <w:bookmarkStart w:id="4097" w:name="_Toc52547681"/>
      <w:bookmarkStart w:id="4098" w:name="_Toc52548211"/>
      <w:bookmarkStart w:id="4099" w:name="_Toc52548741"/>
      <w:bookmarkStart w:id="4100" w:name="_Toc90719987"/>
      <w:r w:rsidRPr="00073C73">
        <w:t>–</w:t>
      </w:r>
      <w:r w:rsidRPr="00073C73">
        <w:tab/>
      </w:r>
      <w:r w:rsidRPr="00073C73">
        <w:rPr>
          <w:i/>
        </w:rPr>
        <w:t>NR-Multi-RTT-Request</w:t>
      </w:r>
      <w:r w:rsidRPr="00073C73">
        <w:rPr>
          <w:i/>
          <w:noProof/>
        </w:rPr>
        <w:t>AssistanceData</w:t>
      </w:r>
      <w:bookmarkEnd w:id="4094"/>
      <w:bookmarkEnd w:id="4095"/>
      <w:bookmarkEnd w:id="4096"/>
      <w:bookmarkEnd w:id="4097"/>
      <w:bookmarkEnd w:id="4098"/>
      <w:bookmarkEnd w:id="4099"/>
      <w:bookmarkEnd w:id="4100"/>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5F25B3A5" w14:textId="77777777" w:rsidR="009E61AC" w:rsidRPr="00073C73" w:rsidRDefault="009E61AC" w:rsidP="009E61AC">
      <w:pPr>
        <w:pStyle w:val="PL"/>
        <w:shd w:val="clear" w:color="auto" w:fill="E6E6E6"/>
        <w:rPr>
          <w:snapToGrid w:val="0"/>
        </w:rPr>
      </w:pPr>
      <w:r w:rsidRPr="00073C73">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101" w:name="_Toc37681233"/>
      <w:bookmarkStart w:id="4102" w:name="_Toc46486807"/>
      <w:bookmarkStart w:id="4103" w:name="_Toc52547152"/>
      <w:bookmarkStart w:id="4104" w:name="_Toc52547682"/>
      <w:bookmarkStart w:id="4105" w:name="_Toc52548212"/>
      <w:bookmarkStart w:id="4106" w:name="_Toc52548742"/>
      <w:bookmarkStart w:id="4107"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01"/>
      <w:bookmarkEnd w:id="4102"/>
      <w:bookmarkEnd w:id="4103"/>
      <w:bookmarkEnd w:id="4104"/>
      <w:bookmarkEnd w:id="4105"/>
      <w:bookmarkEnd w:id="4106"/>
      <w:bookmarkEnd w:id="4107"/>
    </w:p>
    <w:p w14:paraId="36030125" w14:textId="77777777" w:rsidR="009E61AC" w:rsidRPr="00073C73" w:rsidRDefault="009E61AC" w:rsidP="009E61AC">
      <w:pPr>
        <w:pStyle w:val="Heading4"/>
      </w:pPr>
      <w:bookmarkStart w:id="4108" w:name="_Toc37681234"/>
      <w:bookmarkStart w:id="4109" w:name="_Toc46486808"/>
      <w:bookmarkStart w:id="4110" w:name="_Toc52547153"/>
      <w:bookmarkStart w:id="4111" w:name="_Toc52547683"/>
      <w:bookmarkStart w:id="4112" w:name="_Toc52548213"/>
      <w:bookmarkStart w:id="4113" w:name="_Toc52548743"/>
      <w:bookmarkStart w:id="4114" w:name="_Toc90719989"/>
      <w:r w:rsidRPr="00073C73">
        <w:t>–</w:t>
      </w:r>
      <w:r w:rsidRPr="00073C73">
        <w:tab/>
      </w:r>
      <w:r w:rsidRPr="00073C73">
        <w:rPr>
          <w:i/>
        </w:rPr>
        <w:t>NR-Multi-RTT-Provide</w:t>
      </w:r>
      <w:r w:rsidRPr="00073C73">
        <w:rPr>
          <w:i/>
          <w:noProof/>
        </w:rPr>
        <w:t>LocationInformation</w:t>
      </w:r>
      <w:bookmarkEnd w:id="4108"/>
      <w:bookmarkEnd w:id="4109"/>
      <w:bookmarkEnd w:id="4110"/>
      <w:bookmarkEnd w:id="4111"/>
      <w:bookmarkEnd w:id="4112"/>
      <w:bookmarkEnd w:id="4113"/>
      <w:bookmarkEnd w:id="4114"/>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15" w:name="_Toc37681235"/>
      <w:bookmarkStart w:id="4116" w:name="_Toc46486809"/>
      <w:bookmarkStart w:id="4117" w:name="_Toc52547154"/>
      <w:bookmarkStart w:id="4118" w:name="_Toc52547684"/>
      <w:bookmarkStart w:id="4119" w:name="_Toc52548214"/>
      <w:bookmarkStart w:id="4120" w:name="_Toc52548744"/>
      <w:bookmarkStart w:id="4121"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15"/>
      <w:bookmarkEnd w:id="4116"/>
      <w:bookmarkEnd w:id="4117"/>
      <w:bookmarkEnd w:id="4118"/>
      <w:bookmarkEnd w:id="4119"/>
      <w:bookmarkEnd w:id="4120"/>
      <w:bookmarkEnd w:id="4121"/>
    </w:p>
    <w:p w14:paraId="49F31DD5" w14:textId="77777777" w:rsidR="009E61AC" w:rsidRPr="00073C73" w:rsidRDefault="009E61AC" w:rsidP="009E61AC">
      <w:pPr>
        <w:pStyle w:val="Heading4"/>
        <w:rPr>
          <w:i/>
        </w:rPr>
      </w:pPr>
      <w:bookmarkStart w:id="4122" w:name="_Toc37681236"/>
      <w:bookmarkStart w:id="4123" w:name="_Toc46486810"/>
      <w:bookmarkStart w:id="4124" w:name="_Toc52547155"/>
      <w:bookmarkStart w:id="4125" w:name="_Toc52547685"/>
      <w:bookmarkStart w:id="4126" w:name="_Toc52548215"/>
      <w:bookmarkStart w:id="4127" w:name="_Toc52548745"/>
      <w:bookmarkStart w:id="4128" w:name="_Toc90719991"/>
      <w:r w:rsidRPr="00073C73">
        <w:t>–</w:t>
      </w:r>
      <w:r w:rsidRPr="00073C73">
        <w:tab/>
      </w:r>
      <w:r w:rsidRPr="00073C73">
        <w:rPr>
          <w:i/>
        </w:rPr>
        <w:t>NR-Multi-RTT-SignalMeasurementInformation</w:t>
      </w:r>
      <w:bookmarkEnd w:id="4122"/>
      <w:bookmarkEnd w:id="4123"/>
      <w:bookmarkEnd w:id="4124"/>
      <w:bookmarkEnd w:id="4125"/>
      <w:bookmarkEnd w:id="4126"/>
      <w:bookmarkEnd w:id="4127"/>
      <w:bookmarkEnd w:id="4128"/>
    </w:p>
    <w:p w14:paraId="0ECC4574" w14:textId="339184FC" w:rsidR="009E61AC" w:rsidRPr="00073C73" w:rsidRDefault="009E61AC" w:rsidP="009E61AC">
      <w:pPr>
        <w:keepLines/>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del w:id="4129"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30" w:name="_Hlk42710993"/>
      <w:r w:rsidRPr="00073C73">
        <w:rPr>
          <w:snapToGrid w:val="0"/>
        </w:rPr>
        <w:t>nr-NTA-Offset</w:t>
      </w:r>
      <w:bookmarkEnd w:id="413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77777777" w:rsidR="009E61AC" w:rsidRPr="00073C73" w:rsidRDefault="009E61AC" w:rsidP="009E61AC">
      <w:pPr>
        <w:pStyle w:val="PL"/>
        <w:shd w:val="clear" w:color="auto" w:fill="E6E6E6"/>
        <w:rPr>
          <w:snapToGrid w:val="0"/>
        </w:rPr>
      </w:pPr>
      <w:r w:rsidRPr="00073C73">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lastRenderedPageBreak/>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14F2D3E0" w14:textId="77777777" w:rsidR="009E61AC" w:rsidRPr="00073C73" w:rsidRDefault="009E61AC" w:rsidP="009E61AC">
      <w:pPr>
        <w:pStyle w:val="PL"/>
        <w:shd w:val="clear" w:color="auto" w:fill="E6E6E6"/>
        <w:rPr>
          <w:snapToGrid w:val="0"/>
        </w:rPr>
      </w:pPr>
      <w:r w:rsidRPr="00073C73">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120DED82" w14:textId="77777777" w:rsidR="009E61AC" w:rsidRPr="00073C73" w:rsidRDefault="009E61AC" w:rsidP="009E61AC">
      <w:pPr>
        <w:pStyle w:val="PL"/>
        <w:shd w:val="clear" w:color="auto" w:fill="E6E6E6"/>
        <w:rPr>
          <w:snapToGrid w:val="0"/>
        </w:rPr>
      </w:pPr>
      <w:r w:rsidRPr="00073C73">
        <w:rPr>
          <w:snapToGrid w:val="0"/>
        </w:rPr>
        <w:tab/>
        <w:t>...</w:t>
      </w:r>
    </w:p>
    <w:p w14:paraId="3B5D5770" w14:textId="77777777" w:rsidR="009E61AC" w:rsidRPr="00073C73" w:rsidRDefault="009E61AC" w:rsidP="009E61AC">
      <w:pPr>
        <w:pStyle w:val="PL"/>
        <w:shd w:val="clear" w:color="auto" w:fill="E6E6E6"/>
        <w:rPr>
          <w:snapToGrid w:val="0"/>
        </w:rPr>
      </w:pPr>
      <w:r w:rsidRPr="00073C73">
        <w:rPr>
          <w:snapToGrid w:val="0"/>
        </w:rPr>
        <w:t>}</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073C73" w:rsidRPr="00073C73" w14:paraId="307F6EC2" w14:textId="77777777" w:rsidTr="00557BF2">
        <w:trPr>
          <w:cantSplit/>
          <w:tblHeader/>
        </w:trPr>
        <w:tc>
          <w:tcPr>
            <w:tcW w:w="9639" w:type="dxa"/>
          </w:tcPr>
          <w:p w14:paraId="6746F367" w14:textId="77777777" w:rsidR="00897986" w:rsidRPr="00073C73" w:rsidRDefault="00897986" w:rsidP="00897986">
            <w:pPr>
              <w:pStyle w:val="TAL"/>
              <w:rPr>
                <w:b/>
                <w:i/>
                <w:noProof/>
                <w:lang w:eastAsia="x-none"/>
              </w:rPr>
            </w:pPr>
            <w:r w:rsidRPr="00073C73">
              <w:rPr>
                <w:b/>
                <w:i/>
                <w:noProof/>
              </w:rPr>
              <w:t>dl-PRS-ID</w:t>
            </w:r>
          </w:p>
          <w:p w14:paraId="27F492F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897986">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897986">
            <w:pPr>
              <w:pStyle w:val="TAL"/>
              <w:rPr>
                <w:b/>
                <w:i/>
                <w:noProof/>
                <w:lang w:eastAsia="x-none"/>
              </w:rPr>
            </w:pPr>
            <w:r w:rsidRPr="00073C73">
              <w:rPr>
                <w:b/>
                <w:i/>
                <w:noProof/>
              </w:rPr>
              <w:t>nr-PhysCellID</w:t>
            </w:r>
          </w:p>
          <w:p w14:paraId="6CE9CBBC"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897986">
            <w:pPr>
              <w:pStyle w:val="TAL"/>
              <w:rPr>
                <w:b/>
                <w:i/>
                <w:noProof/>
                <w:lang w:eastAsia="x-none"/>
              </w:rPr>
            </w:pPr>
            <w:r w:rsidRPr="00073C73">
              <w:rPr>
                <w:b/>
                <w:i/>
                <w:noProof/>
              </w:rPr>
              <w:t>nr-CellGlobalID</w:t>
            </w:r>
          </w:p>
          <w:p w14:paraId="615C694A"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897986">
            <w:pPr>
              <w:pStyle w:val="TAL"/>
              <w:rPr>
                <w:b/>
                <w:i/>
                <w:noProof/>
                <w:lang w:eastAsia="x-none"/>
              </w:rPr>
            </w:pPr>
            <w:r w:rsidRPr="00073C73">
              <w:rPr>
                <w:b/>
                <w:i/>
                <w:noProof/>
              </w:rPr>
              <w:t>nr-ARFCN</w:t>
            </w:r>
          </w:p>
          <w:p w14:paraId="0EFA246C" w14:textId="421F80D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557BF2">
            <w:pPr>
              <w:pStyle w:val="TAL"/>
              <w:keepNext w:val="0"/>
              <w:keepLines w:val="0"/>
              <w:widowControl w:val="0"/>
              <w:rPr>
                <w:b/>
                <w:i/>
              </w:rPr>
            </w:pPr>
            <w:r w:rsidRPr="00073C73">
              <w:rPr>
                <w:b/>
                <w:i/>
              </w:rPr>
              <w:t>nr-UE-RxTxTimeDiff</w:t>
            </w:r>
          </w:p>
          <w:p w14:paraId="4639B824" w14:textId="77777777" w:rsidR="009E61AC" w:rsidRPr="00073C73" w:rsidRDefault="009E61AC" w:rsidP="00557BF2">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557BF2">
            <w:pPr>
              <w:pStyle w:val="TAL"/>
              <w:keepNext w:val="0"/>
              <w:keepLines w:val="0"/>
              <w:widowControl w:val="0"/>
              <w:rPr>
                <w:b/>
                <w:i/>
              </w:rPr>
            </w:pPr>
            <w:r w:rsidRPr="00073C73">
              <w:rPr>
                <w:b/>
                <w:i/>
              </w:rPr>
              <w:t>nr-AdditionalPathList</w:t>
            </w:r>
          </w:p>
          <w:p w14:paraId="0739D725" w14:textId="77777777" w:rsidR="009E61AC" w:rsidRPr="00073C73" w:rsidRDefault="009E61AC" w:rsidP="00557BF2">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p>
        </w:tc>
      </w:tr>
      <w:tr w:rsidR="00073C73" w:rsidRPr="00073C73" w14:paraId="48995087" w14:textId="77777777" w:rsidTr="00DE17D8">
        <w:trPr>
          <w:cantSplit/>
        </w:trPr>
        <w:tc>
          <w:tcPr>
            <w:tcW w:w="9639" w:type="dxa"/>
          </w:tcPr>
          <w:p w14:paraId="718DA27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DE17D8">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DE17D8">
            <w:pPr>
              <w:pStyle w:val="TAL"/>
              <w:keepNext w:val="0"/>
              <w:keepLines w:val="0"/>
              <w:widowControl w:val="0"/>
              <w:rPr>
                <w:b/>
                <w:i/>
                <w:noProof/>
              </w:rPr>
            </w:pPr>
            <w:r w:rsidRPr="00073C73">
              <w:rPr>
                <w:b/>
                <w:i/>
                <w:noProof/>
              </w:rPr>
              <w:t>nr-TimingQuality</w:t>
            </w:r>
          </w:p>
          <w:p w14:paraId="4227466B" w14:textId="77777777" w:rsidR="007C67D4" w:rsidRPr="00073C73" w:rsidRDefault="007C67D4" w:rsidP="00DE17D8">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DE17D8">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DE17D8">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073C73" w:rsidRPr="00073C73" w14:paraId="13664209" w14:textId="77777777" w:rsidTr="00DE17D8">
        <w:trPr>
          <w:cantSplit/>
        </w:trPr>
        <w:tc>
          <w:tcPr>
            <w:tcW w:w="9639" w:type="dxa"/>
          </w:tcPr>
          <w:p w14:paraId="7A600F44" w14:textId="77777777" w:rsidR="007C67D4" w:rsidRPr="00073C73" w:rsidRDefault="007C67D4" w:rsidP="00DE17D8">
            <w:pPr>
              <w:pStyle w:val="TAL"/>
              <w:keepNext w:val="0"/>
              <w:keepLines w:val="0"/>
              <w:widowControl w:val="0"/>
              <w:rPr>
                <w:b/>
                <w:i/>
                <w:noProof/>
                <w:lang w:eastAsia="zh-CN"/>
              </w:rPr>
            </w:pPr>
            <w:r w:rsidRPr="00073C73">
              <w:rPr>
                <w:b/>
                <w:i/>
                <w:noProof/>
                <w:lang w:eastAsia="zh-CN"/>
              </w:rPr>
              <w:lastRenderedPageBreak/>
              <w:t>nr-DL-PRS-RSRP-ResultDiff</w:t>
            </w:r>
          </w:p>
          <w:p w14:paraId="523697B1" w14:textId="77777777" w:rsidR="007C67D4" w:rsidRPr="00073C73" w:rsidRDefault="007C67D4" w:rsidP="00DE17D8">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DE17D8">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bl>
    <w:p w14:paraId="50E37909" w14:textId="77777777" w:rsidR="009E61AC" w:rsidRPr="00073C73" w:rsidRDefault="009E61AC" w:rsidP="009E61AC"/>
    <w:p w14:paraId="41A730BA" w14:textId="77777777" w:rsidR="009E61AC" w:rsidRPr="00073C73" w:rsidRDefault="005314F9" w:rsidP="009E61AC">
      <w:pPr>
        <w:pStyle w:val="Heading4"/>
      </w:pPr>
      <w:bookmarkStart w:id="4131" w:name="_Toc37681237"/>
      <w:bookmarkStart w:id="4132" w:name="_Toc46486811"/>
      <w:bookmarkStart w:id="4133" w:name="_Toc52547156"/>
      <w:bookmarkStart w:id="4134" w:name="_Toc52547686"/>
      <w:bookmarkStart w:id="4135" w:name="_Toc52548216"/>
      <w:bookmarkStart w:id="4136" w:name="_Toc52548746"/>
      <w:bookmarkStart w:id="4137"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31"/>
      <w:bookmarkEnd w:id="4132"/>
      <w:bookmarkEnd w:id="4133"/>
      <w:bookmarkEnd w:id="4134"/>
      <w:bookmarkEnd w:id="4135"/>
      <w:bookmarkEnd w:id="4136"/>
      <w:bookmarkEnd w:id="4137"/>
    </w:p>
    <w:p w14:paraId="46051CF9" w14:textId="77777777" w:rsidR="009E61AC" w:rsidRPr="00073C73" w:rsidRDefault="009E61AC" w:rsidP="009E61AC">
      <w:pPr>
        <w:pStyle w:val="Heading4"/>
      </w:pPr>
      <w:bookmarkStart w:id="4138" w:name="_Toc37681238"/>
      <w:bookmarkStart w:id="4139" w:name="_Toc46486812"/>
      <w:bookmarkStart w:id="4140" w:name="_Toc52547157"/>
      <w:bookmarkStart w:id="4141" w:name="_Toc52547687"/>
      <w:bookmarkStart w:id="4142" w:name="_Toc52548217"/>
      <w:bookmarkStart w:id="4143" w:name="_Toc52548747"/>
      <w:bookmarkStart w:id="4144" w:name="_Toc90719993"/>
      <w:r w:rsidRPr="00073C73">
        <w:t>–</w:t>
      </w:r>
      <w:r w:rsidRPr="00073C73">
        <w:tab/>
      </w:r>
      <w:r w:rsidRPr="00073C73">
        <w:rPr>
          <w:i/>
        </w:rPr>
        <w:t>NR-Multi-RTT-Request</w:t>
      </w:r>
      <w:r w:rsidRPr="00073C73">
        <w:rPr>
          <w:i/>
          <w:noProof/>
        </w:rPr>
        <w:t>LocationInformation</w:t>
      </w:r>
      <w:bookmarkEnd w:id="4138"/>
      <w:bookmarkEnd w:id="4139"/>
      <w:bookmarkEnd w:id="4140"/>
      <w:bookmarkEnd w:id="4141"/>
      <w:bookmarkEnd w:id="4142"/>
      <w:bookmarkEnd w:id="4143"/>
      <w:bookmarkEnd w:id="4144"/>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979D8CA" w14:textId="77777777" w:rsidR="009E61AC" w:rsidRPr="00073C73" w:rsidRDefault="009E61AC" w:rsidP="005903F8">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170BCFDD" w14:textId="77777777" w:rsidR="009E61AC" w:rsidRPr="00073C73" w:rsidRDefault="009E61AC" w:rsidP="009E61AC">
      <w:pPr>
        <w:pStyle w:val="PL"/>
        <w:shd w:val="clear" w:color="auto" w:fill="E6E6E6"/>
        <w:rPr>
          <w:snapToGrid w:val="0"/>
        </w:rPr>
      </w:pPr>
      <w:r w:rsidRPr="00073C73">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lastRenderedPageBreak/>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7777777"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45" w:name="_Toc37681239"/>
      <w:bookmarkStart w:id="4146" w:name="_Toc46486813"/>
      <w:bookmarkStart w:id="4147" w:name="_Toc52547158"/>
      <w:bookmarkStart w:id="4148" w:name="_Toc52547688"/>
      <w:bookmarkStart w:id="4149" w:name="_Toc52548218"/>
      <w:bookmarkStart w:id="4150" w:name="_Toc52548748"/>
      <w:bookmarkStart w:id="4151"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45"/>
      <w:bookmarkEnd w:id="4146"/>
      <w:bookmarkEnd w:id="4147"/>
      <w:bookmarkEnd w:id="4148"/>
      <w:bookmarkEnd w:id="4149"/>
      <w:bookmarkEnd w:id="4150"/>
      <w:bookmarkEnd w:id="4151"/>
    </w:p>
    <w:p w14:paraId="57424EE7" w14:textId="77777777" w:rsidR="009E61AC" w:rsidRPr="00073C73" w:rsidRDefault="009E61AC" w:rsidP="009E61AC">
      <w:pPr>
        <w:pStyle w:val="Heading4"/>
      </w:pPr>
      <w:bookmarkStart w:id="4152" w:name="_Toc37681240"/>
      <w:bookmarkStart w:id="4153" w:name="_Toc46486814"/>
      <w:bookmarkStart w:id="4154" w:name="_Toc52547159"/>
      <w:bookmarkStart w:id="4155" w:name="_Toc52547689"/>
      <w:bookmarkStart w:id="4156" w:name="_Toc52548219"/>
      <w:bookmarkStart w:id="4157" w:name="_Toc52548749"/>
      <w:bookmarkStart w:id="4158" w:name="_Toc90719995"/>
      <w:r w:rsidRPr="00073C73">
        <w:t>–</w:t>
      </w:r>
      <w:r w:rsidRPr="00073C73">
        <w:tab/>
      </w:r>
      <w:r w:rsidRPr="00073C73">
        <w:rPr>
          <w:i/>
        </w:rPr>
        <w:t>NR-Multi-RTT-Provide</w:t>
      </w:r>
      <w:r w:rsidRPr="00073C73">
        <w:rPr>
          <w:i/>
          <w:noProof/>
        </w:rPr>
        <w:t>Capabilities</w:t>
      </w:r>
      <w:bookmarkEnd w:id="4152"/>
      <w:bookmarkEnd w:id="4153"/>
      <w:bookmarkEnd w:id="4154"/>
      <w:bookmarkEnd w:id="4155"/>
      <w:bookmarkEnd w:id="4156"/>
      <w:bookmarkEnd w:id="4157"/>
      <w:bookmarkEnd w:id="4158"/>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FFF76B" w14:textId="77777777" w:rsidR="009E61AC" w:rsidRPr="00073C73" w:rsidRDefault="009E61AC" w:rsidP="009E61AC">
      <w:pPr>
        <w:pStyle w:val="PL"/>
        <w:shd w:val="clear" w:color="auto" w:fill="E6E6E6"/>
        <w:rPr>
          <w:snapToGrid w:val="0"/>
        </w:rPr>
      </w:pPr>
      <w:r w:rsidRPr="00073C73">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09A50E51" w14:textId="77777777" w:rsidR="00897986" w:rsidRPr="00073C73" w:rsidRDefault="00897986" w:rsidP="00897986"/>
    <w:p w14:paraId="1C22EE07" w14:textId="77777777" w:rsidR="00897986" w:rsidRPr="00073C73" w:rsidRDefault="00897986" w:rsidP="00897986">
      <w:pPr>
        <w:pStyle w:val="Heading4"/>
        <w:rPr>
          <w:i/>
          <w:iCs/>
          <w:noProof/>
        </w:rPr>
      </w:pPr>
      <w:bookmarkStart w:id="4159" w:name="_Toc46486815"/>
      <w:bookmarkStart w:id="4160" w:name="_Toc52547160"/>
      <w:bookmarkStart w:id="4161" w:name="_Toc52547690"/>
      <w:bookmarkStart w:id="4162" w:name="_Toc52548220"/>
      <w:bookmarkStart w:id="4163" w:name="_Toc52548750"/>
      <w:bookmarkStart w:id="4164" w:name="_Toc90719996"/>
      <w:r w:rsidRPr="00073C73">
        <w:rPr>
          <w:i/>
          <w:iCs/>
        </w:rPr>
        <w:t>–</w:t>
      </w:r>
      <w:r w:rsidRPr="00073C73">
        <w:rPr>
          <w:i/>
          <w:iCs/>
        </w:rPr>
        <w:tab/>
      </w:r>
      <w:r w:rsidRPr="00073C73">
        <w:rPr>
          <w:i/>
          <w:iCs/>
          <w:noProof/>
        </w:rPr>
        <w:t>NR-Multi-RTT-MeasurementCapability</w:t>
      </w:r>
      <w:bookmarkEnd w:id="4159"/>
      <w:bookmarkEnd w:id="4160"/>
      <w:bookmarkEnd w:id="4161"/>
      <w:bookmarkEnd w:id="4162"/>
      <w:bookmarkEnd w:id="4163"/>
      <w:bookmarkEnd w:id="4164"/>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2BC8690C" w14:textId="77777777" w:rsidR="00897986" w:rsidRPr="00073C73" w:rsidRDefault="00897986" w:rsidP="00897986">
      <w:pPr>
        <w:pStyle w:val="PL"/>
        <w:shd w:val="clear" w:color="auto" w:fill="E6E6E6"/>
        <w:rPr>
          <w:snapToGrid w:val="0"/>
        </w:rPr>
      </w:pPr>
      <w:r w:rsidRPr="00073C73">
        <w:rPr>
          <w:snapToGrid w:val="0"/>
        </w:rPr>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lastRenderedPageBreak/>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bl>
    <w:p w14:paraId="57D2C524" w14:textId="77777777" w:rsidR="009E61AC" w:rsidRPr="00073C73" w:rsidRDefault="009E61AC" w:rsidP="009E61AC"/>
    <w:p w14:paraId="4BE1E100" w14:textId="77777777" w:rsidR="009E61AC" w:rsidRPr="00073C73" w:rsidRDefault="005314F9" w:rsidP="009E61AC">
      <w:pPr>
        <w:pStyle w:val="Heading4"/>
      </w:pPr>
      <w:bookmarkStart w:id="4165" w:name="_Toc37681241"/>
      <w:bookmarkStart w:id="4166" w:name="_Toc46486816"/>
      <w:bookmarkStart w:id="4167" w:name="_Toc52547161"/>
      <w:bookmarkStart w:id="4168" w:name="_Toc52547691"/>
      <w:bookmarkStart w:id="4169" w:name="_Toc52548221"/>
      <w:bookmarkStart w:id="4170" w:name="_Toc52548751"/>
      <w:bookmarkStart w:id="4171"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65"/>
      <w:bookmarkEnd w:id="4166"/>
      <w:bookmarkEnd w:id="4167"/>
      <w:bookmarkEnd w:id="4168"/>
      <w:bookmarkEnd w:id="4169"/>
      <w:bookmarkEnd w:id="4170"/>
      <w:bookmarkEnd w:id="4171"/>
    </w:p>
    <w:p w14:paraId="33819E8F" w14:textId="77777777" w:rsidR="009E61AC" w:rsidRPr="00073C73" w:rsidRDefault="009E61AC" w:rsidP="009E61AC">
      <w:pPr>
        <w:pStyle w:val="Heading4"/>
      </w:pPr>
      <w:bookmarkStart w:id="4172" w:name="_Toc37681242"/>
      <w:bookmarkStart w:id="4173" w:name="_Toc46486817"/>
      <w:bookmarkStart w:id="4174" w:name="_Toc52547162"/>
      <w:bookmarkStart w:id="4175" w:name="_Toc52547692"/>
      <w:bookmarkStart w:id="4176" w:name="_Toc52548222"/>
      <w:bookmarkStart w:id="4177" w:name="_Toc52548752"/>
      <w:bookmarkStart w:id="4178" w:name="_Toc90719998"/>
      <w:r w:rsidRPr="00073C73">
        <w:t>–</w:t>
      </w:r>
      <w:r w:rsidRPr="00073C73">
        <w:tab/>
      </w:r>
      <w:r w:rsidRPr="00073C73">
        <w:rPr>
          <w:i/>
        </w:rPr>
        <w:t>NR-Multi-RTT-Request</w:t>
      </w:r>
      <w:r w:rsidRPr="00073C73">
        <w:rPr>
          <w:i/>
          <w:noProof/>
        </w:rPr>
        <w:t>Capabilities</w:t>
      </w:r>
      <w:bookmarkEnd w:id="4172"/>
      <w:bookmarkEnd w:id="4173"/>
      <w:bookmarkEnd w:id="4174"/>
      <w:bookmarkEnd w:id="4175"/>
      <w:bookmarkEnd w:id="4176"/>
      <w:bookmarkEnd w:id="4177"/>
      <w:bookmarkEnd w:id="4178"/>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79" w:name="_Toc37681243"/>
      <w:bookmarkStart w:id="4180" w:name="_Toc46486818"/>
      <w:bookmarkStart w:id="4181" w:name="_Toc52547163"/>
      <w:bookmarkStart w:id="4182" w:name="_Toc52547693"/>
      <w:bookmarkStart w:id="4183" w:name="_Toc52548223"/>
      <w:bookmarkStart w:id="4184" w:name="_Toc52548753"/>
      <w:bookmarkStart w:id="4185"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79"/>
      <w:bookmarkEnd w:id="4180"/>
      <w:bookmarkEnd w:id="4181"/>
      <w:bookmarkEnd w:id="4182"/>
      <w:bookmarkEnd w:id="4183"/>
      <w:bookmarkEnd w:id="4184"/>
      <w:bookmarkEnd w:id="4185"/>
    </w:p>
    <w:p w14:paraId="5EA07CF9" w14:textId="77777777" w:rsidR="009E61AC" w:rsidRPr="00073C73" w:rsidRDefault="009E61AC" w:rsidP="009E61AC">
      <w:pPr>
        <w:pStyle w:val="Heading4"/>
      </w:pPr>
      <w:bookmarkStart w:id="4186" w:name="_Toc37681244"/>
      <w:bookmarkStart w:id="4187" w:name="_Toc46486819"/>
      <w:bookmarkStart w:id="4188" w:name="_Toc52547164"/>
      <w:bookmarkStart w:id="4189" w:name="_Toc52547694"/>
      <w:bookmarkStart w:id="4190" w:name="_Toc52548224"/>
      <w:bookmarkStart w:id="4191" w:name="_Toc52548754"/>
      <w:bookmarkStart w:id="4192" w:name="_Toc90720000"/>
      <w:r w:rsidRPr="00073C73">
        <w:t>–</w:t>
      </w:r>
      <w:r w:rsidRPr="00073C73">
        <w:tab/>
      </w:r>
      <w:r w:rsidRPr="00073C73">
        <w:rPr>
          <w:i/>
        </w:rPr>
        <w:t>NR-Multi-RTT-Error</w:t>
      </w:r>
      <w:bookmarkEnd w:id="4186"/>
      <w:bookmarkEnd w:id="4187"/>
      <w:bookmarkEnd w:id="4188"/>
      <w:bookmarkEnd w:id="4189"/>
      <w:bookmarkEnd w:id="4190"/>
      <w:bookmarkEnd w:id="4191"/>
      <w:bookmarkEnd w:id="4192"/>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193" w:name="_Toc37681245"/>
      <w:bookmarkStart w:id="4194" w:name="_Toc46486820"/>
      <w:bookmarkStart w:id="4195" w:name="_Toc52547165"/>
      <w:bookmarkStart w:id="4196" w:name="_Toc52547695"/>
      <w:bookmarkStart w:id="4197" w:name="_Toc52548225"/>
      <w:bookmarkStart w:id="4198" w:name="_Toc52548755"/>
      <w:bookmarkStart w:id="4199" w:name="_Toc90720001"/>
      <w:r w:rsidRPr="00073C73">
        <w:t>–</w:t>
      </w:r>
      <w:r w:rsidRPr="00073C73">
        <w:tab/>
      </w:r>
      <w:r w:rsidRPr="00073C73">
        <w:rPr>
          <w:i/>
        </w:rPr>
        <w:t>NR-Multi-RTT-</w:t>
      </w:r>
      <w:r w:rsidRPr="00073C73">
        <w:rPr>
          <w:i/>
          <w:noProof/>
        </w:rPr>
        <w:t>LocationServerErrorCauses</w:t>
      </w:r>
      <w:bookmarkEnd w:id="4193"/>
      <w:bookmarkEnd w:id="4194"/>
      <w:bookmarkEnd w:id="4195"/>
      <w:bookmarkEnd w:id="4196"/>
      <w:bookmarkEnd w:id="4197"/>
      <w:bookmarkEnd w:id="4198"/>
      <w:bookmarkEnd w:id="4199"/>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3F4A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200" w:name="_Toc37681246"/>
      <w:bookmarkStart w:id="4201" w:name="_Toc46486821"/>
      <w:bookmarkStart w:id="4202" w:name="_Toc52547166"/>
      <w:bookmarkStart w:id="4203" w:name="_Toc52547696"/>
      <w:bookmarkStart w:id="4204" w:name="_Toc52548226"/>
      <w:bookmarkStart w:id="4205" w:name="_Toc52548756"/>
      <w:bookmarkStart w:id="4206" w:name="_Toc90720002"/>
      <w:r w:rsidRPr="00073C73">
        <w:lastRenderedPageBreak/>
        <w:t>–</w:t>
      </w:r>
      <w:r w:rsidRPr="00073C73">
        <w:tab/>
      </w:r>
      <w:r w:rsidRPr="00073C73">
        <w:rPr>
          <w:i/>
        </w:rPr>
        <w:t>NR-Multi-RTT-</w:t>
      </w:r>
      <w:r w:rsidRPr="00073C73">
        <w:rPr>
          <w:i/>
          <w:noProof/>
        </w:rPr>
        <w:t>TargetDeviceErrorCauses</w:t>
      </w:r>
      <w:bookmarkEnd w:id="4200"/>
      <w:bookmarkEnd w:id="4201"/>
      <w:bookmarkEnd w:id="4202"/>
      <w:bookmarkEnd w:id="4203"/>
      <w:bookmarkEnd w:id="4204"/>
      <w:bookmarkEnd w:id="4205"/>
      <w:bookmarkEnd w:id="4206"/>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07" w:name="_Toc20487543"/>
      <w:bookmarkStart w:id="4208" w:name="_Toc29342844"/>
      <w:bookmarkStart w:id="4209" w:name="_Toc29343983"/>
      <w:bookmarkStart w:id="4210" w:name="_Toc36567249"/>
      <w:bookmarkStart w:id="4211" w:name="_Toc36810697"/>
      <w:bookmarkStart w:id="4212" w:name="_Toc36847061"/>
      <w:bookmarkStart w:id="4213" w:name="_Toc36939714"/>
      <w:bookmarkStart w:id="4214" w:name="_Toc37082694"/>
      <w:bookmarkStart w:id="4215" w:name="_Toc46486822"/>
      <w:bookmarkStart w:id="4216" w:name="_Toc52547167"/>
      <w:bookmarkStart w:id="4217" w:name="_Toc52547697"/>
      <w:bookmarkStart w:id="4218" w:name="_Toc52548227"/>
      <w:bookmarkStart w:id="4219" w:name="_Toc52548757"/>
      <w:bookmarkStart w:id="4220" w:name="_Toc90720003"/>
      <w:r w:rsidRPr="00073C73">
        <w:t>6.6</w:t>
      </w:r>
      <w:r w:rsidRPr="00073C73">
        <w:tab/>
        <w:t>Multiplicity and type constraint values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50368AEF" w14:textId="77777777" w:rsidR="00897986" w:rsidRPr="00073C73" w:rsidRDefault="00897986" w:rsidP="00897986">
      <w:pPr>
        <w:pStyle w:val="Heading4"/>
        <w:rPr>
          <w:i/>
          <w:iCs/>
        </w:rPr>
      </w:pPr>
      <w:bookmarkStart w:id="4221" w:name="_Toc20487544"/>
      <w:bookmarkStart w:id="4222" w:name="_Toc29342845"/>
      <w:bookmarkStart w:id="4223" w:name="_Toc29343984"/>
      <w:bookmarkStart w:id="4224" w:name="_Toc36567250"/>
      <w:bookmarkStart w:id="4225" w:name="_Toc36810698"/>
      <w:bookmarkStart w:id="4226" w:name="_Toc36847062"/>
      <w:bookmarkStart w:id="4227" w:name="_Toc36939715"/>
      <w:bookmarkStart w:id="4228" w:name="_Toc37082695"/>
      <w:bookmarkStart w:id="4229" w:name="_Toc46486823"/>
      <w:bookmarkStart w:id="4230" w:name="_Toc52547168"/>
      <w:bookmarkStart w:id="4231" w:name="_Toc52547698"/>
      <w:bookmarkStart w:id="4232" w:name="_Toc52548228"/>
      <w:bookmarkStart w:id="4233" w:name="_Toc52548758"/>
      <w:bookmarkStart w:id="4234" w:name="_Toc90720004"/>
      <w:r w:rsidRPr="00073C73">
        <w:rPr>
          <w:i/>
          <w:iCs/>
        </w:rPr>
        <w:t>–</w:t>
      </w:r>
      <w:r w:rsidRPr="00073C73">
        <w:rPr>
          <w:i/>
          <w:iCs/>
        </w:rPr>
        <w:tab/>
        <w:t>Multiplicity and type constraint definitions</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35" w:name="_Toc37681247"/>
      <w:bookmarkStart w:id="4236" w:name="_Toc46486824"/>
      <w:bookmarkStart w:id="4237" w:name="_Toc52547169"/>
      <w:bookmarkStart w:id="4238" w:name="_Toc52547699"/>
      <w:bookmarkStart w:id="4239" w:name="_Toc52548229"/>
      <w:bookmarkStart w:id="4240" w:name="_Toc52548759"/>
      <w:bookmarkStart w:id="4241" w:name="_Toc90720005"/>
      <w:r w:rsidRPr="00073C73">
        <w:rPr>
          <w:i/>
          <w:noProof/>
        </w:rPr>
        <w:t>–</w:t>
      </w:r>
      <w:r w:rsidRPr="00073C73">
        <w:rPr>
          <w:i/>
          <w:noProof/>
        </w:rPr>
        <w:tab/>
        <w:t>End of LPP-PDU-Definitions</w:t>
      </w:r>
      <w:bookmarkEnd w:id="4235"/>
      <w:bookmarkEnd w:id="4236"/>
      <w:bookmarkEnd w:id="4237"/>
      <w:bookmarkEnd w:id="4238"/>
      <w:bookmarkEnd w:id="4239"/>
      <w:bookmarkEnd w:id="4240"/>
      <w:bookmarkEnd w:id="4241"/>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42" w:name="_Toc27765466"/>
      <w:bookmarkStart w:id="4243" w:name="_Toc37681248"/>
      <w:bookmarkStart w:id="4244" w:name="_Toc46486825"/>
      <w:bookmarkStart w:id="4245" w:name="_Toc52547170"/>
      <w:bookmarkStart w:id="4246" w:name="_Toc52547700"/>
      <w:bookmarkStart w:id="4247" w:name="_Toc52548230"/>
      <w:bookmarkStart w:id="4248" w:name="_Toc52548760"/>
      <w:bookmarkStart w:id="4249" w:name="_Toc90720006"/>
      <w:r w:rsidRPr="00073C73">
        <w:lastRenderedPageBreak/>
        <w:t>7</w:t>
      </w:r>
      <w:r w:rsidRPr="00073C73">
        <w:tab/>
        <w:t>Broadcast of assistance data</w:t>
      </w:r>
      <w:bookmarkEnd w:id="4242"/>
      <w:bookmarkEnd w:id="4243"/>
      <w:bookmarkEnd w:id="4244"/>
      <w:bookmarkEnd w:id="4245"/>
      <w:bookmarkEnd w:id="4246"/>
      <w:bookmarkEnd w:id="4247"/>
      <w:bookmarkEnd w:id="4248"/>
      <w:bookmarkEnd w:id="4249"/>
    </w:p>
    <w:p w14:paraId="557F4A8E" w14:textId="77777777" w:rsidR="00401505" w:rsidRPr="00073C73" w:rsidRDefault="00401505" w:rsidP="00401505">
      <w:pPr>
        <w:pStyle w:val="Heading2"/>
      </w:pPr>
      <w:bookmarkStart w:id="4250" w:name="_Toc27765467"/>
      <w:bookmarkStart w:id="4251" w:name="_Toc37681249"/>
      <w:bookmarkStart w:id="4252" w:name="_Toc46486826"/>
      <w:bookmarkStart w:id="4253" w:name="_Toc52547171"/>
      <w:bookmarkStart w:id="4254" w:name="_Toc52547701"/>
      <w:bookmarkStart w:id="4255" w:name="_Toc52548231"/>
      <w:bookmarkStart w:id="4256" w:name="_Toc52548761"/>
      <w:bookmarkStart w:id="4257" w:name="_Toc90720007"/>
      <w:r w:rsidRPr="00073C73">
        <w:t>7.1</w:t>
      </w:r>
      <w:r w:rsidRPr="00073C73">
        <w:tab/>
        <w:t>General</w:t>
      </w:r>
      <w:bookmarkEnd w:id="4250"/>
      <w:bookmarkEnd w:id="4251"/>
      <w:bookmarkEnd w:id="4252"/>
      <w:bookmarkEnd w:id="4253"/>
      <w:bookmarkEnd w:id="4254"/>
      <w:bookmarkEnd w:id="4255"/>
      <w:bookmarkEnd w:id="4256"/>
      <w:bookmarkEnd w:id="4257"/>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58" w:name="_Toc27765468"/>
      <w:bookmarkStart w:id="4259" w:name="_Toc37681250"/>
      <w:bookmarkStart w:id="4260" w:name="_Toc46486827"/>
      <w:bookmarkStart w:id="4261" w:name="_Toc52547172"/>
      <w:bookmarkStart w:id="4262" w:name="_Toc52547702"/>
      <w:bookmarkStart w:id="4263" w:name="_Toc52548232"/>
      <w:bookmarkStart w:id="4264" w:name="_Toc52548762"/>
      <w:bookmarkStart w:id="4265" w:name="_Toc90720008"/>
      <w:r w:rsidRPr="00073C73">
        <w:t>7.2</w:t>
      </w:r>
      <w:r w:rsidRPr="00073C73">
        <w:tab/>
        <w:t xml:space="preserve">Mapping of </w:t>
      </w:r>
      <w:r w:rsidRPr="00073C73">
        <w:rPr>
          <w:i/>
        </w:rPr>
        <w:t>posSibType</w:t>
      </w:r>
      <w:r w:rsidRPr="00073C73">
        <w:t xml:space="preserve"> to assistance data element</w:t>
      </w:r>
      <w:bookmarkEnd w:id="4258"/>
      <w:bookmarkEnd w:id="4259"/>
      <w:bookmarkEnd w:id="4260"/>
      <w:bookmarkEnd w:id="4261"/>
      <w:bookmarkEnd w:id="4262"/>
      <w:bookmarkEnd w:id="4263"/>
      <w:bookmarkEnd w:id="4264"/>
      <w:bookmarkEnd w:id="4265"/>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073C73" w:rsidRPr="00073C73" w14:paraId="7066ACFB" w14:textId="77777777" w:rsidTr="00271F46">
        <w:trPr>
          <w:jc w:val="center"/>
        </w:trPr>
        <w:tc>
          <w:tcPr>
            <w:tcW w:w="2456" w:type="dxa"/>
            <w:vMerge w:val="restart"/>
            <w:shd w:val="clear" w:color="auto" w:fill="auto"/>
          </w:tcPr>
          <w:p w14:paraId="36F943E2" w14:textId="77777777" w:rsidR="009E61AC" w:rsidRPr="00073C73" w:rsidRDefault="009E61A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9E61AC" w:rsidRPr="00073C73" w:rsidRDefault="009E61AC" w:rsidP="00271F46">
            <w:pPr>
              <w:pStyle w:val="TAL"/>
              <w:keepNext w:val="0"/>
              <w:keepLines w:val="0"/>
              <w:widowControl w:val="0"/>
              <w:rPr>
                <w:i/>
                <w:noProof/>
                <w:lang w:eastAsia="ko-KR"/>
              </w:rPr>
            </w:pPr>
            <w:r w:rsidRPr="00073C73">
              <w:rPr>
                <w:i/>
                <w:snapToGrid w:val="0"/>
              </w:rPr>
              <w:t>GNSS-ReferenceTime</w:t>
            </w:r>
          </w:p>
        </w:tc>
      </w:tr>
      <w:tr w:rsidR="00073C73" w:rsidRPr="00073C73" w14:paraId="3226640E" w14:textId="77777777" w:rsidTr="00271F46">
        <w:trPr>
          <w:jc w:val="center"/>
        </w:trPr>
        <w:tc>
          <w:tcPr>
            <w:tcW w:w="2456" w:type="dxa"/>
            <w:vMerge/>
            <w:shd w:val="clear" w:color="auto" w:fill="auto"/>
          </w:tcPr>
          <w:p w14:paraId="2E07048F"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9E61AC" w:rsidRPr="00073C73" w:rsidRDefault="009E61AC" w:rsidP="00271F46">
            <w:pPr>
              <w:pStyle w:val="TAL"/>
              <w:keepNext w:val="0"/>
              <w:keepLines w:val="0"/>
              <w:widowControl w:val="0"/>
              <w:rPr>
                <w:i/>
                <w:noProof/>
                <w:lang w:eastAsia="ko-KR"/>
              </w:rPr>
            </w:pPr>
            <w:r w:rsidRPr="00073C73">
              <w:rPr>
                <w:i/>
                <w:snapToGrid w:val="0"/>
              </w:rPr>
              <w:t>GNSS-ReferenceLocation</w:t>
            </w:r>
          </w:p>
        </w:tc>
      </w:tr>
      <w:tr w:rsidR="00073C73" w:rsidRPr="00073C73" w14:paraId="55E9C70F" w14:textId="77777777" w:rsidTr="00271F46">
        <w:trPr>
          <w:jc w:val="center"/>
        </w:trPr>
        <w:tc>
          <w:tcPr>
            <w:tcW w:w="2456" w:type="dxa"/>
            <w:vMerge/>
            <w:shd w:val="clear" w:color="auto" w:fill="auto"/>
          </w:tcPr>
          <w:p w14:paraId="05D94D26"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9E61AC" w:rsidRPr="00073C73" w:rsidRDefault="009E61AC" w:rsidP="00271F46">
            <w:pPr>
              <w:pStyle w:val="TAL"/>
              <w:keepNext w:val="0"/>
              <w:keepLines w:val="0"/>
              <w:widowControl w:val="0"/>
              <w:rPr>
                <w:i/>
                <w:noProof/>
                <w:lang w:eastAsia="ko-KR"/>
              </w:rPr>
            </w:pPr>
            <w:r w:rsidRPr="00073C73">
              <w:rPr>
                <w:i/>
                <w:snapToGrid w:val="0"/>
              </w:rPr>
              <w:t>GNSS-IonosphericModel</w:t>
            </w:r>
          </w:p>
        </w:tc>
      </w:tr>
      <w:tr w:rsidR="00073C73" w:rsidRPr="00073C73" w14:paraId="233B3278" w14:textId="77777777" w:rsidTr="00271F46">
        <w:trPr>
          <w:jc w:val="center"/>
        </w:trPr>
        <w:tc>
          <w:tcPr>
            <w:tcW w:w="2456" w:type="dxa"/>
            <w:vMerge/>
            <w:shd w:val="clear" w:color="auto" w:fill="auto"/>
          </w:tcPr>
          <w:p w14:paraId="048664D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9E61AC" w:rsidRPr="00073C73" w:rsidRDefault="009E61AC" w:rsidP="00271F46">
            <w:pPr>
              <w:pStyle w:val="TAL"/>
              <w:keepNext w:val="0"/>
              <w:keepLines w:val="0"/>
              <w:widowControl w:val="0"/>
              <w:rPr>
                <w:i/>
                <w:noProof/>
                <w:lang w:eastAsia="ko-KR"/>
              </w:rPr>
            </w:pPr>
            <w:r w:rsidRPr="00073C73">
              <w:rPr>
                <w:i/>
                <w:snapToGrid w:val="0"/>
              </w:rPr>
              <w:t>GNSS-EarthOrientationParameters</w:t>
            </w:r>
          </w:p>
        </w:tc>
      </w:tr>
      <w:tr w:rsidR="00073C73" w:rsidRPr="00073C73" w14:paraId="3E56F7F0" w14:textId="77777777" w:rsidTr="00271F46">
        <w:trPr>
          <w:jc w:val="center"/>
        </w:trPr>
        <w:tc>
          <w:tcPr>
            <w:tcW w:w="2456" w:type="dxa"/>
            <w:vMerge/>
            <w:shd w:val="clear" w:color="auto" w:fill="auto"/>
          </w:tcPr>
          <w:p w14:paraId="310BD8B2"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GNSS-RTK-ReferenceStationInfo</w:t>
            </w:r>
          </w:p>
        </w:tc>
      </w:tr>
      <w:tr w:rsidR="00073C73" w:rsidRPr="00073C73" w14:paraId="7B972943" w14:textId="77777777" w:rsidTr="00271F46">
        <w:trPr>
          <w:jc w:val="center"/>
        </w:trPr>
        <w:tc>
          <w:tcPr>
            <w:tcW w:w="2456" w:type="dxa"/>
            <w:vMerge/>
            <w:shd w:val="clear" w:color="auto" w:fill="auto"/>
          </w:tcPr>
          <w:p w14:paraId="29728F8D"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GNSS-RTK-CommonObservationInfo</w:t>
            </w:r>
          </w:p>
        </w:tc>
      </w:tr>
      <w:tr w:rsidR="00073C73" w:rsidRPr="00073C73" w14:paraId="607C4604" w14:textId="77777777" w:rsidTr="00271F46">
        <w:trPr>
          <w:jc w:val="center"/>
        </w:trPr>
        <w:tc>
          <w:tcPr>
            <w:tcW w:w="2456" w:type="dxa"/>
            <w:vMerge/>
            <w:shd w:val="clear" w:color="auto" w:fill="auto"/>
          </w:tcPr>
          <w:p w14:paraId="7116FBC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GNSS-RTK-AuxiliaryStationData</w:t>
            </w:r>
          </w:p>
        </w:tc>
      </w:tr>
      <w:tr w:rsidR="00073C73" w:rsidRPr="00073C73" w14:paraId="46C8967D" w14:textId="77777777" w:rsidTr="00271F46">
        <w:trPr>
          <w:jc w:val="center"/>
        </w:trPr>
        <w:tc>
          <w:tcPr>
            <w:tcW w:w="2456" w:type="dxa"/>
            <w:vMerge/>
            <w:shd w:val="clear" w:color="auto" w:fill="auto"/>
          </w:tcPr>
          <w:p w14:paraId="1A96F7A0"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9E61AC" w:rsidRPr="00073C73" w:rsidRDefault="009E61AC" w:rsidP="009E61AC">
            <w:pPr>
              <w:pStyle w:val="TAL"/>
              <w:keepNext w:val="0"/>
              <w:keepLines w:val="0"/>
              <w:widowControl w:val="0"/>
              <w:rPr>
                <w:i/>
                <w:noProof/>
                <w:lang w:eastAsia="ko-KR"/>
              </w:rPr>
            </w:pPr>
            <w:r w:rsidRPr="00073C73">
              <w:rPr>
                <w:i/>
                <w:snapToGrid w:val="0"/>
              </w:rPr>
              <w:t>GNSS-SSR-CorrectionPoints</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66" w:name="_Hlk505571245"/>
            <w:r w:rsidRPr="00073C73">
              <w:rPr>
                <w:i/>
                <w:noProof/>
                <w:lang w:eastAsia="ko-KR"/>
              </w:rPr>
              <w:t>posSibType2-3</w:t>
            </w:r>
            <w:bookmarkEnd w:id="4266"/>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lastRenderedPageBreak/>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bl>
    <w:p w14:paraId="699D251A" w14:textId="77777777" w:rsidR="00B64137" w:rsidRPr="00073C73" w:rsidRDefault="00B64137" w:rsidP="00B64137">
      <w:bookmarkStart w:id="4267" w:name="_Toc27765469"/>
    </w:p>
    <w:p w14:paraId="4CA53FB8" w14:textId="77777777" w:rsidR="00401505" w:rsidRPr="00073C73" w:rsidRDefault="00401505" w:rsidP="00401505">
      <w:pPr>
        <w:pStyle w:val="Heading2"/>
      </w:pPr>
      <w:bookmarkStart w:id="4268" w:name="_Toc37681251"/>
      <w:bookmarkStart w:id="4269" w:name="_Toc46486828"/>
      <w:bookmarkStart w:id="4270" w:name="_Toc52547173"/>
      <w:bookmarkStart w:id="4271" w:name="_Toc52547703"/>
      <w:bookmarkStart w:id="4272" w:name="_Toc52548233"/>
      <w:bookmarkStart w:id="4273" w:name="_Toc52548763"/>
      <w:bookmarkStart w:id="4274" w:name="_Toc90720009"/>
      <w:r w:rsidRPr="00073C73">
        <w:t>7.3</w:t>
      </w:r>
      <w:r w:rsidRPr="00073C73">
        <w:tab/>
        <w:t>Procedures related to broadcast information elements</w:t>
      </w:r>
      <w:bookmarkEnd w:id="4267"/>
      <w:bookmarkEnd w:id="4268"/>
      <w:bookmarkEnd w:id="4269"/>
      <w:bookmarkEnd w:id="4270"/>
      <w:bookmarkEnd w:id="4271"/>
      <w:bookmarkEnd w:id="4272"/>
      <w:bookmarkEnd w:id="4273"/>
      <w:bookmarkEnd w:id="4274"/>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lastRenderedPageBreak/>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lastRenderedPageBreak/>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75" w:name="_Toc27765470"/>
      <w:bookmarkStart w:id="4276" w:name="_Toc37681252"/>
      <w:bookmarkStart w:id="4277" w:name="_Toc46486829"/>
      <w:bookmarkStart w:id="4278" w:name="_Toc52547174"/>
      <w:bookmarkStart w:id="4279" w:name="_Toc52547704"/>
      <w:bookmarkStart w:id="4280" w:name="_Toc52548234"/>
      <w:bookmarkStart w:id="4281" w:name="_Toc52548764"/>
      <w:bookmarkStart w:id="4282" w:name="_Toc90720010"/>
      <w:r w:rsidRPr="00073C73">
        <w:t>7.4</w:t>
      </w:r>
      <w:r w:rsidRPr="00073C73">
        <w:tab/>
        <w:t>Broadcast information elements</w:t>
      </w:r>
      <w:bookmarkEnd w:id="4275"/>
      <w:bookmarkEnd w:id="4276"/>
      <w:bookmarkEnd w:id="4277"/>
      <w:bookmarkEnd w:id="4278"/>
      <w:bookmarkEnd w:id="4279"/>
      <w:bookmarkEnd w:id="4280"/>
      <w:bookmarkEnd w:id="4281"/>
      <w:bookmarkEnd w:id="4282"/>
    </w:p>
    <w:p w14:paraId="368CC7EC" w14:textId="77777777" w:rsidR="00401505" w:rsidRPr="00073C73" w:rsidRDefault="00401505" w:rsidP="00401505">
      <w:pPr>
        <w:pStyle w:val="Heading3"/>
        <w:rPr>
          <w:rFonts w:eastAsia="SimSun" w:cs="Arial"/>
          <w:kern w:val="2"/>
        </w:rPr>
      </w:pPr>
      <w:bookmarkStart w:id="4283" w:name="_Toc27765471"/>
      <w:bookmarkStart w:id="4284" w:name="_Toc37681253"/>
      <w:bookmarkStart w:id="4285" w:name="_Toc46486830"/>
      <w:bookmarkStart w:id="4286" w:name="_Toc52547175"/>
      <w:bookmarkStart w:id="4287" w:name="_Toc52547705"/>
      <w:bookmarkStart w:id="4288" w:name="_Toc52548235"/>
      <w:bookmarkStart w:id="4289" w:name="_Toc52548765"/>
      <w:bookmarkStart w:id="4290" w:name="_Toc90720011"/>
      <w:r w:rsidRPr="00073C73">
        <w:t>7.4.1</w:t>
      </w:r>
      <w:r w:rsidRPr="00073C73">
        <w:tab/>
        <w:t>Basic production</w:t>
      </w:r>
      <w:bookmarkEnd w:id="4283"/>
      <w:bookmarkEnd w:id="4284"/>
      <w:bookmarkEnd w:id="4285"/>
      <w:bookmarkEnd w:id="4286"/>
      <w:bookmarkEnd w:id="4287"/>
      <w:bookmarkEnd w:id="4288"/>
      <w:bookmarkEnd w:id="4289"/>
      <w:bookmarkEnd w:id="4290"/>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291" w:name="_Toc90720012"/>
      <w:bookmarkStart w:id="4292" w:name="_Toc27765472"/>
      <w:bookmarkStart w:id="4293" w:name="_Toc37681254"/>
      <w:bookmarkStart w:id="4294" w:name="_Toc46486831"/>
      <w:bookmarkStart w:id="4295" w:name="_Toc52547176"/>
      <w:bookmarkStart w:id="4296" w:name="_Toc52547706"/>
      <w:bookmarkStart w:id="4297" w:name="_Toc52548236"/>
      <w:bookmarkStart w:id="4298" w:name="_Toc52548766"/>
      <w:r w:rsidRPr="00073C73">
        <w:rPr>
          <w:i/>
        </w:rPr>
        <w:t>–</w:t>
      </w:r>
      <w:r w:rsidRPr="00073C73">
        <w:rPr>
          <w:i/>
        </w:rPr>
        <w:tab/>
        <w:t>LPP-Broadcast-Definitions</w:t>
      </w:r>
      <w:bookmarkEnd w:id="4291"/>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4299" w:name="_Toc90720013"/>
      <w:r w:rsidRPr="00073C73">
        <w:t>7.4.2</w:t>
      </w:r>
      <w:r w:rsidRPr="00073C73">
        <w:tab/>
        <w:t>Element definitions</w:t>
      </w:r>
      <w:bookmarkEnd w:id="4292"/>
      <w:bookmarkEnd w:id="4293"/>
      <w:bookmarkEnd w:id="4294"/>
      <w:bookmarkEnd w:id="4295"/>
      <w:bookmarkEnd w:id="4296"/>
      <w:bookmarkEnd w:id="4297"/>
      <w:bookmarkEnd w:id="4298"/>
      <w:bookmarkEnd w:id="4299"/>
    </w:p>
    <w:p w14:paraId="22FE85C4" w14:textId="77777777" w:rsidR="00401505" w:rsidRPr="00073C73" w:rsidRDefault="00401505" w:rsidP="00401505">
      <w:pPr>
        <w:pStyle w:val="Heading4"/>
      </w:pPr>
      <w:bookmarkStart w:id="4300" w:name="_Toc27765473"/>
      <w:bookmarkStart w:id="4301" w:name="_Toc37681255"/>
      <w:bookmarkStart w:id="4302" w:name="_Toc46486832"/>
      <w:bookmarkStart w:id="4303" w:name="_Toc52547177"/>
      <w:bookmarkStart w:id="4304" w:name="_Toc52547707"/>
      <w:bookmarkStart w:id="4305" w:name="_Toc52548237"/>
      <w:bookmarkStart w:id="4306" w:name="_Toc52548767"/>
      <w:bookmarkStart w:id="4307" w:name="_Toc90720014"/>
      <w:r w:rsidRPr="00073C73">
        <w:t>–</w:t>
      </w:r>
      <w:r w:rsidRPr="00073C73">
        <w:tab/>
      </w:r>
      <w:r w:rsidRPr="00073C73">
        <w:rPr>
          <w:i/>
        </w:rPr>
        <w:t>AssistanceDataSIBelement</w:t>
      </w:r>
      <w:bookmarkEnd w:id="4300"/>
      <w:bookmarkEnd w:id="4301"/>
      <w:bookmarkEnd w:id="4302"/>
      <w:bookmarkEnd w:id="4303"/>
      <w:bookmarkEnd w:id="4304"/>
      <w:bookmarkEnd w:id="4305"/>
      <w:bookmarkEnd w:id="4306"/>
      <w:bookmarkEnd w:id="4307"/>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08" w:name="_Hlk506164787"/>
      <w:r w:rsidRPr="00073C73">
        <w:rPr>
          <w:lang w:eastAsia="en-GB"/>
        </w:rPr>
        <w:t>assistanceDataElement</w:t>
      </w:r>
      <w:bookmarkEnd w:id="4308"/>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lastRenderedPageBreak/>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09" w:name="_Toc27765474"/>
      <w:bookmarkStart w:id="4310" w:name="_Toc37681256"/>
      <w:bookmarkStart w:id="4311" w:name="_Toc46486833"/>
      <w:bookmarkStart w:id="4312" w:name="_Toc52547178"/>
      <w:bookmarkStart w:id="4313" w:name="_Toc52547708"/>
      <w:bookmarkStart w:id="4314" w:name="_Toc52548238"/>
      <w:bookmarkStart w:id="4315" w:name="_Toc52548768"/>
      <w:bookmarkStart w:id="4316" w:name="_Toc90720015"/>
      <w:r w:rsidRPr="00073C73">
        <w:t>–</w:t>
      </w:r>
      <w:r w:rsidRPr="00073C73">
        <w:tab/>
      </w:r>
      <w:r w:rsidRPr="00073C73">
        <w:rPr>
          <w:i/>
          <w:snapToGrid w:val="0"/>
        </w:rPr>
        <w:t>OTDOA-UE-Assisted</w:t>
      </w:r>
      <w:bookmarkEnd w:id="4309"/>
      <w:bookmarkEnd w:id="4310"/>
      <w:bookmarkEnd w:id="4311"/>
      <w:bookmarkEnd w:id="4312"/>
      <w:bookmarkEnd w:id="4313"/>
      <w:bookmarkEnd w:id="4314"/>
      <w:bookmarkEnd w:id="4315"/>
      <w:bookmarkEnd w:id="4316"/>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17" w:name="_Toc5724570"/>
      <w:bookmarkStart w:id="4318" w:name="_Toc37681258"/>
      <w:bookmarkStart w:id="4319" w:name="_Toc46486834"/>
      <w:bookmarkStart w:id="4320" w:name="_Toc52547179"/>
      <w:bookmarkStart w:id="4321" w:name="_Toc52547709"/>
      <w:bookmarkStart w:id="4322" w:name="_Toc52548239"/>
      <w:bookmarkStart w:id="4323" w:name="_Toc52548769"/>
      <w:bookmarkStart w:id="4324" w:name="_Toc90720016"/>
      <w:r w:rsidRPr="00073C73">
        <w:lastRenderedPageBreak/>
        <w:t>–</w:t>
      </w:r>
      <w:r w:rsidRPr="00073C73">
        <w:tab/>
      </w:r>
      <w:bookmarkEnd w:id="4317"/>
      <w:r w:rsidRPr="00073C73">
        <w:rPr>
          <w:i/>
          <w:iCs/>
        </w:rPr>
        <w:t>NR-</w:t>
      </w:r>
      <w:r w:rsidRPr="00073C73">
        <w:rPr>
          <w:i/>
          <w:snapToGrid w:val="0"/>
        </w:rPr>
        <w:t>UEB-TRP-LocationData</w:t>
      </w:r>
      <w:bookmarkEnd w:id="4318"/>
      <w:bookmarkEnd w:id="4319"/>
      <w:bookmarkEnd w:id="4320"/>
      <w:bookmarkEnd w:id="4321"/>
      <w:bookmarkEnd w:id="4322"/>
      <w:bookmarkEnd w:id="4323"/>
      <w:bookmarkEnd w:id="4324"/>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25" w:name="_Toc37681259"/>
      <w:bookmarkStart w:id="4326" w:name="_Toc46486835"/>
      <w:bookmarkStart w:id="4327" w:name="_Toc52547180"/>
      <w:bookmarkStart w:id="4328" w:name="_Toc52547710"/>
      <w:bookmarkStart w:id="4329" w:name="_Toc52548240"/>
      <w:bookmarkStart w:id="4330" w:name="_Toc52548770"/>
      <w:bookmarkStart w:id="4331" w:name="_Toc90720017"/>
      <w:r w:rsidRPr="00073C73">
        <w:t>–</w:t>
      </w:r>
      <w:r w:rsidRPr="00073C73">
        <w:tab/>
      </w:r>
      <w:r w:rsidRPr="00073C73">
        <w:rPr>
          <w:i/>
          <w:iCs/>
        </w:rPr>
        <w:t>NR-</w:t>
      </w:r>
      <w:r w:rsidRPr="00073C73">
        <w:rPr>
          <w:i/>
          <w:snapToGrid w:val="0"/>
        </w:rPr>
        <w:t>UEB-TRP-RTD-Info</w:t>
      </w:r>
      <w:bookmarkEnd w:id="4325"/>
      <w:bookmarkEnd w:id="4326"/>
      <w:bookmarkEnd w:id="4327"/>
      <w:bookmarkEnd w:id="4328"/>
      <w:bookmarkEnd w:id="4329"/>
      <w:bookmarkEnd w:id="4330"/>
      <w:bookmarkEnd w:id="4331"/>
    </w:p>
    <w:p w14:paraId="1545F816" w14:textId="77777777" w:rsidR="009E61AC" w:rsidRPr="00073C73" w:rsidRDefault="009E61AC" w:rsidP="009E61AC">
      <w:r w:rsidRPr="00073C73">
        <w:t xml:space="preserve">The IE </w:t>
      </w:r>
      <w:bookmarkStart w:id="4332" w:name="_Hlk13714990"/>
      <w:r w:rsidRPr="00073C73">
        <w:rPr>
          <w:i/>
          <w:iCs/>
        </w:rPr>
        <w:t>NR-</w:t>
      </w:r>
      <w:r w:rsidRPr="00073C73">
        <w:rPr>
          <w:i/>
          <w:snapToGrid w:val="0"/>
        </w:rPr>
        <w:t>UEB-TRP-RTD-Info</w:t>
      </w:r>
      <w:r w:rsidRPr="00073C73">
        <w:t xml:space="preserve"> </w:t>
      </w:r>
      <w:bookmarkEnd w:id="4332"/>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33" w:name="_Toc27765465"/>
      <w:bookmarkStart w:id="4334" w:name="_Toc90720018"/>
      <w:r w:rsidRPr="00073C73">
        <w:rPr>
          <w:i/>
          <w:noProof/>
        </w:rPr>
        <w:t>–</w:t>
      </w:r>
      <w:r w:rsidRPr="00073C73">
        <w:rPr>
          <w:i/>
          <w:noProof/>
        </w:rPr>
        <w:tab/>
        <w:t>End of LPP-Broadcast-Definitions</w:t>
      </w:r>
      <w:bookmarkEnd w:id="4333"/>
      <w:bookmarkEnd w:id="4334"/>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35" w:name="_Toc27765475"/>
      <w:bookmarkStart w:id="4336" w:name="_Toc37681260"/>
      <w:bookmarkStart w:id="4337" w:name="_Toc46486836"/>
      <w:bookmarkStart w:id="4338" w:name="_Toc52547181"/>
      <w:bookmarkStart w:id="4339" w:name="_Toc52547711"/>
      <w:bookmarkStart w:id="4340" w:name="_Toc52548241"/>
      <w:bookmarkStart w:id="4341" w:name="_Toc52548771"/>
      <w:bookmarkStart w:id="4342" w:name="_Toc90720019"/>
      <w:r w:rsidRPr="00073C73">
        <w:t>7.5</w:t>
      </w:r>
      <w:r w:rsidRPr="00073C73">
        <w:tab/>
        <w:t>Broadcast ciphering (informative)</w:t>
      </w:r>
      <w:bookmarkEnd w:id="4335"/>
      <w:bookmarkEnd w:id="4336"/>
      <w:bookmarkEnd w:id="4337"/>
      <w:bookmarkEnd w:id="4338"/>
      <w:bookmarkEnd w:id="4339"/>
      <w:bookmarkEnd w:id="4340"/>
      <w:bookmarkEnd w:id="4341"/>
      <w:bookmarkEnd w:id="4342"/>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xml:space="preserve">. </w:t>
      </w:r>
      <w:r w:rsidRPr="00073C73">
        <w:rPr>
          <w:rFonts w:eastAsia="SimSun"/>
        </w:rPr>
        <w:lastRenderedPageBreak/>
        <w:t>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442371"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lastRenderedPageBreak/>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43" w:name="historyclause"/>
      <w:bookmarkStart w:id="4344" w:name="_Toc27765476"/>
      <w:bookmarkStart w:id="4345" w:name="_Toc37681261"/>
      <w:bookmarkStart w:id="4346" w:name="_Toc46486837"/>
      <w:bookmarkStart w:id="4347" w:name="_Toc52547182"/>
      <w:bookmarkStart w:id="4348" w:name="_Toc52547712"/>
      <w:bookmarkStart w:id="4349" w:name="_Toc52548242"/>
      <w:bookmarkStart w:id="4350" w:name="_Toc52548772"/>
      <w:bookmarkStart w:id="4351" w:name="_Toc90720020"/>
      <w:r w:rsidRPr="00073C73">
        <w:lastRenderedPageBreak/>
        <w:t>Annex A (informative):</w:t>
      </w:r>
      <w:r w:rsidRPr="00073C73">
        <w:br/>
      </w:r>
      <w:bookmarkEnd w:id="4343"/>
      <w:r w:rsidRPr="00073C73">
        <w:t>Change History</w:t>
      </w:r>
      <w:bookmarkEnd w:id="4344"/>
      <w:bookmarkEnd w:id="4345"/>
      <w:bookmarkEnd w:id="4346"/>
      <w:bookmarkEnd w:id="4347"/>
      <w:bookmarkEnd w:id="4348"/>
      <w:bookmarkEnd w:id="4349"/>
      <w:bookmarkEnd w:id="4350"/>
      <w:bookmarkEnd w:id="4351"/>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rPr>
          <w:ins w:id="4352" w:author="CR#0326" w:date="2022-04-10T22:50:00Z"/>
        </w:trPr>
        <w:tc>
          <w:tcPr>
            <w:tcW w:w="709" w:type="dxa"/>
            <w:shd w:val="solid" w:color="FFFFFF" w:fill="auto"/>
          </w:tcPr>
          <w:p w14:paraId="075831D0" w14:textId="73590AF8" w:rsidR="00265727" w:rsidRPr="00073C73" w:rsidRDefault="00265727" w:rsidP="00557BF2">
            <w:pPr>
              <w:pStyle w:val="TAL"/>
              <w:rPr>
                <w:ins w:id="4353" w:author="CR#0326" w:date="2022-04-10T22:50:00Z"/>
                <w:sz w:val="16"/>
                <w:szCs w:val="16"/>
              </w:rPr>
            </w:pPr>
            <w:ins w:id="4354" w:author="CR#0326" w:date="2022-04-10T22:50:00Z">
              <w:r>
                <w:rPr>
                  <w:sz w:val="16"/>
                  <w:szCs w:val="16"/>
                </w:rPr>
                <w:t>2022-03</w:t>
              </w:r>
            </w:ins>
          </w:p>
        </w:tc>
        <w:tc>
          <w:tcPr>
            <w:tcW w:w="567" w:type="dxa"/>
            <w:shd w:val="solid" w:color="FFFFFF" w:fill="auto"/>
          </w:tcPr>
          <w:p w14:paraId="5D7BA704" w14:textId="52E58C96" w:rsidR="00265727" w:rsidRPr="00073C73" w:rsidRDefault="00265727" w:rsidP="00557BF2">
            <w:pPr>
              <w:pStyle w:val="TAL"/>
              <w:rPr>
                <w:ins w:id="4355" w:author="CR#0326" w:date="2022-04-10T22:50:00Z"/>
                <w:sz w:val="16"/>
                <w:szCs w:val="16"/>
              </w:rPr>
            </w:pPr>
            <w:ins w:id="4356" w:author="CR#0326" w:date="2022-04-10T22:50:00Z">
              <w:r>
                <w:rPr>
                  <w:sz w:val="16"/>
                  <w:szCs w:val="16"/>
                </w:rPr>
                <w:t>RP-95</w:t>
              </w:r>
            </w:ins>
          </w:p>
        </w:tc>
        <w:tc>
          <w:tcPr>
            <w:tcW w:w="992" w:type="dxa"/>
            <w:shd w:val="solid" w:color="FFFFFF" w:fill="auto"/>
          </w:tcPr>
          <w:p w14:paraId="6BC335F8" w14:textId="28CD8336" w:rsidR="00265727" w:rsidRPr="00073C73" w:rsidRDefault="00265727" w:rsidP="00557BF2">
            <w:pPr>
              <w:pStyle w:val="TAL"/>
              <w:rPr>
                <w:ins w:id="4357" w:author="CR#0326" w:date="2022-04-10T22:50:00Z"/>
                <w:sz w:val="16"/>
                <w:szCs w:val="16"/>
              </w:rPr>
            </w:pPr>
            <w:ins w:id="4358" w:author="CR#0326" w:date="2022-04-10T22:50:00Z">
              <w:r>
                <w:rPr>
                  <w:sz w:val="16"/>
                  <w:szCs w:val="16"/>
                </w:rPr>
                <w:t>RP-220</w:t>
              </w:r>
            </w:ins>
            <w:ins w:id="4359" w:author="CR#0326" w:date="2022-04-10T22:51:00Z">
              <w:r>
                <w:rPr>
                  <w:sz w:val="16"/>
                  <w:szCs w:val="16"/>
                </w:rPr>
                <w:t>835</w:t>
              </w:r>
            </w:ins>
          </w:p>
        </w:tc>
        <w:tc>
          <w:tcPr>
            <w:tcW w:w="567" w:type="dxa"/>
            <w:shd w:val="solid" w:color="FFFFFF" w:fill="auto"/>
          </w:tcPr>
          <w:p w14:paraId="3AFA4C0D" w14:textId="3869630F" w:rsidR="00265727" w:rsidRPr="00073C73" w:rsidRDefault="00265727" w:rsidP="00557BF2">
            <w:pPr>
              <w:pStyle w:val="TAL"/>
              <w:rPr>
                <w:ins w:id="4360" w:author="CR#0326" w:date="2022-04-10T22:50:00Z"/>
                <w:sz w:val="16"/>
                <w:szCs w:val="16"/>
              </w:rPr>
            </w:pPr>
            <w:ins w:id="4361" w:author="CR#0326" w:date="2022-04-10T22:50:00Z">
              <w:r>
                <w:rPr>
                  <w:sz w:val="16"/>
                  <w:szCs w:val="16"/>
                </w:rPr>
                <w:t>0326</w:t>
              </w:r>
            </w:ins>
          </w:p>
        </w:tc>
        <w:tc>
          <w:tcPr>
            <w:tcW w:w="426" w:type="dxa"/>
            <w:shd w:val="solid" w:color="FFFFFF" w:fill="auto"/>
          </w:tcPr>
          <w:p w14:paraId="2F446A5C" w14:textId="1E4FE0F1" w:rsidR="00265727" w:rsidRPr="00073C73" w:rsidRDefault="00265727" w:rsidP="00557BF2">
            <w:pPr>
              <w:pStyle w:val="TAL"/>
              <w:rPr>
                <w:ins w:id="4362" w:author="CR#0326" w:date="2022-04-10T22:50:00Z"/>
                <w:sz w:val="16"/>
                <w:szCs w:val="16"/>
              </w:rPr>
            </w:pPr>
            <w:ins w:id="4363" w:author="CR#0326" w:date="2022-04-10T22:50:00Z">
              <w:r>
                <w:rPr>
                  <w:sz w:val="16"/>
                  <w:szCs w:val="16"/>
                </w:rPr>
                <w:t>-</w:t>
              </w:r>
            </w:ins>
          </w:p>
        </w:tc>
        <w:tc>
          <w:tcPr>
            <w:tcW w:w="425" w:type="dxa"/>
            <w:shd w:val="solid" w:color="FFFFFF" w:fill="auto"/>
          </w:tcPr>
          <w:p w14:paraId="6EB12AE1" w14:textId="5A50D342" w:rsidR="00265727" w:rsidRPr="00073C73" w:rsidRDefault="00265727" w:rsidP="00557BF2">
            <w:pPr>
              <w:pStyle w:val="TAL"/>
              <w:rPr>
                <w:ins w:id="4364" w:author="CR#0326" w:date="2022-04-10T22:50:00Z"/>
                <w:rFonts w:cs="Arial"/>
                <w:sz w:val="16"/>
                <w:szCs w:val="16"/>
              </w:rPr>
            </w:pPr>
            <w:ins w:id="4365" w:author="CR#0326" w:date="2022-04-10T22:50:00Z">
              <w:r>
                <w:rPr>
                  <w:rFonts w:cs="Arial"/>
                  <w:sz w:val="16"/>
                  <w:szCs w:val="16"/>
                </w:rPr>
                <w:t>F</w:t>
              </w:r>
            </w:ins>
          </w:p>
        </w:tc>
        <w:tc>
          <w:tcPr>
            <w:tcW w:w="5386" w:type="dxa"/>
            <w:shd w:val="solid" w:color="FFFFFF" w:fill="auto"/>
          </w:tcPr>
          <w:p w14:paraId="1DC6E351" w14:textId="5D6E26FC" w:rsidR="00265727" w:rsidRPr="00073C73" w:rsidRDefault="00265727" w:rsidP="00557BF2">
            <w:pPr>
              <w:pStyle w:val="TAL"/>
              <w:rPr>
                <w:ins w:id="4366" w:author="CR#0326" w:date="2022-04-10T22:50:00Z"/>
                <w:rFonts w:cs="Arial"/>
                <w:sz w:val="16"/>
                <w:szCs w:val="16"/>
              </w:rPr>
            </w:pPr>
            <w:ins w:id="4367" w:author="CR#0326" w:date="2022-04-10T22:50:00Z">
              <w:r w:rsidRPr="00265727">
                <w:rPr>
                  <w:rFonts w:cs="Arial"/>
                  <w:sz w:val="16"/>
                  <w:szCs w:val="16"/>
                </w:rPr>
                <w:t>Addition of missing need code for the BDS TGD2 parameter</w:t>
              </w:r>
            </w:ins>
          </w:p>
        </w:tc>
        <w:tc>
          <w:tcPr>
            <w:tcW w:w="709" w:type="dxa"/>
            <w:shd w:val="solid" w:color="FFFFFF" w:fill="auto"/>
          </w:tcPr>
          <w:p w14:paraId="720B4B5A" w14:textId="39806E9D" w:rsidR="00265727" w:rsidRPr="00073C73" w:rsidRDefault="00265727" w:rsidP="00557BF2">
            <w:pPr>
              <w:pStyle w:val="TAL"/>
              <w:rPr>
                <w:ins w:id="4368" w:author="CR#0326" w:date="2022-04-10T22:50:00Z"/>
                <w:sz w:val="16"/>
                <w:szCs w:val="16"/>
              </w:rPr>
            </w:pPr>
            <w:ins w:id="4369" w:author="CR#0326" w:date="2022-04-10T22:50:00Z">
              <w:r>
                <w:rPr>
                  <w:sz w:val="16"/>
                  <w:szCs w:val="16"/>
                </w:rPr>
                <w:t>16.8.0</w:t>
              </w:r>
            </w:ins>
          </w:p>
        </w:tc>
      </w:tr>
      <w:tr w:rsidR="00825C3F" w:rsidRPr="00073C73" w14:paraId="04488BE4" w14:textId="77777777" w:rsidTr="00557BF2">
        <w:trPr>
          <w:ins w:id="4370" w:author="CR#0329r1" w:date="2022-04-10T22:52:00Z"/>
        </w:trPr>
        <w:tc>
          <w:tcPr>
            <w:tcW w:w="709" w:type="dxa"/>
            <w:shd w:val="solid" w:color="FFFFFF" w:fill="auto"/>
          </w:tcPr>
          <w:p w14:paraId="599251C6" w14:textId="77777777" w:rsidR="00825C3F" w:rsidRDefault="00825C3F" w:rsidP="00557BF2">
            <w:pPr>
              <w:pStyle w:val="TAL"/>
              <w:rPr>
                <w:ins w:id="4371" w:author="CR#0329r1" w:date="2022-04-10T22:52:00Z"/>
                <w:sz w:val="16"/>
                <w:szCs w:val="16"/>
              </w:rPr>
            </w:pPr>
          </w:p>
        </w:tc>
        <w:tc>
          <w:tcPr>
            <w:tcW w:w="567" w:type="dxa"/>
            <w:shd w:val="solid" w:color="FFFFFF" w:fill="auto"/>
          </w:tcPr>
          <w:p w14:paraId="5D57F431" w14:textId="4FFC7FCC" w:rsidR="00825C3F" w:rsidRDefault="00825C3F" w:rsidP="00557BF2">
            <w:pPr>
              <w:pStyle w:val="TAL"/>
              <w:rPr>
                <w:ins w:id="4372" w:author="CR#0329r1" w:date="2022-04-10T22:52:00Z"/>
                <w:sz w:val="16"/>
                <w:szCs w:val="16"/>
              </w:rPr>
            </w:pPr>
            <w:ins w:id="4373" w:author="CR#0329r1" w:date="2022-04-10T22:52:00Z">
              <w:r>
                <w:rPr>
                  <w:sz w:val="16"/>
                  <w:szCs w:val="16"/>
                </w:rPr>
                <w:t>RP-95</w:t>
              </w:r>
            </w:ins>
          </w:p>
        </w:tc>
        <w:tc>
          <w:tcPr>
            <w:tcW w:w="992" w:type="dxa"/>
            <w:shd w:val="solid" w:color="FFFFFF" w:fill="auto"/>
          </w:tcPr>
          <w:p w14:paraId="123FDEC9" w14:textId="4774BB2D" w:rsidR="00825C3F" w:rsidRDefault="00825C3F" w:rsidP="00557BF2">
            <w:pPr>
              <w:pStyle w:val="TAL"/>
              <w:rPr>
                <w:ins w:id="4374" w:author="CR#0329r1" w:date="2022-04-10T22:52:00Z"/>
                <w:sz w:val="16"/>
                <w:szCs w:val="16"/>
              </w:rPr>
            </w:pPr>
            <w:ins w:id="4375" w:author="CR#0329r1" w:date="2022-04-10T22:52:00Z">
              <w:r>
                <w:rPr>
                  <w:sz w:val="16"/>
                  <w:szCs w:val="16"/>
                </w:rPr>
                <w:t>RP-220</w:t>
              </w:r>
            </w:ins>
            <w:ins w:id="4376" w:author="CR#0329r1" w:date="2022-04-10T22:53:00Z">
              <w:r>
                <w:rPr>
                  <w:sz w:val="16"/>
                  <w:szCs w:val="16"/>
                </w:rPr>
                <w:t>472</w:t>
              </w:r>
            </w:ins>
          </w:p>
        </w:tc>
        <w:tc>
          <w:tcPr>
            <w:tcW w:w="567" w:type="dxa"/>
            <w:shd w:val="solid" w:color="FFFFFF" w:fill="auto"/>
          </w:tcPr>
          <w:p w14:paraId="37527679" w14:textId="50B7159C" w:rsidR="00825C3F" w:rsidRDefault="00825C3F" w:rsidP="00557BF2">
            <w:pPr>
              <w:pStyle w:val="TAL"/>
              <w:rPr>
                <w:ins w:id="4377" w:author="CR#0329r1" w:date="2022-04-10T22:52:00Z"/>
                <w:sz w:val="16"/>
                <w:szCs w:val="16"/>
              </w:rPr>
            </w:pPr>
            <w:ins w:id="4378" w:author="CR#0329r1" w:date="2022-04-10T22:52:00Z">
              <w:r>
                <w:rPr>
                  <w:sz w:val="16"/>
                  <w:szCs w:val="16"/>
                </w:rPr>
                <w:t>0329</w:t>
              </w:r>
            </w:ins>
          </w:p>
        </w:tc>
        <w:tc>
          <w:tcPr>
            <w:tcW w:w="426" w:type="dxa"/>
            <w:shd w:val="solid" w:color="FFFFFF" w:fill="auto"/>
          </w:tcPr>
          <w:p w14:paraId="7197D54C" w14:textId="53CE2A49" w:rsidR="00825C3F" w:rsidRDefault="00825C3F" w:rsidP="00557BF2">
            <w:pPr>
              <w:pStyle w:val="TAL"/>
              <w:rPr>
                <w:ins w:id="4379" w:author="CR#0329r1" w:date="2022-04-10T22:52:00Z"/>
                <w:sz w:val="16"/>
                <w:szCs w:val="16"/>
              </w:rPr>
            </w:pPr>
            <w:ins w:id="4380" w:author="CR#0329r1" w:date="2022-04-10T22:52:00Z">
              <w:r>
                <w:rPr>
                  <w:sz w:val="16"/>
                  <w:szCs w:val="16"/>
                </w:rPr>
                <w:t>1</w:t>
              </w:r>
            </w:ins>
          </w:p>
        </w:tc>
        <w:tc>
          <w:tcPr>
            <w:tcW w:w="425" w:type="dxa"/>
            <w:shd w:val="solid" w:color="FFFFFF" w:fill="auto"/>
          </w:tcPr>
          <w:p w14:paraId="68DEC08A" w14:textId="5B9B85B5" w:rsidR="00825C3F" w:rsidRDefault="00825C3F" w:rsidP="00557BF2">
            <w:pPr>
              <w:pStyle w:val="TAL"/>
              <w:rPr>
                <w:ins w:id="4381" w:author="CR#0329r1" w:date="2022-04-10T22:52:00Z"/>
                <w:rFonts w:cs="Arial"/>
                <w:sz w:val="16"/>
                <w:szCs w:val="16"/>
              </w:rPr>
            </w:pPr>
            <w:ins w:id="4382" w:author="CR#0329r1" w:date="2022-04-10T22:52:00Z">
              <w:r>
                <w:rPr>
                  <w:rFonts w:cs="Arial"/>
                  <w:sz w:val="16"/>
                  <w:szCs w:val="16"/>
                </w:rPr>
                <w:t>A</w:t>
              </w:r>
            </w:ins>
          </w:p>
        </w:tc>
        <w:tc>
          <w:tcPr>
            <w:tcW w:w="5386" w:type="dxa"/>
            <w:shd w:val="solid" w:color="FFFFFF" w:fill="auto"/>
          </w:tcPr>
          <w:p w14:paraId="448D58C1" w14:textId="51942E18" w:rsidR="00825C3F" w:rsidRPr="00265727" w:rsidRDefault="00825C3F" w:rsidP="00557BF2">
            <w:pPr>
              <w:pStyle w:val="TAL"/>
              <w:rPr>
                <w:ins w:id="4383" w:author="CR#0329r1" w:date="2022-04-10T22:52:00Z"/>
                <w:rFonts w:cs="Arial"/>
                <w:sz w:val="16"/>
                <w:szCs w:val="16"/>
              </w:rPr>
            </w:pPr>
            <w:ins w:id="4384" w:author="CR#0329r1" w:date="2022-04-10T22:52:00Z">
              <w:r w:rsidRPr="00825C3F">
                <w:rPr>
                  <w:rFonts w:cs="Arial"/>
                  <w:sz w:val="16"/>
                  <w:szCs w:val="16"/>
                </w:rPr>
                <w:t>Correction on the object identi</w:t>
              </w:r>
              <w:del w:id="4385" w:author="Draft v2" w:date="2022-04-13T13:56:00Z">
                <w:r w:rsidRPr="00825C3F" w:rsidDel="00C04529">
                  <w:rPr>
                    <w:rFonts w:cs="Arial"/>
                    <w:sz w:val="16"/>
                    <w:szCs w:val="16"/>
                  </w:rPr>
                  <w:delText>i</w:delText>
                </w:r>
              </w:del>
              <w:r w:rsidRPr="00825C3F">
                <w:rPr>
                  <w:rFonts w:cs="Arial"/>
                  <w:sz w:val="16"/>
                  <w:szCs w:val="16"/>
                </w:rPr>
                <w:t>f</w:t>
              </w:r>
            </w:ins>
            <w:ins w:id="4386" w:author="Draft v2" w:date="2022-04-13T13:56:00Z">
              <w:r w:rsidR="00C04529">
                <w:rPr>
                  <w:rFonts w:cs="Arial"/>
                  <w:sz w:val="16"/>
                  <w:szCs w:val="16"/>
                </w:rPr>
                <w:t>i</w:t>
              </w:r>
            </w:ins>
            <w:ins w:id="4387" w:author="CR#0329r1" w:date="2022-04-10T22:52:00Z">
              <w:r w:rsidRPr="00825C3F">
                <w:rPr>
                  <w:rFonts w:cs="Arial"/>
                  <w:sz w:val="16"/>
                  <w:szCs w:val="16"/>
                </w:rPr>
                <w:t>er of LPP ASN.1 for R16</w:t>
              </w:r>
            </w:ins>
          </w:p>
        </w:tc>
        <w:tc>
          <w:tcPr>
            <w:tcW w:w="709" w:type="dxa"/>
            <w:shd w:val="solid" w:color="FFFFFF" w:fill="auto"/>
          </w:tcPr>
          <w:p w14:paraId="7D92D028" w14:textId="35A1FBDA" w:rsidR="00825C3F" w:rsidRDefault="00825C3F" w:rsidP="00557BF2">
            <w:pPr>
              <w:pStyle w:val="TAL"/>
              <w:rPr>
                <w:ins w:id="4388" w:author="CR#0329r1" w:date="2022-04-10T22:52:00Z"/>
                <w:sz w:val="16"/>
                <w:szCs w:val="16"/>
              </w:rPr>
            </w:pPr>
            <w:ins w:id="4389" w:author="CR#0329r1" w:date="2022-04-10T22:52:00Z">
              <w:r>
                <w:rPr>
                  <w:sz w:val="16"/>
                  <w:szCs w:val="16"/>
                </w:rPr>
                <w:t>16.8.0</w:t>
              </w:r>
            </w:ins>
          </w:p>
        </w:tc>
      </w:tr>
      <w:tr w:rsidR="00AE64E9" w:rsidRPr="00073C73" w14:paraId="600F9BF6" w14:textId="77777777" w:rsidTr="00557BF2">
        <w:trPr>
          <w:ins w:id="4390" w:author="CR#0330" w:date="2022-04-10T22:54:00Z"/>
        </w:trPr>
        <w:tc>
          <w:tcPr>
            <w:tcW w:w="709" w:type="dxa"/>
            <w:shd w:val="solid" w:color="FFFFFF" w:fill="auto"/>
          </w:tcPr>
          <w:p w14:paraId="474B7863" w14:textId="77777777" w:rsidR="00AE64E9" w:rsidRDefault="00AE64E9" w:rsidP="00557BF2">
            <w:pPr>
              <w:pStyle w:val="TAL"/>
              <w:rPr>
                <w:ins w:id="4391" w:author="CR#0330" w:date="2022-04-10T22:54:00Z"/>
                <w:sz w:val="16"/>
                <w:szCs w:val="16"/>
              </w:rPr>
            </w:pPr>
          </w:p>
        </w:tc>
        <w:tc>
          <w:tcPr>
            <w:tcW w:w="567" w:type="dxa"/>
            <w:shd w:val="solid" w:color="FFFFFF" w:fill="auto"/>
          </w:tcPr>
          <w:p w14:paraId="35564136" w14:textId="77800B11" w:rsidR="00AE64E9" w:rsidRDefault="00AE64E9" w:rsidP="00557BF2">
            <w:pPr>
              <w:pStyle w:val="TAL"/>
              <w:rPr>
                <w:ins w:id="4392" w:author="CR#0330" w:date="2022-04-10T22:54:00Z"/>
                <w:sz w:val="16"/>
                <w:szCs w:val="16"/>
              </w:rPr>
            </w:pPr>
            <w:ins w:id="4393" w:author="CR#0330" w:date="2022-04-10T22:55:00Z">
              <w:r>
                <w:rPr>
                  <w:sz w:val="16"/>
                  <w:szCs w:val="16"/>
                </w:rPr>
                <w:t>RP-95</w:t>
              </w:r>
            </w:ins>
          </w:p>
        </w:tc>
        <w:tc>
          <w:tcPr>
            <w:tcW w:w="992" w:type="dxa"/>
            <w:shd w:val="solid" w:color="FFFFFF" w:fill="auto"/>
          </w:tcPr>
          <w:p w14:paraId="491086E3" w14:textId="7A5FA650" w:rsidR="00AE64E9" w:rsidRDefault="00AE64E9" w:rsidP="00557BF2">
            <w:pPr>
              <w:pStyle w:val="TAL"/>
              <w:rPr>
                <w:ins w:id="4394" w:author="CR#0330" w:date="2022-04-10T22:54:00Z"/>
                <w:sz w:val="16"/>
                <w:szCs w:val="16"/>
              </w:rPr>
            </w:pPr>
            <w:ins w:id="4395" w:author="CR#0330" w:date="2022-04-10T22:55:00Z">
              <w:r>
                <w:rPr>
                  <w:sz w:val="16"/>
                  <w:szCs w:val="16"/>
                </w:rPr>
                <w:t>RP-220</w:t>
              </w:r>
            </w:ins>
            <w:ins w:id="4396" w:author="CR#0330" w:date="2022-04-10T22:56:00Z">
              <w:r>
                <w:rPr>
                  <w:sz w:val="16"/>
                  <w:szCs w:val="16"/>
                </w:rPr>
                <w:t>835</w:t>
              </w:r>
            </w:ins>
          </w:p>
        </w:tc>
        <w:tc>
          <w:tcPr>
            <w:tcW w:w="567" w:type="dxa"/>
            <w:shd w:val="solid" w:color="FFFFFF" w:fill="auto"/>
          </w:tcPr>
          <w:p w14:paraId="1A139D3E" w14:textId="6128DB46" w:rsidR="00AE64E9" w:rsidRDefault="00AE64E9" w:rsidP="00557BF2">
            <w:pPr>
              <w:pStyle w:val="TAL"/>
              <w:rPr>
                <w:ins w:id="4397" w:author="CR#0330" w:date="2022-04-10T22:54:00Z"/>
                <w:sz w:val="16"/>
                <w:szCs w:val="16"/>
              </w:rPr>
            </w:pPr>
            <w:ins w:id="4398" w:author="CR#0330" w:date="2022-04-10T22:55:00Z">
              <w:r>
                <w:rPr>
                  <w:sz w:val="16"/>
                  <w:szCs w:val="16"/>
                </w:rPr>
                <w:t>0330</w:t>
              </w:r>
            </w:ins>
          </w:p>
        </w:tc>
        <w:tc>
          <w:tcPr>
            <w:tcW w:w="426" w:type="dxa"/>
            <w:shd w:val="solid" w:color="FFFFFF" w:fill="auto"/>
          </w:tcPr>
          <w:p w14:paraId="7D8400C7" w14:textId="7E0491BA" w:rsidR="00AE64E9" w:rsidRDefault="00AE64E9" w:rsidP="00557BF2">
            <w:pPr>
              <w:pStyle w:val="TAL"/>
              <w:rPr>
                <w:ins w:id="4399" w:author="CR#0330" w:date="2022-04-10T22:54:00Z"/>
                <w:sz w:val="16"/>
                <w:szCs w:val="16"/>
              </w:rPr>
            </w:pPr>
            <w:ins w:id="4400" w:author="CR#0330" w:date="2022-04-10T22:55:00Z">
              <w:r>
                <w:rPr>
                  <w:sz w:val="16"/>
                  <w:szCs w:val="16"/>
                </w:rPr>
                <w:t>-</w:t>
              </w:r>
            </w:ins>
          </w:p>
        </w:tc>
        <w:tc>
          <w:tcPr>
            <w:tcW w:w="425" w:type="dxa"/>
            <w:shd w:val="solid" w:color="FFFFFF" w:fill="auto"/>
          </w:tcPr>
          <w:p w14:paraId="4C1EC768" w14:textId="1788A54C" w:rsidR="00AE64E9" w:rsidRDefault="00AE64E9" w:rsidP="00557BF2">
            <w:pPr>
              <w:pStyle w:val="TAL"/>
              <w:rPr>
                <w:ins w:id="4401" w:author="CR#0330" w:date="2022-04-10T22:54:00Z"/>
                <w:rFonts w:cs="Arial"/>
                <w:sz w:val="16"/>
                <w:szCs w:val="16"/>
              </w:rPr>
            </w:pPr>
            <w:ins w:id="4402" w:author="CR#0330" w:date="2022-04-10T22:55:00Z">
              <w:r>
                <w:rPr>
                  <w:rFonts w:cs="Arial"/>
                  <w:sz w:val="16"/>
                  <w:szCs w:val="16"/>
                </w:rPr>
                <w:t>F</w:t>
              </w:r>
            </w:ins>
          </w:p>
        </w:tc>
        <w:tc>
          <w:tcPr>
            <w:tcW w:w="5386" w:type="dxa"/>
            <w:shd w:val="solid" w:color="FFFFFF" w:fill="auto"/>
          </w:tcPr>
          <w:p w14:paraId="53D4B706" w14:textId="664F103E" w:rsidR="00AE64E9" w:rsidRPr="00825C3F" w:rsidRDefault="00AE64E9" w:rsidP="00557BF2">
            <w:pPr>
              <w:pStyle w:val="TAL"/>
              <w:rPr>
                <w:ins w:id="4403" w:author="CR#0330" w:date="2022-04-10T22:54:00Z"/>
                <w:rFonts w:cs="Arial"/>
                <w:sz w:val="16"/>
                <w:szCs w:val="16"/>
              </w:rPr>
            </w:pPr>
            <w:ins w:id="4404" w:author="CR#0330" w:date="2022-04-10T22:55:00Z">
              <w:r w:rsidRPr="00AE64E9">
                <w:rPr>
                  <w:rFonts w:cs="Arial"/>
                  <w:sz w:val="16"/>
                  <w:szCs w:val="16"/>
                </w:rPr>
                <w:t>Correction of reference TRP for DL-AoD and Multi-RTT measurement report</w:t>
              </w:r>
            </w:ins>
          </w:p>
        </w:tc>
        <w:tc>
          <w:tcPr>
            <w:tcW w:w="709" w:type="dxa"/>
            <w:shd w:val="solid" w:color="FFFFFF" w:fill="auto"/>
          </w:tcPr>
          <w:p w14:paraId="227E3DA5" w14:textId="68458595" w:rsidR="00AE64E9" w:rsidRDefault="00AE64E9" w:rsidP="00557BF2">
            <w:pPr>
              <w:pStyle w:val="TAL"/>
              <w:rPr>
                <w:ins w:id="4405" w:author="CR#0330" w:date="2022-04-10T22:54:00Z"/>
                <w:sz w:val="16"/>
                <w:szCs w:val="16"/>
              </w:rPr>
            </w:pPr>
            <w:ins w:id="4406" w:author="CR#0330" w:date="2022-04-10T22:55:00Z">
              <w:r>
                <w:rPr>
                  <w:sz w:val="16"/>
                  <w:szCs w:val="16"/>
                </w:rPr>
                <w:t>16.8.0</w:t>
              </w:r>
            </w:ins>
          </w:p>
        </w:tc>
      </w:tr>
      <w:tr w:rsidR="00AA4779" w:rsidRPr="00073C73" w14:paraId="4A0D9AC2" w14:textId="77777777" w:rsidTr="00557BF2">
        <w:trPr>
          <w:ins w:id="4407" w:author="CR#0331" w:date="2022-04-10T22:57:00Z"/>
        </w:trPr>
        <w:tc>
          <w:tcPr>
            <w:tcW w:w="709" w:type="dxa"/>
            <w:shd w:val="solid" w:color="FFFFFF" w:fill="auto"/>
          </w:tcPr>
          <w:p w14:paraId="4E282690" w14:textId="77777777" w:rsidR="00AA4779" w:rsidRDefault="00AA4779" w:rsidP="00557BF2">
            <w:pPr>
              <w:pStyle w:val="TAL"/>
              <w:rPr>
                <w:ins w:id="4408" w:author="CR#0331" w:date="2022-04-10T22:57:00Z"/>
                <w:sz w:val="16"/>
                <w:szCs w:val="16"/>
              </w:rPr>
            </w:pPr>
          </w:p>
        </w:tc>
        <w:tc>
          <w:tcPr>
            <w:tcW w:w="567" w:type="dxa"/>
            <w:shd w:val="solid" w:color="FFFFFF" w:fill="auto"/>
          </w:tcPr>
          <w:p w14:paraId="755C32B5" w14:textId="049D101D" w:rsidR="00AA4779" w:rsidRDefault="00AA4779" w:rsidP="00557BF2">
            <w:pPr>
              <w:pStyle w:val="TAL"/>
              <w:rPr>
                <w:ins w:id="4409" w:author="CR#0331" w:date="2022-04-10T22:57:00Z"/>
                <w:sz w:val="16"/>
                <w:szCs w:val="16"/>
              </w:rPr>
            </w:pPr>
            <w:ins w:id="4410" w:author="CR#0331" w:date="2022-04-10T22:57:00Z">
              <w:r>
                <w:rPr>
                  <w:sz w:val="16"/>
                  <w:szCs w:val="16"/>
                </w:rPr>
                <w:t>RP-95</w:t>
              </w:r>
            </w:ins>
          </w:p>
        </w:tc>
        <w:tc>
          <w:tcPr>
            <w:tcW w:w="992" w:type="dxa"/>
            <w:shd w:val="solid" w:color="FFFFFF" w:fill="auto"/>
          </w:tcPr>
          <w:p w14:paraId="6D124622" w14:textId="2431BA42" w:rsidR="00AA4779" w:rsidRDefault="00AA4779" w:rsidP="00557BF2">
            <w:pPr>
              <w:pStyle w:val="TAL"/>
              <w:rPr>
                <w:ins w:id="4411" w:author="CR#0331" w:date="2022-04-10T22:57:00Z"/>
                <w:sz w:val="16"/>
                <w:szCs w:val="16"/>
              </w:rPr>
            </w:pPr>
            <w:ins w:id="4412" w:author="CR#0331" w:date="2022-04-10T22:57:00Z">
              <w:r>
                <w:rPr>
                  <w:sz w:val="16"/>
                  <w:szCs w:val="16"/>
                </w:rPr>
                <w:t>RP-220</w:t>
              </w:r>
            </w:ins>
            <w:ins w:id="4413" w:author="CR#0331" w:date="2022-04-10T22:58:00Z">
              <w:r>
                <w:rPr>
                  <w:sz w:val="16"/>
                  <w:szCs w:val="16"/>
                </w:rPr>
                <w:t>835</w:t>
              </w:r>
            </w:ins>
          </w:p>
        </w:tc>
        <w:tc>
          <w:tcPr>
            <w:tcW w:w="567" w:type="dxa"/>
            <w:shd w:val="solid" w:color="FFFFFF" w:fill="auto"/>
          </w:tcPr>
          <w:p w14:paraId="71197445" w14:textId="64677FB4" w:rsidR="00AA4779" w:rsidRDefault="00AA4779" w:rsidP="00557BF2">
            <w:pPr>
              <w:pStyle w:val="TAL"/>
              <w:rPr>
                <w:ins w:id="4414" w:author="CR#0331" w:date="2022-04-10T22:57:00Z"/>
                <w:sz w:val="16"/>
                <w:szCs w:val="16"/>
              </w:rPr>
            </w:pPr>
            <w:ins w:id="4415" w:author="CR#0331" w:date="2022-04-10T22:57:00Z">
              <w:r>
                <w:rPr>
                  <w:sz w:val="16"/>
                  <w:szCs w:val="16"/>
                </w:rPr>
                <w:t>0331</w:t>
              </w:r>
            </w:ins>
          </w:p>
        </w:tc>
        <w:tc>
          <w:tcPr>
            <w:tcW w:w="426" w:type="dxa"/>
            <w:shd w:val="solid" w:color="FFFFFF" w:fill="auto"/>
          </w:tcPr>
          <w:p w14:paraId="788E66E3" w14:textId="4B27B30F" w:rsidR="00AA4779" w:rsidRDefault="00AA4779" w:rsidP="00557BF2">
            <w:pPr>
              <w:pStyle w:val="TAL"/>
              <w:rPr>
                <w:ins w:id="4416" w:author="CR#0331" w:date="2022-04-10T22:57:00Z"/>
                <w:sz w:val="16"/>
                <w:szCs w:val="16"/>
              </w:rPr>
            </w:pPr>
            <w:ins w:id="4417" w:author="CR#0331" w:date="2022-04-10T22:57:00Z">
              <w:r>
                <w:rPr>
                  <w:sz w:val="16"/>
                  <w:szCs w:val="16"/>
                </w:rPr>
                <w:t>-</w:t>
              </w:r>
            </w:ins>
          </w:p>
        </w:tc>
        <w:tc>
          <w:tcPr>
            <w:tcW w:w="425" w:type="dxa"/>
            <w:shd w:val="solid" w:color="FFFFFF" w:fill="auto"/>
          </w:tcPr>
          <w:p w14:paraId="0A0DFAFE" w14:textId="01E9BD65" w:rsidR="00AA4779" w:rsidRDefault="00AA4779" w:rsidP="00557BF2">
            <w:pPr>
              <w:pStyle w:val="TAL"/>
              <w:rPr>
                <w:ins w:id="4418" w:author="CR#0331" w:date="2022-04-10T22:57:00Z"/>
                <w:rFonts w:cs="Arial"/>
                <w:sz w:val="16"/>
                <w:szCs w:val="16"/>
              </w:rPr>
            </w:pPr>
            <w:ins w:id="4419" w:author="CR#0331" w:date="2022-04-10T22:57:00Z">
              <w:r>
                <w:rPr>
                  <w:rFonts w:cs="Arial"/>
                  <w:sz w:val="16"/>
                  <w:szCs w:val="16"/>
                </w:rPr>
                <w:t>F</w:t>
              </w:r>
            </w:ins>
          </w:p>
        </w:tc>
        <w:tc>
          <w:tcPr>
            <w:tcW w:w="5386" w:type="dxa"/>
            <w:shd w:val="solid" w:color="FFFFFF" w:fill="auto"/>
          </w:tcPr>
          <w:p w14:paraId="5562A4BC" w14:textId="32467F65" w:rsidR="00AA4779" w:rsidRPr="00AE64E9" w:rsidRDefault="00AA4779" w:rsidP="00557BF2">
            <w:pPr>
              <w:pStyle w:val="TAL"/>
              <w:rPr>
                <w:ins w:id="4420" w:author="CR#0331" w:date="2022-04-10T22:57:00Z"/>
                <w:rFonts w:cs="Arial"/>
                <w:sz w:val="16"/>
                <w:szCs w:val="16"/>
              </w:rPr>
            </w:pPr>
            <w:ins w:id="4421" w:author="CR#0331" w:date="2022-04-10T22:57:00Z">
              <w:r w:rsidRPr="00AA4779">
                <w:rPr>
                  <w:rFonts w:cs="Arial"/>
                  <w:sz w:val="16"/>
                  <w:szCs w:val="16"/>
                </w:rPr>
                <w:t>Correction to NR-DL-PRS-ResourcesCapability field description</w:t>
              </w:r>
            </w:ins>
          </w:p>
        </w:tc>
        <w:tc>
          <w:tcPr>
            <w:tcW w:w="709" w:type="dxa"/>
            <w:shd w:val="solid" w:color="FFFFFF" w:fill="auto"/>
          </w:tcPr>
          <w:p w14:paraId="44569E8F" w14:textId="1EB21502" w:rsidR="00AA4779" w:rsidRDefault="00AA4779" w:rsidP="00557BF2">
            <w:pPr>
              <w:pStyle w:val="TAL"/>
              <w:rPr>
                <w:ins w:id="4422" w:author="CR#0331" w:date="2022-04-10T22:57:00Z"/>
                <w:sz w:val="16"/>
                <w:szCs w:val="16"/>
              </w:rPr>
            </w:pPr>
            <w:ins w:id="4423" w:author="CR#0331" w:date="2022-04-10T22:57:00Z">
              <w:r>
                <w:rPr>
                  <w:sz w:val="16"/>
                  <w:szCs w:val="16"/>
                </w:rPr>
                <w:t>16</w:t>
              </w:r>
            </w:ins>
            <w:ins w:id="4424" w:author="CR#0331" w:date="2022-04-10T22:58:00Z">
              <w:r>
                <w:rPr>
                  <w:sz w:val="16"/>
                  <w:szCs w:val="16"/>
                </w:rPr>
                <w:t>.8.0</w:t>
              </w:r>
            </w:ins>
          </w:p>
        </w:tc>
      </w:tr>
      <w:tr w:rsidR="00C051B6" w:rsidRPr="00073C73" w14:paraId="2100F14A" w14:textId="77777777" w:rsidTr="00557BF2">
        <w:trPr>
          <w:ins w:id="4425" w:author="CR#0333r1" w:date="2022-04-10T23:06:00Z"/>
        </w:trPr>
        <w:tc>
          <w:tcPr>
            <w:tcW w:w="709" w:type="dxa"/>
            <w:shd w:val="solid" w:color="FFFFFF" w:fill="auto"/>
          </w:tcPr>
          <w:p w14:paraId="32F1E6F1" w14:textId="77777777" w:rsidR="00C051B6" w:rsidRDefault="00C051B6" w:rsidP="00557BF2">
            <w:pPr>
              <w:pStyle w:val="TAL"/>
              <w:rPr>
                <w:ins w:id="4426" w:author="CR#0333r1" w:date="2022-04-10T23:06:00Z"/>
                <w:sz w:val="16"/>
                <w:szCs w:val="16"/>
              </w:rPr>
            </w:pPr>
          </w:p>
        </w:tc>
        <w:tc>
          <w:tcPr>
            <w:tcW w:w="567" w:type="dxa"/>
            <w:shd w:val="solid" w:color="FFFFFF" w:fill="auto"/>
          </w:tcPr>
          <w:p w14:paraId="05357AAE" w14:textId="4CBEA55E" w:rsidR="00C051B6" w:rsidRDefault="00C051B6" w:rsidP="00557BF2">
            <w:pPr>
              <w:pStyle w:val="TAL"/>
              <w:rPr>
                <w:ins w:id="4427" w:author="CR#0333r1" w:date="2022-04-10T23:06:00Z"/>
                <w:sz w:val="16"/>
                <w:szCs w:val="16"/>
              </w:rPr>
            </w:pPr>
            <w:ins w:id="4428" w:author="CR#0333r1" w:date="2022-04-10T23:06:00Z">
              <w:r>
                <w:rPr>
                  <w:sz w:val="16"/>
                  <w:szCs w:val="16"/>
                </w:rPr>
                <w:t>RP-95</w:t>
              </w:r>
            </w:ins>
          </w:p>
        </w:tc>
        <w:tc>
          <w:tcPr>
            <w:tcW w:w="992" w:type="dxa"/>
            <w:shd w:val="solid" w:color="FFFFFF" w:fill="auto"/>
          </w:tcPr>
          <w:p w14:paraId="6FB0117E" w14:textId="6A701B66" w:rsidR="00C051B6" w:rsidRDefault="00C051B6" w:rsidP="00557BF2">
            <w:pPr>
              <w:pStyle w:val="TAL"/>
              <w:rPr>
                <w:ins w:id="4429" w:author="CR#0333r1" w:date="2022-04-10T23:06:00Z"/>
                <w:sz w:val="16"/>
                <w:szCs w:val="16"/>
              </w:rPr>
            </w:pPr>
            <w:ins w:id="4430" w:author="CR#0333r1" w:date="2022-04-10T23:06:00Z">
              <w:r>
                <w:rPr>
                  <w:sz w:val="16"/>
                  <w:szCs w:val="16"/>
                </w:rPr>
                <w:t>RP-220</w:t>
              </w:r>
            </w:ins>
            <w:ins w:id="4431" w:author="CR#0333r1" w:date="2022-04-10T23:07:00Z">
              <w:r>
                <w:rPr>
                  <w:sz w:val="16"/>
                  <w:szCs w:val="16"/>
                </w:rPr>
                <w:t>835</w:t>
              </w:r>
            </w:ins>
          </w:p>
        </w:tc>
        <w:tc>
          <w:tcPr>
            <w:tcW w:w="567" w:type="dxa"/>
            <w:shd w:val="solid" w:color="FFFFFF" w:fill="auto"/>
          </w:tcPr>
          <w:p w14:paraId="509BF606" w14:textId="457B34C6" w:rsidR="00C051B6" w:rsidRDefault="00C051B6" w:rsidP="00557BF2">
            <w:pPr>
              <w:pStyle w:val="TAL"/>
              <w:rPr>
                <w:ins w:id="4432" w:author="CR#0333r1" w:date="2022-04-10T23:06:00Z"/>
                <w:sz w:val="16"/>
                <w:szCs w:val="16"/>
              </w:rPr>
            </w:pPr>
            <w:ins w:id="4433" w:author="CR#0333r1" w:date="2022-04-10T23:06:00Z">
              <w:r>
                <w:rPr>
                  <w:sz w:val="16"/>
                  <w:szCs w:val="16"/>
                </w:rPr>
                <w:t>0333</w:t>
              </w:r>
            </w:ins>
          </w:p>
        </w:tc>
        <w:tc>
          <w:tcPr>
            <w:tcW w:w="426" w:type="dxa"/>
            <w:shd w:val="solid" w:color="FFFFFF" w:fill="auto"/>
          </w:tcPr>
          <w:p w14:paraId="0A3A29B6" w14:textId="694A4473" w:rsidR="00C051B6" w:rsidRDefault="00C051B6" w:rsidP="00557BF2">
            <w:pPr>
              <w:pStyle w:val="TAL"/>
              <w:rPr>
                <w:ins w:id="4434" w:author="CR#0333r1" w:date="2022-04-10T23:06:00Z"/>
                <w:sz w:val="16"/>
                <w:szCs w:val="16"/>
              </w:rPr>
            </w:pPr>
            <w:ins w:id="4435" w:author="CR#0333r1" w:date="2022-04-10T23:06:00Z">
              <w:r>
                <w:rPr>
                  <w:sz w:val="16"/>
                  <w:szCs w:val="16"/>
                </w:rPr>
                <w:t>1</w:t>
              </w:r>
            </w:ins>
          </w:p>
        </w:tc>
        <w:tc>
          <w:tcPr>
            <w:tcW w:w="425" w:type="dxa"/>
            <w:shd w:val="solid" w:color="FFFFFF" w:fill="auto"/>
          </w:tcPr>
          <w:p w14:paraId="745EE34F" w14:textId="06D48D8A" w:rsidR="00C051B6" w:rsidRDefault="00C051B6" w:rsidP="00557BF2">
            <w:pPr>
              <w:pStyle w:val="TAL"/>
              <w:rPr>
                <w:ins w:id="4436" w:author="CR#0333r1" w:date="2022-04-10T23:06:00Z"/>
                <w:rFonts w:cs="Arial"/>
                <w:sz w:val="16"/>
                <w:szCs w:val="16"/>
              </w:rPr>
            </w:pPr>
            <w:ins w:id="4437" w:author="CR#0333r1" w:date="2022-04-10T23:06:00Z">
              <w:r>
                <w:rPr>
                  <w:rFonts w:cs="Arial"/>
                  <w:sz w:val="16"/>
                  <w:szCs w:val="16"/>
                </w:rPr>
                <w:t>F</w:t>
              </w:r>
            </w:ins>
          </w:p>
        </w:tc>
        <w:tc>
          <w:tcPr>
            <w:tcW w:w="5386" w:type="dxa"/>
            <w:shd w:val="solid" w:color="FFFFFF" w:fill="auto"/>
          </w:tcPr>
          <w:p w14:paraId="774356BD" w14:textId="64FA02E3" w:rsidR="00C051B6" w:rsidRPr="00AA4779" w:rsidRDefault="00C051B6" w:rsidP="00557BF2">
            <w:pPr>
              <w:pStyle w:val="TAL"/>
              <w:rPr>
                <w:ins w:id="4438" w:author="CR#0333r1" w:date="2022-04-10T23:06:00Z"/>
                <w:rFonts w:cs="Arial"/>
                <w:sz w:val="16"/>
                <w:szCs w:val="16"/>
              </w:rPr>
            </w:pPr>
            <w:ins w:id="4439" w:author="CR#0333r1" w:date="2022-04-10T23:06:00Z">
              <w:r w:rsidRPr="00C051B6">
                <w:rPr>
                  <w:rFonts w:cs="Arial"/>
                  <w:sz w:val="16"/>
                  <w:szCs w:val="16"/>
                </w:rPr>
                <w:t>Introducing new high accuracy GAD shape with scalable uncertainty</w:t>
              </w:r>
            </w:ins>
          </w:p>
        </w:tc>
        <w:tc>
          <w:tcPr>
            <w:tcW w:w="709" w:type="dxa"/>
            <w:shd w:val="solid" w:color="FFFFFF" w:fill="auto"/>
          </w:tcPr>
          <w:p w14:paraId="6D639967" w14:textId="2C397839" w:rsidR="00C051B6" w:rsidRDefault="00C051B6" w:rsidP="00557BF2">
            <w:pPr>
              <w:pStyle w:val="TAL"/>
              <w:rPr>
                <w:ins w:id="4440" w:author="CR#0333r1" w:date="2022-04-10T23:06:00Z"/>
                <w:sz w:val="16"/>
                <w:szCs w:val="16"/>
              </w:rPr>
            </w:pPr>
            <w:ins w:id="4441" w:author="CR#0333r1" w:date="2022-04-10T23:06:00Z">
              <w:r>
                <w:rPr>
                  <w:sz w:val="16"/>
                  <w:szCs w:val="16"/>
                </w:rPr>
                <w:t>16.8.0</w:t>
              </w:r>
            </w:ins>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177C" w14:textId="77777777" w:rsidR="00F15319" w:rsidRDefault="00F15319">
      <w:r>
        <w:separator/>
      </w:r>
    </w:p>
  </w:endnote>
  <w:endnote w:type="continuationSeparator" w:id="0">
    <w:p w14:paraId="75476B2C" w14:textId="77777777" w:rsidR="00F15319" w:rsidRDefault="00F15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AE954" w14:textId="77777777" w:rsidR="00F15319" w:rsidRDefault="00F15319">
      <w:r>
        <w:separator/>
      </w:r>
    </w:p>
  </w:footnote>
  <w:footnote w:type="continuationSeparator" w:id="0">
    <w:p w14:paraId="2C5C5A21" w14:textId="77777777" w:rsidR="00F15319" w:rsidRDefault="00F15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760E001" w:rsidR="00073C73" w:rsidRDefault="00F15319">
    <w:pPr>
      <w:framePr w:wrap="auto" w:vAnchor="text" w:hAnchor="margin" w:xAlign="right" w:y="1"/>
    </w:pPr>
    <w:r>
      <w:fldChar w:fldCharType="begin"/>
    </w:r>
    <w:r>
      <w:instrText xml:space="preserve"> STYLEREF ZA </w:instrText>
    </w:r>
    <w:r>
      <w:fldChar w:fldCharType="separate"/>
    </w:r>
    <w:r w:rsidR="00E22F82">
      <w:rPr>
        <w:noProof/>
      </w:rPr>
      <w:t>3GPP TS 37.355 V16.87.0 (20221-0312)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5A01A1CF" w:rsidR="00073C73" w:rsidRDefault="00F15319">
    <w:pPr>
      <w:framePr w:wrap="auto" w:vAnchor="text" w:hAnchor="margin" w:y="1"/>
    </w:pPr>
    <w:r>
      <w:fldChar w:fldCharType="begin"/>
    </w:r>
    <w:r>
      <w:instrText xml:space="preserve"> STYLEREF ZGSM </w:instrText>
    </w:r>
    <w:r>
      <w:fldChar w:fldCharType="separate"/>
    </w:r>
    <w:r w:rsidR="00E22F82">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29C31CE"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2F82">
      <w:rPr>
        <w:rFonts w:ascii="Arial" w:hAnsi="Arial" w:cs="Arial"/>
        <w:b/>
        <w:noProof/>
        <w:sz w:val="18"/>
        <w:szCs w:val="18"/>
      </w:rPr>
      <w:t>3GPP TS 37.355 V16.87.0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9E1E234"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2F82">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6">
    <w15:presenceInfo w15:providerId="None" w15:userId="CR#0326"/>
  </w15:person>
  <w15:person w15:author="CR#0329r1">
    <w15:presenceInfo w15:providerId="None" w15:userId="CR#0329r1"/>
  </w15:person>
  <w15:person w15:author="CR#0333r1">
    <w15:presenceInfo w15:providerId="None" w15:userId="CR#0333r1"/>
  </w15:person>
  <w15:person w15:author="Draft v3">
    <w15:presenceInfo w15:providerId="None" w15:userId="Draft v3"/>
  </w15:person>
  <w15:person w15:author="CR#0331">
    <w15:presenceInfo w15:providerId="None" w15:userId="CR#0331"/>
  </w15:person>
  <w15:person w15:author="CR#0330">
    <w15:presenceInfo w15:providerId="None" w15:userId="CR#0330"/>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86A5F"/>
    <w:rsid w:val="000A275C"/>
    <w:rsid w:val="000A39F8"/>
    <w:rsid w:val="000A65A9"/>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5319"/>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300</Pages>
  <Words>114367</Words>
  <Characters>651894</Characters>
  <Application>Microsoft Office Word</Application>
  <DocSecurity>0</DocSecurity>
  <Lines>5432</Lines>
  <Paragraphs>1529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764732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v3</cp:lastModifiedBy>
  <cp:revision>2</cp:revision>
  <cp:lastPrinted>2010-09-20T12:59:00Z</cp:lastPrinted>
  <dcterms:created xsi:type="dcterms:W3CDTF">2022-04-14T09:48:00Z</dcterms:created>
  <dcterms:modified xsi:type="dcterms:W3CDTF">2022-04-14T09:48:00Z</dcterms:modified>
</cp:coreProperties>
</file>