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3AD4A" w14:textId="58BC7EE8" w:rsidR="00080512" w:rsidRPr="002D0492" w:rsidRDefault="00080512">
      <w:pPr>
        <w:pStyle w:val="ZA"/>
        <w:framePr w:wrap="notBeside"/>
      </w:pPr>
      <w:bookmarkStart w:id="0" w:name="page1"/>
      <w:r w:rsidRPr="002D0492">
        <w:rPr>
          <w:sz w:val="64"/>
        </w:rPr>
        <w:t xml:space="preserve">3GPP TS </w:t>
      </w:r>
      <w:r w:rsidR="00532179" w:rsidRPr="002D0492">
        <w:rPr>
          <w:sz w:val="64"/>
        </w:rPr>
        <w:t>37</w:t>
      </w:r>
      <w:r w:rsidRPr="002D0492">
        <w:rPr>
          <w:sz w:val="64"/>
        </w:rPr>
        <w:t>.</w:t>
      </w:r>
      <w:r w:rsidR="00702FDC" w:rsidRPr="002D0492">
        <w:rPr>
          <w:sz w:val="64"/>
        </w:rPr>
        <w:t>340</w:t>
      </w:r>
      <w:r w:rsidRPr="002D0492">
        <w:rPr>
          <w:sz w:val="64"/>
        </w:rPr>
        <w:t xml:space="preserve"> </w:t>
      </w:r>
      <w:r w:rsidR="000C119A" w:rsidRPr="002D0492">
        <w:t>V1</w:t>
      </w:r>
      <w:r w:rsidR="0095616F" w:rsidRPr="002D0492">
        <w:t>6</w:t>
      </w:r>
      <w:r w:rsidR="002C0D79" w:rsidRPr="002D0492">
        <w:t>.</w:t>
      </w:r>
      <w:ins w:id="1" w:author="CR#0300r1" w:date="2022-04-08T23:21:00Z">
        <w:r w:rsidR="00777CAA">
          <w:t>9</w:t>
        </w:r>
      </w:ins>
      <w:del w:id="2" w:author="CR#0300r1" w:date="2022-04-08T23:21:00Z">
        <w:r w:rsidR="008458C0" w:rsidRPr="002D0492" w:rsidDel="00777CAA">
          <w:delText>8</w:delText>
        </w:r>
      </w:del>
      <w:r w:rsidR="001B170C" w:rsidRPr="002D0492">
        <w:t>.</w:t>
      </w:r>
      <w:r w:rsidR="00B648B9" w:rsidRPr="002D0492">
        <w:t>0</w:t>
      </w:r>
      <w:r w:rsidR="00180AF1" w:rsidRPr="002D0492">
        <w:t xml:space="preserve"> </w:t>
      </w:r>
      <w:r w:rsidRPr="002D0492">
        <w:rPr>
          <w:sz w:val="32"/>
        </w:rPr>
        <w:t>(</w:t>
      </w:r>
      <w:r w:rsidR="00532179" w:rsidRPr="002D0492">
        <w:rPr>
          <w:sz w:val="32"/>
        </w:rPr>
        <w:t>20</w:t>
      </w:r>
      <w:r w:rsidR="00960495" w:rsidRPr="002D0492">
        <w:rPr>
          <w:sz w:val="32"/>
        </w:rPr>
        <w:t>2</w:t>
      </w:r>
      <w:ins w:id="3" w:author="CR#0300r1" w:date="2022-04-08T23:21:00Z">
        <w:r w:rsidR="00777CAA">
          <w:rPr>
            <w:sz w:val="32"/>
          </w:rPr>
          <w:t>2</w:t>
        </w:r>
      </w:ins>
      <w:del w:id="4" w:author="CR#0300r1" w:date="2022-04-08T23:21:00Z">
        <w:r w:rsidR="001F56D7" w:rsidRPr="002D0492" w:rsidDel="00777CAA">
          <w:rPr>
            <w:sz w:val="32"/>
          </w:rPr>
          <w:delText>1</w:delText>
        </w:r>
      </w:del>
      <w:r w:rsidRPr="002D0492">
        <w:rPr>
          <w:sz w:val="32"/>
        </w:rPr>
        <w:t>-</w:t>
      </w:r>
      <w:ins w:id="5" w:author="CR#0300r1" w:date="2022-04-08T23:21:00Z">
        <w:r w:rsidR="00777CAA">
          <w:rPr>
            <w:sz w:val="32"/>
          </w:rPr>
          <w:t>03</w:t>
        </w:r>
      </w:ins>
      <w:del w:id="6" w:author="CR#0300r1" w:date="2022-04-08T23:21:00Z">
        <w:r w:rsidR="008458C0" w:rsidRPr="002D0492" w:rsidDel="00777CAA">
          <w:rPr>
            <w:sz w:val="32"/>
          </w:rPr>
          <w:delText>12</w:delText>
        </w:r>
      </w:del>
      <w:r w:rsidRPr="002D0492">
        <w:rPr>
          <w:sz w:val="32"/>
        </w:rPr>
        <w:t>)</w:t>
      </w:r>
    </w:p>
    <w:p w14:paraId="3F5B94F9" w14:textId="77777777" w:rsidR="00080512" w:rsidRPr="002D0492" w:rsidRDefault="00080512">
      <w:pPr>
        <w:pStyle w:val="ZB"/>
        <w:framePr w:wrap="notBeside"/>
      </w:pPr>
      <w:r w:rsidRPr="002D0492">
        <w:t>Technical Specification</w:t>
      </w:r>
    </w:p>
    <w:p w14:paraId="376EEAED" w14:textId="77777777" w:rsidR="00080512" w:rsidRPr="002D0492" w:rsidRDefault="00080512">
      <w:pPr>
        <w:pStyle w:val="ZT"/>
        <w:framePr w:wrap="notBeside"/>
      </w:pPr>
      <w:r w:rsidRPr="002D0492">
        <w:t>3rd Generation Partnership Project;</w:t>
      </w:r>
    </w:p>
    <w:p w14:paraId="35375F7D" w14:textId="77777777" w:rsidR="00080512" w:rsidRPr="002D0492" w:rsidRDefault="00080512">
      <w:pPr>
        <w:pStyle w:val="ZT"/>
        <w:framePr w:wrap="notBeside"/>
      </w:pPr>
      <w:r w:rsidRPr="002D0492">
        <w:t xml:space="preserve">Technical Specification Group </w:t>
      </w:r>
      <w:r w:rsidR="00532179" w:rsidRPr="002D0492">
        <w:t>Radio Access Network</w:t>
      </w:r>
      <w:r w:rsidRPr="002D0492">
        <w:t>;</w:t>
      </w:r>
    </w:p>
    <w:p w14:paraId="28570CA3" w14:textId="77777777" w:rsidR="00080512" w:rsidRPr="002D0492" w:rsidRDefault="00532179">
      <w:pPr>
        <w:pStyle w:val="ZT"/>
        <w:framePr w:wrap="notBeside"/>
      </w:pPr>
      <w:r w:rsidRPr="002D0492">
        <w:t>Evolved Universal Terrestrial Radio Access (E-UTRA) and NR</w:t>
      </w:r>
      <w:r w:rsidR="00080512" w:rsidRPr="002D0492">
        <w:t>;</w:t>
      </w:r>
    </w:p>
    <w:p w14:paraId="2E8C94F8" w14:textId="77777777" w:rsidR="00080512" w:rsidRPr="002D0492" w:rsidRDefault="00532179">
      <w:pPr>
        <w:pStyle w:val="ZT"/>
        <w:framePr w:wrap="notBeside"/>
      </w:pPr>
      <w:r w:rsidRPr="002D0492">
        <w:t>Multi-connectivity;</w:t>
      </w:r>
    </w:p>
    <w:p w14:paraId="623BBA12" w14:textId="77777777" w:rsidR="00532179" w:rsidRPr="002D0492" w:rsidRDefault="00532179">
      <w:pPr>
        <w:pStyle w:val="ZT"/>
        <w:framePr w:wrap="notBeside"/>
      </w:pPr>
      <w:r w:rsidRPr="002D0492">
        <w:t>Stage 2</w:t>
      </w:r>
    </w:p>
    <w:p w14:paraId="285E256C" w14:textId="77777777" w:rsidR="00080512" w:rsidRPr="002D0492" w:rsidRDefault="00FC1192">
      <w:pPr>
        <w:pStyle w:val="ZT"/>
        <w:framePr w:wrap="notBeside"/>
        <w:rPr>
          <w:i/>
          <w:sz w:val="28"/>
        </w:rPr>
      </w:pPr>
      <w:r w:rsidRPr="002D0492">
        <w:t>(</w:t>
      </w:r>
      <w:r w:rsidRPr="002D0492">
        <w:rPr>
          <w:rStyle w:val="ZGSM"/>
        </w:rPr>
        <w:t xml:space="preserve">Release </w:t>
      </w:r>
      <w:r w:rsidR="00054A22" w:rsidRPr="002D0492">
        <w:rPr>
          <w:rStyle w:val="ZGSM"/>
        </w:rPr>
        <w:t>1</w:t>
      </w:r>
      <w:r w:rsidR="0095616F" w:rsidRPr="002D0492">
        <w:rPr>
          <w:rStyle w:val="ZGSM"/>
        </w:rPr>
        <w:t>6</w:t>
      </w:r>
      <w:r w:rsidRPr="002D0492">
        <w:t>)</w:t>
      </w:r>
    </w:p>
    <w:p w14:paraId="3ECE74C1" w14:textId="77777777" w:rsidR="00054A22" w:rsidRPr="002D0492" w:rsidRDefault="002232DB" w:rsidP="00054A22">
      <w:pPr>
        <w:pStyle w:val="ZU"/>
        <w:framePr w:h="4929" w:hRule="exact" w:wrap="notBeside"/>
        <w:tabs>
          <w:tab w:val="right" w:pos="10206"/>
        </w:tabs>
        <w:jc w:val="left"/>
      </w:pPr>
      <w:r w:rsidRPr="002D0492">
        <w:object w:dxaOrig="1306" w:dyaOrig="931" w14:anchorId="05A74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710972902" r:id="rId10"/>
        </w:object>
      </w:r>
      <w:r w:rsidR="00054A22" w:rsidRPr="002D0492">
        <w:tab/>
      </w:r>
      <w:r w:rsidR="00617AED" w:rsidRPr="002D0492">
        <w:object w:dxaOrig="1756" w:dyaOrig="1051" w14:anchorId="7C865614">
          <v:shape id="_x0000_i1026" type="#_x0000_t75" style="width:120pt;height:1in" o:ole="">
            <v:imagedata r:id="rId11" o:title=""/>
          </v:shape>
          <o:OLEObject Type="Embed" ProgID="Visio.Drawing.15" ShapeID="_x0000_i1026" DrawAspect="Content" ObjectID="_1710972903" r:id="rId12"/>
        </w:object>
      </w:r>
    </w:p>
    <w:p w14:paraId="1161E5C2" w14:textId="77777777" w:rsidR="00080512" w:rsidRPr="002D0492" w:rsidRDefault="00080512">
      <w:pPr>
        <w:pStyle w:val="ZU"/>
        <w:framePr w:h="4929" w:hRule="exact" w:wrap="notBeside"/>
        <w:tabs>
          <w:tab w:val="right" w:pos="10206"/>
        </w:tabs>
        <w:jc w:val="left"/>
      </w:pPr>
    </w:p>
    <w:p w14:paraId="73B80E8D" w14:textId="77777777" w:rsidR="00080512" w:rsidRPr="002D0492" w:rsidRDefault="00080512" w:rsidP="00734A5B">
      <w:pPr>
        <w:framePr w:h="1377" w:hRule="exact" w:wrap="notBeside" w:vAnchor="page" w:hAnchor="margin" w:y="15305"/>
        <w:rPr>
          <w:sz w:val="16"/>
        </w:rPr>
      </w:pPr>
      <w:r w:rsidRPr="002D0492">
        <w:rPr>
          <w:sz w:val="16"/>
        </w:rPr>
        <w:t>The present document has been developed within the 3</w:t>
      </w:r>
      <w:r w:rsidR="00F04712" w:rsidRPr="002D0492">
        <w:rPr>
          <w:sz w:val="16"/>
        </w:rPr>
        <w:t>rd</w:t>
      </w:r>
      <w:r w:rsidRPr="002D0492">
        <w:rPr>
          <w:sz w:val="16"/>
        </w:rPr>
        <w:t xml:space="preserve"> Generation Partnership Project (3GPP</w:t>
      </w:r>
      <w:r w:rsidRPr="002D0492">
        <w:rPr>
          <w:sz w:val="16"/>
          <w:vertAlign w:val="superscript"/>
        </w:rPr>
        <w:t xml:space="preserve"> TM</w:t>
      </w:r>
      <w:r w:rsidRPr="002D0492">
        <w:rPr>
          <w:sz w:val="16"/>
        </w:rPr>
        <w:t>) and may be further elabo</w:t>
      </w:r>
      <w:r w:rsidR="000C119A" w:rsidRPr="002D0492">
        <w:rPr>
          <w:sz w:val="16"/>
        </w:rPr>
        <w:t>rated for the purposes of 3GPP.</w:t>
      </w:r>
      <w:r w:rsidRPr="002D0492">
        <w:rPr>
          <w:sz w:val="16"/>
        </w:rPr>
        <w:br/>
        <w:t>The present document has not been subject to any approval process by the 3GPP</w:t>
      </w:r>
      <w:r w:rsidRPr="002D0492">
        <w:rPr>
          <w:sz w:val="16"/>
          <w:vertAlign w:val="superscript"/>
        </w:rPr>
        <w:t xml:space="preserve"> </w:t>
      </w:r>
      <w:r w:rsidRPr="002D0492">
        <w:rPr>
          <w:sz w:val="16"/>
        </w:rPr>
        <w:t>Organizational Partners and shall not be implemented.</w:t>
      </w:r>
      <w:r w:rsidRPr="002D0492">
        <w:rPr>
          <w:sz w:val="16"/>
        </w:rPr>
        <w:br/>
        <w:t>This Specification is provided for future development work within 3GPP</w:t>
      </w:r>
      <w:r w:rsidRPr="002D0492">
        <w:rPr>
          <w:sz w:val="16"/>
          <w:vertAlign w:val="superscript"/>
        </w:rPr>
        <w:t xml:space="preserve"> </w:t>
      </w:r>
      <w:r w:rsidRPr="002D0492">
        <w:rPr>
          <w:sz w:val="16"/>
        </w:rPr>
        <w:t>only. The Organizational Partners accept no liability for any use of this Specification.</w:t>
      </w:r>
      <w:r w:rsidRPr="002D0492">
        <w:rPr>
          <w:sz w:val="16"/>
        </w:rPr>
        <w:br/>
        <w:t xml:space="preserve">Specifications and </w:t>
      </w:r>
      <w:r w:rsidR="00F653B8" w:rsidRPr="002D0492">
        <w:rPr>
          <w:sz w:val="16"/>
        </w:rPr>
        <w:t>Reports</w:t>
      </w:r>
      <w:r w:rsidRPr="002D0492">
        <w:rPr>
          <w:sz w:val="16"/>
        </w:rPr>
        <w:t xml:space="preserve"> for implementation of the 3GPP</w:t>
      </w:r>
      <w:r w:rsidRPr="002D0492">
        <w:rPr>
          <w:sz w:val="16"/>
          <w:vertAlign w:val="superscript"/>
        </w:rPr>
        <w:t xml:space="preserve"> TM</w:t>
      </w:r>
      <w:r w:rsidRPr="002D0492">
        <w:rPr>
          <w:sz w:val="16"/>
        </w:rPr>
        <w:t xml:space="preserve"> system should be obtained via the 3GPP Organizational Partners' Publications Offices.</w:t>
      </w:r>
    </w:p>
    <w:p w14:paraId="77133792" w14:textId="77777777" w:rsidR="00080512" w:rsidRPr="002D0492" w:rsidRDefault="00080512">
      <w:pPr>
        <w:pStyle w:val="ZV"/>
        <w:framePr w:wrap="notBeside"/>
      </w:pPr>
    </w:p>
    <w:p w14:paraId="3747E216" w14:textId="77777777" w:rsidR="00080512" w:rsidRPr="002D0492" w:rsidRDefault="00080512"/>
    <w:bookmarkEnd w:id="0"/>
    <w:p w14:paraId="5BB93E2E" w14:textId="77777777" w:rsidR="00080512" w:rsidRPr="002D0492" w:rsidRDefault="00080512">
      <w:pPr>
        <w:sectPr w:rsidR="00080512" w:rsidRPr="002D0492" w:rsidSect="00E169AE">
          <w:footnotePr>
            <w:numRestart w:val="eachSect"/>
          </w:footnotePr>
          <w:pgSz w:w="11907" w:h="16840"/>
          <w:pgMar w:top="2268" w:right="851" w:bottom="10773" w:left="851" w:header="0" w:footer="0" w:gutter="0"/>
          <w:cols w:space="720"/>
        </w:sectPr>
      </w:pPr>
    </w:p>
    <w:p w14:paraId="6C9362E5" w14:textId="77777777" w:rsidR="00080512" w:rsidRPr="002D0492" w:rsidRDefault="00080512">
      <w:bookmarkStart w:id="7" w:name="page2"/>
    </w:p>
    <w:p w14:paraId="6D45D284" w14:textId="77777777" w:rsidR="000C119A" w:rsidRPr="002D0492" w:rsidRDefault="000C119A"/>
    <w:p w14:paraId="2AA9FE60" w14:textId="77777777" w:rsidR="000C119A" w:rsidRPr="002D0492" w:rsidRDefault="000C119A"/>
    <w:p w14:paraId="56907C6B" w14:textId="77777777" w:rsidR="00080512" w:rsidRPr="002D0492" w:rsidRDefault="00080512">
      <w:pPr>
        <w:pStyle w:val="FP"/>
        <w:framePr w:wrap="notBeside" w:hAnchor="margin" w:yAlign="center"/>
        <w:spacing w:after="240"/>
        <w:ind w:left="2835" w:right="2835"/>
        <w:jc w:val="center"/>
        <w:rPr>
          <w:rFonts w:ascii="Arial" w:hAnsi="Arial"/>
          <w:b/>
          <w:i/>
        </w:rPr>
      </w:pPr>
      <w:r w:rsidRPr="002D0492">
        <w:rPr>
          <w:rFonts w:ascii="Arial" w:hAnsi="Arial"/>
          <w:b/>
          <w:i/>
        </w:rPr>
        <w:t>3GPP</w:t>
      </w:r>
    </w:p>
    <w:p w14:paraId="00020305" w14:textId="77777777" w:rsidR="00080512" w:rsidRPr="002D0492" w:rsidRDefault="00080512">
      <w:pPr>
        <w:pStyle w:val="FP"/>
        <w:framePr w:wrap="notBeside" w:hAnchor="margin" w:yAlign="center"/>
        <w:pBdr>
          <w:bottom w:val="single" w:sz="6" w:space="1" w:color="auto"/>
        </w:pBdr>
        <w:ind w:left="2835" w:right="2835"/>
        <w:jc w:val="center"/>
      </w:pPr>
      <w:r w:rsidRPr="002D0492">
        <w:t>Postal address</w:t>
      </w:r>
    </w:p>
    <w:p w14:paraId="683A8ABD" w14:textId="77777777" w:rsidR="00080512" w:rsidRPr="002D0492" w:rsidRDefault="00080512">
      <w:pPr>
        <w:pStyle w:val="FP"/>
        <w:framePr w:wrap="notBeside" w:hAnchor="margin" w:yAlign="center"/>
        <w:ind w:left="2835" w:right="2835"/>
        <w:jc w:val="center"/>
        <w:rPr>
          <w:rFonts w:ascii="Arial" w:hAnsi="Arial"/>
          <w:sz w:val="18"/>
        </w:rPr>
      </w:pPr>
    </w:p>
    <w:p w14:paraId="28E97025" w14:textId="77777777" w:rsidR="00080512" w:rsidRPr="002D0492" w:rsidRDefault="00080512">
      <w:pPr>
        <w:pStyle w:val="FP"/>
        <w:framePr w:wrap="notBeside" w:hAnchor="margin" w:yAlign="center"/>
        <w:pBdr>
          <w:bottom w:val="single" w:sz="6" w:space="1" w:color="auto"/>
        </w:pBdr>
        <w:spacing w:before="240"/>
        <w:ind w:left="2835" w:right="2835"/>
        <w:jc w:val="center"/>
      </w:pPr>
      <w:r w:rsidRPr="002D0492">
        <w:t>3GPP support office address</w:t>
      </w:r>
    </w:p>
    <w:p w14:paraId="1E8009F8" w14:textId="77777777" w:rsidR="00080512" w:rsidRPr="002D0492" w:rsidRDefault="00080512">
      <w:pPr>
        <w:pStyle w:val="FP"/>
        <w:framePr w:wrap="notBeside" w:hAnchor="margin" w:yAlign="center"/>
        <w:ind w:left="2835" w:right="2835"/>
        <w:jc w:val="center"/>
        <w:rPr>
          <w:rFonts w:ascii="Arial" w:hAnsi="Arial"/>
          <w:sz w:val="18"/>
        </w:rPr>
      </w:pPr>
      <w:r w:rsidRPr="002D0492">
        <w:rPr>
          <w:rFonts w:ascii="Arial" w:hAnsi="Arial"/>
          <w:sz w:val="18"/>
        </w:rPr>
        <w:t>650 Route des Lucioles - Sophia Antipolis</w:t>
      </w:r>
    </w:p>
    <w:p w14:paraId="310B305C" w14:textId="77777777" w:rsidR="00080512" w:rsidRPr="002D0492" w:rsidRDefault="00080512">
      <w:pPr>
        <w:pStyle w:val="FP"/>
        <w:framePr w:wrap="notBeside" w:hAnchor="margin" w:yAlign="center"/>
        <w:ind w:left="2835" w:right="2835"/>
        <w:jc w:val="center"/>
        <w:rPr>
          <w:rFonts w:ascii="Arial" w:hAnsi="Arial"/>
          <w:sz w:val="18"/>
        </w:rPr>
      </w:pPr>
      <w:r w:rsidRPr="002D0492">
        <w:rPr>
          <w:rFonts w:ascii="Arial" w:hAnsi="Arial"/>
          <w:sz w:val="18"/>
        </w:rPr>
        <w:t>Valbonne - FRANCE</w:t>
      </w:r>
    </w:p>
    <w:p w14:paraId="154AF4EB" w14:textId="77777777" w:rsidR="00080512" w:rsidRPr="002D0492" w:rsidRDefault="00080512">
      <w:pPr>
        <w:pStyle w:val="FP"/>
        <w:framePr w:wrap="notBeside" w:hAnchor="margin" w:yAlign="center"/>
        <w:spacing w:after="20"/>
        <w:ind w:left="2835" w:right="2835"/>
        <w:jc w:val="center"/>
        <w:rPr>
          <w:rFonts w:ascii="Arial" w:hAnsi="Arial"/>
          <w:sz w:val="18"/>
        </w:rPr>
      </w:pPr>
      <w:r w:rsidRPr="002D0492">
        <w:rPr>
          <w:rFonts w:ascii="Arial" w:hAnsi="Arial"/>
          <w:sz w:val="18"/>
        </w:rPr>
        <w:t>Tel.: +33 4 92 94 42 00 Fax: +33 4 93 65 47 16</w:t>
      </w:r>
    </w:p>
    <w:p w14:paraId="77A29763" w14:textId="77777777" w:rsidR="00080512" w:rsidRPr="002D0492" w:rsidRDefault="00080512">
      <w:pPr>
        <w:pStyle w:val="FP"/>
        <w:framePr w:wrap="notBeside" w:hAnchor="margin" w:yAlign="center"/>
        <w:pBdr>
          <w:bottom w:val="single" w:sz="6" w:space="1" w:color="auto"/>
        </w:pBdr>
        <w:spacing w:before="240"/>
        <w:ind w:left="2835" w:right="2835"/>
        <w:jc w:val="center"/>
      </w:pPr>
      <w:r w:rsidRPr="002D0492">
        <w:t>Internet</w:t>
      </w:r>
    </w:p>
    <w:p w14:paraId="33969DC3" w14:textId="77777777" w:rsidR="00080512" w:rsidRPr="002D0492" w:rsidRDefault="00A26E5C">
      <w:pPr>
        <w:pStyle w:val="FP"/>
        <w:framePr w:wrap="notBeside" w:hAnchor="margin" w:yAlign="center"/>
        <w:ind w:left="2835" w:right="2835"/>
        <w:jc w:val="center"/>
        <w:rPr>
          <w:rFonts w:ascii="Arial" w:hAnsi="Arial"/>
          <w:sz w:val="18"/>
        </w:rPr>
      </w:pPr>
      <w:r w:rsidRPr="002D0492">
        <w:rPr>
          <w:rFonts w:ascii="Arial" w:hAnsi="Arial"/>
          <w:sz w:val="18"/>
        </w:rPr>
        <w:t>http://www.3gpp.org</w:t>
      </w:r>
    </w:p>
    <w:p w14:paraId="342F11CA" w14:textId="77777777" w:rsidR="00080512" w:rsidRPr="002D0492" w:rsidRDefault="00080512"/>
    <w:p w14:paraId="0CCA44F5" w14:textId="77777777" w:rsidR="00080512" w:rsidRPr="002D0492"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2D0492">
        <w:rPr>
          <w:rFonts w:ascii="Arial" w:hAnsi="Arial"/>
          <w:b/>
          <w:i/>
          <w:noProof/>
        </w:rPr>
        <w:t>Copyright Notification</w:t>
      </w:r>
    </w:p>
    <w:p w14:paraId="46C424EC" w14:textId="77777777" w:rsidR="00080512" w:rsidRPr="002D0492" w:rsidRDefault="00080512" w:rsidP="00FA1266">
      <w:pPr>
        <w:pStyle w:val="FP"/>
        <w:framePr w:h="3057" w:hRule="exact" w:wrap="notBeside" w:vAnchor="page" w:hAnchor="margin" w:y="12605"/>
        <w:jc w:val="center"/>
        <w:rPr>
          <w:noProof/>
        </w:rPr>
      </w:pPr>
      <w:r w:rsidRPr="002D0492">
        <w:rPr>
          <w:noProof/>
        </w:rPr>
        <w:t>No part may be reproduced except as authorized by written permission.</w:t>
      </w:r>
      <w:r w:rsidRPr="002D0492">
        <w:rPr>
          <w:noProof/>
        </w:rPr>
        <w:br/>
        <w:t>The copyright and the foregoing restriction extend to reproduction in all media.</w:t>
      </w:r>
    </w:p>
    <w:p w14:paraId="6DC95B3B" w14:textId="77777777" w:rsidR="00080512" w:rsidRPr="002D0492" w:rsidRDefault="00080512" w:rsidP="00FA1266">
      <w:pPr>
        <w:pStyle w:val="FP"/>
        <w:framePr w:h="3057" w:hRule="exact" w:wrap="notBeside" w:vAnchor="page" w:hAnchor="margin" w:y="12605"/>
        <w:jc w:val="center"/>
        <w:rPr>
          <w:noProof/>
        </w:rPr>
      </w:pPr>
    </w:p>
    <w:p w14:paraId="60BDDD0B" w14:textId="525D6F95" w:rsidR="00080512" w:rsidRPr="002D0492" w:rsidRDefault="00DC309B" w:rsidP="00FA1266">
      <w:pPr>
        <w:pStyle w:val="FP"/>
        <w:framePr w:h="3057" w:hRule="exact" w:wrap="notBeside" w:vAnchor="page" w:hAnchor="margin" w:y="12605"/>
        <w:jc w:val="center"/>
        <w:rPr>
          <w:noProof/>
          <w:sz w:val="18"/>
        </w:rPr>
      </w:pPr>
      <w:r w:rsidRPr="002D0492">
        <w:rPr>
          <w:noProof/>
          <w:sz w:val="18"/>
        </w:rPr>
        <w:t>© 20</w:t>
      </w:r>
      <w:r w:rsidR="00960495" w:rsidRPr="002D0492">
        <w:rPr>
          <w:noProof/>
          <w:sz w:val="18"/>
        </w:rPr>
        <w:t>2</w:t>
      </w:r>
      <w:ins w:id="8" w:author="CR#0300r1" w:date="2022-04-08T23:21:00Z">
        <w:r w:rsidR="00777CAA">
          <w:rPr>
            <w:noProof/>
            <w:sz w:val="18"/>
          </w:rPr>
          <w:t>2</w:t>
        </w:r>
      </w:ins>
      <w:del w:id="9" w:author="CR#0300r1" w:date="2022-04-08T23:21:00Z">
        <w:r w:rsidR="001F56D7" w:rsidRPr="002D0492" w:rsidDel="00777CAA">
          <w:rPr>
            <w:noProof/>
            <w:sz w:val="18"/>
          </w:rPr>
          <w:delText>1</w:delText>
        </w:r>
      </w:del>
      <w:r w:rsidR="00080512" w:rsidRPr="002D0492">
        <w:rPr>
          <w:noProof/>
          <w:sz w:val="18"/>
        </w:rPr>
        <w:t>, 3GPP Organizational Partners (ARIB, ATIS, CCSA, ETSI,</w:t>
      </w:r>
      <w:r w:rsidR="00F22EC7" w:rsidRPr="002D0492">
        <w:rPr>
          <w:noProof/>
          <w:sz w:val="18"/>
        </w:rPr>
        <w:t xml:space="preserve"> TSDSI, </w:t>
      </w:r>
      <w:r w:rsidR="00080512" w:rsidRPr="002D0492">
        <w:rPr>
          <w:noProof/>
          <w:sz w:val="18"/>
        </w:rPr>
        <w:t>TTA, TTC).</w:t>
      </w:r>
      <w:bookmarkStart w:id="10" w:name="copyrightaddon"/>
      <w:bookmarkEnd w:id="10"/>
    </w:p>
    <w:p w14:paraId="6ED5DD83" w14:textId="77777777" w:rsidR="00734A5B" w:rsidRPr="002D0492" w:rsidRDefault="00080512" w:rsidP="00FA1266">
      <w:pPr>
        <w:pStyle w:val="FP"/>
        <w:framePr w:h="3057" w:hRule="exact" w:wrap="notBeside" w:vAnchor="page" w:hAnchor="margin" w:y="12605"/>
        <w:jc w:val="center"/>
        <w:rPr>
          <w:noProof/>
          <w:sz w:val="18"/>
        </w:rPr>
      </w:pPr>
      <w:r w:rsidRPr="002D0492">
        <w:rPr>
          <w:noProof/>
          <w:sz w:val="18"/>
        </w:rPr>
        <w:t>All rights reserved.</w:t>
      </w:r>
    </w:p>
    <w:p w14:paraId="1D9FE7B9" w14:textId="77777777" w:rsidR="00FC1192" w:rsidRPr="002D0492" w:rsidRDefault="00FC1192" w:rsidP="00FA1266">
      <w:pPr>
        <w:pStyle w:val="FP"/>
        <w:framePr w:h="3057" w:hRule="exact" w:wrap="notBeside" w:vAnchor="page" w:hAnchor="margin" w:y="12605"/>
        <w:rPr>
          <w:noProof/>
          <w:sz w:val="18"/>
        </w:rPr>
      </w:pPr>
    </w:p>
    <w:p w14:paraId="1A8964DF" w14:textId="77777777" w:rsidR="00734A5B" w:rsidRPr="002D0492" w:rsidRDefault="00734A5B" w:rsidP="00FA1266">
      <w:pPr>
        <w:pStyle w:val="FP"/>
        <w:framePr w:h="3057" w:hRule="exact" w:wrap="notBeside" w:vAnchor="page" w:hAnchor="margin" w:y="12605"/>
        <w:rPr>
          <w:noProof/>
          <w:sz w:val="18"/>
        </w:rPr>
      </w:pPr>
      <w:r w:rsidRPr="002D0492">
        <w:rPr>
          <w:noProof/>
          <w:sz w:val="18"/>
        </w:rPr>
        <w:t>UMTS™ is a Trade Mark of ETSI registered for the benefit of its members</w:t>
      </w:r>
    </w:p>
    <w:p w14:paraId="23EF8F7D" w14:textId="77777777" w:rsidR="00080512" w:rsidRPr="002D0492" w:rsidRDefault="00734A5B" w:rsidP="00FA1266">
      <w:pPr>
        <w:pStyle w:val="FP"/>
        <w:framePr w:h="3057" w:hRule="exact" w:wrap="notBeside" w:vAnchor="page" w:hAnchor="margin" w:y="12605"/>
        <w:rPr>
          <w:noProof/>
          <w:sz w:val="18"/>
        </w:rPr>
      </w:pPr>
      <w:r w:rsidRPr="002D0492">
        <w:rPr>
          <w:noProof/>
          <w:sz w:val="18"/>
        </w:rPr>
        <w:t>3GPP™ is a Trade Mark of ETSI registered for the benefit of its Members and of the 3GPP Organizational Partners</w:t>
      </w:r>
      <w:r w:rsidR="00080512" w:rsidRPr="002D0492">
        <w:rPr>
          <w:noProof/>
          <w:sz w:val="18"/>
        </w:rPr>
        <w:br/>
      </w:r>
      <w:r w:rsidR="00FA1266" w:rsidRPr="002D0492">
        <w:rPr>
          <w:noProof/>
          <w:sz w:val="18"/>
        </w:rPr>
        <w:t>LTE™ is a Trade Mark of ETSI registered for the benefit of its Members and of the 3GPP Organizational Partners</w:t>
      </w:r>
    </w:p>
    <w:p w14:paraId="38606509" w14:textId="77777777" w:rsidR="00FA1266" w:rsidRPr="002D0492" w:rsidRDefault="00FA1266" w:rsidP="00FA1266">
      <w:pPr>
        <w:pStyle w:val="FP"/>
        <w:framePr w:h="3057" w:hRule="exact" w:wrap="notBeside" w:vAnchor="page" w:hAnchor="margin" w:y="12605"/>
        <w:rPr>
          <w:noProof/>
          <w:sz w:val="18"/>
        </w:rPr>
      </w:pPr>
      <w:r w:rsidRPr="002D0492">
        <w:rPr>
          <w:noProof/>
          <w:sz w:val="18"/>
        </w:rPr>
        <w:t>GSM® and the GSM logo are registered and owned by the GSM Association</w:t>
      </w:r>
    </w:p>
    <w:bookmarkEnd w:id="7"/>
    <w:p w14:paraId="6510CDB4" w14:textId="77777777" w:rsidR="00080512" w:rsidRPr="002D0492" w:rsidRDefault="00080512">
      <w:pPr>
        <w:pStyle w:val="TT"/>
      </w:pPr>
      <w:r w:rsidRPr="002D0492">
        <w:br w:type="page"/>
      </w:r>
      <w:r w:rsidRPr="002D0492">
        <w:lastRenderedPageBreak/>
        <w:t>Contents</w:t>
      </w:r>
    </w:p>
    <w:p w14:paraId="7EF8BC20" w14:textId="78217224" w:rsidR="002D0492" w:rsidRPr="002D0492" w:rsidRDefault="00B92D96">
      <w:pPr>
        <w:pStyle w:val="TOC1"/>
        <w:rPr>
          <w:rFonts w:asciiTheme="minorHAnsi" w:eastAsiaTheme="minorEastAsia" w:hAnsiTheme="minorHAnsi" w:cstheme="minorBidi"/>
          <w:szCs w:val="22"/>
        </w:rPr>
      </w:pPr>
      <w:r w:rsidRPr="002D0492">
        <w:fldChar w:fldCharType="begin" w:fldLock="1"/>
      </w:r>
      <w:r w:rsidRPr="002D0492">
        <w:instrText xml:space="preserve"> TOC \o "1-9" </w:instrText>
      </w:r>
      <w:r w:rsidRPr="002D0492">
        <w:fldChar w:fldCharType="separate"/>
      </w:r>
      <w:r w:rsidR="002D0492" w:rsidRPr="002D0492">
        <w:t>Foreword</w:t>
      </w:r>
      <w:r w:rsidR="002D0492" w:rsidRPr="002D0492">
        <w:tab/>
      </w:r>
      <w:r w:rsidR="002D0492" w:rsidRPr="002D0492">
        <w:fldChar w:fldCharType="begin" w:fldLock="1"/>
      </w:r>
      <w:r w:rsidR="002D0492" w:rsidRPr="002D0492">
        <w:instrText xml:space="preserve"> PAGEREF _Toc90725830 \h </w:instrText>
      </w:r>
      <w:r w:rsidR="002D0492" w:rsidRPr="002D0492">
        <w:fldChar w:fldCharType="separate"/>
      </w:r>
      <w:r w:rsidR="002D0492" w:rsidRPr="002D0492">
        <w:t>6</w:t>
      </w:r>
      <w:r w:rsidR="002D0492" w:rsidRPr="002D0492">
        <w:fldChar w:fldCharType="end"/>
      </w:r>
    </w:p>
    <w:p w14:paraId="27560911" w14:textId="2E7881DF" w:rsidR="002D0492" w:rsidRPr="002D0492" w:rsidRDefault="002D0492">
      <w:pPr>
        <w:pStyle w:val="TOC1"/>
        <w:rPr>
          <w:rFonts w:asciiTheme="minorHAnsi" w:eastAsiaTheme="minorEastAsia" w:hAnsiTheme="minorHAnsi" w:cstheme="minorBidi"/>
          <w:szCs w:val="22"/>
        </w:rPr>
      </w:pPr>
      <w:r w:rsidRPr="002D0492">
        <w:t>1</w:t>
      </w:r>
      <w:r w:rsidRPr="002D0492">
        <w:rPr>
          <w:rFonts w:asciiTheme="minorHAnsi" w:eastAsiaTheme="minorEastAsia" w:hAnsiTheme="minorHAnsi" w:cstheme="minorBidi"/>
          <w:szCs w:val="22"/>
        </w:rPr>
        <w:tab/>
      </w:r>
      <w:r w:rsidRPr="002D0492">
        <w:t>Scope</w:t>
      </w:r>
      <w:r w:rsidRPr="002D0492">
        <w:tab/>
      </w:r>
      <w:r w:rsidRPr="002D0492">
        <w:fldChar w:fldCharType="begin" w:fldLock="1"/>
      </w:r>
      <w:r w:rsidRPr="002D0492">
        <w:instrText xml:space="preserve"> PAGEREF _Toc90725831 \h </w:instrText>
      </w:r>
      <w:r w:rsidRPr="002D0492">
        <w:fldChar w:fldCharType="separate"/>
      </w:r>
      <w:r w:rsidRPr="002D0492">
        <w:t>7</w:t>
      </w:r>
      <w:r w:rsidRPr="002D0492">
        <w:fldChar w:fldCharType="end"/>
      </w:r>
    </w:p>
    <w:p w14:paraId="2AA6AB51" w14:textId="0C89B2E3" w:rsidR="002D0492" w:rsidRPr="002D0492" w:rsidRDefault="002D0492">
      <w:pPr>
        <w:pStyle w:val="TOC1"/>
        <w:rPr>
          <w:rFonts w:asciiTheme="minorHAnsi" w:eastAsiaTheme="minorEastAsia" w:hAnsiTheme="minorHAnsi" w:cstheme="minorBidi"/>
          <w:szCs w:val="22"/>
        </w:rPr>
      </w:pPr>
      <w:r w:rsidRPr="002D0492">
        <w:t>2</w:t>
      </w:r>
      <w:r w:rsidRPr="002D0492">
        <w:rPr>
          <w:rFonts w:asciiTheme="minorHAnsi" w:eastAsiaTheme="minorEastAsia" w:hAnsiTheme="minorHAnsi" w:cstheme="minorBidi"/>
          <w:szCs w:val="22"/>
        </w:rPr>
        <w:tab/>
      </w:r>
      <w:r w:rsidRPr="002D0492">
        <w:t>References</w:t>
      </w:r>
      <w:r w:rsidRPr="002D0492">
        <w:tab/>
      </w:r>
      <w:r w:rsidRPr="002D0492">
        <w:fldChar w:fldCharType="begin" w:fldLock="1"/>
      </w:r>
      <w:r w:rsidRPr="002D0492">
        <w:instrText xml:space="preserve"> PAGEREF _Toc90725832 \h </w:instrText>
      </w:r>
      <w:r w:rsidRPr="002D0492">
        <w:fldChar w:fldCharType="separate"/>
      </w:r>
      <w:r w:rsidRPr="002D0492">
        <w:t>7</w:t>
      </w:r>
      <w:r w:rsidRPr="002D0492">
        <w:fldChar w:fldCharType="end"/>
      </w:r>
    </w:p>
    <w:p w14:paraId="5707099B" w14:textId="39EE1FCF" w:rsidR="002D0492" w:rsidRPr="002D0492" w:rsidRDefault="002D0492">
      <w:pPr>
        <w:pStyle w:val="TOC1"/>
        <w:rPr>
          <w:rFonts w:asciiTheme="minorHAnsi" w:eastAsiaTheme="minorEastAsia" w:hAnsiTheme="minorHAnsi" w:cstheme="minorBidi"/>
          <w:szCs w:val="22"/>
        </w:rPr>
      </w:pPr>
      <w:r w:rsidRPr="002D0492">
        <w:t>3</w:t>
      </w:r>
      <w:r w:rsidRPr="002D0492">
        <w:rPr>
          <w:rFonts w:asciiTheme="minorHAnsi" w:eastAsiaTheme="minorEastAsia" w:hAnsiTheme="minorHAnsi" w:cstheme="minorBidi"/>
          <w:szCs w:val="22"/>
        </w:rPr>
        <w:tab/>
      </w:r>
      <w:r w:rsidRPr="002D0492">
        <w:t>Definitions, symbols and abbreviations</w:t>
      </w:r>
      <w:r w:rsidRPr="002D0492">
        <w:tab/>
      </w:r>
      <w:r w:rsidRPr="002D0492">
        <w:fldChar w:fldCharType="begin" w:fldLock="1"/>
      </w:r>
      <w:r w:rsidRPr="002D0492">
        <w:instrText xml:space="preserve"> PAGEREF _Toc90725833 \h </w:instrText>
      </w:r>
      <w:r w:rsidRPr="002D0492">
        <w:fldChar w:fldCharType="separate"/>
      </w:r>
      <w:r w:rsidRPr="002D0492">
        <w:t>8</w:t>
      </w:r>
      <w:r w:rsidRPr="002D0492">
        <w:fldChar w:fldCharType="end"/>
      </w:r>
    </w:p>
    <w:p w14:paraId="44086E94" w14:textId="4F4F2765" w:rsidR="002D0492" w:rsidRPr="002D0492" w:rsidRDefault="002D0492">
      <w:pPr>
        <w:pStyle w:val="TOC2"/>
        <w:rPr>
          <w:rFonts w:asciiTheme="minorHAnsi" w:eastAsiaTheme="minorEastAsia" w:hAnsiTheme="minorHAnsi" w:cstheme="minorBidi"/>
          <w:sz w:val="22"/>
          <w:szCs w:val="22"/>
        </w:rPr>
      </w:pPr>
      <w:r w:rsidRPr="002D0492">
        <w:t>3.1</w:t>
      </w:r>
      <w:r w:rsidRPr="002D0492">
        <w:rPr>
          <w:rFonts w:asciiTheme="minorHAnsi" w:eastAsiaTheme="minorEastAsia" w:hAnsiTheme="minorHAnsi" w:cstheme="minorBidi"/>
          <w:sz w:val="22"/>
          <w:szCs w:val="22"/>
        </w:rPr>
        <w:tab/>
      </w:r>
      <w:r w:rsidRPr="002D0492">
        <w:t>Definitions</w:t>
      </w:r>
      <w:r w:rsidRPr="002D0492">
        <w:tab/>
      </w:r>
      <w:r w:rsidRPr="002D0492">
        <w:fldChar w:fldCharType="begin" w:fldLock="1"/>
      </w:r>
      <w:r w:rsidRPr="002D0492">
        <w:instrText xml:space="preserve"> PAGEREF _Toc90725834 \h </w:instrText>
      </w:r>
      <w:r w:rsidRPr="002D0492">
        <w:fldChar w:fldCharType="separate"/>
      </w:r>
      <w:r w:rsidRPr="002D0492">
        <w:t>8</w:t>
      </w:r>
      <w:r w:rsidRPr="002D0492">
        <w:fldChar w:fldCharType="end"/>
      </w:r>
    </w:p>
    <w:p w14:paraId="1286F37E" w14:textId="737394C3" w:rsidR="002D0492" w:rsidRPr="002D0492" w:rsidRDefault="002D0492">
      <w:pPr>
        <w:pStyle w:val="TOC2"/>
        <w:rPr>
          <w:rFonts w:asciiTheme="minorHAnsi" w:eastAsiaTheme="minorEastAsia" w:hAnsiTheme="minorHAnsi" w:cstheme="minorBidi"/>
          <w:sz w:val="22"/>
          <w:szCs w:val="22"/>
        </w:rPr>
      </w:pPr>
      <w:r w:rsidRPr="002D0492">
        <w:t>3.2</w:t>
      </w:r>
      <w:r w:rsidRPr="002D0492">
        <w:rPr>
          <w:rFonts w:asciiTheme="minorHAnsi" w:eastAsiaTheme="minorEastAsia" w:hAnsiTheme="minorHAnsi" w:cstheme="minorBidi"/>
          <w:sz w:val="22"/>
          <w:szCs w:val="22"/>
        </w:rPr>
        <w:tab/>
      </w:r>
      <w:r w:rsidRPr="002D0492">
        <w:t>Abbreviations</w:t>
      </w:r>
      <w:r w:rsidRPr="002D0492">
        <w:tab/>
      </w:r>
      <w:r w:rsidRPr="002D0492">
        <w:fldChar w:fldCharType="begin" w:fldLock="1"/>
      </w:r>
      <w:r w:rsidRPr="002D0492">
        <w:instrText xml:space="preserve"> PAGEREF _Toc90725835 \h </w:instrText>
      </w:r>
      <w:r w:rsidRPr="002D0492">
        <w:fldChar w:fldCharType="separate"/>
      </w:r>
      <w:r w:rsidRPr="002D0492">
        <w:t>9</w:t>
      </w:r>
      <w:r w:rsidRPr="002D0492">
        <w:fldChar w:fldCharType="end"/>
      </w:r>
    </w:p>
    <w:p w14:paraId="5E37E670" w14:textId="651480C5" w:rsidR="002D0492" w:rsidRPr="002D0492" w:rsidRDefault="002D0492">
      <w:pPr>
        <w:pStyle w:val="TOC1"/>
        <w:rPr>
          <w:rFonts w:asciiTheme="minorHAnsi" w:eastAsiaTheme="minorEastAsia" w:hAnsiTheme="minorHAnsi" w:cstheme="minorBidi"/>
          <w:szCs w:val="22"/>
        </w:rPr>
      </w:pPr>
      <w:r w:rsidRPr="002D0492">
        <w:t>4</w:t>
      </w:r>
      <w:r w:rsidRPr="002D0492">
        <w:rPr>
          <w:rFonts w:asciiTheme="minorHAnsi" w:eastAsiaTheme="minorEastAsia" w:hAnsiTheme="minorHAnsi" w:cstheme="minorBidi"/>
          <w:szCs w:val="22"/>
        </w:rPr>
        <w:tab/>
      </w:r>
      <w:r w:rsidRPr="002D0492">
        <w:t>Multi-Radio Dual Connectivity</w:t>
      </w:r>
      <w:r w:rsidRPr="002D0492">
        <w:tab/>
      </w:r>
      <w:r w:rsidRPr="002D0492">
        <w:fldChar w:fldCharType="begin" w:fldLock="1"/>
      </w:r>
      <w:r w:rsidRPr="002D0492">
        <w:instrText xml:space="preserve"> PAGEREF _Toc90725836 \h </w:instrText>
      </w:r>
      <w:r w:rsidRPr="002D0492">
        <w:fldChar w:fldCharType="separate"/>
      </w:r>
      <w:r w:rsidRPr="002D0492">
        <w:t>10</w:t>
      </w:r>
      <w:r w:rsidRPr="002D0492">
        <w:fldChar w:fldCharType="end"/>
      </w:r>
    </w:p>
    <w:p w14:paraId="21904356" w14:textId="6F115287" w:rsidR="002D0492" w:rsidRPr="002D0492" w:rsidRDefault="002D0492">
      <w:pPr>
        <w:pStyle w:val="TOC2"/>
        <w:rPr>
          <w:rFonts w:asciiTheme="minorHAnsi" w:eastAsiaTheme="minorEastAsia" w:hAnsiTheme="minorHAnsi" w:cstheme="minorBidi"/>
          <w:sz w:val="22"/>
          <w:szCs w:val="22"/>
        </w:rPr>
      </w:pPr>
      <w:r w:rsidRPr="002D0492">
        <w:t>4.1</w:t>
      </w:r>
      <w:r w:rsidRPr="002D0492">
        <w:rPr>
          <w:rFonts w:asciiTheme="minorHAnsi" w:eastAsiaTheme="minorEastAsia" w:hAnsiTheme="minorHAnsi" w:cstheme="minorBidi"/>
          <w:sz w:val="22"/>
          <w:szCs w:val="22"/>
        </w:rPr>
        <w:tab/>
      </w:r>
      <w:r w:rsidRPr="002D0492">
        <w:t>General</w:t>
      </w:r>
      <w:r w:rsidRPr="002D0492">
        <w:tab/>
      </w:r>
      <w:r w:rsidRPr="002D0492">
        <w:fldChar w:fldCharType="begin" w:fldLock="1"/>
      </w:r>
      <w:r w:rsidRPr="002D0492">
        <w:instrText xml:space="preserve"> PAGEREF _Toc90725837 \h </w:instrText>
      </w:r>
      <w:r w:rsidRPr="002D0492">
        <w:fldChar w:fldCharType="separate"/>
      </w:r>
      <w:r w:rsidRPr="002D0492">
        <w:t>10</w:t>
      </w:r>
      <w:r w:rsidRPr="002D0492">
        <w:fldChar w:fldCharType="end"/>
      </w:r>
    </w:p>
    <w:p w14:paraId="3673FC41" w14:textId="785019EA" w:rsidR="002D0492" w:rsidRPr="002D0492" w:rsidRDefault="002D0492">
      <w:pPr>
        <w:pStyle w:val="TOC3"/>
        <w:rPr>
          <w:rFonts w:asciiTheme="minorHAnsi" w:eastAsiaTheme="minorEastAsia" w:hAnsiTheme="minorHAnsi" w:cstheme="minorBidi"/>
          <w:sz w:val="22"/>
          <w:szCs w:val="22"/>
        </w:rPr>
      </w:pPr>
      <w:r w:rsidRPr="002D0492">
        <w:t>4.1.1</w:t>
      </w:r>
      <w:r w:rsidRPr="002D0492">
        <w:rPr>
          <w:rFonts w:asciiTheme="minorHAnsi" w:eastAsiaTheme="minorEastAsia" w:hAnsiTheme="minorHAnsi" w:cstheme="minorBidi"/>
          <w:sz w:val="22"/>
          <w:szCs w:val="22"/>
        </w:rPr>
        <w:tab/>
      </w:r>
      <w:r w:rsidRPr="002D0492">
        <w:t>Common MR-DC principles</w:t>
      </w:r>
      <w:r w:rsidRPr="002D0492">
        <w:tab/>
      </w:r>
      <w:r w:rsidRPr="002D0492">
        <w:fldChar w:fldCharType="begin" w:fldLock="1"/>
      </w:r>
      <w:r w:rsidRPr="002D0492">
        <w:instrText xml:space="preserve"> PAGEREF _Toc90725838 \h </w:instrText>
      </w:r>
      <w:r w:rsidRPr="002D0492">
        <w:fldChar w:fldCharType="separate"/>
      </w:r>
      <w:r w:rsidRPr="002D0492">
        <w:t>10</w:t>
      </w:r>
      <w:r w:rsidRPr="002D0492">
        <w:fldChar w:fldCharType="end"/>
      </w:r>
    </w:p>
    <w:p w14:paraId="1AA1246E" w14:textId="2E9100B4" w:rsidR="002D0492" w:rsidRPr="002D0492" w:rsidRDefault="002D0492">
      <w:pPr>
        <w:pStyle w:val="TOC3"/>
        <w:rPr>
          <w:rFonts w:asciiTheme="minorHAnsi" w:eastAsiaTheme="minorEastAsia" w:hAnsiTheme="minorHAnsi" w:cstheme="minorBidi"/>
          <w:sz w:val="22"/>
          <w:szCs w:val="22"/>
        </w:rPr>
      </w:pPr>
      <w:r w:rsidRPr="002D0492">
        <w:t>4.1.2</w:t>
      </w:r>
      <w:r w:rsidRPr="002D0492">
        <w:rPr>
          <w:rFonts w:asciiTheme="minorHAnsi" w:eastAsiaTheme="minorEastAsia" w:hAnsiTheme="minorHAnsi" w:cstheme="minorBidi"/>
          <w:sz w:val="22"/>
          <w:szCs w:val="22"/>
        </w:rPr>
        <w:tab/>
      </w:r>
      <w:r w:rsidRPr="002D0492">
        <w:t>MR-DC with the EPC</w:t>
      </w:r>
      <w:r w:rsidRPr="002D0492">
        <w:tab/>
      </w:r>
      <w:r w:rsidRPr="002D0492">
        <w:fldChar w:fldCharType="begin" w:fldLock="1"/>
      </w:r>
      <w:r w:rsidRPr="002D0492">
        <w:instrText xml:space="preserve"> PAGEREF _Toc90725839 \h </w:instrText>
      </w:r>
      <w:r w:rsidRPr="002D0492">
        <w:fldChar w:fldCharType="separate"/>
      </w:r>
      <w:r w:rsidRPr="002D0492">
        <w:t>10</w:t>
      </w:r>
      <w:r w:rsidRPr="002D0492">
        <w:fldChar w:fldCharType="end"/>
      </w:r>
    </w:p>
    <w:p w14:paraId="32FF4922" w14:textId="046E6BF9" w:rsidR="002D0492" w:rsidRPr="002D0492" w:rsidRDefault="002D0492">
      <w:pPr>
        <w:pStyle w:val="TOC3"/>
        <w:rPr>
          <w:rFonts w:asciiTheme="minorHAnsi" w:eastAsiaTheme="minorEastAsia" w:hAnsiTheme="minorHAnsi" w:cstheme="minorBidi"/>
          <w:sz w:val="22"/>
          <w:szCs w:val="22"/>
        </w:rPr>
      </w:pPr>
      <w:r w:rsidRPr="002D0492">
        <w:t>4.1.3</w:t>
      </w:r>
      <w:r w:rsidRPr="002D0492">
        <w:rPr>
          <w:rFonts w:asciiTheme="minorHAnsi" w:eastAsiaTheme="minorEastAsia" w:hAnsiTheme="minorHAnsi" w:cstheme="minorBidi"/>
          <w:sz w:val="22"/>
          <w:szCs w:val="22"/>
        </w:rPr>
        <w:tab/>
      </w:r>
      <w:r w:rsidRPr="002D0492">
        <w:t>MR-DC with the 5GC</w:t>
      </w:r>
      <w:r w:rsidRPr="002D0492">
        <w:tab/>
      </w:r>
      <w:r w:rsidRPr="002D0492">
        <w:fldChar w:fldCharType="begin" w:fldLock="1"/>
      </w:r>
      <w:r w:rsidRPr="002D0492">
        <w:instrText xml:space="preserve"> PAGEREF _Toc90725840 \h </w:instrText>
      </w:r>
      <w:r w:rsidRPr="002D0492">
        <w:fldChar w:fldCharType="separate"/>
      </w:r>
      <w:r w:rsidRPr="002D0492">
        <w:t>11</w:t>
      </w:r>
      <w:r w:rsidRPr="002D0492">
        <w:fldChar w:fldCharType="end"/>
      </w:r>
    </w:p>
    <w:p w14:paraId="06A56789" w14:textId="28DC2445" w:rsidR="002D0492" w:rsidRPr="002D0492" w:rsidRDefault="002D0492">
      <w:pPr>
        <w:pStyle w:val="TOC4"/>
        <w:rPr>
          <w:rFonts w:asciiTheme="minorHAnsi" w:eastAsiaTheme="minorEastAsia" w:hAnsiTheme="minorHAnsi" w:cstheme="minorBidi"/>
          <w:sz w:val="22"/>
          <w:szCs w:val="22"/>
        </w:rPr>
      </w:pPr>
      <w:r w:rsidRPr="002D0492">
        <w:t>4.1.3.1</w:t>
      </w:r>
      <w:r w:rsidRPr="002D0492">
        <w:rPr>
          <w:rFonts w:asciiTheme="minorHAnsi" w:eastAsiaTheme="minorEastAsia" w:hAnsiTheme="minorHAnsi" w:cstheme="minorBidi"/>
          <w:sz w:val="22"/>
          <w:szCs w:val="22"/>
        </w:rPr>
        <w:tab/>
      </w:r>
      <w:r w:rsidRPr="002D0492">
        <w:t>E-UTRA-NR Dual Connectivity</w:t>
      </w:r>
      <w:r w:rsidRPr="002D0492">
        <w:tab/>
      </w:r>
      <w:r w:rsidRPr="002D0492">
        <w:fldChar w:fldCharType="begin" w:fldLock="1"/>
      </w:r>
      <w:r w:rsidRPr="002D0492">
        <w:instrText xml:space="preserve"> PAGEREF _Toc90725841 \h </w:instrText>
      </w:r>
      <w:r w:rsidRPr="002D0492">
        <w:fldChar w:fldCharType="separate"/>
      </w:r>
      <w:r w:rsidRPr="002D0492">
        <w:t>11</w:t>
      </w:r>
      <w:r w:rsidRPr="002D0492">
        <w:fldChar w:fldCharType="end"/>
      </w:r>
    </w:p>
    <w:p w14:paraId="12819F81" w14:textId="0AA133BB" w:rsidR="002D0492" w:rsidRPr="002D0492" w:rsidRDefault="002D0492">
      <w:pPr>
        <w:pStyle w:val="TOC4"/>
        <w:rPr>
          <w:rFonts w:asciiTheme="minorHAnsi" w:eastAsiaTheme="minorEastAsia" w:hAnsiTheme="minorHAnsi" w:cstheme="minorBidi"/>
          <w:sz w:val="22"/>
          <w:szCs w:val="22"/>
        </w:rPr>
      </w:pPr>
      <w:r w:rsidRPr="002D0492">
        <w:t>4.1.3.2</w:t>
      </w:r>
      <w:r w:rsidRPr="002D0492">
        <w:rPr>
          <w:rFonts w:asciiTheme="minorHAnsi" w:eastAsiaTheme="minorEastAsia" w:hAnsiTheme="minorHAnsi" w:cstheme="minorBidi"/>
          <w:sz w:val="22"/>
          <w:szCs w:val="22"/>
        </w:rPr>
        <w:tab/>
      </w:r>
      <w:r w:rsidRPr="002D0492">
        <w:t>NR-E-UTRA Dual Connectivity</w:t>
      </w:r>
      <w:r w:rsidRPr="002D0492">
        <w:tab/>
      </w:r>
      <w:r w:rsidRPr="002D0492">
        <w:fldChar w:fldCharType="begin" w:fldLock="1"/>
      </w:r>
      <w:r w:rsidRPr="002D0492">
        <w:instrText xml:space="preserve"> PAGEREF _Toc90725842 \h </w:instrText>
      </w:r>
      <w:r w:rsidRPr="002D0492">
        <w:fldChar w:fldCharType="separate"/>
      </w:r>
      <w:r w:rsidRPr="002D0492">
        <w:t>11</w:t>
      </w:r>
      <w:r w:rsidRPr="002D0492">
        <w:fldChar w:fldCharType="end"/>
      </w:r>
    </w:p>
    <w:p w14:paraId="11D0DC33" w14:textId="51DF6EC9" w:rsidR="002D0492" w:rsidRPr="002D0492" w:rsidRDefault="002D0492">
      <w:pPr>
        <w:pStyle w:val="TOC4"/>
        <w:rPr>
          <w:rFonts w:asciiTheme="minorHAnsi" w:eastAsiaTheme="minorEastAsia" w:hAnsiTheme="minorHAnsi" w:cstheme="minorBidi"/>
          <w:sz w:val="22"/>
          <w:szCs w:val="22"/>
        </w:rPr>
      </w:pPr>
      <w:r w:rsidRPr="002D0492">
        <w:t>4.1.3.3</w:t>
      </w:r>
      <w:r w:rsidRPr="002D0492">
        <w:rPr>
          <w:rFonts w:asciiTheme="minorHAnsi" w:eastAsiaTheme="minorEastAsia" w:hAnsiTheme="minorHAnsi" w:cstheme="minorBidi"/>
          <w:sz w:val="22"/>
          <w:szCs w:val="22"/>
        </w:rPr>
        <w:tab/>
      </w:r>
      <w:r w:rsidRPr="002D0492">
        <w:t>NR-NR Dual Connectivity</w:t>
      </w:r>
      <w:r w:rsidRPr="002D0492">
        <w:tab/>
      </w:r>
      <w:r w:rsidRPr="002D0492">
        <w:fldChar w:fldCharType="begin" w:fldLock="1"/>
      </w:r>
      <w:r w:rsidRPr="002D0492">
        <w:instrText xml:space="preserve"> PAGEREF _Toc90725843 \h </w:instrText>
      </w:r>
      <w:r w:rsidRPr="002D0492">
        <w:fldChar w:fldCharType="separate"/>
      </w:r>
      <w:r w:rsidRPr="002D0492">
        <w:t>11</w:t>
      </w:r>
      <w:r w:rsidRPr="002D0492">
        <w:fldChar w:fldCharType="end"/>
      </w:r>
    </w:p>
    <w:p w14:paraId="149C5D2F" w14:textId="7EA2C4CA" w:rsidR="002D0492" w:rsidRPr="002D0492" w:rsidRDefault="002D0492">
      <w:pPr>
        <w:pStyle w:val="TOC2"/>
        <w:rPr>
          <w:rFonts w:asciiTheme="minorHAnsi" w:eastAsiaTheme="minorEastAsia" w:hAnsiTheme="minorHAnsi" w:cstheme="minorBidi"/>
          <w:sz w:val="22"/>
          <w:szCs w:val="22"/>
        </w:rPr>
      </w:pPr>
      <w:r w:rsidRPr="002D0492">
        <w:t>4.2</w:t>
      </w:r>
      <w:r w:rsidRPr="002D0492">
        <w:rPr>
          <w:rFonts w:asciiTheme="minorHAnsi" w:eastAsiaTheme="minorEastAsia" w:hAnsiTheme="minorHAnsi" w:cstheme="minorBidi"/>
          <w:sz w:val="22"/>
          <w:szCs w:val="22"/>
        </w:rPr>
        <w:tab/>
      </w:r>
      <w:r w:rsidRPr="002D0492">
        <w:t>Radio Protocol Architecture</w:t>
      </w:r>
      <w:r w:rsidRPr="002D0492">
        <w:tab/>
      </w:r>
      <w:r w:rsidRPr="002D0492">
        <w:fldChar w:fldCharType="begin" w:fldLock="1"/>
      </w:r>
      <w:r w:rsidRPr="002D0492">
        <w:instrText xml:space="preserve"> PAGEREF _Toc90725844 \h </w:instrText>
      </w:r>
      <w:r w:rsidRPr="002D0492">
        <w:fldChar w:fldCharType="separate"/>
      </w:r>
      <w:r w:rsidRPr="002D0492">
        <w:t>11</w:t>
      </w:r>
      <w:r w:rsidRPr="002D0492">
        <w:fldChar w:fldCharType="end"/>
      </w:r>
    </w:p>
    <w:p w14:paraId="4DAF8095" w14:textId="0111B28A" w:rsidR="002D0492" w:rsidRPr="002D0492" w:rsidRDefault="002D0492">
      <w:pPr>
        <w:pStyle w:val="TOC3"/>
        <w:rPr>
          <w:rFonts w:asciiTheme="minorHAnsi" w:eastAsiaTheme="minorEastAsia" w:hAnsiTheme="minorHAnsi" w:cstheme="minorBidi"/>
          <w:sz w:val="22"/>
          <w:szCs w:val="22"/>
        </w:rPr>
      </w:pPr>
      <w:r w:rsidRPr="002D0492">
        <w:t>4.2.1</w:t>
      </w:r>
      <w:r w:rsidRPr="002D0492">
        <w:rPr>
          <w:rFonts w:asciiTheme="minorHAnsi" w:eastAsiaTheme="minorEastAsia" w:hAnsiTheme="minorHAnsi" w:cstheme="minorBidi"/>
          <w:sz w:val="22"/>
          <w:szCs w:val="22"/>
        </w:rPr>
        <w:tab/>
      </w:r>
      <w:r w:rsidRPr="002D0492">
        <w:t>Control Plane</w:t>
      </w:r>
      <w:r w:rsidRPr="002D0492">
        <w:tab/>
      </w:r>
      <w:r w:rsidRPr="002D0492">
        <w:fldChar w:fldCharType="begin" w:fldLock="1"/>
      </w:r>
      <w:r w:rsidRPr="002D0492">
        <w:instrText xml:space="preserve"> PAGEREF _Toc90725845 \h </w:instrText>
      </w:r>
      <w:r w:rsidRPr="002D0492">
        <w:fldChar w:fldCharType="separate"/>
      </w:r>
      <w:r w:rsidRPr="002D0492">
        <w:t>11</w:t>
      </w:r>
      <w:r w:rsidRPr="002D0492">
        <w:fldChar w:fldCharType="end"/>
      </w:r>
    </w:p>
    <w:p w14:paraId="60E4A9EC" w14:textId="4D744144" w:rsidR="002D0492" w:rsidRPr="002D0492" w:rsidRDefault="002D0492">
      <w:pPr>
        <w:pStyle w:val="TOC3"/>
        <w:rPr>
          <w:rFonts w:asciiTheme="minorHAnsi" w:eastAsiaTheme="minorEastAsia" w:hAnsiTheme="minorHAnsi" w:cstheme="minorBidi"/>
          <w:sz w:val="22"/>
          <w:szCs w:val="22"/>
        </w:rPr>
      </w:pPr>
      <w:r w:rsidRPr="002D0492">
        <w:t>4.2.2</w:t>
      </w:r>
      <w:r w:rsidRPr="002D0492">
        <w:rPr>
          <w:rFonts w:asciiTheme="minorHAnsi" w:eastAsiaTheme="minorEastAsia" w:hAnsiTheme="minorHAnsi" w:cstheme="minorBidi"/>
          <w:sz w:val="22"/>
          <w:szCs w:val="22"/>
        </w:rPr>
        <w:tab/>
      </w:r>
      <w:r w:rsidRPr="002D0492">
        <w:t>User Plane</w:t>
      </w:r>
      <w:r w:rsidRPr="002D0492">
        <w:tab/>
      </w:r>
      <w:r w:rsidRPr="002D0492">
        <w:fldChar w:fldCharType="begin" w:fldLock="1"/>
      </w:r>
      <w:r w:rsidRPr="002D0492">
        <w:instrText xml:space="preserve"> PAGEREF _Toc90725846 \h </w:instrText>
      </w:r>
      <w:r w:rsidRPr="002D0492">
        <w:fldChar w:fldCharType="separate"/>
      </w:r>
      <w:r w:rsidRPr="002D0492">
        <w:t>12</w:t>
      </w:r>
      <w:r w:rsidRPr="002D0492">
        <w:fldChar w:fldCharType="end"/>
      </w:r>
    </w:p>
    <w:p w14:paraId="3F579BC0" w14:textId="035BE5D7" w:rsidR="002D0492" w:rsidRPr="002D0492" w:rsidRDefault="002D0492">
      <w:pPr>
        <w:pStyle w:val="TOC2"/>
        <w:rPr>
          <w:rFonts w:asciiTheme="minorHAnsi" w:eastAsiaTheme="minorEastAsia" w:hAnsiTheme="minorHAnsi" w:cstheme="minorBidi"/>
          <w:sz w:val="22"/>
          <w:szCs w:val="22"/>
        </w:rPr>
      </w:pPr>
      <w:r w:rsidRPr="002D0492">
        <w:t>4.3</w:t>
      </w:r>
      <w:r w:rsidRPr="002D0492">
        <w:rPr>
          <w:rFonts w:asciiTheme="minorHAnsi" w:eastAsiaTheme="minorEastAsia" w:hAnsiTheme="minorHAnsi" w:cstheme="minorBidi"/>
          <w:sz w:val="22"/>
          <w:szCs w:val="22"/>
        </w:rPr>
        <w:tab/>
      </w:r>
      <w:r w:rsidRPr="002D0492">
        <w:t>Network interfaces</w:t>
      </w:r>
      <w:r w:rsidRPr="002D0492">
        <w:tab/>
      </w:r>
      <w:r w:rsidRPr="002D0492">
        <w:fldChar w:fldCharType="begin" w:fldLock="1"/>
      </w:r>
      <w:r w:rsidRPr="002D0492">
        <w:instrText xml:space="preserve"> PAGEREF _Toc90725847 \h </w:instrText>
      </w:r>
      <w:r w:rsidRPr="002D0492">
        <w:fldChar w:fldCharType="separate"/>
      </w:r>
      <w:r w:rsidRPr="002D0492">
        <w:t>14</w:t>
      </w:r>
      <w:r w:rsidRPr="002D0492">
        <w:fldChar w:fldCharType="end"/>
      </w:r>
    </w:p>
    <w:p w14:paraId="1EFEE680" w14:textId="786BD18B" w:rsidR="002D0492" w:rsidRPr="002D0492" w:rsidRDefault="002D0492">
      <w:pPr>
        <w:pStyle w:val="TOC3"/>
        <w:rPr>
          <w:rFonts w:asciiTheme="minorHAnsi" w:eastAsiaTheme="minorEastAsia" w:hAnsiTheme="minorHAnsi" w:cstheme="minorBidi"/>
          <w:sz w:val="22"/>
          <w:szCs w:val="22"/>
        </w:rPr>
      </w:pPr>
      <w:r w:rsidRPr="002D0492">
        <w:t>4.3.1</w:t>
      </w:r>
      <w:r w:rsidRPr="002D0492">
        <w:rPr>
          <w:rFonts w:asciiTheme="minorHAnsi" w:eastAsiaTheme="minorEastAsia" w:hAnsiTheme="minorHAnsi" w:cstheme="minorBidi"/>
          <w:sz w:val="22"/>
          <w:szCs w:val="22"/>
        </w:rPr>
        <w:tab/>
      </w:r>
      <w:r w:rsidRPr="002D0492">
        <w:t>Control Plane</w:t>
      </w:r>
      <w:r w:rsidRPr="002D0492">
        <w:tab/>
      </w:r>
      <w:r w:rsidRPr="002D0492">
        <w:fldChar w:fldCharType="begin" w:fldLock="1"/>
      </w:r>
      <w:r w:rsidRPr="002D0492">
        <w:instrText xml:space="preserve"> PAGEREF _Toc90725848 \h </w:instrText>
      </w:r>
      <w:r w:rsidRPr="002D0492">
        <w:fldChar w:fldCharType="separate"/>
      </w:r>
      <w:r w:rsidRPr="002D0492">
        <w:t>14</w:t>
      </w:r>
      <w:r w:rsidRPr="002D0492">
        <w:fldChar w:fldCharType="end"/>
      </w:r>
    </w:p>
    <w:p w14:paraId="33DD767F" w14:textId="243A8B03" w:rsidR="002D0492" w:rsidRPr="002D0492" w:rsidRDefault="002D0492">
      <w:pPr>
        <w:pStyle w:val="TOC4"/>
        <w:rPr>
          <w:rFonts w:asciiTheme="minorHAnsi" w:eastAsiaTheme="minorEastAsia" w:hAnsiTheme="minorHAnsi" w:cstheme="minorBidi"/>
          <w:sz w:val="22"/>
          <w:szCs w:val="22"/>
        </w:rPr>
      </w:pPr>
      <w:r w:rsidRPr="002D0492">
        <w:t>4.3.1.1</w:t>
      </w:r>
      <w:r w:rsidRPr="002D0492">
        <w:rPr>
          <w:rFonts w:asciiTheme="minorHAnsi" w:eastAsiaTheme="minorEastAsia" w:hAnsiTheme="minorHAnsi" w:cstheme="minorBidi"/>
          <w:sz w:val="22"/>
          <w:szCs w:val="22"/>
        </w:rPr>
        <w:tab/>
      </w:r>
      <w:r w:rsidRPr="002D0492">
        <w:t>Common MR-DC principles</w:t>
      </w:r>
      <w:r w:rsidRPr="002D0492">
        <w:tab/>
      </w:r>
      <w:r w:rsidRPr="002D0492">
        <w:fldChar w:fldCharType="begin" w:fldLock="1"/>
      </w:r>
      <w:r w:rsidRPr="002D0492">
        <w:instrText xml:space="preserve"> PAGEREF _Toc90725849 \h </w:instrText>
      </w:r>
      <w:r w:rsidRPr="002D0492">
        <w:fldChar w:fldCharType="separate"/>
      </w:r>
      <w:r w:rsidRPr="002D0492">
        <w:t>14</w:t>
      </w:r>
      <w:r w:rsidRPr="002D0492">
        <w:fldChar w:fldCharType="end"/>
      </w:r>
    </w:p>
    <w:p w14:paraId="5217B03D" w14:textId="66102471" w:rsidR="002D0492" w:rsidRPr="002D0492" w:rsidRDefault="002D0492">
      <w:pPr>
        <w:pStyle w:val="TOC4"/>
        <w:rPr>
          <w:rFonts w:asciiTheme="minorHAnsi" w:eastAsiaTheme="minorEastAsia" w:hAnsiTheme="minorHAnsi" w:cstheme="minorBidi"/>
          <w:sz w:val="22"/>
          <w:szCs w:val="22"/>
        </w:rPr>
      </w:pPr>
      <w:r w:rsidRPr="002D0492">
        <w:t>4.3.1.2</w:t>
      </w:r>
      <w:r w:rsidRPr="002D0492">
        <w:rPr>
          <w:rFonts w:asciiTheme="minorHAnsi" w:eastAsiaTheme="minorEastAsia" w:hAnsiTheme="minorHAnsi" w:cstheme="minorBidi"/>
          <w:sz w:val="22"/>
          <w:szCs w:val="22"/>
        </w:rPr>
        <w:tab/>
      </w:r>
      <w:r w:rsidRPr="002D0492">
        <w:t>MR-DC with EPC</w:t>
      </w:r>
      <w:r w:rsidRPr="002D0492">
        <w:tab/>
      </w:r>
      <w:r w:rsidRPr="002D0492">
        <w:fldChar w:fldCharType="begin" w:fldLock="1"/>
      </w:r>
      <w:r w:rsidRPr="002D0492">
        <w:instrText xml:space="preserve"> PAGEREF _Toc90725850 \h </w:instrText>
      </w:r>
      <w:r w:rsidRPr="002D0492">
        <w:fldChar w:fldCharType="separate"/>
      </w:r>
      <w:r w:rsidRPr="002D0492">
        <w:t>15</w:t>
      </w:r>
      <w:r w:rsidRPr="002D0492">
        <w:fldChar w:fldCharType="end"/>
      </w:r>
    </w:p>
    <w:p w14:paraId="71D106A6" w14:textId="78854C52" w:rsidR="002D0492" w:rsidRPr="002D0492" w:rsidRDefault="002D0492">
      <w:pPr>
        <w:pStyle w:val="TOC4"/>
        <w:rPr>
          <w:rFonts w:asciiTheme="minorHAnsi" w:eastAsiaTheme="minorEastAsia" w:hAnsiTheme="minorHAnsi" w:cstheme="minorBidi"/>
          <w:sz w:val="22"/>
          <w:szCs w:val="22"/>
        </w:rPr>
      </w:pPr>
      <w:r w:rsidRPr="002D0492">
        <w:t>4.3.1.3</w:t>
      </w:r>
      <w:r w:rsidRPr="002D0492">
        <w:rPr>
          <w:rFonts w:asciiTheme="minorHAnsi" w:eastAsiaTheme="minorEastAsia" w:hAnsiTheme="minorHAnsi" w:cstheme="minorBidi"/>
          <w:sz w:val="22"/>
          <w:szCs w:val="22"/>
        </w:rPr>
        <w:tab/>
      </w:r>
      <w:r w:rsidRPr="002D0492">
        <w:t>MR-DC with 5GC</w:t>
      </w:r>
      <w:r w:rsidRPr="002D0492">
        <w:tab/>
      </w:r>
      <w:r w:rsidRPr="002D0492">
        <w:fldChar w:fldCharType="begin" w:fldLock="1"/>
      </w:r>
      <w:r w:rsidRPr="002D0492">
        <w:instrText xml:space="preserve"> PAGEREF _Toc90725851 \h </w:instrText>
      </w:r>
      <w:r w:rsidRPr="002D0492">
        <w:fldChar w:fldCharType="separate"/>
      </w:r>
      <w:r w:rsidRPr="002D0492">
        <w:t>15</w:t>
      </w:r>
      <w:r w:rsidRPr="002D0492">
        <w:fldChar w:fldCharType="end"/>
      </w:r>
    </w:p>
    <w:p w14:paraId="7AF8FD1F" w14:textId="61E7003B" w:rsidR="002D0492" w:rsidRPr="002D0492" w:rsidRDefault="002D0492">
      <w:pPr>
        <w:pStyle w:val="TOC3"/>
        <w:rPr>
          <w:rFonts w:asciiTheme="minorHAnsi" w:eastAsiaTheme="minorEastAsia" w:hAnsiTheme="minorHAnsi" w:cstheme="minorBidi"/>
          <w:sz w:val="22"/>
          <w:szCs w:val="22"/>
        </w:rPr>
      </w:pPr>
      <w:r w:rsidRPr="002D0492">
        <w:t>4.3.2</w:t>
      </w:r>
      <w:r w:rsidRPr="002D0492">
        <w:rPr>
          <w:rFonts w:asciiTheme="minorHAnsi" w:eastAsiaTheme="minorEastAsia" w:hAnsiTheme="minorHAnsi" w:cstheme="minorBidi"/>
          <w:sz w:val="22"/>
          <w:szCs w:val="22"/>
        </w:rPr>
        <w:tab/>
      </w:r>
      <w:r w:rsidRPr="002D0492">
        <w:t>User Plane</w:t>
      </w:r>
      <w:r w:rsidRPr="002D0492">
        <w:tab/>
      </w:r>
      <w:r w:rsidRPr="002D0492">
        <w:fldChar w:fldCharType="begin" w:fldLock="1"/>
      </w:r>
      <w:r w:rsidRPr="002D0492">
        <w:instrText xml:space="preserve"> PAGEREF _Toc90725852 \h </w:instrText>
      </w:r>
      <w:r w:rsidRPr="002D0492">
        <w:fldChar w:fldCharType="separate"/>
      </w:r>
      <w:r w:rsidRPr="002D0492">
        <w:t>15</w:t>
      </w:r>
      <w:r w:rsidRPr="002D0492">
        <w:fldChar w:fldCharType="end"/>
      </w:r>
    </w:p>
    <w:p w14:paraId="3D1380FA" w14:textId="22614F0D" w:rsidR="002D0492" w:rsidRPr="002D0492" w:rsidRDefault="002D0492">
      <w:pPr>
        <w:pStyle w:val="TOC4"/>
        <w:rPr>
          <w:rFonts w:asciiTheme="minorHAnsi" w:eastAsiaTheme="minorEastAsia" w:hAnsiTheme="minorHAnsi" w:cstheme="minorBidi"/>
          <w:sz w:val="22"/>
          <w:szCs w:val="22"/>
        </w:rPr>
      </w:pPr>
      <w:r w:rsidRPr="002D0492">
        <w:t>4.3.2.1</w:t>
      </w:r>
      <w:r w:rsidRPr="002D0492">
        <w:rPr>
          <w:rFonts w:asciiTheme="minorHAnsi" w:eastAsiaTheme="minorEastAsia" w:hAnsiTheme="minorHAnsi" w:cstheme="minorBidi"/>
          <w:sz w:val="22"/>
          <w:szCs w:val="22"/>
        </w:rPr>
        <w:tab/>
      </w:r>
      <w:r w:rsidRPr="002D0492">
        <w:t>Common MR-DC principles</w:t>
      </w:r>
      <w:r w:rsidRPr="002D0492">
        <w:tab/>
      </w:r>
      <w:r w:rsidRPr="002D0492">
        <w:fldChar w:fldCharType="begin" w:fldLock="1"/>
      </w:r>
      <w:r w:rsidRPr="002D0492">
        <w:instrText xml:space="preserve"> PAGEREF _Toc90725853 \h </w:instrText>
      </w:r>
      <w:r w:rsidRPr="002D0492">
        <w:fldChar w:fldCharType="separate"/>
      </w:r>
      <w:r w:rsidRPr="002D0492">
        <w:t>15</w:t>
      </w:r>
      <w:r w:rsidRPr="002D0492">
        <w:fldChar w:fldCharType="end"/>
      </w:r>
    </w:p>
    <w:p w14:paraId="3047D442" w14:textId="16BD83D9" w:rsidR="002D0492" w:rsidRPr="002D0492" w:rsidRDefault="002D0492">
      <w:pPr>
        <w:pStyle w:val="TOC4"/>
        <w:rPr>
          <w:rFonts w:asciiTheme="minorHAnsi" w:eastAsiaTheme="minorEastAsia" w:hAnsiTheme="minorHAnsi" w:cstheme="minorBidi"/>
          <w:sz w:val="22"/>
          <w:szCs w:val="22"/>
        </w:rPr>
      </w:pPr>
      <w:r w:rsidRPr="002D0492">
        <w:t>4.3.2.2</w:t>
      </w:r>
      <w:r w:rsidRPr="002D0492">
        <w:rPr>
          <w:rFonts w:asciiTheme="minorHAnsi" w:eastAsiaTheme="minorEastAsia" w:hAnsiTheme="minorHAnsi" w:cstheme="minorBidi"/>
          <w:sz w:val="22"/>
          <w:szCs w:val="22"/>
        </w:rPr>
        <w:tab/>
      </w:r>
      <w:r w:rsidRPr="002D0492">
        <w:t>MR-DC with EPC</w:t>
      </w:r>
      <w:r w:rsidRPr="002D0492">
        <w:tab/>
      </w:r>
      <w:r w:rsidRPr="002D0492">
        <w:fldChar w:fldCharType="begin" w:fldLock="1"/>
      </w:r>
      <w:r w:rsidRPr="002D0492">
        <w:instrText xml:space="preserve"> PAGEREF _Toc90725854 \h </w:instrText>
      </w:r>
      <w:r w:rsidRPr="002D0492">
        <w:fldChar w:fldCharType="separate"/>
      </w:r>
      <w:r w:rsidRPr="002D0492">
        <w:t>15</w:t>
      </w:r>
      <w:r w:rsidRPr="002D0492">
        <w:fldChar w:fldCharType="end"/>
      </w:r>
    </w:p>
    <w:p w14:paraId="4EA6AEDC" w14:textId="389D22A1" w:rsidR="002D0492" w:rsidRPr="002D0492" w:rsidRDefault="002D0492">
      <w:pPr>
        <w:pStyle w:val="TOC4"/>
        <w:rPr>
          <w:rFonts w:asciiTheme="minorHAnsi" w:eastAsiaTheme="minorEastAsia" w:hAnsiTheme="minorHAnsi" w:cstheme="minorBidi"/>
          <w:sz w:val="22"/>
          <w:szCs w:val="22"/>
        </w:rPr>
      </w:pPr>
      <w:r w:rsidRPr="002D0492">
        <w:t>4.3.2.3</w:t>
      </w:r>
      <w:r w:rsidRPr="002D0492">
        <w:rPr>
          <w:rFonts w:asciiTheme="minorHAnsi" w:eastAsiaTheme="minorEastAsia" w:hAnsiTheme="minorHAnsi" w:cstheme="minorBidi"/>
          <w:sz w:val="22"/>
          <w:szCs w:val="22"/>
        </w:rPr>
        <w:tab/>
      </w:r>
      <w:r w:rsidRPr="002D0492">
        <w:t>MR-DC with 5GC</w:t>
      </w:r>
      <w:r w:rsidRPr="002D0492">
        <w:tab/>
      </w:r>
      <w:r w:rsidRPr="002D0492">
        <w:fldChar w:fldCharType="begin" w:fldLock="1"/>
      </w:r>
      <w:r w:rsidRPr="002D0492">
        <w:instrText xml:space="preserve"> PAGEREF _Toc90725855 \h </w:instrText>
      </w:r>
      <w:r w:rsidRPr="002D0492">
        <w:fldChar w:fldCharType="separate"/>
      </w:r>
      <w:r w:rsidRPr="002D0492">
        <w:t>15</w:t>
      </w:r>
      <w:r w:rsidRPr="002D0492">
        <w:fldChar w:fldCharType="end"/>
      </w:r>
    </w:p>
    <w:p w14:paraId="6B8F0151" w14:textId="47EAB423" w:rsidR="002D0492" w:rsidRPr="002D0492" w:rsidRDefault="002D0492">
      <w:pPr>
        <w:pStyle w:val="TOC1"/>
        <w:rPr>
          <w:rFonts w:asciiTheme="minorHAnsi" w:eastAsiaTheme="minorEastAsia" w:hAnsiTheme="minorHAnsi" w:cstheme="minorBidi"/>
          <w:szCs w:val="22"/>
        </w:rPr>
      </w:pPr>
      <w:r w:rsidRPr="002D0492">
        <w:t>5</w:t>
      </w:r>
      <w:r w:rsidRPr="002D0492">
        <w:rPr>
          <w:rFonts w:asciiTheme="minorHAnsi" w:eastAsiaTheme="minorEastAsia" w:hAnsiTheme="minorHAnsi" w:cstheme="minorBidi"/>
          <w:szCs w:val="22"/>
        </w:rPr>
        <w:tab/>
      </w:r>
      <w:r w:rsidRPr="002D0492">
        <w:t>Layer 1 related aspects</w:t>
      </w:r>
      <w:r w:rsidRPr="002D0492">
        <w:tab/>
      </w:r>
      <w:r w:rsidRPr="002D0492">
        <w:fldChar w:fldCharType="begin" w:fldLock="1"/>
      </w:r>
      <w:r w:rsidRPr="002D0492">
        <w:instrText xml:space="preserve"> PAGEREF _Toc90725856 \h </w:instrText>
      </w:r>
      <w:r w:rsidRPr="002D0492">
        <w:fldChar w:fldCharType="separate"/>
      </w:r>
      <w:r w:rsidRPr="002D0492">
        <w:t>16</w:t>
      </w:r>
      <w:r w:rsidRPr="002D0492">
        <w:fldChar w:fldCharType="end"/>
      </w:r>
    </w:p>
    <w:p w14:paraId="683260A2" w14:textId="29B26DCC" w:rsidR="002D0492" w:rsidRPr="002D0492" w:rsidRDefault="002D0492">
      <w:pPr>
        <w:pStyle w:val="TOC1"/>
        <w:rPr>
          <w:rFonts w:asciiTheme="minorHAnsi" w:eastAsiaTheme="minorEastAsia" w:hAnsiTheme="minorHAnsi" w:cstheme="minorBidi"/>
          <w:szCs w:val="22"/>
        </w:rPr>
      </w:pPr>
      <w:r w:rsidRPr="002D0492">
        <w:t>6</w:t>
      </w:r>
      <w:r w:rsidRPr="002D0492">
        <w:rPr>
          <w:rFonts w:asciiTheme="minorHAnsi" w:eastAsiaTheme="minorEastAsia" w:hAnsiTheme="minorHAnsi" w:cstheme="minorBidi"/>
          <w:szCs w:val="22"/>
        </w:rPr>
        <w:tab/>
      </w:r>
      <w:r w:rsidRPr="002D0492">
        <w:t>Layer 2 related aspects</w:t>
      </w:r>
      <w:r w:rsidRPr="002D0492">
        <w:tab/>
      </w:r>
      <w:r w:rsidRPr="002D0492">
        <w:fldChar w:fldCharType="begin" w:fldLock="1"/>
      </w:r>
      <w:r w:rsidRPr="002D0492">
        <w:instrText xml:space="preserve"> PAGEREF _Toc90725857 \h </w:instrText>
      </w:r>
      <w:r w:rsidRPr="002D0492">
        <w:fldChar w:fldCharType="separate"/>
      </w:r>
      <w:r w:rsidRPr="002D0492">
        <w:t>16</w:t>
      </w:r>
      <w:r w:rsidRPr="002D0492">
        <w:fldChar w:fldCharType="end"/>
      </w:r>
    </w:p>
    <w:p w14:paraId="6FB20961" w14:textId="74C44EF9" w:rsidR="002D0492" w:rsidRPr="002D0492" w:rsidRDefault="002D0492">
      <w:pPr>
        <w:pStyle w:val="TOC2"/>
        <w:rPr>
          <w:rFonts w:asciiTheme="minorHAnsi" w:eastAsiaTheme="minorEastAsia" w:hAnsiTheme="minorHAnsi" w:cstheme="minorBidi"/>
          <w:sz w:val="22"/>
          <w:szCs w:val="22"/>
        </w:rPr>
      </w:pPr>
      <w:r w:rsidRPr="002D0492">
        <w:t>6.1</w:t>
      </w:r>
      <w:r w:rsidRPr="002D0492">
        <w:rPr>
          <w:rFonts w:asciiTheme="minorHAnsi" w:eastAsiaTheme="minorEastAsia" w:hAnsiTheme="minorHAnsi" w:cstheme="minorBidi"/>
          <w:sz w:val="22"/>
          <w:szCs w:val="22"/>
        </w:rPr>
        <w:tab/>
      </w:r>
      <w:r w:rsidRPr="002D0492">
        <w:t>MAC Sublayer</w:t>
      </w:r>
      <w:r w:rsidRPr="002D0492">
        <w:tab/>
      </w:r>
      <w:r w:rsidRPr="002D0492">
        <w:fldChar w:fldCharType="begin" w:fldLock="1"/>
      </w:r>
      <w:r w:rsidRPr="002D0492">
        <w:instrText xml:space="preserve"> PAGEREF _Toc90725858 \h </w:instrText>
      </w:r>
      <w:r w:rsidRPr="002D0492">
        <w:fldChar w:fldCharType="separate"/>
      </w:r>
      <w:r w:rsidRPr="002D0492">
        <w:t>16</w:t>
      </w:r>
      <w:r w:rsidRPr="002D0492">
        <w:fldChar w:fldCharType="end"/>
      </w:r>
    </w:p>
    <w:p w14:paraId="1C1EC8F9" w14:textId="0746D648" w:rsidR="002D0492" w:rsidRPr="002D0492" w:rsidRDefault="002D0492">
      <w:pPr>
        <w:pStyle w:val="TOC2"/>
        <w:rPr>
          <w:rFonts w:asciiTheme="minorHAnsi" w:eastAsiaTheme="minorEastAsia" w:hAnsiTheme="minorHAnsi" w:cstheme="minorBidi"/>
          <w:sz w:val="22"/>
          <w:szCs w:val="22"/>
        </w:rPr>
      </w:pPr>
      <w:r w:rsidRPr="002D0492">
        <w:t>6.2</w:t>
      </w:r>
      <w:r w:rsidRPr="002D0492">
        <w:rPr>
          <w:rFonts w:asciiTheme="minorHAnsi" w:eastAsiaTheme="minorEastAsia" w:hAnsiTheme="minorHAnsi" w:cstheme="minorBidi"/>
          <w:sz w:val="22"/>
          <w:szCs w:val="22"/>
        </w:rPr>
        <w:tab/>
      </w:r>
      <w:r w:rsidRPr="002D0492">
        <w:t>RLC Sublayer</w:t>
      </w:r>
      <w:r w:rsidRPr="002D0492">
        <w:tab/>
      </w:r>
      <w:r w:rsidRPr="002D0492">
        <w:fldChar w:fldCharType="begin" w:fldLock="1"/>
      </w:r>
      <w:r w:rsidRPr="002D0492">
        <w:instrText xml:space="preserve"> PAGEREF _Toc90725859 \h </w:instrText>
      </w:r>
      <w:r w:rsidRPr="002D0492">
        <w:fldChar w:fldCharType="separate"/>
      </w:r>
      <w:r w:rsidRPr="002D0492">
        <w:t>17</w:t>
      </w:r>
      <w:r w:rsidRPr="002D0492">
        <w:fldChar w:fldCharType="end"/>
      </w:r>
    </w:p>
    <w:p w14:paraId="6410C050" w14:textId="286C0DFB" w:rsidR="002D0492" w:rsidRPr="002D0492" w:rsidRDefault="002D0492">
      <w:pPr>
        <w:pStyle w:val="TOC2"/>
        <w:rPr>
          <w:rFonts w:asciiTheme="minorHAnsi" w:eastAsiaTheme="minorEastAsia" w:hAnsiTheme="minorHAnsi" w:cstheme="minorBidi"/>
          <w:sz w:val="22"/>
          <w:szCs w:val="22"/>
        </w:rPr>
      </w:pPr>
      <w:r w:rsidRPr="002D0492">
        <w:t>6.3</w:t>
      </w:r>
      <w:r w:rsidRPr="002D0492">
        <w:rPr>
          <w:rFonts w:asciiTheme="minorHAnsi" w:eastAsiaTheme="minorEastAsia" w:hAnsiTheme="minorHAnsi" w:cstheme="minorBidi"/>
          <w:sz w:val="22"/>
          <w:szCs w:val="22"/>
        </w:rPr>
        <w:tab/>
      </w:r>
      <w:r w:rsidRPr="002D0492">
        <w:t>PDCP Sublayer</w:t>
      </w:r>
      <w:r w:rsidRPr="002D0492">
        <w:tab/>
      </w:r>
      <w:r w:rsidRPr="002D0492">
        <w:fldChar w:fldCharType="begin" w:fldLock="1"/>
      </w:r>
      <w:r w:rsidRPr="002D0492">
        <w:instrText xml:space="preserve"> PAGEREF _Toc90725860 \h </w:instrText>
      </w:r>
      <w:r w:rsidRPr="002D0492">
        <w:fldChar w:fldCharType="separate"/>
      </w:r>
      <w:r w:rsidRPr="002D0492">
        <w:t>17</w:t>
      </w:r>
      <w:r w:rsidRPr="002D0492">
        <w:fldChar w:fldCharType="end"/>
      </w:r>
    </w:p>
    <w:p w14:paraId="71AE9E51" w14:textId="31653312" w:rsidR="002D0492" w:rsidRPr="002D0492" w:rsidRDefault="002D0492">
      <w:pPr>
        <w:pStyle w:val="TOC2"/>
        <w:rPr>
          <w:rFonts w:asciiTheme="minorHAnsi" w:eastAsiaTheme="minorEastAsia" w:hAnsiTheme="minorHAnsi" w:cstheme="minorBidi"/>
          <w:sz w:val="22"/>
          <w:szCs w:val="22"/>
        </w:rPr>
      </w:pPr>
      <w:r w:rsidRPr="002D0492">
        <w:t>6.4</w:t>
      </w:r>
      <w:r w:rsidRPr="002D0492">
        <w:rPr>
          <w:rFonts w:asciiTheme="minorHAnsi" w:eastAsiaTheme="minorEastAsia" w:hAnsiTheme="minorHAnsi" w:cstheme="minorBidi"/>
          <w:sz w:val="22"/>
          <w:szCs w:val="22"/>
        </w:rPr>
        <w:tab/>
      </w:r>
      <w:r w:rsidRPr="002D0492">
        <w:t>SDAP Sublayer</w:t>
      </w:r>
      <w:r w:rsidRPr="002D0492">
        <w:tab/>
      </w:r>
      <w:r w:rsidRPr="002D0492">
        <w:fldChar w:fldCharType="begin" w:fldLock="1"/>
      </w:r>
      <w:r w:rsidRPr="002D0492">
        <w:instrText xml:space="preserve"> PAGEREF _Toc90725861 \h </w:instrText>
      </w:r>
      <w:r w:rsidRPr="002D0492">
        <w:fldChar w:fldCharType="separate"/>
      </w:r>
      <w:r w:rsidRPr="002D0492">
        <w:t>17</w:t>
      </w:r>
      <w:r w:rsidRPr="002D0492">
        <w:fldChar w:fldCharType="end"/>
      </w:r>
    </w:p>
    <w:p w14:paraId="52FC80C9" w14:textId="05DDD569" w:rsidR="002D0492" w:rsidRPr="002D0492" w:rsidRDefault="002D0492">
      <w:pPr>
        <w:pStyle w:val="TOC2"/>
        <w:rPr>
          <w:rFonts w:asciiTheme="minorHAnsi" w:eastAsiaTheme="minorEastAsia" w:hAnsiTheme="minorHAnsi" w:cstheme="minorBidi"/>
          <w:sz w:val="22"/>
          <w:szCs w:val="22"/>
        </w:rPr>
      </w:pPr>
      <w:r w:rsidRPr="002D0492">
        <w:t>6.5</w:t>
      </w:r>
      <w:r w:rsidRPr="002D0492">
        <w:rPr>
          <w:rFonts w:asciiTheme="minorHAnsi" w:eastAsiaTheme="minorEastAsia" w:hAnsiTheme="minorHAnsi" w:cstheme="minorBidi"/>
          <w:sz w:val="22"/>
          <w:szCs w:val="22"/>
        </w:rPr>
        <w:tab/>
      </w:r>
      <w:r w:rsidRPr="002D0492">
        <w:t>BAP Sublayer</w:t>
      </w:r>
      <w:r w:rsidRPr="002D0492">
        <w:tab/>
      </w:r>
      <w:r w:rsidRPr="002D0492">
        <w:fldChar w:fldCharType="begin" w:fldLock="1"/>
      </w:r>
      <w:r w:rsidRPr="002D0492">
        <w:instrText xml:space="preserve"> PAGEREF _Toc90725862 \h </w:instrText>
      </w:r>
      <w:r w:rsidRPr="002D0492">
        <w:fldChar w:fldCharType="separate"/>
      </w:r>
      <w:r w:rsidRPr="002D0492">
        <w:t>17</w:t>
      </w:r>
      <w:r w:rsidRPr="002D0492">
        <w:fldChar w:fldCharType="end"/>
      </w:r>
    </w:p>
    <w:p w14:paraId="3BE5867F" w14:textId="311CECFE" w:rsidR="002D0492" w:rsidRPr="002D0492" w:rsidRDefault="002D0492">
      <w:pPr>
        <w:pStyle w:val="TOC1"/>
        <w:rPr>
          <w:rFonts w:asciiTheme="minorHAnsi" w:eastAsiaTheme="minorEastAsia" w:hAnsiTheme="minorHAnsi" w:cstheme="minorBidi"/>
          <w:szCs w:val="22"/>
        </w:rPr>
      </w:pPr>
      <w:r w:rsidRPr="002D0492">
        <w:t>7</w:t>
      </w:r>
      <w:r w:rsidRPr="002D0492">
        <w:rPr>
          <w:rFonts w:asciiTheme="minorHAnsi" w:eastAsiaTheme="minorEastAsia" w:hAnsiTheme="minorHAnsi" w:cstheme="minorBidi"/>
          <w:szCs w:val="22"/>
        </w:rPr>
        <w:tab/>
      </w:r>
      <w:r w:rsidRPr="002D0492">
        <w:t>RRC related aspects</w:t>
      </w:r>
      <w:r w:rsidRPr="002D0492">
        <w:tab/>
      </w:r>
      <w:r w:rsidRPr="002D0492">
        <w:fldChar w:fldCharType="begin" w:fldLock="1"/>
      </w:r>
      <w:r w:rsidRPr="002D0492">
        <w:instrText xml:space="preserve"> PAGEREF _Toc90725863 \h </w:instrText>
      </w:r>
      <w:r w:rsidRPr="002D0492">
        <w:fldChar w:fldCharType="separate"/>
      </w:r>
      <w:r w:rsidRPr="002D0492">
        <w:t>17</w:t>
      </w:r>
      <w:r w:rsidRPr="002D0492">
        <w:fldChar w:fldCharType="end"/>
      </w:r>
    </w:p>
    <w:p w14:paraId="6F658A0E" w14:textId="51B7B84C" w:rsidR="002D0492" w:rsidRPr="002D0492" w:rsidRDefault="002D0492">
      <w:pPr>
        <w:pStyle w:val="TOC2"/>
        <w:rPr>
          <w:rFonts w:asciiTheme="minorHAnsi" w:eastAsiaTheme="minorEastAsia" w:hAnsiTheme="minorHAnsi" w:cstheme="minorBidi"/>
          <w:sz w:val="22"/>
          <w:szCs w:val="22"/>
        </w:rPr>
      </w:pPr>
      <w:r w:rsidRPr="002D0492">
        <w:t>7.1</w:t>
      </w:r>
      <w:r w:rsidRPr="002D0492">
        <w:rPr>
          <w:rFonts w:asciiTheme="minorHAnsi" w:eastAsiaTheme="minorEastAsia" w:hAnsiTheme="minorHAnsi" w:cstheme="minorBidi"/>
          <w:sz w:val="22"/>
          <w:szCs w:val="22"/>
        </w:rPr>
        <w:tab/>
      </w:r>
      <w:r w:rsidRPr="002D0492">
        <w:t>System information handling</w:t>
      </w:r>
      <w:r w:rsidRPr="002D0492">
        <w:tab/>
      </w:r>
      <w:r w:rsidRPr="002D0492">
        <w:fldChar w:fldCharType="begin" w:fldLock="1"/>
      </w:r>
      <w:r w:rsidRPr="002D0492">
        <w:instrText xml:space="preserve"> PAGEREF _Toc90725864 \h </w:instrText>
      </w:r>
      <w:r w:rsidRPr="002D0492">
        <w:fldChar w:fldCharType="separate"/>
      </w:r>
      <w:r w:rsidRPr="002D0492">
        <w:t>17</w:t>
      </w:r>
      <w:r w:rsidRPr="002D0492">
        <w:fldChar w:fldCharType="end"/>
      </w:r>
    </w:p>
    <w:p w14:paraId="256E25B6" w14:textId="04F0947F" w:rsidR="002D0492" w:rsidRPr="002D0492" w:rsidRDefault="002D0492">
      <w:pPr>
        <w:pStyle w:val="TOC2"/>
        <w:rPr>
          <w:rFonts w:asciiTheme="minorHAnsi" w:eastAsiaTheme="minorEastAsia" w:hAnsiTheme="minorHAnsi" w:cstheme="minorBidi"/>
          <w:sz w:val="22"/>
          <w:szCs w:val="22"/>
        </w:rPr>
      </w:pPr>
      <w:r w:rsidRPr="002D0492">
        <w:t>7.2</w:t>
      </w:r>
      <w:r w:rsidRPr="002D0492">
        <w:rPr>
          <w:rFonts w:asciiTheme="minorHAnsi" w:eastAsiaTheme="minorEastAsia" w:hAnsiTheme="minorHAnsi" w:cstheme="minorBidi"/>
          <w:sz w:val="22"/>
          <w:szCs w:val="22"/>
        </w:rPr>
        <w:tab/>
      </w:r>
      <w:r w:rsidRPr="002D0492">
        <w:t>Measurements</w:t>
      </w:r>
      <w:r w:rsidRPr="002D0492">
        <w:tab/>
      </w:r>
      <w:r w:rsidRPr="002D0492">
        <w:fldChar w:fldCharType="begin" w:fldLock="1"/>
      </w:r>
      <w:r w:rsidRPr="002D0492">
        <w:instrText xml:space="preserve"> PAGEREF _Toc90725865 \h </w:instrText>
      </w:r>
      <w:r w:rsidRPr="002D0492">
        <w:fldChar w:fldCharType="separate"/>
      </w:r>
      <w:r w:rsidRPr="002D0492">
        <w:t>18</w:t>
      </w:r>
      <w:r w:rsidRPr="002D0492">
        <w:fldChar w:fldCharType="end"/>
      </w:r>
    </w:p>
    <w:p w14:paraId="0DA97CE1" w14:textId="1CC4C1BE" w:rsidR="002D0492" w:rsidRPr="002D0492" w:rsidRDefault="002D0492">
      <w:pPr>
        <w:pStyle w:val="TOC2"/>
        <w:rPr>
          <w:rFonts w:asciiTheme="minorHAnsi" w:eastAsiaTheme="minorEastAsia" w:hAnsiTheme="minorHAnsi" w:cstheme="minorBidi"/>
          <w:sz w:val="22"/>
          <w:szCs w:val="22"/>
        </w:rPr>
      </w:pPr>
      <w:r w:rsidRPr="002D0492">
        <w:t>7.3</w:t>
      </w:r>
      <w:r w:rsidRPr="002D0492">
        <w:rPr>
          <w:rFonts w:asciiTheme="minorHAnsi" w:eastAsiaTheme="minorEastAsia" w:hAnsiTheme="minorHAnsi" w:cstheme="minorBidi"/>
          <w:sz w:val="22"/>
          <w:szCs w:val="22"/>
        </w:rPr>
        <w:tab/>
      </w:r>
      <w:r w:rsidRPr="002D0492">
        <w:t>UE capability coordination</w:t>
      </w:r>
      <w:r w:rsidRPr="002D0492">
        <w:tab/>
      </w:r>
      <w:r w:rsidRPr="002D0492">
        <w:fldChar w:fldCharType="begin" w:fldLock="1"/>
      </w:r>
      <w:r w:rsidRPr="002D0492">
        <w:instrText xml:space="preserve"> PAGEREF _Toc90725866 \h </w:instrText>
      </w:r>
      <w:r w:rsidRPr="002D0492">
        <w:fldChar w:fldCharType="separate"/>
      </w:r>
      <w:r w:rsidRPr="002D0492">
        <w:t>19</w:t>
      </w:r>
      <w:r w:rsidRPr="002D0492">
        <w:fldChar w:fldCharType="end"/>
      </w:r>
    </w:p>
    <w:p w14:paraId="3A287B56" w14:textId="39C2254B" w:rsidR="002D0492" w:rsidRPr="002D0492" w:rsidRDefault="002D0492">
      <w:pPr>
        <w:pStyle w:val="TOC2"/>
        <w:rPr>
          <w:rFonts w:asciiTheme="minorHAnsi" w:eastAsiaTheme="minorEastAsia" w:hAnsiTheme="minorHAnsi" w:cstheme="minorBidi"/>
          <w:sz w:val="22"/>
          <w:szCs w:val="22"/>
        </w:rPr>
      </w:pPr>
      <w:r w:rsidRPr="002D0492">
        <w:t>7.4</w:t>
      </w:r>
      <w:r w:rsidRPr="002D0492">
        <w:rPr>
          <w:rFonts w:asciiTheme="minorHAnsi" w:eastAsiaTheme="minorEastAsia" w:hAnsiTheme="minorHAnsi" w:cstheme="minorBidi"/>
          <w:sz w:val="22"/>
          <w:szCs w:val="22"/>
        </w:rPr>
        <w:tab/>
      </w:r>
      <w:r w:rsidRPr="002D0492">
        <w:t>Handling of combined MN/SN RRC messages</w:t>
      </w:r>
      <w:r w:rsidRPr="002D0492">
        <w:tab/>
      </w:r>
      <w:r w:rsidRPr="002D0492">
        <w:fldChar w:fldCharType="begin" w:fldLock="1"/>
      </w:r>
      <w:r w:rsidRPr="002D0492">
        <w:instrText xml:space="preserve"> PAGEREF _Toc90725867 \h </w:instrText>
      </w:r>
      <w:r w:rsidRPr="002D0492">
        <w:fldChar w:fldCharType="separate"/>
      </w:r>
      <w:r w:rsidRPr="002D0492">
        <w:t>20</w:t>
      </w:r>
      <w:r w:rsidRPr="002D0492">
        <w:fldChar w:fldCharType="end"/>
      </w:r>
    </w:p>
    <w:p w14:paraId="3E10638A" w14:textId="35353DB7" w:rsidR="002D0492" w:rsidRPr="002D0492" w:rsidRDefault="002D0492">
      <w:pPr>
        <w:pStyle w:val="TOC2"/>
        <w:rPr>
          <w:rFonts w:asciiTheme="minorHAnsi" w:eastAsiaTheme="minorEastAsia" w:hAnsiTheme="minorHAnsi" w:cstheme="minorBidi"/>
          <w:sz w:val="22"/>
          <w:szCs w:val="22"/>
        </w:rPr>
      </w:pPr>
      <w:r w:rsidRPr="002D0492">
        <w:t>7.5</w:t>
      </w:r>
      <w:r w:rsidRPr="002D0492">
        <w:rPr>
          <w:rFonts w:asciiTheme="minorHAnsi" w:eastAsiaTheme="minorEastAsia" w:hAnsiTheme="minorHAnsi" w:cstheme="minorBidi"/>
          <w:sz w:val="22"/>
          <w:szCs w:val="22"/>
        </w:rPr>
        <w:tab/>
      </w:r>
      <w:r w:rsidRPr="002D0492">
        <w:t>SRB3</w:t>
      </w:r>
      <w:r w:rsidRPr="002D0492">
        <w:tab/>
      </w:r>
      <w:r w:rsidRPr="002D0492">
        <w:fldChar w:fldCharType="begin" w:fldLock="1"/>
      </w:r>
      <w:r w:rsidRPr="002D0492">
        <w:instrText xml:space="preserve"> PAGEREF _Toc90725868 \h </w:instrText>
      </w:r>
      <w:r w:rsidRPr="002D0492">
        <w:fldChar w:fldCharType="separate"/>
      </w:r>
      <w:r w:rsidRPr="002D0492">
        <w:t>20</w:t>
      </w:r>
      <w:r w:rsidRPr="002D0492">
        <w:fldChar w:fldCharType="end"/>
      </w:r>
    </w:p>
    <w:p w14:paraId="15C7820C" w14:textId="5A519905" w:rsidR="002D0492" w:rsidRPr="002D0492" w:rsidRDefault="002D0492">
      <w:pPr>
        <w:pStyle w:val="TOC2"/>
        <w:rPr>
          <w:rFonts w:asciiTheme="minorHAnsi" w:eastAsiaTheme="minorEastAsia" w:hAnsiTheme="minorHAnsi" w:cstheme="minorBidi"/>
          <w:sz w:val="22"/>
          <w:szCs w:val="22"/>
        </w:rPr>
      </w:pPr>
      <w:r w:rsidRPr="002D0492">
        <w:t>7.6</w:t>
      </w:r>
      <w:r w:rsidRPr="002D0492">
        <w:rPr>
          <w:rFonts w:asciiTheme="minorHAnsi" w:eastAsiaTheme="minorEastAsia" w:hAnsiTheme="minorHAnsi" w:cstheme="minorBidi"/>
          <w:sz w:val="22"/>
          <w:szCs w:val="22"/>
        </w:rPr>
        <w:tab/>
      </w:r>
      <w:r w:rsidRPr="002D0492">
        <w:t>Split SRB</w:t>
      </w:r>
      <w:r w:rsidRPr="002D0492">
        <w:tab/>
      </w:r>
      <w:r w:rsidRPr="002D0492">
        <w:fldChar w:fldCharType="begin" w:fldLock="1"/>
      </w:r>
      <w:r w:rsidRPr="002D0492">
        <w:instrText xml:space="preserve"> PAGEREF _Toc90725869 \h </w:instrText>
      </w:r>
      <w:r w:rsidRPr="002D0492">
        <w:fldChar w:fldCharType="separate"/>
      </w:r>
      <w:r w:rsidRPr="002D0492">
        <w:t>21</w:t>
      </w:r>
      <w:r w:rsidRPr="002D0492">
        <w:fldChar w:fldCharType="end"/>
      </w:r>
    </w:p>
    <w:p w14:paraId="21D4C2D4" w14:textId="5CFC6792" w:rsidR="002D0492" w:rsidRPr="002D0492" w:rsidRDefault="002D0492">
      <w:pPr>
        <w:pStyle w:val="TOC2"/>
        <w:rPr>
          <w:rFonts w:asciiTheme="minorHAnsi" w:eastAsiaTheme="minorEastAsia" w:hAnsiTheme="minorHAnsi" w:cstheme="minorBidi"/>
          <w:sz w:val="22"/>
          <w:szCs w:val="22"/>
        </w:rPr>
      </w:pPr>
      <w:r w:rsidRPr="002D0492">
        <w:t>7.7</w:t>
      </w:r>
      <w:r w:rsidRPr="002D0492">
        <w:rPr>
          <w:rFonts w:asciiTheme="minorHAnsi" w:eastAsiaTheme="minorEastAsia" w:hAnsiTheme="minorHAnsi" w:cstheme="minorBidi"/>
          <w:sz w:val="22"/>
          <w:szCs w:val="22"/>
        </w:rPr>
        <w:tab/>
      </w:r>
      <w:r w:rsidRPr="002D0492">
        <w:t>SCG/MCG failure handling</w:t>
      </w:r>
      <w:r w:rsidRPr="002D0492">
        <w:tab/>
      </w:r>
      <w:r w:rsidRPr="002D0492">
        <w:fldChar w:fldCharType="begin" w:fldLock="1"/>
      </w:r>
      <w:r w:rsidRPr="002D0492">
        <w:instrText xml:space="preserve"> PAGEREF _Toc90725870 \h </w:instrText>
      </w:r>
      <w:r w:rsidRPr="002D0492">
        <w:fldChar w:fldCharType="separate"/>
      </w:r>
      <w:r w:rsidRPr="002D0492">
        <w:t>21</w:t>
      </w:r>
      <w:r w:rsidRPr="002D0492">
        <w:fldChar w:fldCharType="end"/>
      </w:r>
    </w:p>
    <w:p w14:paraId="7A4308E4" w14:textId="29E2AE69" w:rsidR="002D0492" w:rsidRPr="002D0492" w:rsidRDefault="002D0492">
      <w:pPr>
        <w:pStyle w:val="TOC2"/>
        <w:rPr>
          <w:rFonts w:asciiTheme="minorHAnsi" w:eastAsiaTheme="minorEastAsia" w:hAnsiTheme="minorHAnsi" w:cstheme="minorBidi"/>
          <w:sz w:val="22"/>
          <w:szCs w:val="22"/>
        </w:rPr>
      </w:pPr>
      <w:r w:rsidRPr="002D0492">
        <w:t>7.8</w:t>
      </w:r>
      <w:r w:rsidRPr="002D0492">
        <w:rPr>
          <w:rFonts w:asciiTheme="minorHAnsi" w:eastAsiaTheme="minorEastAsia" w:hAnsiTheme="minorHAnsi" w:cstheme="minorBidi"/>
          <w:sz w:val="22"/>
          <w:szCs w:val="22"/>
        </w:rPr>
        <w:tab/>
      </w:r>
      <w:r w:rsidRPr="002D0492">
        <w:t>UE identities</w:t>
      </w:r>
      <w:r w:rsidRPr="002D0492">
        <w:tab/>
      </w:r>
      <w:r w:rsidRPr="002D0492">
        <w:fldChar w:fldCharType="begin" w:fldLock="1"/>
      </w:r>
      <w:r w:rsidRPr="002D0492">
        <w:instrText xml:space="preserve"> PAGEREF _Toc90725871 \h </w:instrText>
      </w:r>
      <w:r w:rsidRPr="002D0492">
        <w:fldChar w:fldCharType="separate"/>
      </w:r>
      <w:r w:rsidRPr="002D0492">
        <w:t>22</w:t>
      </w:r>
      <w:r w:rsidRPr="002D0492">
        <w:fldChar w:fldCharType="end"/>
      </w:r>
    </w:p>
    <w:p w14:paraId="78B916C6" w14:textId="332EE722" w:rsidR="002D0492" w:rsidRPr="002D0492" w:rsidRDefault="002D0492">
      <w:pPr>
        <w:pStyle w:val="TOC2"/>
        <w:rPr>
          <w:rFonts w:asciiTheme="minorHAnsi" w:eastAsiaTheme="minorEastAsia" w:hAnsiTheme="minorHAnsi" w:cstheme="minorBidi"/>
          <w:sz w:val="22"/>
          <w:szCs w:val="22"/>
        </w:rPr>
      </w:pPr>
      <w:r w:rsidRPr="002D0492">
        <w:t>7.9</w:t>
      </w:r>
      <w:r w:rsidRPr="002D0492">
        <w:rPr>
          <w:rFonts w:asciiTheme="minorHAnsi" w:eastAsiaTheme="minorEastAsia" w:hAnsiTheme="minorHAnsi" w:cstheme="minorBidi"/>
          <w:sz w:val="22"/>
          <w:szCs w:val="22"/>
        </w:rPr>
        <w:tab/>
      </w:r>
      <w:r w:rsidRPr="002D0492">
        <w:t>Inter-node Resource Coordination</w:t>
      </w:r>
      <w:r w:rsidRPr="002D0492">
        <w:tab/>
      </w:r>
      <w:r w:rsidRPr="002D0492">
        <w:fldChar w:fldCharType="begin" w:fldLock="1"/>
      </w:r>
      <w:r w:rsidRPr="002D0492">
        <w:instrText xml:space="preserve"> PAGEREF _Toc90725872 \h </w:instrText>
      </w:r>
      <w:r w:rsidRPr="002D0492">
        <w:fldChar w:fldCharType="separate"/>
      </w:r>
      <w:r w:rsidRPr="002D0492">
        <w:t>22</w:t>
      </w:r>
      <w:r w:rsidRPr="002D0492">
        <w:fldChar w:fldCharType="end"/>
      </w:r>
    </w:p>
    <w:p w14:paraId="6FABA52F" w14:textId="002EF234" w:rsidR="002D0492" w:rsidRPr="002D0492" w:rsidRDefault="002D0492">
      <w:pPr>
        <w:pStyle w:val="TOC2"/>
        <w:rPr>
          <w:rFonts w:asciiTheme="minorHAnsi" w:eastAsiaTheme="minorEastAsia" w:hAnsiTheme="minorHAnsi" w:cstheme="minorBidi"/>
          <w:sz w:val="22"/>
          <w:szCs w:val="22"/>
        </w:rPr>
      </w:pPr>
      <w:r w:rsidRPr="002D0492">
        <w:t>7.10</w:t>
      </w:r>
      <w:r w:rsidRPr="002D0492">
        <w:rPr>
          <w:rFonts w:asciiTheme="minorHAnsi" w:eastAsiaTheme="minorEastAsia" w:hAnsiTheme="minorHAnsi" w:cstheme="minorBidi"/>
          <w:sz w:val="22"/>
          <w:szCs w:val="22"/>
        </w:rPr>
        <w:tab/>
      </w:r>
      <w:r w:rsidRPr="002D0492">
        <w:t>UE assistance information</w:t>
      </w:r>
      <w:r w:rsidRPr="002D0492">
        <w:tab/>
      </w:r>
      <w:r w:rsidRPr="002D0492">
        <w:fldChar w:fldCharType="begin" w:fldLock="1"/>
      </w:r>
      <w:r w:rsidRPr="002D0492">
        <w:instrText xml:space="preserve"> PAGEREF _Toc90725873 \h </w:instrText>
      </w:r>
      <w:r w:rsidRPr="002D0492">
        <w:fldChar w:fldCharType="separate"/>
      </w:r>
      <w:r w:rsidRPr="002D0492">
        <w:t>22</w:t>
      </w:r>
      <w:r w:rsidRPr="002D0492">
        <w:fldChar w:fldCharType="end"/>
      </w:r>
    </w:p>
    <w:p w14:paraId="26ECF4A3" w14:textId="2BEB264F" w:rsidR="002D0492" w:rsidRPr="002D0492" w:rsidRDefault="002D0492">
      <w:pPr>
        <w:pStyle w:val="TOC2"/>
        <w:rPr>
          <w:rFonts w:asciiTheme="minorHAnsi" w:eastAsiaTheme="minorEastAsia" w:hAnsiTheme="minorHAnsi" w:cstheme="minorBidi"/>
          <w:sz w:val="22"/>
          <w:szCs w:val="22"/>
        </w:rPr>
      </w:pPr>
      <w:r w:rsidRPr="002D0492">
        <w:t>7.11</w:t>
      </w:r>
      <w:r w:rsidRPr="002D0492">
        <w:rPr>
          <w:rFonts w:asciiTheme="minorHAnsi" w:eastAsiaTheme="minorEastAsia" w:hAnsiTheme="minorHAnsi" w:cstheme="minorBidi"/>
          <w:sz w:val="22"/>
          <w:szCs w:val="22"/>
        </w:rPr>
        <w:tab/>
      </w:r>
      <w:r w:rsidRPr="002D0492">
        <w:t>F1-C transfer over E-UTRA</w:t>
      </w:r>
      <w:r w:rsidRPr="002D0492">
        <w:tab/>
      </w:r>
      <w:r w:rsidRPr="002D0492">
        <w:fldChar w:fldCharType="begin" w:fldLock="1"/>
      </w:r>
      <w:r w:rsidRPr="002D0492">
        <w:instrText xml:space="preserve"> PAGEREF _Toc90725874 \h </w:instrText>
      </w:r>
      <w:r w:rsidRPr="002D0492">
        <w:fldChar w:fldCharType="separate"/>
      </w:r>
      <w:r w:rsidRPr="002D0492">
        <w:t>23</w:t>
      </w:r>
      <w:r w:rsidRPr="002D0492">
        <w:fldChar w:fldCharType="end"/>
      </w:r>
    </w:p>
    <w:p w14:paraId="6B71CEBB" w14:textId="07774CA5" w:rsidR="002D0492" w:rsidRPr="002D0492" w:rsidRDefault="002D0492">
      <w:pPr>
        <w:pStyle w:val="TOC1"/>
        <w:rPr>
          <w:rFonts w:asciiTheme="minorHAnsi" w:eastAsiaTheme="minorEastAsia" w:hAnsiTheme="minorHAnsi" w:cstheme="minorBidi"/>
          <w:szCs w:val="22"/>
        </w:rPr>
      </w:pPr>
      <w:r w:rsidRPr="002D0492">
        <w:t>8</w:t>
      </w:r>
      <w:r w:rsidRPr="002D0492">
        <w:rPr>
          <w:rFonts w:asciiTheme="minorHAnsi" w:eastAsiaTheme="minorEastAsia" w:hAnsiTheme="minorHAnsi" w:cstheme="minorBidi"/>
          <w:szCs w:val="22"/>
        </w:rPr>
        <w:tab/>
      </w:r>
      <w:r w:rsidRPr="002D0492">
        <w:t>Bearer handling aspects</w:t>
      </w:r>
      <w:r w:rsidRPr="002D0492">
        <w:tab/>
      </w:r>
      <w:r w:rsidRPr="002D0492">
        <w:fldChar w:fldCharType="begin" w:fldLock="1"/>
      </w:r>
      <w:r w:rsidRPr="002D0492">
        <w:instrText xml:space="preserve"> PAGEREF _Toc90725875 \h </w:instrText>
      </w:r>
      <w:r w:rsidRPr="002D0492">
        <w:fldChar w:fldCharType="separate"/>
      </w:r>
      <w:r w:rsidRPr="002D0492">
        <w:t>23</w:t>
      </w:r>
      <w:r w:rsidRPr="002D0492">
        <w:fldChar w:fldCharType="end"/>
      </w:r>
    </w:p>
    <w:p w14:paraId="0814BAA6" w14:textId="00D628FD" w:rsidR="002D0492" w:rsidRPr="002D0492" w:rsidRDefault="002D0492">
      <w:pPr>
        <w:pStyle w:val="TOC2"/>
        <w:rPr>
          <w:rFonts w:asciiTheme="minorHAnsi" w:eastAsiaTheme="minorEastAsia" w:hAnsiTheme="minorHAnsi" w:cstheme="minorBidi"/>
          <w:sz w:val="22"/>
          <w:szCs w:val="22"/>
        </w:rPr>
      </w:pPr>
      <w:r w:rsidRPr="002D0492">
        <w:t>8.1</w:t>
      </w:r>
      <w:r w:rsidRPr="002D0492">
        <w:rPr>
          <w:rFonts w:asciiTheme="minorHAnsi" w:eastAsiaTheme="minorEastAsia" w:hAnsiTheme="minorHAnsi" w:cstheme="minorBidi"/>
          <w:sz w:val="22"/>
          <w:szCs w:val="22"/>
        </w:rPr>
        <w:tab/>
      </w:r>
      <w:r w:rsidRPr="002D0492">
        <w:t>QoS aspects</w:t>
      </w:r>
      <w:r w:rsidRPr="002D0492">
        <w:tab/>
      </w:r>
      <w:r w:rsidRPr="002D0492">
        <w:fldChar w:fldCharType="begin" w:fldLock="1"/>
      </w:r>
      <w:r w:rsidRPr="002D0492">
        <w:instrText xml:space="preserve"> PAGEREF _Toc90725876 \h </w:instrText>
      </w:r>
      <w:r w:rsidRPr="002D0492">
        <w:fldChar w:fldCharType="separate"/>
      </w:r>
      <w:r w:rsidRPr="002D0492">
        <w:t>23</w:t>
      </w:r>
      <w:r w:rsidRPr="002D0492">
        <w:fldChar w:fldCharType="end"/>
      </w:r>
    </w:p>
    <w:p w14:paraId="1E491633" w14:textId="6DBF4208" w:rsidR="002D0492" w:rsidRPr="002D0492" w:rsidRDefault="002D0492">
      <w:pPr>
        <w:pStyle w:val="TOC2"/>
        <w:rPr>
          <w:rFonts w:asciiTheme="minorHAnsi" w:eastAsiaTheme="minorEastAsia" w:hAnsiTheme="minorHAnsi" w:cstheme="minorBidi"/>
          <w:sz w:val="22"/>
          <w:szCs w:val="22"/>
        </w:rPr>
      </w:pPr>
      <w:r w:rsidRPr="002D0492">
        <w:t>8.2</w:t>
      </w:r>
      <w:r w:rsidRPr="002D0492">
        <w:rPr>
          <w:rFonts w:asciiTheme="minorHAnsi" w:eastAsiaTheme="minorEastAsia" w:hAnsiTheme="minorHAnsi" w:cstheme="minorBidi"/>
          <w:sz w:val="22"/>
          <w:szCs w:val="22"/>
        </w:rPr>
        <w:tab/>
      </w:r>
      <w:r w:rsidRPr="002D0492">
        <w:t>Bearer type selection</w:t>
      </w:r>
      <w:r w:rsidRPr="002D0492">
        <w:tab/>
      </w:r>
      <w:r w:rsidRPr="002D0492">
        <w:fldChar w:fldCharType="begin" w:fldLock="1"/>
      </w:r>
      <w:r w:rsidRPr="002D0492">
        <w:instrText xml:space="preserve"> PAGEREF _Toc90725877 \h </w:instrText>
      </w:r>
      <w:r w:rsidRPr="002D0492">
        <w:fldChar w:fldCharType="separate"/>
      </w:r>
      <w:r w:rsidRPr="002D0492">
        <w:t>24</w:t>
      </w:r>
      <w:r w:rsidRPr="002D0492">
        <w:fldChar w:fldCharType="end"/>
      </w:r>
    </w:p>
    <w:p w14:paraId="74E5563A" w14:textId="561F7C09" w:rsidR="002D0492" w:rsidRPr="002D0492" w:rsidRDefault="002D0492">
      <w:pPr>
        <w:pStyle w:val="TOC2"/>
        <w:rPr>
          <w:rFonts w:asciiTheme="minorHAnsi" w:eastAsiaTheme="minorEastAsia" w:hAnsiTheme="minorHAnsi" w:cstheme="minorBidi"/>
          <w:sz w:val="22"/>
          <w:szCs w:val="22"/>
        </w:rPr>
      </w:pPr>
      <w:r w:rsidRPr="002D0492">
        <w:t>8.3</w:t>
      </w:r>
      <w:r w:rsidRPr="002D0492">
        <w:rPr>
          <w:rFonts w:asciiTheme="minorHAnsi" w:eastAsiaTheme="minorEastAsia" w:hAnsiTheme="minorHAnsi" w:cstheme="minorBidi"/>
          <w:sz w:val="22"/>
          <w:szCs w:val="22"/>
        </w:rPr>
        <w:tab/>
      </w:r>
      <w:r w:rsidRPr="002D0492">
        <w:t>Bearer type change</w:t>
      </w:r>
      <w:r w:rsidRPr="002D0492">
        <w:tab/>
      </w:r>
      <w:r w:rsidRPr="002D0492">
        <w:fldChar w:fldCharType="begin" w:fldLock="1"/>
      </w:r>
      <w:r w:rsidRPr="002D0492">
        <w:instrText xml:space="preserve"> PAGEREF _Toc90725878 \h </w:instrText>
      </w:r>
      <w:r w:rsidRPr="002D0492">
        <w:fldChar w:fldCharType="separate"/>
      </w:r>
      <w:r w:rsidRPr="002D0492">
        <w:t>25</w:t>
      </w:r>
      <w:r w:rsidRPr="002D0492">
        <w:fldChar w:fldCharType="end"/>
      </w:r>
    </w:p>
    <w:p w14:paraId="1D29D5A6" w14:textId="40B3561D" w:rsidR="002D0492" w:rsidRPr="002D0492" w:rsidRDefault="002D0492">
      <w:pPr>
        <w:pStyle w:val="TOC2"/>
        <w:rPr>
          <w:rFonts w:asciiTheme="minorHAnsi" w:eastAsiaTheme="minorEastAsia" w:hAnsiTheme="minorHAnsi" w:cstheme="minorBidi"/>
          <w:sz w:val="22"/>
          <w:szCs w:val="22"/>
        </w:rPr>
      </w:pPr>
      <w:r w:rsidRPr="002D0492">
        <w:t>8.4</w:t>
      </w:r>
      <w:r w:rsidRPr="002D0492">
        <w:rPr>
          <w:rFonts w:asciiTheme="minorHAnsi" w:eastAsiaTheme="minorEastAsia" w:hAnsiTheme="minorHAnsi" w:cstheme="minorBidi"/>
          <w:sz w:val="22"/>
          <w:szCs w:val="22"/>
        </w:rPr>
        <w:tab/>
      </w:r>
      <w:r w:rsidRPr="002D0492">
        <w:t xml:space="preserve">User </w:t>
      </w:r>
      <w:r w:rsidRPr="002D0492">
        <w:rPr>
          <w:lang w:eastAsia="zh-CN"/>
        </w:rPr>
        <w:t>data forwarding</w:t>
      </w:r>
      <w:r w:rsidRPr="002D0492">
        <w:tab/>
      </w:r>
      <w:r w:rsidRPr="002D0492">
        <w:fldChar w:fldCharType="begin" w:fldLock="1"/>
      </w:r>
      <w:r w:rsidRPr="002D0492">
        <w:instrText xml:space="preserve"> PAGEREF _Toc90725879 \h </w:instrText>
      </w:r>
      <w:r w:rsidRPr="002D0492">
        <w:fldChar w:fldCharType="separate"/>
      </w:r>
      <w:r w:rsidRPr="002D0492">
        <w:t>26</w:t>
      </w:r>
      <w:r w:rsidRPr="002D0492">
        <w:fldChar w:fldCharType="end"/>
      </w:r>
    </w:p>
    <w:p w14:paraId="68F60E67" w14:textId="2970A222" w:rsidR="002D0492" w:rsidRPr="002D0492" w:rsidRDefault="002D0492">
      <w:pPr>
        <w:pStyle w:val="TOC1"/>
        <w:rPr>
          <w:rFonts w:asciiTheme="minorHAnsi" w:eastAsiaTheme="minorEastAsia" w:hAnsiTheme="minorHAnsi" w:cstheme="minorBidi"/>
          <w:szCs w:val="22"/>
        </w:rPr>
      </w:pPr>
      <w:r w:rsidRPr="002D0492">
        <w:lastRenderedPageBreak/>
        <w:t>9</w:t>
      </w:r>
      <w:r w:rsidRPr="002D0492">
        <w:rPr>
          <w:rFonts w:asciiTheme="minorHAnsi" w:eastAsiaTheme="minorEastAsia" w:hAnsiTheme="minorHAnsi" w:cstheme="minorBidi"/>
          <w:szCs w:val="22"/>
        </w:rPr>
        <w:tab/>
      </w:r>
      <w:r w:rsidRPr="002D0492">
        <w:t>Security related aspects</w:t>
      </w:r>
      <w:r w:rsidRPr="002D0492">
        <w:tab/>
      </w:r>
      <w:r w:rsidRPr="002D0492">
        <w:fldChar w:fldCharType="begin" w:fldLock="1"/>
      </w:r>
      <w:r w:rsidRPr="002D0492">
        <w:instrText xml:space="preserve"> PAGEREF _Toc90725880 \h </w:instrText>
      </w:r>
      <w:r w:rsidRPr="002D0492">
        <w:fldChar w:fldCharType="separate"/>
      </w:r>
      <w:r w:rsidRPr="002D0492">
        <w:t>26</w:t>
      </w:r>
      <w:r w:rsidRPr="002D0492">
        <w:fldChar w:fldCharType="end"/>
      </w:r>
    </w:p>
    <w:p w14:paraId="42938219" w14:textId="2497BEA3" w:rsidR="002D0492" w:rsidRPr="002D0492" w:rsidRDefault="002D0492">
      <w:pPr>
        <w:pStyle w:val="TOC1"/>
        <w:rPr>
          <w:rFonts w:asciiTheme="minorHAnsi" w:eastAsiaTheme="minorEastAsia" w:hAnsiTheme="minorHAnsi" w:cstheme="minorBidi"/>
          <w:szCs w:val="22"/>
        </w:rPr>
      </w:pPr>
      <w:r w:rsidRPr="002D0492">
        <w:t>10</w:t>
      </w:r>
      <w:r w:rsidRPr="002D0492">
        <w:rPr>
          <w:rFonts w:asciiTheme="minorHAnsi" w:eastAsiaTheme="minorEastAsia" w:hAnsiTheme="minorHAnsi" w:cstheme="minorBidi"/>
          <w:szCs w:val="22"/>
        </w:rPr>
        <w:tab/>
      </w:r>
      <w:r w:rsidRPr="002D0492">
        <w:t>Multi-Connectivity operation related aspects</w:t>
      </w:r>
      <w:r w:rsidRPr="002D0492">
        <w:tab/>
      </w:r>
      <w:r w:rsidRPr="002D0492">
        <w:fldChar w:fldCharType="begin" w:fldLock="1"/>
      </w:r>
      <w:r w:rsidRPr="002D0492">
        <w:instrText xml:space="preserve"> PAGEREF _Toc90725881 \h </w:instrText>
      </w:r>
      <w:r w:rsidRPr="002D0492">
        <w:fldChar w:fldCharType="separate"/>
      </w:r>
      <w:r w:rsidRPr="002D0492">
        <w:t>27</w:t>
      </w:r>
      <w:r w:rsidRPr="002D0492">
        <w:fldChar w:fldCharType="end"/>
      </w:r>
    </w:p>
    <w:p w14:paraId="2FF2DC83" w14:textId="01F5E9E3" w:rsidR="002D0492" w:rsidRPr="002D0492" w:rsidRDefault="002D0492">
      <w:pPr>
        <w:pStyle w:val="TOC2"/>
        <w:rPr>
          <w:rFonts w:asciiTheme="minorHAnsi" w:eastAsiaTheme="minorEastAsia" w:hAnsiTheme="minorHAnsi" w:cstheme="minorBidi"/>
          <w:sz w:val="22"/>
          <w:szCs w:val="22"/>
        </w:rPr>
      </w:pPr>
      <w:r w:rsidRPr="002D0492">
        <w:t>10.1</w:t>
      </w:r>
      <w:r w:rsidRPr="002D0492">
        <w:rPr>
          <w:rFonts w:asciiTheme="minorHAnsi" w:eastAsiaTheme="minorEastAsia" w:hAnsiTheme="minorHAnsi" w:cstheme="minorBidi"/>
          <w:sz w:val="22"/>
          <w:szCs w:val="22"/>
        </w:rPr>
        <w:tab/>
      </w:r>
      <w:r w:rsidRPr="002D0492">
        <w:t>General</w:t>
      </w:r>
      <w:r w:rsidRPr="002D0492">
        <w:tab/>
      </w:r>
      <w:r w:rsidRPr="002D0492">
        <w:fldChar w:fldCharType="begin" w:fldLock="1"/>
      </w:r>
      <w:r w:rsidRPr="002D0492">
        <w:instrText xml:space="preserve"> PAGEREF _Toc90725882 \h </w:instrText>
      </w:r>
      <w:r w:rsidRPr="002D0492">
        <w:fldChar w:fldCharType="separate"/>
      </w:r>
      <w:r w:rsidRPr="002D0492">
        <w:t>27</w:t>
      </w:r>
      <w:r w:rsidRPr="002D0492">
        <w:fldChar w:fldCharType="end"/>
      </w:r>
    </w:p>
    <w:p w14:paraId="130268DB" w14:textId="719FEF5C" w:rsidR="002D0492" w:rsidRPr="002D0492" w:rsidRDefault="002D0492">
      <w:pPr>
        <w:pStyle w:val="TOC2"/>
        <w:rPr>
          <w:rFonts w:asciiTheme="minorHAnsi" w:eastAsiaTheme="minorEastAsia" w:hAnsiTheme="minorHAnsi" w:cstheme="minorBidi"/>
          <w:sz w:val="22"/>
          <w:szCs w:val="22"/>
        </w:rPr>
      </w:pPr>
      <w:r w:rsidRPr="002D0492">
        <w:t>10.2</w:t>
      </w:r>
      <w:r w:rsidRPr="002D0492">
        <w:rPr>
          <w:rFonts w:asciiTheme="minorHAnsi" w:eastAsiaTheme="minorEastAsia" w:hAnsiTheme="minorHAnsi" w:cstheme="minorBidi"/>
          <w:sz w:val="22"/>
          <w:szCs w:val="22"/>
        </w:rPr>
        <w:tab/>
      </w:r>
      <w:r w:rsidRPr="002D0492">
        <w:t>Secondary Node Addition</w:t>
      </w:r>
      <w:r w:rsidRPr="002D0492">
        <w:tab/>
      </w:r>
      <w:r w:rsidRPr="002D0492">
        <w:fldChar w:fldCharType="begin" w:fldLock="1"/>
      </w:r>
      <w:r w:rsidRPr="002D0492">
        <w:instrText xml:space="preserve"> PAGEREF _Toc90725883 \h </w:instrText>
      </w:r>
      <w:r w:rsidRPr="002D0492">
        <w:fldChar w:fldCharType="separate"/>
      </w:r>
      <w:r w:rsidRPr="002D0492">
        <w:t>27</w:t>
      </w:r>
      <w:r w:rsidRPr="002D0492">
        <w:fldChar w:fldCharType="end"/>
      </w:r>
    </w:p>
    <w:p w14:paraId="5E7D562D" w14:textId="6C323F00" w:rsidR="002D0492" w:rsidRPr="002D0492" w:rsidRDefault="002D0492">
      <w:pPr>
        <w:pStyle w:val="TOC3"/>
        <w:rPr>
          <w:rFonts w:asciiTheme="minorHAnsi" w:eastAsiaTheme="minorEastAsia" w:hAnsiTheme="minorHAnsi" w:cstheme="minorBidi"/>
          <w:sz w:val="22"/>
          <w:szCs w:val="22"/>
        </w:rPr>
      </w:pPr>
      <w:r w:rsidRPr="002D0492">
        <w:t>10.2.1</w:t>
      </w:r>
      <w:r w:rsidRPr="002D0492">
        <w:rPr>
          <w:rFonts w:asciiTheme="minorHAnsi" w:eastAsiaTheme="minorEastAsia" w:hAnsiTheme="minorHAnsi" w:cstheme="minorBidi"/>
          <w:sz w:val="22"/>
          <w:szCs w:val="22"/>
        </w:rPr>
        <w:tab/>
      </w:r>
      <w:r w:rsidRPr="002D0492">
        <w:t>EN-DC</w:t>
      </w:r>
      <w:r w:rsidRPr="002D0492">
        <w:tab/>
      </w:r>
      <w:r w:rsidRPr="002D0492">
        <w:fldChar w:fldCharType="begin" w:fldLock="1"/>
      </w:r>
      <w:r w:rsidRPr="002D0492">
        <w:instrText xml:space="preserve"> PAGEREF _Toc90725884 \h </w:instrText>
      </w:r>
      <w:r w:rsidRPr="002D0492">
        <w:fldChar w:fldCharType="separate"/>
      </w:r>
      <w:r w:rsidRPr="002D0492">
        <w:t>27</w:t>
      </w:r>
      <w:r w:rsidRPr="002D0492">
        <w:fldChar w:fldCharType="end"/>
      </w:r>
    </w:p>
    <w:p w14:paraId="095FD42B" w14:textId="1A586A1B" w:rsidR="002D0492" w:rsidRPr="002D0492" w:rsidRDefault="002D0492">
      <w:pPr>
        <w:pStyle w:val="TOC3"/>
        <w:rPr>
          <w:rFonts w:asciiTheme="minorHAnsi" w:eastAsiaTheme="minorEastAsia" w:hAnsiTheme="minorHAnsi" w:cstheme="minorBidi"/>
          <w:sz w:val="22"/>
          <w:szCs w:val="22"/>
        </w:rPr>
      </w:pPr>
      <w:r w:rsidRPr="002D0492">
        <w:t>10.2.2</w:t>
      </w:r>
      <w:r w:rsidRPr="002D0492">
        <w:rPr>
          <w:rFonts w:asciiTheme="minorHAnsi" w:eastAsiaTheme="minorEastAsia" w:hAnsiTheme="minorHAnsi" w:cstheme="minorBidi"/>
          <w:sz w:val="22"/>
          <w:szCs w:val="22"/>
        </w:rPr>
        <w:tab/>
      </w:r>
      <w:r w:rsidRPr="002D0492">
        <w:rPr>
          <w:lang w:eastAsia="zh-CN"/>
        </w:rPr>
        <w:t>MR-DC with 5GC</w:t>
      </w:r>
      <w:r w:rsidRPr="002D0492">
        <w:tab/>
      </w:r>
      <w:r w:rsidRPr="002D0492">
        <w:fldChar w:fldCharType="begin" w:fldLock="1"/>
      </w:r>
      <w:r w:rsidRPr="002D0492">
        <w:instrText xml:space="preserve"> PAGEREF _Toc90725885 \h </w:instrText>
      </w:r>
      <w:r w:rsidRPr="002D0492">
        <w:fldChar w:fldCharType="separate"/>
      </w:r>
      <w:r w:rsidRPr="002D0492">
        <w:t>29</w:t>
      </w:r>
      <w:r w:rsidRPr="002D0492">
        <w:fldChar w:fldCharType="end"/>
      </w:r>
    </w:p>
    <w:p w14:paraId="3C5B249A" w14:textId="7C04AAD2" w:rsidR="002D0492" w:rsidRPr="002D0492" w:rsidRDefault="002D0492">
      <w:pPr>
        <w:pStyle w:val="TOC2"/>
        <w:rPr>
          <w:rFonts w:asciiTheme="minorHAnsi" w:eastAsiaTheme="minorEastAsia" w:hAnsiTheme="minorHAnsi" w:cstheme="minorBidi"/>
          <w:sz w:val="22"/>
          <w:szCs w:val="22"/>
        </w:rPr>
      </w:pPr>
      <w:r w:rsidRPr="002D0492">
        <w:t>10.3</w:t>
      </w:r>
      <w:r w:rsidRPr="002D0492">
        <w:rPr>
          <w:rFonts w:asciiTheme="minorHAnsi" w:eastAsiaTheme="minorEastAsia" w:hAnsiTheme="minorHAnsi" w:cstheme="minorBidi"/>
          <w:sz w:val="22"/>
          <w:szCs w:val="22"/>
        </w:rPr>
        <w:tab/>
      </w:r>
      <w:r w:rsidRPr="002D0492">
        <w:rPr>
          <w:lang w:eastAsia="zh-CN"/>
        </w:rPr>
        <w:t xml:space="preserve">Secondary Node Modification </w:t>
      </w:r>
      <w:r w:rsidRPr="002D0492">
        <w:t>(</w:t>
      </w:r>
      <w:r w:rsidRPr="002D0492">
        <w:rPr>
          <w:lang w:eastAsia="zh-CN"/>
        </w:rPr>
        <w:t>MN/SN initiated)</w:t>
      </w:r>
      <w:r w:rsidRPr="002D0492">
        <w:tab/>
      </w:r>
      <w:r w:rsidRPr="002D0492">
        <w:fldChar w:fldCharType="begin" w:fldLock="1"/>
      </w:r>
      <w:r w:rsidRPr="002D0492">
        <w:instrText xml:space="preserve"> PAGEREF _Toc90725886 \h </w:instrText>
      </w:r>
      <w:r w:rsidRPr="002D0492">
        <w:fldChar w:fldCharType="separate"/>
      </w:r>
      <w:r w:rsidRPr="002D0492">
        <w:t>31</w:t>
      </w:r>
      <w:r w:rsidRPr="002D0492">
        <w:fldChar w:fldCharType="end"/>
      </w:r>
    </w:p>
    <w:p w14:paraId="0F97FD84" w14:textId="4AACEDA4" w:rsidR="002D0492" w:rsidRPr="002D0492" w:rsidRDefault="002D0492">
      <w:pPr>
        <w:pStyle w:val="TOC3"/>
        <w:rPr>
          <w:rFonts w:asciiTheme="minorHAnsi" w:eastAsiaTheme="minorEastAsia" w:hAnsiTheme="minorHAnsi" w:cstheme="minorBidi"/>
          <w:sz w:val="22"/>
          <w:szCs w:val="22"/>
        </w:rPr>
      </w:pPr>
      <w:r w:rsidRPr="002D0492">
        <w:t>10.3.1</w:t>
      </w:r>
      <w:r w:rsidRPr="002D0492">
        <w:rPr>
          <w:rFonts w:asciiTheme="minorHAnsi" w:eastAsiaTheme="minorEastAsia" w:hAnsiTheme="minorHAnsi" w:cstheme="minorBidi"/>
          <w:sz w:val="22"/>
          <w:szCs w:val="22"/>
        </w:rPr>
        <w:tab/>
      </w:r>
      <w:r w:rsidRPr="002D0492">
        <w:t>EN-DC</w:t>
      </w:r>
      <w:r w:rsidRPr="002D0492">
        <w:tab/>
      </w:r>
      <w:r w:rsidRPr="002D0492">
        <w:fldChar w:fldCharType="begin" w:fldLock="1"/>
      </w:r>
      <w:r w:rsidRPr="002D0492">
        <w:instrText xml:space="preserve"> PAGEREF _Toc90725887 \h </w:instrText>
      </w:r>
      <w:r w:rsidRPr="002D0492">
        <w:fldChar w:fldCharType="separate"/>
      </w:r>
      <w:r w:rsidRPr="002D0492">
        <w:t>31</w:t>
      </w:r>
      <w:r w:rsidRPr="002D0492">
        <w:fldChar w:fldCharType="end"/>
      </w:r>
    </w:p>
    <w:p w14:paraId="54E57510" w14:textId="39ACC6B5" w:rsidR="002D0492" w:rsidRPr="002D0492" w:rsidRDefault="002D0492">
      <w:pPr>
        <w:pStyle w:val="TOC3"/>
        <w:rPr>
          <w:rFonts w:asciiTheme="minorHAnsi" w:eastAsiaTheme="minorEastAsia" w:hAnsiTheme="minorHAnsi" w:cstheme="minorBidi"/>
          <w:sz w:val="22"/>
          <w:szCs w:val="22"/>
        </w:rPr>
      </w:pPr>
      <w:r w:rsidRPr="002D0492">
        <w:t>10.3.2</w:t>
      </w:r>
      <w:r w:rsidRPr="002D0492">
        <w:rPr>
          <w:rFonts w:asciiTheme="minorHAnsi" w:eastAsiaTheme="minorEastAsia" w:hAnsiTheme="minorHAnsi" w:cstheme="minorBidi"/>
          <w:sz w:val="22"/>
          <w:szCs w:val="22"/>
        </w:rPr>
        <w:tab/>
      </w:r>
      <w:r w:rsidRPr="002D0492">
        <w:rPr>
          <w:lang w:eastAsia="zh-CN"/>
        </w:rPr>
        <w:t>MR-DC with 5GC</w:t>
      </w:r>
      <w:r w:rsidRPr="002D0492">
        <w:tab/>
      </w:r>
      <w:r w:rsidRPr="002D0492">
        <w:fldChar w:fldCharType="begin" w:fldLock="1"/>
      </w:r>
      <w:r w:rsidRPr="002D0492">
        <w:instrText xml:space="preserve"> PAGEREF _Toc90725888 \h </w:instrText>
      </w:r>
      <w:r w:rsidRPr="002D0492">
        <w:fldChar w:fldCharType="separate"/>
      </w:r>
      <w:r w:rsidRPr="002D0492">
        <w:t>36</w:t>
      </w:r>
      <w:r w:rsidRPr="002D0492">
        <w:fldChar w:fldCharType="end"/>
      </w:r>
    </w:p>
    <w:p w14:paraId="01C8C4ED" w14:textId="6639623A" w:rsidR="002D0492" w:rsidRPr="002D0492" w:rsidRDefault="002D0492">
      <w:pPr>
        <w:pStyle w:val="TOC2"/>
        <w:rPr>
          <w:rFonts w:asciiTheme="minorHAnsi" w:eastAsiaTheme="minorEastAsia" w:hAnsiTheme="minorHAnsi" w:cstheme="minorBidi"/>
          <w:sz w:val="22"/>
          <w:szCs w:val="22"/>
        </w:rPr>
      </w:pPr>
      <w:r w:rsidRPr="002D0492">
        <w:t>10.4</w:t>
      </w:r>
      <w:r w:rsidRPr="002D0492">
        <w:rPr>
          <w:rFonts w:asciiTheme="minorHAnsi" w:eastAsiaTheme="minorEastAsia" w:hAnsiTheme="minorHAnsi" w:cstheme="minorBidi"/>
          <w:sz w:val="22"/>
          <w:szCs w:val="22"/>
        </w:rPr>
        <w:tab/>
      </w:r>
      <w:r w:rsidRPr="002D0492">
        <w:rPr>
          <w:lang w:eastAsia="zh-CN"/>
        </w:rPr>
        <w:t>Secondary Node Release (MN/SN initiated)</w:t>
      </w:r>
      <w:r w:rsidRPr="002D0492">
        <w:tab/>
      </w:r>
      <w:r w:rsidRPr="002D0492">
        <w:fldChar w:fldCharType="begin" w:fldLock="1"/>
      </w:r>
      <w:r w:rsidRPr="002D0492">
        <w:instrText xml:space="preserve"> PAGEREF _Toc90725889 \h </w:instrText>
      </w:r>
      <w:r w:rsidRPr="002D0492">
        <w:fldChar w:fldCharType="separate"/>
      </w:r>
      <w:r w:rsidRPr="002D0492">
        <w:t>42</w:t>
      </w:r>
      <w:r w:rsidRPr="002D0492">
        <w:fldChar w:fldCharType="end"/>
      </w:r>
    </w:p>
    <w:p w14:paraId="0E3770F9" w14:textId="2FBCB6A4" w:rsidR="002D0492" w:rsidRPr="002D0492" w:rsidRDefault="002D0492">
      <w:pPr>
        <w:pStyle w:val="TOC3"/>
        <w:rPr>
          <w:rFonts w:asciiTheme="minorHAnsi" w:eastAsiaTheme="minorEastAsia" w:hAnsiTheme="minorHAnsi" w:cstheme="minorBidi"/>
          <w:sz w:val="22"/>
          <w:szCs w:val="22"/>
        </w:rPr>
      </w:pPr>
      <w:r w:rsidRPr="002D0492">
        <w:t>10.4.1</w:t>
      </w:r>
      <w:r w:rsidRPr="002D0492">
        <w:rPr>
          <w:rFonts w:asciiTheme="minorHAnsi" w:eastAsiaTheme="minorEastAsia" w:hAnsiTheme="minorHAnsi" w:cstheme="minorBidi"/>
          <w:sz w:val="22"/>
          <w:szCs w:val="22"/>
        </w:rPr>
        <w:tab/>
      </w:r>
      <w:r w:rsidRPr="002D0492">
        <w:t>EN-DC</w:t>
      </w:r>
      <w:r w:rsidRPr="002D0492">
        <w:tab/>
      </w:r>
      <w:r w:rsidRPr="002D0492">
        <w:fldChar w:fldCharType="begin" w:fldLock="1"/>
      </w:r>
      <w:r w:rsidRPr="002D0492">
        <w:instrText xml:space="preserve"> PAGEREF _Toc90725890 \h </w:instrText>
      </w:r>
      <w:r w:rsidRPr="002D0492">
        <w:fldChar w:fldCharType="separate"/>
      </w:r>
      <w:r w:rsidRPr="002D0492">
        <w:t>42</w:t>
      </w:r>
      <w:r w:rsidRPr="002D0492">
        <w:fldChar w:fldCharType="end"/>
      </w:r>
    </w:p>
    <w:p w14:paraId="7FF5AEC3" w14:textId="69295EF6" w:rsidR="002D0492" w:rsidRPr="002D0492" w:rsidRDefault="002D0492">
      <w:pPr>
        <w:pStyle w:val="TOC3"/>
        <w:rPr>
          <w:rFonts w:asciiTheme="minorHAnsi" w:eastAsiaTheme="minorEastAsia" w:hAnsiTheme="minorHAnsi" w:cstheme="minorBidi"/>
          <w:sz w:val="22"/>
          <w:szCs w:val="22"/>
        </w:rPr>
      </w:pPr>
      <w:r w:rsidRPr="002D0492">
        <w:t>10.4.2</w:t>
      </w:r>
      <w:r w:rsidRPr="002D0492">
        <w:rPr>
          <w:rFonts w:asciiTheme="minorHAnsi" w:eastAsiaTheme="minorEastAsia" w:hAnsiTheme="minorHAnsi" w:cstheme="minorBidi"/>
          <w:sz w:val="22"/>
          <w:szCs w:val="22"/>
        </w:rPr>
        <w:tab/>
      </w:r>
      <w:r w:rsidRPr="002D0492">
        <w:rPr>
          <w:lang w:eastAsia="zh-CN"/>
        </w:rPr>
        <w:t>MR-DC with 5GC</w:t>
      </w:r>
      <w:r w:rsidRPr="002D0492">
        <w:tab/>
      </w:r>
      <w:r w:rsidRPr="002D0492">
        <w:fldChar w:fldCharType="begin" w:fldLock="1"/>
      </w:r>
      <w:r w:rsidRPr="002D0492">
        <w:instrText xml:space="preserve"> PAGEREF _Toc90725891 \h </w:instrText>
      </w:r>
      <w:r w:rsidRPr="002D0492">
        <w:fldChar w:fldCharType="separate"/>
      </w:r>
      <w:r w:rsidRPr="002D0492">
        <w:t>44</w:t>
      </w:r>
      <w:r w:rsidRPr="002D0492">
        <w:fldChar w:fldCharType="end"/>
      </w:r>
    </w:p>
    <w:p w14:paraId="0F3E696D" w14:textId="1F75A371" w:rsidR="002D0492" w:rsidRPr="002D0492" w:rsidRDefault="002D0492">
      <w:pPr>
        <w:pStyle w:val="TOC2"/>
        <w:rPr>
          <w:rFonts w:asciiTheme="minorHAnsi" w:eastAsiaTheme="minorEastAsia" w:hAnsiTheme="minorHAnsi" w:cstheme="minorBidi"/>
          <w:sz w:val="22"/>
          <w:szCs w:val="22"/>
        </w:rPr>
      </w:pPr>
      <w:r w:rsidRPr="002D0492">
        <w:t>10.5</w:t>
      </w:r>
      <w:r w:rsidRPr="002D0492">
        <w:rPr>
          <w:rFonts w:asciiTheme="minorHAnsi" w:eastAsiaTheme="minorEastAsia" w:hAnsiTheme="minorHAnsi" w:cstheme="minorBidi"/>
          <w:sz w:val="22"/>
          <w:szCs w:val="22"/>
        </w:rPr>
        <w:tab/>
      </w:r>
      <w:r w:rsidRPr="002D0492">
        <w:rPr>
          <w:lang w:eastAsia="zh-CN"/>
        </w:rPr>
        <w:t>Secondary Node Change (MN/SN initiated)</w:t>
      </w:r>
      <w:r w:rsidRPr="002D0492">
        <w:tab/>
      </w:r>
      <w:r w:rsidRPr="002D0492">
        <w:fldChar w:fldCharType="begin" w:fldLock="1"/>
      </w:r>
      <w:r w:rsidRPr="002D0492">
        <w:instrText xml:space="preserve"> PAGEREF _Toc90725892 \h </w:instrText>
      </w:r>
      <w:r w:rsidRPr="002D0492">
        <w:fldChar w:fldCharType="separate"/>
      </w:r>
      <w:r w:rsidRPr="002D0492">
        <w:t>45</w:t>
      </w:r>
      <w:r w:rsidRPr="002D0492">
        <w:fldChar w:fldCharType="end"/>
      </w:r>
    </w:p>
    <w:p w14:paraId="685F345E" w14:textId="26D4A007" w:rsidR="002D0492" w:rsidRPr="002D0492" w:rsidRDefault="002D0492">
      <w:pPr>
        <w:pStyle w:val="TOC3"/>
        <w:rPr>
          <w:rFonts w:asciiTheme="minorHAnsi" w:eastAsiaTheme="minorEastAsia" w:hAnsiTheme="minorHAnsi" w:cstheme="minorBidi"/>
          <w:sz w:val="22"/>
          <w:szCs w:val="22"/>
        </w:rPr>
      </w:pPr>
      <w:r w:rsidRPr="002D0492">
        <w:t>10.5.1</w:t>
      </w:r>
      <w:r w:rsidRPr="002D0492">
        <w:rPr>
          <w:rFonts w:asciiTheme="minorHAnsi" w:eastAsiaTheme="minorEastAsia" w:hAnsiTheme="minorHAnsi" w:cstheme="minorBidi"/>
          <w:sz w:val="22"/>
          <w:szCs w:val="22"/>
        </w:rPr>
        <w:tab/>
      </w:r>
      <w:r w:rsidRPr="002D0492">
        <w:t>EN-DC</w:t>
      </w:r>
      <w:r w:rsidRPr="002D0492">
        <w:tab/>
      </w:r>
      <w:r w:rsidRPr="002D0492">
        <w:fldChar w:fldCharType="begin" w:fldLock="1"/>
      </w:r>
      <w:r w:rsidRPr="002D0492">
        <w:instrText xml:space="preserve"> PAGEREF _Toc90725893 \h </w:instrText>
      </w:r>
      <w:r w:rsidRPr="002D0492">
        <w:fldChar w:fldCharType="separate"/>
      </w:r>
      <w:r w:rsidRPr="002D0492">
        <w:t>45</w:t>
      </w:r>
      <w:r w:rsidRPr="002D0492">
        <w:fldChar w:fldCharType="end"/>
      </w:r>
    </w:p>
    <w:p w14:paraId="2768D5B6" w14:textId="0D1B8DFB" w:rsidR="002D0492" w:rsidRPr="002D0492" w:rsidRDefault="002D0492">
      <w:pPr>
        <w:pStyle w:val="TOC3"/>
        <w:rPr>
          <w:rFonts w:asciiTheme="minorHAnsi" w:eastAsiaTheme="minorEastAsia" w:hAnsiTheme="minorHAnsi" w:cstheme="minorBidi"/>
          <w:sz w:val="22"/>
          <w:szCs w:val="22"/>
        </w:rPr>
      </w:pPr>
      <w:r w:rsidRPr="002D0492">
        <w:t>10.5.2</w:t>
      </w:r>
      <w:r w:rsidRPr="002D0492">
        <w:rPr>
          <w:rFonts w:asciiTheme="minorHAnsi" w:eastAsiaTheme="minorEastAsia" w:hAnsiTheme="minorHAnsi" w:cstheme="minorBidi"/>
          <w:sz w:val="22"/>
          <w:szCs w:val="22"/>
        </w:rPr>
        <w:tab/>
      </w:r>
      <w:r w:rsidRPr="002D0492">
        <w:rPr>
          <w:lang w:eastAsia="zh-CN"/>
        </w:rPr>
        <w:t>MR-DC with 5GC</w:t>
      </w:r>
      <w:r w:rsidRPr="002D0492">
        <w:tab/>
      </w:r>
      <w:r w:rsidRPr="002D0492">
        <w:fldChar w:fldCharType="begin" w:fldLock="1"/>
      </w:r>
      <w:r w:rsidRPr="002D0492">
        <w:instrText xml:space="preserve"> PAGEREF _Toc90725894 \h </w:instrText>
      </w:r>
      <w:r w:rsidRPr="002D0492">
        <w:fldChar w:fldCharType="separate"/>
      </w:r>
      <w:r w:rsidRPr="002D0492">
        <w:t>48</w:t>
      </w:r>
      <w:r w:rsidRPr="002D0492">
        <w:fldChar w:fldCharType="end"/>
      </w:r>
    </w:p>
    <w:p w14:paraId="7BDB7F9B" w14:textId="10609F89" w:rsidR="002D0492" w:rsidRPr="002D0492" w:rsidRDefault="002D0492">
      <w:pPr>
        <w:pStyle w:val="TOC2"/>
        <w:rPr>
          <w:rFonts w:asciiTheme="minorHAnsi" w:eastAsiaTheme="minorEastAsia" w:hAnsiTheme="minorHAnsi" w:cstheme="minorBidi"/>
          <w:sz w:val="22"/>
          <w:szCs w:val="22"/>
        </w:rPr>
      </w:pPr>
      <w:r w:rsidRPr="002D0492">
        <w:t>10.6</w:t>
      </w:r>
      <w:r w:rsidRPr="002D0492">
        <w:rPr>
          <w:rFonts w:asciiTheme="minorHAnsi" w:eastAsiaTheme="minorEastAsia" w:hAnsiTheme="minorHAnsi" w:cstheme="minorBidi"/>
          <w:sz w:val="22"/>
          <w:szCs w:val="22"/>
        </w:rPr>
        <w:tab/>
      </w:r>
      <w:r w:rsidRPr="002D0492">
        <w:rPr>
          <w:lang w:eastAsia="zh-CN"/>
        </w:rPr>
        <w:t>PSCell change</w:t>
      </w:r>
      <w:r w:rsidRPr="002D0492">
        <w:tab/>
      </w:r>
      <w:r w:rsidRPr="002D0492">
        <w:fldChar w:fldCharType="begin" w:fldLock="1"/>
      </w:r>
      <w:r w:rsidRPr="002D0492">
        <w:instrText xml:space="preserve"> PAGEREF _Toc90725895 \h </w:instrText>
      </w:r>
      <w:r w:rsidRPr="002D0492">
        <w:fldChar w:fldCharType="separate"/>
      </w:r>
      <w:r w:rsidRPr="002D0492">
        <w:t>51</w:t>
      </w:r>
      <w:r w:rsidRPr="002D0492">
        <w:fldChar w:fldCharType="end"/>
      </w:r>
    </w:p>
    <w:p w14:paraId="2EBB4B01" w14:textId="0702D106" w:rsidR="002D0492" w:rsidRPr="002D0492" w:rsidRDefault="002D0492">
      <w:pPr>
        <w:pStyle w:val="TOC2"/>
        <w:rPr>
          <w:rFonts w:asciiTheme="minorHAnsi" w:eastAsiaTheme="minorEastAsia" w:hAnsiTheme="minorHAnsi" w:cstheme="minorBidi"/>
          <w:sz w:val="22"/>
          <w:szCs w:val="22"/>
        </w:rPr>
      </w:pPr>
      <w:r w:rsidRPr="002D0492">
        <w:t>10.7</w:t>
      </w:r>
      <w:r w:rsidRPr="002D0492">
        <w:rPr>
          <w:rFonts w:asciiTheme="minorHAnsi" w:eastAsiaTheme="minorEastAsia" w:hAnsiTheme="minorHAnsi" w:cstheme="minorBidi"/>
          <w:sz w:val="22"/>
          <w:szCs w:val="22"/>
        </w:rPr>
        <w:tab/>
      </w:r>
      <w:r w:rsidRPr="002D0492">
        <w:rPr>
          <w:lang w:eastAsia="zh-CN"/>
        </w:rPr>
        <w:t>Inter-Master Node handover with/without Secondary Node change</w:t>
      </w:r>
      <w:r w:rsidRPr="002D0492">
        <w:tab/>
      </w:r>
      <w:r w:rsidRPr="002D0492">
        <w:fldChar w:fldCharType="begin" w:fldLock="1"/>
      </w:r>
      <w:r w:rsidRPr="002D0492">
        <w:instrText xml:space="preserve"> PAGEREF _Toc90725896 \h </w:instrText>
      </w:r>
      <w:r w:rsidRPr="002D0492">
        <w:fldChar w:fldCharType="separate"/>
      </w:r>
      <w:r w:rsidRPr="002D0492">
        <w:t>52</w:t>
      </w:r>
      <w:r w:rsidRPr="002D0492">
        <w:fldChar w:fldCharType="end"/>
      </w:r>
    </w:p>
    <w:p w14:paraId="62393C34" w14:textId="1B894A19" w:rsidR="002D0492" w:rsidRPr="002D0492" w:rsidRDefault="002D0492">
      <w:pPr>
        <w:pStyle w:val="TOC3"/>
        <w:rPr>
          <w:rFonts w:asciiTheme="minorHAnsi" w:eastAsiaTheme="minorEastAsia" w:hAnsiTheme="minorHAnsi" w:cstheme="minorBidi"/>
          <w:sz w:val="22"/>
          <w:szCs w:val="22"/>
        </w:rPr>
      </w:pPr>
      <w:r w:rsidRPr="002D0492">
        <w:t>10.7.1</w:t>
      </w:r>
      <w:r w:rsidRPr="002D0492">
        <w:rPr>
          <w:rFonts w:asciiTheme="minorHAnsi" w:eastAsiaTheme="minorEastAsia" w:hAnsiTheme="minorHAnsi" w:cstheme="minorBidi"/>
          <w:sz w:val="22"/>
          <w:szCs w:val="22"/>
        </w:rPr>
        <w:tab/>
      </w:r>
      <w:r w:rsidRPr="002D0492">
        <w:t>EN-DC</w:t>
      </w:r>
      <w:r w:rsidRPr="002D0492">
        <w:tab/>
      </w:r>
      <w:r w:rsidRPr="002D0492">
        <w:fldChar w:fldCharType="begin" w:fldLock="1"/>
      </w:r>
      <w:r w:rsidRPr="002D0492">
        <w:instrText xml:space="preserve"> PAGEREF _Toc90725897 \h </w:instrText>
      </w:r>
      <w:r w:rsidRPr="002D0492">
        <w:fldChar w:fldCharType="separate"/>
      </w:r>
      <w:r w:rsidRPr="002D0492">
        <w:t>52</w:t>
      </w:r>
      <w:r w:rsidRPr="002D0492">
        <w:fldChar w:fldCharType="end"/>
      </w:r>
    </w:p>
    <w:p w14:paraId="48C784BC" w14:textId="48ADB993" w:rsidR="002D0492" w:rsidRPr="002D0492" w:rsidRDefault="002D0492">
      <w:pPr>
        <w:pStyle w:val="TOC3"/>
        <w:rPr>
          <w:rFonts w:asciiTheme="minorHAnsi" w:eastAsiaTheme="minorEastAsia" w:hAnsiTheme="minorHAnsi" w:cstheme="minorBidi"/>
          <w:sz w:val="22"/>
          <w:szCs w:val="22"/>
        </w:rPr>
      </w:pPr>
      <w:r w:rsidRPr="002D0492">
        <w:t>10.7.2</w:t>
      </w:r>
      <w:r w:rsidRPr="002D0492">
        <w:rPr>
          <w:rFonts w:asciiTheme="minorHAnsi" w:eastAsiaTheme="minorEastAsia" w:hAnsiTheme="minorHAnsi" w:cstheme="minorBidi"/>
          <w:sz w:val="22"/>
          <w:szCs w:val="22"/>
        </w:rPr>
        <w:tab/>
      </w:r>
      <w:r w:rsidRPr="002D0492">
        <w:rPr>
          <w:lang w:eastAsia="zh-CN"/>
        </w:rPr>
        <w:t>MR-DC with 5GC</w:t>
      </w:r>
      <w:r w:rsidRPr="002D0492">
        <w:tab/>
      </w:r>
      <w:r w:rsidRPr="002D0492">
        <w:fldChar w:fldCharType="begin" w:fldLock="1"/>
      </w:r>
      <w:r w:rsidRPr="002D0492">
        <w:instrText xml:space="preserve"> PAGEREF _Toc90725898 \h </w:instrText>
      </w:r>
      <w:r w:rsidRPr="002D0492">
        <w:fldChar w:fldCharType="separate"/>
      </w:r>
      <w:r w:rsidRPr="002D0492">
        <w:t>54</w:t>
      </w:r>
      <w:r w:rsidRPr="002D0492">
        <w:fldChar w:fldCharType="end"/>
      </w:r>
    </w:p>
    <w:p w14:paraId="293C0514" w14:textId="549C9789" w:rsidR="002D0492" w:rsidRPr="002D0492" w:rsidRDefault="002D0492">
      <w:pPr>
        <w:pStyle w:val="TOC2"/>
        <w:rPr>
          <w:rFonts w:asciiTheme="minorHAnsi" w:eastAsiaTheme="minorEastAsia" w:hAnsiTheme="minorHAnsi" w:cstheme="minorBidi"/>
          <w:sz w:val="22"/>
          <w:szCs w:val="22"/>
        </w:rPr>
      </w:pPr>
      <w:r w:rsidRPr="002D0492">
        <w:t>10.8</w:t>
      </w:r>
      <w:r w:rsidRPr="002D0492">
        <w:rPr>
          <w:rFonts w:asciiTheme="minorHAnsi" w:eastAsiaTheme="minorEastAsia" w:hAnsiTheme="minorHAnsi" w:cstheme="minorBidi"/>
          <w:sz w:val="22"/>
          <w:szCs w:val="22"/>
        </w:rPr>
        <w:tab/>
      </w:r>
      <w:r w:rsidRPr="002D0492">
        <w:t>Master Node to eNB/gNB Change</w:t>
      </w:r>
      <w:r w:rsidRPr="002D0492">
        <w:tab/>
      </w:r>
      <w:r w:rsidRPr="002D0492">
        <w:fldChar w:fldCharType="begin" w:fldLock="1"/>
      </w:r>
      <w:r w:rsidRPr="002D0492">
        <w:instrText xml:space="preserve"> PAGEREF _Toc90725899 \h </w:instrText>
      </w:r>
      <w:r w:rsidRPr="002D0492">
        <w:fldChar w:fldCharType="separate"/>
      </w:r>
      <w:r w:rsidRPr="002D0492">
        <w:t>56</w:t>
      </w:r>
      <w:r w:rsidRPr="002D0492">
        <w:fldChar w:fldCharType="end"/>
      </w:r>
    </w:p>
    <w:p w14:paraId="7E9B8F80" w14:textId="2752003C" w:rsidR="002D0492" w:rsidRPr="002D0492" w:rsidRDefault="002D0492">
      <w:pPr>
        <w:pStyle w:val="TOC3"/>
        <w:rPr>
          <w:rFonts w:asciiTheme="minorHAnsi" w:eastAsiaTheme="minorEastAsia" w:hAnsiTheme="minorHAnsi" w:cstheme="minorBidi"/>
          <w:sz w:val="22"/>
          <w:szCs w:val="22"/>
        </w:rPr>
      </w:pPr>
      <w:r w:rsidRPr="002D0492">
        <w:t>10.8.1</w:t>
      </w:r>
      <w:r w:rsidRPr="002D0492">
        <w:rPr>
          <w:rFonts w:asciiTheme="minorHAnsi" w:eastAsiaTheme="minorEastAsia" w:hAnsiTheme="minorHAnsi" w:cstheme="minorBidi"/>
          <w:sz w:val="22"/>
          <w:szCs w:val="22"/>
        </w:rPr>
        <w:tab/>
      </w:r>
      <w:r w:rsidRPr="002D0492">
        <w:t>EN-DC</w:t>
      </w:r>
      <w:r w:rsidRPr="002D0492">
        <w:tab/>
      </w:r>
      <w:r w:rsidRPr="002D0492">
        <w:fldChar w:fldCharType="begin" w:fldLock="1"/>
      </w:r>
      <w:r w:rsidRPr="002D0492">
        <w:instrText xml:space="preserve"> PAGEREF _Toc90725900 \h </w:instrText>
      </w:r>
      <w:r w:rsidRPr="002D0492">
        <w:fldChar w:fldCharType="separate"/>
      </w:r>
      <w:r w:rsidRPr="002D0492">
        <w:t>56</w:t>
      </w:r>
      <w:r w:rsidRPr="002D0492">
        <w:fldChar w:fldCharType="end"/>
      </w:r>
    </w:p>
    <w:p w14:paraId="30DD2D64" w14:textId="20C28A2D" w:rsidR="002D0492" w:rsidRPr="002D0492" w:rsidRDefault="002D0492">
      <w:pPr>
        <w:pStyle w:val="TOC3"/>
        <w:rPr>
          <w:rFonts w:asciiTheme="minorHAnsi" w:eastAsiaTheme="minorEastAsia" w:hAnsiTheme="minorHAnsi" w:cstheme="minorBidi"/>
          <w:sz w:val="22"/>
          <w:szCs w:val="22"/>
        </w:rPr>
      </w:pPr>
      <w:r w:rsidRPr="002D0492">
        <w:t>10.8.2</w:t>
      </w:r>
      <w:r w:rsidRPr="002D0492">
        <w:rPr>
          <w:rFonts w:asciiTheme="minorHAnsi" w:eastAsiaTheme="minorEastAsia" w:hAnsiTheme="minorHAnsi" w:cstheme="minorBidi"/>
          <w:sz w:val="22"/>
          <w:szCs w:val="22"/>
        </w:rPr>
        <w:tab/>
      </w:r>
      <w:r w:rsidRPr="002D0492">
        <w:rPr>
          <w:lang w:eastAsia="zh-CN"/>
        </w:rPr>
        <w:t>MR-DC with 5GC</w:t>
      </w:r>
      <w:r w:rsidRPr="002D0492">
        <w:tab/>
      </w:r>
      <w:r w:rsidRPr="002D0492">
        <w:fldChar w:fldCharType="begin" w:fldLock="1"/>
      </w:r>
      <w:r w:rsidRPr="002D0492">
        <w:instrText xml:space="preserve"> PAGEREF _Toc90725901 \h </w:instrText>
      </w:r>
      <w:r w:rsidRPr="002D0492">
        <w:fldChar w:fldCharType="separate"/>
      </w:r>
      <w:r w:rsidRPr="002D0492">
        <w:t>58</w:t>
      </w:r>
      <w:r w:rsidRPr="002D0492">
        <w:fldChar w:fldCharType="end"/>
      </w:r>
    </w:p>
    <w:p w14:paraId="302333F7" w14:textId="3FD75427" w:rsidR="002D0492" w:rsidRPr="002D0492" w:rsidRDefault="002D0492">
      <w:pPr>
        <w:pStyle w:val="TOC2"/>
        <w:rPr>
          <w:rFonts w:asciiTheme="minorHAnsi" w:eastAsiaTheme="minorEastAsia" w:hAnsiTheme="minorHAnsi" w:cstheme="minorBidi"/>
          <w:sz w:val="22"/>
          <w:szCs w:val="22"/>
        </w:rPr>
      </w:pPr>
      <w:r w:rsidRPr="002D0492">
        <w:t>10.9</w:t>
      </w:r>
      <w:r w:rsidRPr="002D0492">
        <w:rPr>
          <w:rFonts w:asciiTheme="minorHAnsi" w:eastAsiaTheme="minorEastAsia" w:hAnsiTheme="minorHAnsi" w:cstheme="minorBidi"/>
          <w:sz w:val="22"/>
          <w:szCs w:val="22"/>
        </w:rPr>
        <w:tab/>
      </w:r>
      <w:r w:rsidRPr="002D0492">
        <w:t>eNB/gNB to Master Node change</w:t>
      </w:r>
      <w:r w:rsidRPr="002D0492">
        <w:tab/>
      </w:r>
      <w:r w:rsidRPr="002D0492">
        <w:fldChar w:fldCharType="begin" w:fldLock="1"/>
      </w:r>
      <w:r w:rsidRPr="002D0492">
        <w:instrText xml:space="preserve"> PAGEREF _Toc90725902 \h </w:instrText>
      </w:r>
      <w:r w:rsidRPr="002D0492">
        <w:fldChar w:fldCharType="separate"/>
      </w:r>
      <w:r w:rsidRPr="002D0492">
        <w:t>60</w:t>
      </w:r>
      <w:r w:rsidRPr="002D0492">
        <w:fldChar w:fldCharType="end"/>
      </w:r>
    </w:p>
    <w:p w14:paraId="518D4E04" w14:textId="6DAADF5B" w:rsidR="002D0492" w:rsidRPr="002D0492" w:rsidRDefault="002D0492">
      <w:pPr>
        <w:pStyle w:val="TOC3"/>
        <w:rPr>
          <w:rFonts w:asciiTheme="minorHAnsi" w:eastAsiaTheme="minorEastAsia" w:hAnsiTheme="minorHAnsi" w:cstheme="minorBidi"/>
          <w:sz w:val="22"/>
          <w:szCs w:val="22"/>
        </w:rPr>
      </w:pPr>
      <w:r w:rsidRPr="002D0492">
        <w:t>10.9.1</w:t>
      </w:r>
      <w:r w:rsidRPr="002D0492">
        <w:rPr>
          <w:rFonts w:asciiTheme="minorHAnsi" w:eastAsiaTheme="minorEastAsia" w:hAnsiTheme="minorHAnsi" w:cstheme="minorBidi"/>
          <w:sz w:val="22"/>
          <w:szCs w:val="22"/>
        </w:rPr>
        <w:tab/>
      </w:r>
      <w:r w:rsidRPr="002D0492">
        <w:t>EN-DC</w:t>
      </w:r>
      <w:r w:rsidRPr="002D0492">
        <w:tab/>
      </w:r>
      <w:r w:rsidRPr="002D0492">
        <w:fldChar w:fldCharType="begin" w:fldLock="1"/>
      </w:r>
      <w:r w:rsidRPr="002D0492">
        <w:instrText xml:space="preserve"> PAGEREF _Toc90725903 \h </w:instrText>
      </w:r>
      <w:r w:rsidRPr="002D0492">
        <w:fldChar w:fldCharType="separate"/>
      </w:r>
      <w:r w:rsidRPr="002D0492">
        <w:t>60</w:t>
      </w:r>
      <w:r w:rsidRPr="002D0492">
        <w:fldChar w:fldCharType="end"/>
      </w:r>
    </w:p>
    <w:p w14:paraId="34F6CDA4" w14:textId="0EEF15EA" w:rsidR="002D0492" w:rsidRPr="002D0492" w:rsidRDefault="002D0492">
      <w:pPr>
        <w:pStyle w:val="TOC3"/>
        <w:rPr>
          <w:rFonts w:asciiTheme="minorHAnsi" w:eastAsiaTheme="minorEastAsia" w:hAnsiTheme="minorHAnsi" w:cstheme="minorBidi"/>
          <w:sz w:val="22"/>
          <w:szCs w:val="22"/>
        </w:rPr>
      </w:pPr>
      <w:r w:rsidRPr="002D0492">
        <w:t>10.9.2</w:t>
      </w:r>
      <w:r w:rsidRPr="002D0492">
        <w:rPr>
          <w:rFonts w:asciiTheme="minorHAnsi" w:eastAsiaTheme="minorEastAsia" w:hAnsiTheme="minorHAnsi" w:cstheme="minorBidi"/>
          <w:sz w:val="22"/>
          <w:szCs w:val="22"/>
        </w:rPr>
        <w:tab/>
      </w:r>
      <w:r w:rsidRPr="002D0492">
        <w:rPr>
          <w:lang w:eastAsia="zh-CN"/>
        </w:rPr>
        <w:t>MR-DC with 5GC</w:t>
      </w:r>
      <w:r w:rsidRPr="002D0492">
        <w:tab/>
      </w:r>
      <w:r w:rsidRPr="002D0492">
        <w:fldChar w:fldCharType="begin" w:fldLock="1"/>
      </w:r>
      <w:r w:rsidRPr="002D0492">
        <w:instrText xml:space="preserve"> PAGEREF _Toc90725904 \h </w:instrText>
      </w:r>
      <w:r w:rsidRPr="002D0492">
        <w:fldChar w:fldCharType="separate"/>
      </w:r>
      <w:r w:rsidRPr="002D0492">
        <w:t>61</w:t>
      </w:r>
      <w:r w:rsidRPr="002D0492">
        <w:fldChar w:fldCharType="end"/>
      </w:r>
    </w:p>
    <w:p w14:paraId="7B3BCC6A" w14:textId="0D8DF808" w:rsidR="002D0492" w:rsidRPr="002D0492" w:rsidRDefault="002D0492">
      <w:pPr>
        <w:pStyle w:val="TOC2"/>
        <w:rPr>
          <w:rFonts w:asciiTheme="minorHAnsi" w:eastAsiaTheme="minorEastAsia" w:hAnsiTheme="minorHAnsi" w:cstheme="minorBidi"/>
          <w:sz w:val="22"/>
          <w:szCs w:val="22"/>
        </w:rPr>
      </w:pPr>
      <w:r w:rsidRPr="002D0492">
        <w:t>10.10</w:t>
      </w:r>
      <w:r w:rsidRPr="002D0492">
        <w:rPr>
          <w:rFonts w:asciiTheme="minorHAnsi" w:eastAsiaTheme="minorEastAsia" w:hAnsiTheme="minorHAnsi" w:cstheme="minorBidi"/>
          <w:sz w:val="22"/>
          <w:szCs w:val="22"/>
        </w:rPr>
        <w:tab/>
      </w:r>
      <w:r w:rsidRPr="002D0492">
        <w:t>RRC Transfer</w:t>
      </w:r>
      <w:r w:rsidRPr="002D0492">
        <w:tab/>
      </w:r>
      <w:r w:rsidRPr="002D0492">
        <w:fldChar w:fldCharType="begin" w:fldLock="1"/>
      </w:r>
      <w:r w:rsidRPr="002D0492">
        <w:instrText xml:space="preserve"> PAGEREF _Toc90725905 \h </w:instrText>
      </w:r>
      <w:r w:rsidRPr="002D0492">
        <w:fldChar w:fldCharType="separate"/>
      </w:r>
      <w:r w:rsidRPr="002D0492">
        <w:t>62</w:t>
      </w:r>
      <w:r w:rsidRPr="002D0492">
        <w:fldChar w:fldCharType="end"/>
      </w:r>
    </w:p>
    <w:p w14:paraId="401DF56B" w14:textId="43778A91" w:rsidR="002D0492" w:rsidRPr="002D0492" w:rsidRDefault="002D0492">
      <w:pPr>
        <w:pStyle w:val="TOC3"/>
        <w:rPr>
          <w:rFonts w:asciiTheme="minorHAnsi" w:eastAsiaTheme="minorEastAsia" w:hAnsiTheme="minorHAnsi" w:cstheme="minorBidi"/>
          <w:sz w:val="22"/>
          <w:szCs w:val="22"/>
        </w:rPr>
      </w:pPr>
      <w:r w:rsidRPr="002D0492">
        <w:t>10.10.1</w:t>
      </w:r>
      <w:r w:rsidRPr="002D0492">
        <w:rPr>
          <w:rFonts w:asciiTheme="minorHAnsi" w:eastAsiaTheme="minorEastAsia" w:hAnsiTheme="minorHAnsi" w:cstheme="minorBidi"/>
          <w:sz w:val="22"/>
          <w:szCs w:val="22"/>
        </w:rPr>
        <w:tab/>
      </w:r>
      <w:r w:rsidRPr="002D0492">
        <w:t>EN-DC</w:t>
      </w:r>
      <w:r w:rsidRPr="002D0492">
        <w:tab/>
      </w:r>
      <w:r w:rsidRPr="002D0492">
        <w:fldChar w:fldCharType="begin" w:fldLock="1"/>
      </w:r>
      <w:r w:rsidRPr="002D0492">
        <w:instrText xml:space="preserve"> PAGEREF _Toc90725906 \h </w:instrText>
      </w:r>
      <w:r w:rsidRPr="002D0492">
        <w:fldChar w:fldCharType="separate"/>
      </w:r>
      <w:r w:rsidRPr="002D0492">
        <w:t>62</w:t>
      </w:r>
      <w:r w:rsidRPr="002D0492">
        <w:fldChar w:fldCharType="end"/>
      </w:r>
    </w:p>
    <w:p w14:paraId="585CEDE6" w14:textId="69B4EF1B" w:rsidR="002D0492" w:rsidRPr="002D0492" w:rsidRDefault="002D0492">
      <w:pPr>
        <w:pStyle w:val="TOC3"/>
        <w:rPr>
          <w:rFonts w:asciiTheme="minorHAnsi" w:eastAsiaTheme="minorEastAsia" w:hAnsiTheme="minorHAnsi" w:cstheme="minorBidi"/>
          <w:sz w:val="22"/>
          <w:szCs w:val="22"/>
        </w:rPr>
      </w:pPr>
      <w:r w:rsidRPr="002D0492">
        <w:t>10.10.2</w:t>
      </w:r>
      <w:r w:rsidRPr="002D0492">
        <w:rPr>
          <w:rFonts w:asciiTheme="minorHAnsi" w:eastAsiaTheme="minorEastAsia" w:hAnsiTheme="minorHAnsi" w:cstheme="minorBidi"/>
          <w:sz w:val="22"/>
          <w:szCs w:val="22"/>
        </w:rPr>
        <w:tab/>
      </w:r>
      <w:r w:rsidRPr="002D0492">
        <w:rPr>
          <w:lang w:eastAsia="zh-CN"/>
        </w:rPr>
        <w:t>MR-DC with 5GC</w:t>
      </w:r>
      <w:r w:rsidRPr="002D0492">
        <w:tab/>
      </w:r>
      <w:r w:rsidRPr="002D0492">
        <w:fldChar w:fldCharType="begin" w:fldLock="1"/>
      </w:r>
      <w:r w:rsidRPr="002D0492">
        <w:instrText xml:space="preserve"> PAGEREF _Toc90725907 \h </w:instrText>
      </w:r>
      <w:r w:rsidRPr="002D0492">
        <w:fldChar w:fldCharType="separate"/>
      </w:r>
      <w:r w:rsidRPr="002D0492">
        <w:t>64</w:t>
      </w:r>
      <w:r w:rsidRPr="002D0492">
        <w:fldChar w:fldCharType="end"/>
      </w:r>
    </w:p>
    <w:p w14:paraId="001F7D34" w14:textId="5F2DE323" w:rsidR="002D0492" w:rsidRPr="002D0492" w:rsidRDefault="002D0492">
      <w:pPr>
        <w:pStyle w:val="TOC2"/>
        <w:rPr>
          <w:rFonts w:asciiTheme="minorHAnsi" w:eastAsiaTheme="minorEastAsia" w:hAnsiTheme="minorHAnsi" w:cstheme="minorBidi"/>
          <w:sz w:val="22"/>
          <w:szCs w:val="22"/>
        </w:rPr>
      </w:pPr>
      <w:r w:rsidRPr="002D0492">
        <w:t>10.11</w:t>
      </w:r>
      <w:r w:rsidRPr="002D0492">
        <w:rPr>
          <w:rFonts w:asciiTheme="minorHAnsi" w:eastAsiaTheme="minorEastAsia" w:hAnsiTheme="minorHAnsi" w:cstheme="minorBidi"/>
          <w:sz w:val="22"/>
          <w:szCs w:val="22"/>
        </w:rPr>
        <w:tab/>
      </w:r>
      <w:r w:rsidRPr="002D0492">
        <w:rPr>
          <w:kern w:val="2"/>
          <w:lang w:bidi="ta-IN"/>
        </w:rPr>
        <w:t>Secondary RAT data volume reporting</w:t>
      </w:r>
      <w:r w:rsidRPr="002D0492">
        <w:tab/>
      </w:r>
      <w:r w:rsidRPr="002D0492">
        <w:fldChar w:fldCharType="begin" w:fldLock="1"/>
      </w:r>
      <w:r w:rsidRPr="002D0492">
        <w:instrText xml:space="preserve"> PAGEREF _Toc90725908 \h </w:instrText>
      </w:r>
      <w:r w:rsidRPr="002D0492">
        <w:fldChar w:fldCharType="separate"/>
      </w:r>
      <w:r w:rsidRPr="002D0492">
        <w:t>66</w:t>
      </w:r>
      <w:r w:rsidRPr="002D0492">
        <w:fldChar w:fldCharType="end"/>
      </w:r>
    </w:p>
    <w:p w14:paraId="5312F5E7" w14:textId="240E3A15" w:rsidR="002D0492" w:rsidRPr="002D0492" w:rsidRDefault="002D0492">
      <w:pPr>
        <w:pStyle w:val="TOC3"/>
        <w:rPr>
          <w:rFonts w:asciiTheme="minorHAnsi" w:eastAsiaTheme="minorEastAsia" w:hAnsiTheme="minorHAnsi" w:cstheme="minorBidi"/>
          <w:sz w:val="22"/>
          <w:szCs w:val="22"/>
        </w:rPr>
      </w:pPr>
      <w:r w:rsidRPr="002D0492">
        <w:t>10.11.1</w:t>
      </w:r>
      <w:r w:rsidRPr="002D0492">
        <w:rPr>
          <w:rFonts w:asciiTheme="minorHAnsi" w:eastAsiaTheme="minorEastAsia" w:hAnsiTheme="minorHAnsi" w:cstheme="minorBidi"/>
          <w:sz w:val="22"/>
          <w:szCs w:val="22"/>
        </w:rPr>
        <w:tab/>
      </w:r>
      <w:r w:rsidRPr="002D0492">
        <w:t>EN-DC</w:t>
      </w:r>
      <w:r w:rsidRPr="002D0492">
        <w:tab/>
      </w:r>
      <w:r w:rsidRPr="002D0492">
        <w:fldChar w:fldCharType="begin" w:fldLock="1"/>
      </w:r>
      <w:r w:rsidRPr="002D0492">
        <w:instrText xml:space="preserve"> PAGEREF _Toc90725909 \h </w:instrText>
      </w:r>
      <w:r w:rsidRPr="002D0492">
        <w:fldChar w:fldCharType="separate"/>
      </w:r>
      <w:r w:rsidRPr="002D0492">
        <w:t>66</w:t>
      </w:r>
      <w:r w:rsidRPr="002D0492">
        <w:fldChar w:fldCharType="end"/>
      </w:r>
    </w:p>
    <w:p w14:paraId="197079BC" w14:textId="3A568982" w:rsidR="002D0492" w:rsidRPr="002D0492" w:rsidRDefault="002D0492">
      <w:pPr>
        <w:pStyle w:val="TOC3"/>
        <w:rPr>
          <w:rFonts w:asciiTheme="minorHAnsi" w:eastAsiaTheme="minorEastAsia" w:hAnsiTheme="minorHAnsi" w:cstheme="minorBidi"/>
          <w:sz w:val="22"/>
          <w:szCs w:val="22"/>
        </w:rPr>
      </w:pPr>
      <w:r w:rsidRPr="002D0492">
        <w:t>10.11.2</w:t>
      </w:r>
      <w:r w:rsidRPr="002D0492">
        <w:rPr>
          <w:rFonts w:asciiTheme="minorHAnsi" w:eastAsiaTheme="minorEastAsia" w:hAnsiTheme="minorHAnsi" w:cstheme="minorBidi"/>
          <w:sz w:val="22"/>
          <w:szCs w:val="22"/>
        </w:rPr>
        <w:tab/>
      </w:r>
      <w:r w:rsidRPr="002D0492">
        <w:t>MR-DC with 5GC</w:t>
      </w:r>
      <w:r w:rsidRPr="002D0492">
        <w:tab/>
      </w:r>
      <w:r w:rsidRPr="002D0492">
        <w:fldChar w:fldCharType="begin" w:fldLock="1"/>
      </w:r>
      <w:r w:rsidRPr="002D0492">
        <w:instrText xml:space="preserve"> PAGEREF _Toc90725910 \h </w:instrText>
      </w:r>
      <w:r w:rsidRPr="002D0492">
        <w:fldChar w:fldCharType="separate"/>
      </w:r>
      <w:r w:rsidRPr="002D0492">
        <w:t>67</w:t>
      </w:r>
      <w:r w:rsidRPr="002D0492">
        <w:fldChar w:fldCharType="end"/>
      </w:r>
    </w:p>
    <w:p w14:paraId="0AFAE8DB" w14:textId="1C88674B" w:rsidR="002D0492" w:rsidRPr="002D0492" w:rsidRDefault="002D0492">
      <w:pPr>
        <w:pStyle w:val="TOC2"/>
        <w:rPr>
          <w:rFonts w:asciiTheme="minorHAnsi" w:eastAsiaTheme="minorEastAsia" w:hAnsiTheme="minorHAnsi" w:cstheme="minorBidi"/>
          <w:sz w:val="22"/>
          <w:szCs w:val="22"/>
        </w:rPr>
      </w:pPr>
      <w:r w:rsidRPr="002D0492">
        <w:t>10.12</w:t>
      </w:r>
      <w:r w:rsidRPr="002D0492">
        <w:rPr>
          <w:rFonts w:asciiTheme="minorHAnsi" w:eastAsiaTheme="minorEastAsia" w:hAnsiTheme="minorHAnsi" w:cstheme="minorBidi"/>
          <w:sz w:val="22"/>
          <w:szCs w:val="22"/>
        </w:rPr>
        <w:tab/>
      </w:r>
      <w:r w:rsidRPr="002D0492">
        <w:rPr>
          <w:kern w:val="2"/>
          <w:lang w:bidi="ta-IN"/>
        </w:rPr>
        <w:t>Activity Notification</w:t>
      </w:r>
      <w:r w:rsidRPr="002D0492">
        <w:tab/>
      </w:r>
      <w:r w:rsidRPr="002D0492">
        <w:fldChar w:fldCharType="begin" w:fldLock="1"/>
      </w:r>
      <w:r w:rsidRPr="002D0492">
        <w:instrText xml:space="preserve"> PAGEREF _Toc90725911 \h </w:instrText>
      </w:r>
      <w:r w:rsidRPr="002D0492">
        <w:fldChar w:fldCharType="separate"/>
      </w:r>
      <w:r w:rsidRPr="002D0492">
        <w:t>68</w:t>
      </w:r>
      <w:r w:rsidRPr="002D0492">
        <w:fldChar w:fldCharType="end"/>
      </w:r>
    </w:p>
    <w:p w14:paraId="56C3DEF1" w14:textId="6B976F66" w:rsidR="002D0492" w:rsidRPr="002D0492" w:rsidRDefault="002D0492">
      <w:pPr>
        <w:pStyle w:val="TOC3"/>
        <w:rPr>
          <w:rFonts w:asciiTheme="minorHAnsi" w:eastAsiaTheme="minorEastAsia" w:hAnsiTheme="minorHAnsi" w:cstheme="minorBidi"/>
          <w:sz w:val="22"/>
          <w:szCs w:val="22"/>
        </w:rPr>
      </w:pPr>
      <w:r w:rsidRPr="002D0492">
        <w:t>10.12.1</w:t>
      </w:r>
      <w:r w:rsidRPr="002D0492">
        <w:rPr>
          <w:rFonts w:asciiTheme="minorHAnsi" w:eastAsiaTheme="minorEastAsia" w:hAnsiTheme="minorHAnsi" w:cstheme="minorBidi"/>
          <w:sz w:val="22"/>
          <w:szCs w:val="22"/>
        </w:rPr>
        <w:tab/>
      </w:r>
      <w:r w:rsidRPr="002D0492">
        <w:t>EN-DC</w:t>
      </w:r>
      <w:r w:rsidRPr="002D0492">
        <w:tab/>
      </w:r>
      <w:r w:rsidRPr="002D0492">
        <w:fldChar w:fldCharType="begin" w:fldLock="1"/>
      </w:r>
      <w:r w:rsidRPr="002D0492">
        <w:instrText xml:space="preserve"> PAGEREF _Toc90725912 \h </w:instrText>
      </w:r>
      <w:r w:rsidRPr="002D0492">
        <w:fldChar w:fldCharType="separate"/>
      </w:r>
      <w:r w:rsidRPr="002D0492">
        <w:t>68</w:t>
      </w:r>
      <w:r w:rsidRPr="002D0492">
        <w:fldChar w:fldCharType="end"/>
      </w:r>
    </w:p>
    <w:p w14:paraId="334CA509" w14:textId="5FBB6B9C" w:rsidR="002D0492" w:rsidRPr="002D0492" w:rsidRDefault="002D0492">
      <w:pPr>
        <w:pStyle w:val="TOC3"/>
        <w:rPr>
          <w:rFonts w:asciiTheme="minorHAnsi" w:eastAsiaTheme="minorEastAsia" w:hAnsiTheme="minorHAnsi" w:cstheme="minorBidi"/>
          <w:sz w:val="22"/>
          <w:szCs w:val="22"/>
        </w:rPr>
      </w:pPr>
      <w:r w:rsidRPr="002D0492">
        <w:t>10.12.2</w:t>
      </w:r>
      <w:r w:rsidRPr="002D0492">
        <w:rPr>
          <w:rFonts w:asciiTheme="minorHAnsi" w:eastAsiaTheme="minorEastAsia" w:hAnsiTheme="minorHAnsi" w:cstheme="minorBidi"/>
          <w:sz w:val="22"/>
          <w:szCs w:val="22"/>
        </w:rPr>
        <w:tab/>
      </w:r>
      <w:r w:rsidRPr="002D0492">
        <w:t>MR-DC with 5GC</w:t>
      </w:r>
      <w:r w:rsidRPr="002D0492">
        <w:tab/>
      </w:r>
      <w:r w:rsidRPr="002D0492">
        <w:fldChar w:fldCharType="begin" w:fldLock="1"/>
      </w:r>
      <w:r w:rsidRPr="002D0492">
        <w:instrText xml:space="preserve"> PAGEREF _Toc90725913 \h </w:instrText>
      </w:r>
      <w:r w:rsidRPr="002D0492">
        <w:fldChar w:fldCharType="separate"/>
      </w:r>
      <w:r w:rsidRPr="002D0492">
        <w:t>71</w:t>
      </w:r>
      <w:r w:rsidRPr="002D0492">
        <w:fldChar w:fldCharType="end"/>
      </w:r>
    </w:p>
    <w:p w14:paraId="1E6409D0" w14:textId="023B4007" w:rsidR="002D0492" w:rsidRPr="002D0492" w:rsidRDefault="002D0492">
      <w:pPr>
        <w:pStyle w:val="TOC2"/>
        <w:rPr>
          <w:rFonts w:asciiTheme="minorHAnsi" w:eastAsiaTheme="minorEastAsia" w:hAnsiTheme="minorHAnsi" w:cstheme="minorBidi"/>
          <w:sz w:val="22"/>
          <w:szCs w:val="22"/>
        </w:rPr>
      </w:pPr>
      <w:r w:rsidRPr="002D0492">
        <w:t>10.13</w:t>
      </w:r>
      <w:r w:rsidRPr="002D0492">
        <w:rPr>
          <w:rFonts w:asciiTheme="minorHAnsi" w:eastAsiaTheme="minorEastAsia" w:hAnsiTheme="minorHAnsi" w:cstheme="minorBidi"/>
          <w:sz w:val="22"/>
          <w:szCs w:val="22"/>
        </w:rPr>
        <w:tab/>
      </w:r>
      <w:r w:rsidRPr="002D0492">
        <w:t>Notification Control Indication</w:t>
      </w:r>
      <w:r w:rsidRPr="002D0492">
        <w:tab/>
      </w:r>
      <w:r w:rsidRPr="002D0492">
        <w:fldChar w:fldCharType="begin" w:fldLock="1"/>
      </w:r>
      <w:r w:rsidRPr="002D0492">
        <w:instrText xml:space="preserve"> PAGEREF _Toc90725914 \h </w:instrText>
      </w:r>
      <w:r w:rsidRPr="002D0492">
        <w:fldChar w:fldCharType="separate"/>
      </w:r>
      <w:r w:rsidRPr="002D0492">
        <w:t>74</w:t>
      </w:r>
      <w:r w:rsidRPr="002D0492">
        <w:fldChar w:fldCharType="end"/>
      </w:r>
    </w:p>
    <w:p w14:paraId="7ED9253C" w14:textId="5BFDA927" w:rsidR="002D0492" w:rsidRPr="002D0492" w:rsidRDefault="002D0492">
      <w:pPr>
        <w:pStyle w:val="TOC3"/>
        <w:rPr>
          <w:rFonts w:asciiTheme="minorHAnsi" w:eastAsiaTheme="minorEastAsia" w:hAnsiTheme="minorHAnsi" w:cstheme="minorBidi"/>
          <w:sz w:val="22"/>
          <w:szCs w:val="22"/>
        </w:rPr>
      </w:pPr>
      <w:r w:rsidRPr="002D0492">
        <w:t>10.13.1</w:t>
      </w:r>
      <w:r w:rsidRPr="002D0492">
        <w:rPr>
          <w:rFonts w:asciiTheme="minorHAnsi" w:eastAsiaTheme="minorEastAsia" w:hAnsiTheme="minorHAnsi" w:cstheme="minorBidi"/>
          <w:sz w:val="22"/>
          <w:szCs w:val="22"/>
        </w:rPr>
        <w:tab/>
      </w:r>
      <w:r w:rsidRPr="002D0492">
        <w:t>EN-DC</w:t>
      </w:r>
      <w:r w:rsidRPr="002D0492">
        <w:tab/>
      </w:r>
      <w:r w:rsidRPr="002D0492">
        <w:fldChar w:fldCharType="begin" w:fldLock="1"/>
      </w:r>
      <w:r w:rsidRPr="002D0492">
        <w:instrText xml:space="preserve"> PAGEREF _Toc90725915 \h </w:instrText>
      </w:r>
      <w:r w:rsidRPr="002D0492">
        <w:fldChar w:fldCharType="separate"/>
      </w:r>
      <w:r w:rsidRPr="002D0492">
        <w:t>74</w:t>
      </w:r>
      <w:r w:rsidRPr="002D0492">
        <w:fldChar w:fldCharType="end"/>
      </w:r>
    </w:p>
    <w:p w14:paraId="6B76633C" w14:textId="3288D76F" w:rsidR="002D0492" w:rsidRPr="002D0492" w:rsidRDefault="002D0492">
      <w:pPr>
        <w:pStyle w:val="TOC3"/>
        <w:rPr>
          <w:rFonts w:asciiTheme="minorHAnsi" w:eastAsiaTheme="minorEastAsia" w:hAnsiTheme="minorHAnsi" w:cstheme="minorBidi"/>
          <w:sz w:val="22"/>
          <w:szCs w:val="22"/>
        </w:rPr>
      </w:pPr>
      <w:r w:rsidRPr="002D0492">
        <w:t>10.13.2</w:t>
      </w:r>
      <w:r w:rsidRPr="002D0492">
        <w:rPr>
          <w:rFonts w:asciiTheme="minorHAnsi" w:eastAsiaTheme="minorEastAsia" w:hAnsiTheme="minorHAnsi" w:cstheme="minorBidi"/>
          <w:sz w:val="22"/>
          <w:szCs w:val="22"/>
        </w:rPr>
        <w:tab/>
      </w:r>
      <w:r w:rsidRPr="002D0492">
        <w:rPr>
          <w:lang w:eastAsia="zh-CN"/>
        </w:rPr>
        <w:t>MR-DC with 5GC</w:t>
      </w:r>
      <w:r w:rsidRPr="002D0492">
        <w:tab/>
      </w:r>
      <w:r w:rsidRPr="002D0492">
        <w:fldChar w:fldCharType="begin" w:fldLock="1"/>
      </w:r>
      <w:r w:rsidRPr="002D0492">
        <w:instrText xml:space="preserve"> PAGEREF _Toc90725916 \h </w:instrText>
      </w:r>
      <w:r w:rsidRPr="002D0492">
        <w:fldChar w:fldCharType="separate"/>
      </w:r>
      <w:r w:rsidRPr="002D0492">
        <w:t>74</w:t>
      </w:r>
      <w:r w:rsidRPr="002D0492">
        <w:fldChar w:fldCharType="end"/>
      </w:r>
    </w:p>
    <w:p w14:paraId="37C9D920" w14:textId="17CE19B7" w:rsidR="002D0492" w:rsidRPr="002D0492" w:rsidRDefault="002D0492">
      <w:pPr>
        <w:pStyle w:val="TOC2"/>
        <w:rPr>
          <w:rFonts w:asciiTheme="minorHAnsi" w:eastAsiaTheme="minorEastAsia" w:hAnsiTheme="minorHAnsi" w:cstheme="minorBidi"/>
          <w:sz w:val="22"/>
          <w:szCs w:val="22"/>
        </w:rPr>
      </w:pPr>
      <w:r w:rsidRPr="002D0492">
        <w:t>10.14</w:t>
      </w:r>
      <w:r w:rsidRPr="002D0492">
        <w:rPr>
          <w:rFonts w:asciiTheme="minorHAnsi" w:eastAsiaTheme="minorEastAsia" w:hAnsiTheme="minorHAnsi" w:cstheme="minorBidi"/>
          <w:sz w:val="22"/>
          <w:szCs w:val="22"/>
        </w:rPr>
        <w:tab/>
      </w:r>
      <w:r w:rsidRPr="002D0492">
        <w:t>PDU Session Split at UPF</w:t>
      </w:r>
      <w:r w:rsidRPr="002D0492">
        <w:tab/>
      </w:r>
      <w:r w:rsidRPr="002D0492">
        <w:fldChar w:fldCharType="begin" w:fldLock="1"/>
      </w:r>
      <w:r w:rsidRPr="002D0492">
        <w:instrText xml:space="preserve"> PAGEREF _Toc90725917 \h </w:instrText>
      </w:r>
      <w:r w:rsidRPr="002D0492">
        <w:fldChar w:fldCharType="separate"/>
      </w:r>
      <w:r w:rsidRPr="002D0492">
        <w:t>74</w:t>
      </w:r>
      <w:r w:rsidRPr="002D0492">
        <w:fldChar w:fldCharType="end"/>
      </w:r>
    </w:p>
    <w:p w14:paraId="559B82DB" w14:textId="101FB575" w:rsidR="002D0492" w:rsidRPr="002D0492" w:rsidRDefault="002D0492">
      <w:pPr>
        <w:pStyle w:val="TOC3"/>
        <w:rPr>
          <w:rFonts w:asciiTheme="minorHAnsi" w:eastAsiaTheme="minorEastAsia" w:hAnsiTheme="minorHAnsi" w:cstheme="minorBidi"/>
          <w:sz w:val="22"/>
          <w:szCs w:val="22"/>
        </w:rPr>
      </w:pPr>
      <w:r w:rsidRPr="002D0492">
        <w:t>10.14.1</w:t>
      </w:r>
      <w:r w:rsidRPr="002D0492">
        <w:rPr>
          <w:rFonts w:asciiTheme="minorHAnsi" w:eastAsiaTheme="minorEastAsia" w:hAnsiTheme="minorHAnsi" w:cstheme="minorBidi"/>
          <w:sz w:val="22"/>
          <w:szCs w:val="22"/>
        </w:rPr>
        <w:tab/>
      </w:r>
      <w:r w:rsidRPr="002D0492">
        <w:t>PDU Session Split at UPF during PDU session resource setup</w:t>
      </w:r>
      <w:r w:rsidRPr="002D0492">
        <w:tab/>
      </w:r>
      <w:r w:rsidRPr="002D0492">
        <w:fldChar w:fldCharType="begin" w:fldLock="1"/>
      </w:r>
      <w:r w:rsidRPr="002D0492">
        <w:instrText xml:space="preserve"> PAGEREF _Toc90725918 \h </w:instrText>
      </w:r>
      <w:r w:rsidRPr="002D0492">
        <w:fldChar w:fldCharType="separate"/>
      </w:r>
      <w:r w:rsidRPr="002D0492">
        <w:t>74</w:t>
      </w:r>
      <w:r w:rsidRPr="002D0492">
        <w:fldChar w:fldCharType="end"/>
      </w:r>
    </w:p>
    <w:p w14:paraId="49F7EA6B" w14:textId="6ED911E2" w:rsidR="002D0492" w:rsidRPr="002D0492" w:rsidRDefault="002D0492">
      <w:pPr>
        <w:pStyle w:val="TOC3"/>
        <w:rPr>
          <w:rFonts w:asciiTheme="minorHAnsi" w:eastAsiaTheme="minorEastAsia" w:hAnsiTheme="minorHAnsi" w:cstheme="minorBidi"/>
          <w:sz w:val="22"/>
          <w:szCs w:val="22"/>
        </w:rPr>
      </w:pPr>
      <w:r w:rsidRPr="002D0492">
        <w:t>10.14.2</w:t>
      </w:r>
      <w:r w:rsidRPr="002D0492">
        <w:rPr>
          <w:rFonts w:asciiTheme="minorHAnsi" w:eastAsiaTheme="minorEastAsia" w:hAnsiTheme="minorHAnsi" w:cstheme="minorBidi"/>
          <w:sz w:val="22"/>
          <w:szCs w:val="22"/>
        </w:rPr>
        <w:tab/>
      </w:r>
      <w:r w:rsidRPr="002D0492">
        <w:t>PDU Session Split at UPF during PDU session resource modify (5GC initiated)</w:t>
      </w:r>
      <w:r w:rsidRPr="002D0492">
        <w:tab/>
      </w:r>
      <w:r w:rsidRPr="002D0492">
        <w:fldChar w:fldCharType="begin" w:fldLock="1"/>
      </w:r>
      <w:r w:rsidRPr="002D0492">
        <w:instrText xml:space="preserve"> PAGEREF _Toc90725919 \h </w:instrText>
      </w:r>
      <w:r w:rsidRPr="002D0492">
        <w:fldChar w:fldCharType="separate"/>
      </w:r>
      <w:r w:rsidRPr="002D0492">
        <w:t>75</w:t>
      </w:r>
      <w:r w:rsidRPr="002D0492">
        <w:fldChar w:fldCharType="end"/>
      </w:r>
    </w:p>
    <w:p w14:paraId="46E8E310" w14:textId="7657CEC1" w:rsidR="002D0492" w:rsidRPr="002D0492" w:rsidRDefault="002D0492">
      <w:pPr>
        <w:pStyle w:val="TOC3"/>
        <w:rPr>
          <w:rFonts w:asciiTheme="minorHAnsi" w:eastAsiaTheme="minorEastAsia" w:hAnsiTheme="minorHAnsi" w:cstheme="minorBidi"/>
          <w:sz w:val="22"/>
          <w:szCs w:val="22"/>
        </w:rPr>
      </w:pPr>
      <w:r w:rsidRPr="002D0492">
        <w:t>10.14.3</w:t>
      </w:r>
      <w:r w:rsidRPr="002D0492">
        <w:rPr>
          <w:rFonts w:asciiTheme="minorHAnsi" w:eastAsiaTheme="minorEastAsia" w:hAnsiTheme="minorHAnsi" w:cstheme="minorBidi"/>
          <w:sz w:val="22"/>
          <w:szCs w:val="22"/>
        </w:rPr>
        <w:tab/>
      </w:r>
      <w:r w:rsidRPr="002D0492">
        <w:t>PDU Session Split at UPF (RAN initiated QoS flows offloading from MN to SN)</w:t>
      </w:r>
      <w:r w:rsidRPr="002D0492">
        <w:tab/>
      </w:r>
      <w:r w:rsidRPr="002D0492">
        <w:fldChar w:fldCharType="begin" w:fldLock="1"/>
      </w:r>
      <w:r w:rsidRPr="002D0492">
        <w:instrText xml:space="preserve"> PAGEREF _Toc90725920 \h </w:instrText>
      </w:r>
      <w:r w:rsidRPr="002D0492">
        <w:fldChar w:fldCharType="separate"/>
      </w:r>
      <w:r w:rsidRPr="002D0492">
        <w:t>75</w:t>
      </w:r>
      <w:r w:rsidRPr="002D0492">
        <w:fldChar w:fldCharType="end"/>
      </w:r>
    </w:p>
    <w:p w14:paraId="6F5BAEA2" w14:textId="220CA87E" w:rsidR="002D0492" w:rsidRPr="002D0492" w:rsidRDefault="002D0492">
      <w:pPr>
        <w:pStyle w:val="TOC2"/>
        <w:rPr>
          <w:rFonts w:asciiTheme="minorHAnsi" w:eastAsiaTheme="minorEastAsia" w:hAnsiTheme="minorHAnsi" w:cstheme="minorBidi"/>
          <w:sz w:val="22"/>
          <w:szCs w:val="22"/>
        </w:rPr>
      </w:pPr>
      <w:r w:rsidRPr="002D0492">
        <w:t>10.15</w:t>
      </w:r>
      <w:r w:rsidRPr="002D0492">
        <w:rPr>
          <w:rFonts w:asciiTheme="minorHAnsi" w:eastAsiaTheme="minorEastAsia" w:hAnsiTheme="minorHAnsi" w:cstheme="minorBidi"/>
          <w:sz w:val="22"/>
          <w:szCs w:val="22"/>
        </w:rPr>
        <w:tab/>
      </w:r>
      <w:r w:rsidRPr="002D0492">
        <w:t>F1-C Traffic Transfer</w:t>
      </w:r>
      <w:r w:rsidRPr="002D0492">
        <w:tab/>
      </w:r>
      <w:r w:rsidRPr="002D0492">
        <w:fldChar w:fldCharType="begin" w:fldLock="1"/>
      </w:r>
      <w:r w:rsidRPr="002D0492">
        <w:instrText xml:space="preserve"> PAGEREF _Toc90725921 \h </w:instrText>
      </w:r>
      <w:r w:rsidRPr="002D0492">
        <w:fldChar w:fldCharType="separate"/>
      </w:r>
      <w:r w:rsidRPr="002D0492">
        <w:t>78</w:t>
      </w:r>
      <w:r w:rsidRPr="002D0492">
        <w:fldChar w:fldCharType="end"/>
      </w:r>
    </w:p>
    <w:p w14:paraId="2B47642E" w14:textId="637910E1" w:rsidR="002D0492" w:rsidRPr="002D0492" w:rsidRDefault="002D0492">
      <w:pPr>
        <w:pStyle w:val="TOC2"/>
        <w:rPr>
          <w:rFonts w:asciiTheme="minorHAnsi" w:eastAsiaTheme="minorEastAsia" w:hAnsiTheme="minorHAnsi" w:cstheme="minorBidi"/>
          <w:sz w:val="22"/>
          <w:szCs w:val="22"/>
        </w:rPr>
      </w:pPr>
      <w:r w:rsidRPr="002D0492">
        <w:t>10.16</w:t>
      </w:r>
      <w:r w:rsidRPr="002D0492">
        <w:rPr>
          <w:rFonts w:asciiTheme="minorHAnsi" w:eastAsiaTheme="minorEastAsia" w:hAnsiTheme="minorHAnsi" w:cstheme="minorBidi"/>
          <w:sz w:val="22"/>
          <w:szCs w:val="22"/>
        </w:rPr>
        <w:tab/>
      </w:r>
      <w:r w:rsidRPr="002D0492">
        <w:t>Support of inter-system handover involving EN-DC or MR-DC with 5GC</w:t>
      </w:r>
      <w:r w:rsidRPr="002D0492">
        <w:tab/>
      </w:r>
      <w:r w:rsidRPr="002D0492">
        <w:fldChar w:fldCharType="begin" w:fldLock="1"/>
      </w:r>
      <w:r w:rsidRPr="002D0492">
        <w:instrText xml:space="preserve"> PAGEREF _Toc90725922 \h </w:instrText>
      </w:r>
      <w:r w:rsidRPr="002D0492">
        <w:fldChar w:fldCharType="separate"/>
      </w:r>
      <w:r w:rsidRPr="002D0492">
        <w:t>78</w:t>
      </w:r>
      <w:r w:rsidRPr="002D0492">
        <w:fldChar w:fldCharType="end"/>
      </w:r>
    </w:p>
    <w:p w14:paraId="6CDAFEC4" w14:textId="06BE88CB" w:rsidR="002D0492" w:rsidRPr="002D0492" w:rsidRDefault="002D0492">
      <w:pPr>
        <w:pStyle w:val="TOC3"/>
        <w:rPr>
          <w:rFonts w:asciiTheme="minorHAnsi" w:eastAsiaTheme="minorEastAsia" w:hAnsiTheme="minorHAnsi" w:cstheme="minorBidi"/>
          <w:sz w:val="22"/>
          <w:szCs w:val="22"/>
        </w:rPr>
      </w:pPr>
      <w:r w:rsidRPr="002D0492">
        <w:t>10.16.1</w:t>
      </w:r>
      <w:r w:rsidRPr="002D0492">
        <w:rPr>
          <w:rFonts w:asciiTheme="minorHAnsi" w:eastAsiaTheme="minorEastAsia" w:hAnsiTheme="minorHAnsi" w:cstheme="minorBidi"/>
          <w:sz w:val="22"/>
          <w:szCs w:val="22"/>
        </w:rPr>
        <w:tab/>
      </w:r>
      <w:r w:rsidRPr="002D0492">
        <w:t>General</w:t>
      </w:r>
      <w:r w:rsidRPr="002D0492">
        <w:tab/>
      </w:r>
      <w:r w:rsidRPr="002D0492">
        <w:fldChar w:fldCharType="begin" w:fldLock="1"/>
      </w:r>
      <w:r w:rsidRPr="002D0492">
        <w:instrText xml:space="preserve"> PAGEREF _Toc90725923 \h </w:instrText>
      </w:r>
      <w:r w:rsidRPr="002D0492">
        <w:fldChar w:fldCharType="separate"/>
      </w:r>
      <w:r w:rsidRPr="002D0492">
        <w:t>78</w:t>
      </w:r>
      <w:r w:rsidRPr="002D0492">
        <w:fldChar w:fldCharType="end"/>
      </w:r>
    </w:p>
    <w:p w14:paraId="286C9F0A" w14:textId="61E1A617" w:rsidR="002D0492" w:rsidRPr="002D0492" w:rsidRDefault="002D0492">
      <w:pPr>
        <w:pStyle w:val="TOC3"/>
        <w:rPr>
          <w:rFonts w:asciiTheme="minorHAnsi" w:eastAsiaTheme="minorEastAsia" w:hAnsiTheme="minorHAnsi" w:cstheme="minorBidi"/>
          <w:sz w:val="22"/>
          <w:szCs w:val="22"/>
        </w:rPr>
      </w:pPr>
      <w:r w:rsidRPr="002D0492">
        <w:t>10.16.2</w:t>
      </w:r>
      <w:r w:rsidRPr="002D0492">
        <w:rPr>
          <w:rFonts w:asciiTheme="minorHAnsi" w:eastAsiaTheme="minorEastAsia" w:hAnsiTheme="minorHAnsi" w:cstheme="minorBidi"/>
          <w:sz w:val="22"/>
          <w:szCs w:val="22"/>
        </w:rPr>
        <w:tab/>
      </w:r>
      <w:r w:rsidRPr="002D0492">
        <w:t>Inter-system handover from EPS to 5GS with the Secondary Node used as target</w:t>
      </w:r>
      <w:r w:rsidRPr="002D0492">
        <w:tab/>
      </w:r>
      <w:r w:rsidRPr="002D0492">
        <w:fldChar w:fldCharType="begin" w:fldLock="1"/>
      </w:r>
      <w:r w:rsidRPr="002D0492">
        <w:instrText xml:space="preserve"> PAGEREF _Toc90725924 \h </w:instrText>
      </w:r>
      <w:r w:rsidRPr="002D0492">
        <w:fldChar w:fldCharType="separate"/>
      </w:r>
      <w:r w:rsidRPr="002D0492">
        <w:t>79</w:t>
      </w:r>
      <w:r w:rsidRPr="002D0492">
        <w:fldChar w:fldCharType="end"/>
      </w:r>
    </w:p>
    <w:p w14:paraId="6A1E0398" w14:textId="42853571" w:rsidR="002D0492" w:rsidRPr="002D0492" w:rsidRDefault="002D0492">
      <w:pPr>
        <w:pStyle w:val="TOC3"/>
        <w:rPr>
          <w:rFonts w:asciiTheme="minorHAnsi" w:eastAsiaTheme="minorEastAsia" w:hAnsiTheme="minorHAnsi" w:cstheme="minorBidi"/>
          <w:sz w:val="22"/>
          <w:szCs w:val="22"/>
        </w:rPr>
      </w:pPr>
      <w:r w:rsidRPr="002D0492">
        <w:t>10.16.3</w:t>
      </w:r>
      <w:r w:rsidRPr="002D0492">
        <w:rPr>
          <w:rFonts w:asciiTheme="minorHAnsi" w:eastAsiaTheme="minorEastAsia" w:hAnsiTheme="minorHAnsi" w:cstheme="minorBidi"/>
          <w:sz w:val="22"/>
          <w:szCs w:val="22"/>
        </w:rPr>
        <w:tab/>
      </w:r>
      <w:r w:rsidRPr="002D0492">
        <w:t>Inter-system handover from 5GS to EPS with the Source Node used as target Secondary Node</w:t>
      </w:r>
      <w:r w:rsidRPr="002D0492">
        <w:tab/>
      </w:r>
      <w:r w:rsidRPr="002D0492">
        <w:fldChar w:fldCharType="begin" w:fldLock="1"/>
      </w:r>
      <w:r w:rsidRPr="002D0492">
        <w:instrText xml:space="preserve"> PAGEREF _Toc90725925 \h </w:instrText>
      </w:r>
      <w:r w:rsidRPr="002D0492">
        <w:fldChar w:fldCharType="separate"/>
      </w:r>
      <w:r w:rsidRPr="002D0492">
        <w:t>79</w:t>
      </w:r>
      <w:r w:rsidRPr="002D0492">
        <w:fldChar w:fldCharType="end"/>
      </w:r>
    </w:p>
    <w:p w14:paraId="1C7CCA91" w14:textId="018006F0" w:rsidR="002D0492" w:rsidRPr="002D0492" w:rsidRDefault="002D0492">
      <w:pPr>
        <w:pStyle w:val="TOC1"/>
        <w:rPr>
          <w:rFonts w:asciiTheme="minorHAnsi" w:eastAsiaTheme="minorEastAsia" w:hAnsiTheme="minorHAnsi" w:cstheme="minorBidi"/>
          <w:szCs w:val="22"/>
        </w:rPr>
      </w:pPr>
      <w:r w:rsidRPr="002D0492">
        <w:t>11</w:t>
      </w:r>
      <w:r w:rsidRPr="002D0492">
        <w:rPr>
          <w:rFonts w:asciiTheme="minorHAnsi" w:eastAsiaTheme="minorEastAsia" w:hAnsiTheme="minorHAnsi" w:cstheme="minorBidi"/>
          <w:szCs w:val="22"/>
        </w:rPr>
        <w:tab/>
      </w:r>
      <w:r w:rsidRPr="002D0492">
        <w:t>Service related aspects</w:t>
      </w:r>
      <w:r w:rsidRPr="002D0492">
        <w:tab/>
      </w:r>
      <w:r w:rsidRPr="002D0492">
        <w:fldChar w:fldCharType="begin" w:fldLock="1"/>
      </w:r>
      <w:r w:rsidRPr="002D0492">
        <w:instrText xml:space="preserve"> PAGEREF _Toc90725926 \h </w:instrText>
      </w:r>
      <w:r w:rsidRPr="002D0492">
        <w:fldChar w:fldCharType="separate"/>
      </w:r>
      <w:r w:rsidRPr="002D0492">
        <w:t>80</w:t>
      </w:r>
      <w:r w:rsidRPr="002D0492">
        <w:fldChar w:fldCharType="end"/>
      </w:r>
    </w:p>
    <w:p w14:paraId="7A73E92D" w14:textId="097BBD51" w:rsidR="002D0492" w:rsidRPr="002D0492" w:rsidRDefault="002D0492">
      <w:pPr>
        <w:pStyle w:val="TOC2"/>
        <w:rPr>
          <w:rFonts w:asciiTheme="minorHAnsi" w:eastAsiaTheme="minorEastAsia" w:hAnsiTheme="minorHAnsi" w:cstheme="minorBidi"/>
          <w:sz w:val="22"/>
          <w:szCs w:val="22"/>
        </w:rPr>
      </w:pPr>
      <w:r w:rsidRPr="002D0492">
        <w:t>11.1</w:t>
      </w:r>
      <w:r w:rsidRPr="002D0492">
        <w:rPr>
          <w:rFonts w:asciiTheme="minorHAnsi" w:eastAsiaTheme="minorEastAsia" w:hAnsiTheme="minorHAnsi" w:cstheme="minorBidi"/>
          <w:sz w:val="22"/>
          <w:szCs w:val="22"/>
        </w:rPr>
        <w:tab/>
      </w:r>
      <w:r w:rsidRPr="002D0492">
        <w:rPr>
          <w:kern w:val="2"/>
          <w:lang w:eastAsia="zh-CN" w:bidi="ta-IN"/>
        </w:rPr>
        <w:t>R</w:t>
      </w:r>
      <w:r w:rsidRPr="002D0492">
        <w:rPr>
          <w:kern w:val="2"/>
          <w:lang w:bidi="ta-IN"/>
        </w:rPr>
        <w:t xml:space="preserve">oaming and </w:t>
      </w:r>
      <w:r w:rsidRPr="002D0492">
        <w:rPr>
          <w:kern w:val="2"/>
          <w:lang w:eastAsia="zh-CN" w:bidi="ta-IN"/>
        </w:rPr>
        <w:t>A</w:t>
      </w:r>
      <w:r w:rsidRPr="002D0492">
        <w:rPr>
          <w:kern w:val="2"/>
          <w:lang w:bidi="ta-IN"/>
        </w:rPr>
        <w:t xml:space="preserve">ccess </w:t>
      </w:r>
      <w:r w:rsidRPr="002D0492">
        <w:rPr>
          <w:lang w:eastAsia="zh-CN"/>
        </w:rPr>
        <w:t>Restrictions</w:t>
      </w:r>
      <w:r w:rsidRPr="002D0492">
        <w:tab/>
      </w:r>
      <w:r w:rsidRPr="002D0492">
        <w:fldChar w:fldCharType="begin" w:fldLock="1"/>
      </w:r>
      <w:r w:rsidRPr="002D0492">
        <w:instrText xml:space="preserve"> PAGEREF _Toc90725927 \h </w:instrText>
      </w:r>
      <w:r w:rsidRPr="002D0492">
        <w:fldChar w:fldCharType="separate"/>
      </w:r>
      <w:r w:rsidRPr="002D0492">
        <w:t>80</w:t>
      </w:r>
      <w:r w:rsidRPr="002D0492">
        <w:fldChar w:fldCharType="end"/>
      </w:r>
    </w:p>
    <w:p w14:paraId="4BC54EA5" w14:textId="4B53AF6C" w:rsidR="002D0492" w:rsidRPr="002D0492" w:rsidRDefault="002D0492">
      <w:pPr>
        <w:pStyle w:val="TOC2"/>
        <w:rPr>
          <w:rFonts w:asciiTheme="minorHAnsi" w:eastAsiaTheme="minorEastAsia" w:hAnsiTheme="minorHAnsi" w:cstheme="minorBidi"/>
          <w:sz w:val="22"/>
          <w:szCs w:val="22"/>
        </w:rPr>
      </w:pPr>
      <w:r w:rsidRPr="002D0492">
        <w:t>11.2</w:t>
      </w:r>
      <w:r w:rsidRPr="002D0492">
        <w:rPr>
          <w:rFonts w:asciiTheme="minorHAnsi" w:eastAsiaTheme="minorEastAsia" w:hAnsiTheme="minorHAnsi" w:cstheme="minorBidi"/>
          <w:sz w:val="22"/>
          <w:szCs w:val="22"/>
        </w:rPr>
        <w:tab/>
      </w:r>
      <w:r w:rsidRPr="002D0492">
        <w:rPr>
          <w:kern w:val="2"/>
          <w:lang w:bidi="ta-IN"/>
        </w:rPr>
        <w:t>Support of Network Sharing</w:t>
      </w:r>
      <w:r w:rsidRPr="002D0492">
        <w:tab/>
      </w:r>
      <w:r w:rsidRPr="002D0492">
        <w:fldChar w:fldCharType="begin" w:fldLock="1"/>
      </w:r>
      <w:r w:rsidRPr="002D0492">
        <w:instrText xml:space="preserve"> PAGEREF _Toc90725928 \h </w:instrText>
      </w:r>
      <w:r w:rsidRPr="002D0492">
        <w:fldChar w:fldCharType="separate"/>
      </w:r>
      <w:r w:rsidRPr="002D0492">
        <w:t>80</w:t>
      </w:r>
      <w:r w:rsidRPr="002D0492">
        <w:fldChar w:fldCharType="end"/>
      </w:r>
    </w:p>
    <w:p w14:paraId="6B66EDF9" w14:textId="6D4E4B02" w:rsidR="002D0492" w:rsidRPr="002D0492" w:rsidRDefault="002D0492">
      <w:pPr>
        <w:pStyle w:val="TOC2"/>
        <w:rPr>
          <w:rFonts w:asciiTheme="minorHAnsi" w:eastAsiaTheme="minorEastAsia" w:hAnsiTheme="minorHAnsi" w:cstheme="minorBidi"/>
          <w:sz w:val="22"/>
          <w:szCs w:val="22"/>
        </w:rPr>
      </w:pPr>
      <w:r w:rsidRPr="002D0492">
        <w:t>11.</w:t>
      </w:r>
      <w:r w:rsidRPr="002D0492">
        <w:rPr>
          <w:rFonts w:eastAsia="SimSun"/>
          <w:lang w:eastAsia="zh-CN"/>
        </w:rPr>
        <w:t>3</w:t>
      </w:r>
      <w:r w:rsidRPr="002D0492">
        <w:rPr>
          <w:rFonts w:asciiTheme="minorHAnsi" w:eastAsiaTheme="minorEastAsia" w:hAnsiTheme="minorHAnsi" w:cstheme="minorBidi"/>
          <w:sz w:val="22"/>
          <w:szCs w:val="22"/>
        </w:rPr>
        <w:tab/>
      </w:r>
      <w:r w:rsidRPr="002D0492">
        <w:rPr>
          <w:lang w:bidi="ta-IN"/>
        </w:rPr>
        <w:t>ARPI/SPID Handling</w:t>
      </w:r>
      <w:r w:rsidRPr="002D0492">
        <w:rPr>
          <w:lang w:eastAsia="zh-CN" w:bidi="ta-IN"/>
        </w:rPr>
        <w:t xml:space="preserve"> from MN</w:t>
      </w:r>
      <w:r w:rsidRPr="002D0492">
        <w:tab/>
      </w:r>
      <w:r w:rsidRPr="002D0492">
        <w:fldChar w:fldCharType="begin" w:fldLock="1"/>
      </w:r>
      <w:r w:rsidRPr="002D0492">
        <w:instrText xml:space="preserve"> PAGEREF _Toc90725929 \h </w:instrText>
      </w:r>
      <w:r w:rsidRPr="002D0492">
        <w:fldChar w:fldCharType="separate"/>
      </w:r>
      <w:r w:rsidRPr="002D0492">
        <w:t>81</w:t>
      </w:r>
      <w:r w:rsidRPr="002D0492">
        <w:fldChar w:fldCharType="end"/>
      </w:r>
    </w:p>
    <w:p w14:paraId="66C46815" w14:textId="62393576" w:rsidR="002D0492" w:rsidRPr="002D0492" w:rsidRDefault="002D0492">
      <w:pPr>
        <w:pStyle w:val="TOC1"/>
        <w:rPr>
          <w:rFonts w:asciiTheme="minorHAnsi" w:eastAsiaTheme="minorEastAsia" w:hAnsiTheme="minorHAnsi" w:cstheme="minorBidi"/>
          <w:szCs w:val="22"/>
        </w:rPr>
      </w:pPr>
      <w:r w:rsidRPr="002D0492">
        <w:t>12</w:t>
      </w:r>
      <w:r w:rsidRPr="002D0492">
        <w:rPr>
          <w:rFonts w:asciiTheme="minorHAnsi" w:eastAsiaTheme="minorEastAsia" w:hAnsiTheme="minorHAnsi" w:cstheme="minorBidi"/>
          <w:szCs w:val="22"/>
        </w:rPr>
        <w:tab/>
      </w:r>
      <w:r w:rsidRPr="002D0492">
        <w:t>X2/Xn Interface related aspects</w:t>
      </w:r>
      <w:r w:rsidRPr="002D0492">
        <w:tab/>
      </w:r>
      <w:r w:rsidRPr="002D0492">
        <w:fldChar w:fldCharType="begin" w:fldLock="1"/>
      </w:r>
      <w:r w:rsidRPr="002D0492">
        <w:instrText xml:space="preserve"> PAGEREF _Toc90725930 \h </w:instrText>
      </w:r>
      <w:r w:rsidRPr="002D0492">
        <w:fldChar w:fldCharType="separate"/>
      </w:r>
      <w:r w:rsidRPr="002D0492">
        <w:t>81</w:t>
      </w:r>
      <w:r w:rsidRPr="002D0492">
        <w:fldChar w:fldCharType="end"/>
      </w:r>
    </w:p>
    <w:p w14:paraId="17D9ECEF" w14:textId="676D5901" w:rsidR="002D0492" w:rsidRPr="002D0492" w:rsidRDefault="002D0492">
      <w:pPr>
        <w:pStyle w:val="TOC1"/>
        <w:rPr>
          <w:rFonts w:asciiTheme="minorHAnsi" w:eastAsiaTheme="minorEastAsia" w:hAnsiTheme="minorHAnsi" w:cstheme="minorBidi"/>
          <w:szCs w:val="22"/>
        </w:rPr>
      </w:pPr>
      <w:r w:rsidRPr="002D0492">
        <w:t>13</w:t>
      </w:r>
      <w:r w:rsidRPr="002D0492">
        <w:rPr>
          <w:rFonts w:asciiTheme="minorHAnsi" w:eastAsiaTheme="minorEastAsia" w:hAnsiTheme="minorHAnsi" w:cstheme="minorBidi"/>
          <w:szCs w:val="22"/>
        </w:rPr>
        <w:tab/>
      </w:r>
      <w:r w:rsidRPr="002D0492">
        <w:t>Other aspects</w:t>
      </w:r>
      <w:r w:rsidRPr="002D0492">
        <w:tab/>
      </w:r>
      <w:r w:rsidRPr="002D0492">
        <w:fldChar w:fldCharType="begin" w:fldLock="1"/>
      </w:r>
      <w:r w:rsidRPr="002D0492">
        <w:instrText xml:space="preserve"> PAGEREF _Toc90725931 \h </w:instrText>
      </w:r>
      <w:r w:rsidRPr="002D0492">
        <w:fldChar w:fldCharType="separate"/>
      </w:r>
      <w:r w:rsidRPr="002D0492">
        <w:t>81</w:t>
      </w:r>
      <w:r w:rsidRPr="002D0492">
        <w:fldChar w:fldCharType="end"/>
      </w:r>
    </w:p>
    <w:p w14:paraId="1E63579B" w14:textId="3C2F8C9C" w:rsidR="002D0492" w:rsidRPr="002D0492" w:rsidRDefault="002D0492">
      <w:pPr>
        <w:pStyle w:val="TOC2"/>
        <w:rPr>
          <w:rFonts w:asciiTheme="minorHAnsi" w:eastAsiaTheme="minorEastAsia" w:hAnsiTheme="minorHAnsi" w:cstheme="minorBidi"/>
          <w:sz w:val="22"/>
          <w:szCs w:val="22"/>
        </w:rPr>
      </w:pPr>
      <w:r w:rsidRPr="002D0492">
        <w:t>13.1</w:t>
      </w:r>
      <w:r w:rsidRPr="002D0492">
        <w:rPr>
          <w:rFonts w:asciiTheme="minorHAnsi" w:eastAsiaTheme="minorEastAsia" w:hAnsiTheme="minorHAnsi" w:cstheme="minorBidi"/>
          <w:sz w:val="22"/>
          <w:szCs w:val="22"/>
        </w:rPr>
        <w:tab/>
      </w:r>
      <w:r w:rsidRPr="002D0492">
        <w:t>Interference avoidance for in-device coexistence</w:t>
      </w:r>
      <w:r w:rsidRPr="002D0492">
        <w:tab/>
      </w:r>
      <w:r w:rsidRPr="002D0492">
        <w:fldChar w:fldCharType="begin" w:fldLock="1"/>
      </w:r>
      <w:r w:rsidRPr="002D0492">
        <w:instrText xml:space="preserve"> PAGEREF _Toc90725932 \h </w:instrText>
      </w:r>
      <w:r w:rsidRPr="002D0492">
        <w:fldChar w:fldCharType="separate"/>
      </w:r>
      <w:r w:rsidRPr="002D0492">
        <w:t>81</w:t>
      </w:r>
      <w:r w:rsidRPr="002D0492">
        <w:fldChar w:fldCharType="end"/>
      </w:r>
    </w:p>
    <w:p w14:paraId="6424936C" w14:textId="245015FB" w:rsidR="002D0492" w:rsidRPr="002D0492" w:rsidRDefault="002D0492">
      <w:pPr>
        <w:pStyle w:val="TOC2"/>
        <w:rPr>
          <w:rFonts w:asciiTheme="minorHAnsi" w:eastAsiaTheme="minorEastAsia" w:hAnsiTheme="minorHAnsi" w:cstheme="minorBidi"/>
          <w:sz w:val="22"/>
          <w:szCs w:val="22"/>
        </w:rPr>
      </w:pPr>
      <w:r w:rsidRPr="002D0492">
        <w:t>13.2</w:t>
      </w:r>
      <w:r w:rsidRPr="002D0492">
        <w:rPr>
          <w:rFonts w:asciiTheme="minorHAnsi" w:eastAsiaTheme="minorEastAsia" w:hAnsiTheme="minorHAnsi" w:cstheme="minorBidi"/>
          <w:sz w:val="22"/>
          <w:szCs w:val="22"/>
        </w:rPr>
        <w:tab/>
      </w:r>
      <w:r w:rsidRPr="002D0492">
        <w:t>Sidelink</w:t>
      </w:r>
      <w:r w:rsidRPr="002D0492">
        <w:tab/>
      </w:r>
      <w:r w:rsidRPr="002D0492">
        <w:fldChar w:fldCharType="begin" w:fldLock="1"/>
      </w:r>
      <w:r w:rsidRPr="002D0492">
        <w:instrText xml:space="preserve"> PAGEREF _Toc90725933 \h </w:instrText>
      </w:r>
      <w:r w:rsidRPr="002D0492">
        <w:fldChar w:fldCharType="separate"/>
      </w:r>
      <w:r w:rsidRPr="002D0492">
        <w:t>81</w:t>
      </w:r>
      <w:r w:rsidRPr="002D0492">
        <w:fldChar w:fldCharType="end"/>
      </w:r>
    </w:p>
    <w:p w14:paraId="6A388653" w14:textId="3534E85B" w:rsidR="002D0492" w:rsidRPr="002D0492" w:rsidRDefault="002D0492" w:rsidP="002D0492">
      <w:pPr>
        <w:pStyle w:val="TOC8"/>
        <w:rPr>
          <w:rFonts w:asciiTheme="minorHAnsi" w:eastAsiaTheme="minorEastAsia" w:hAnsiTheme="minorHAnsi" w:cstheme="minorBidi"/>
          <w:b w:val="0"/>
          <w:szCs w:val="22"/>
        </w:rPr>
      </w:pPr>
      <w:r w:rsidRPr="002D0492">
        <w:lastRenderedPageBreak/>
        <w:t>Annex A (informative):</w:t>
      </w:r>
      <w:r w:rsidRPr="002D0492">
        <w:tab/>
        <w:t>Layer 2 handling for bearer type change</w:t>
      </w:r>
      <w:r w:rsidRPr="002D0492">
        <w:tab/>
      </w:r>
      <w:r w:rsidRPr="002D0492">
        <w:fldChar w:fldCharType="begin" w:fldLock="1"/>
      </w:r>
      <w:r w:rsidRPr="002D0492">
        <w:instrText xml:space="preserve"> PAGEREF _Toc90725934 \h </w:instrText>
      </w:r>
      <w:r w:rsidRPr="002D0492">
        <w:fldChar w:fldCharType="separate"/>
      </w:r>
      <w:r w:rsidRPr="002D0492">
        <w:t>82</w:t>
      </w:r>
      <w:r w:rsidRPr="002D0492">
        <w:fldChar w:fldCharType="end"/>
      </w:r>
    </w:p>
    <w:p w14:paraId="1586142B" w14:textId="4C6AE6DE" w:rsidR="002D0492" w:rsidRPr="002D0492" w:rsidRDefault="002D0492" w:rsidP="002D0492">
      <w:pPr>
        <w:pStyle w:val="TOC8"/>
        <w:rPr>
          <w:rFonts w:asciiTheme="minorHAnsi" w:eastAsiaTheme="minorEastAsia" w:hAnsiTheme="minorHAnsi" w:cstheme="minorBidi"/>
          <w:b w:val="0"/>
          <w:szCs w:val="22"/>
        </w:rPr>
      </w:pPr>
      <w:r w:rsidRPr="002D0492">
        <w:t>Annex B (informative):</w:t>
      </w:r>
      <w:r w:rsidRPr="002D0492">
        <w:tab/>
        <w:t>Supported MR-DC Handover Scenarios</w:t>
      </w:r>
      <w:r w:rsidRPr="002D0492">
        <w:tab/>
      </w:r>
      <w:r w:rsidRPr="002D0492">
        <w:fldChar w:fldCharType="begin" w:fldLock="1"/>
      </w:r>
      <w:r w:rsidRPr="002D0492">
        <w:instrText xml:space="preserve"> PAGEREF _Toc90725935 \h </w:instrText>
      </w:r>
      <w:r w:rsidRPr="002D0492">
        <w:fldChar w:fldCharType="separate"/>
      </w:r>
      <w:r w:rsidRPr="002D0492">
        <w:t>84</w:t>
      </w:r>
      <w:r w:rsidRPr="002D0492">
        <w:fldChar w:fldCharType="end"/>
      </w:r>
    </w:p>
    <w:p w14:paraId="53C06C51" w14:textId="5C63E2CD" w:rsidR="002D0492" w:rsidRPr="002D0492" w:rsidRDefault="002D0492" w:rsidP="002D0492">
      <w:pPr>
        <w:pStyle w:val="TOC8"/>
        <w:rPr>
          <w:rFonts w:asciiTheme="minorHAnsi" w:eastAsiaTheme="minorEastAsia" w:hAnsiTheme="minorHAnsi" w:cstheme="minorBidi"/>
          <w:b w:val="0"/>
          <w:szCs w:val="22"/>
        </w:rPr>
      </w:pPr>
      <w:r w:rsidRPr="002D0492">
        <w:t>Annex C (informative):</w:t>
      </w:r>
      <w:r w:rsidRPr="002D0492">
        <w:tab/>
        <w:t>Change history</w:t>
      </w:r>
      <w:r w:rsidRPr="002D0492">
        <w:tab/>
      </w:r>
      <w:r w:rsidRPr="002D0492">
        <w:fldChar w:fldCharType="begin" w:fldLock="1"/>
      </w:r>
      <w:r w:rsidRPr="002D0492">
        <w:instrText xml:space="preserve"> PAGEREF _Toc90725936 \h </w:instrText>
      </w:r>
      <w:r w:rsidRPr="002D0492">
        <w:fldChar w:fldCharType="separate"/>
      </w:r>
      <w:r w:rsidRPr="002D0492">
        <w:t>85</w:t>
      </w:r>
      <w:r w:rsidRPr="002D0492">
        <w:fldChar w:fldCharType="end"/>
      </w:r>
    </w:p>
    <w:p w14:paraId="489F4B3F" w14:textId="18085032" w:rsidR="00080512" w:rsidRPr="002D0492" w:rsidRDefault="00B92D96">
      <w:r w:rsidRPr="002D0492">
        <w:rPr>
          <w:noProof/>
          <w:sz w:val="22"/>
        </w:rPr>
        <w:fldChar w:fldCharType="end"/>
      </w:r>
    </w:p>
    <w:p w14:paraId="22167B1E" w14:textId="77777777" w:rsidR="00D778A9" w:rsidRPr="002D0492" w:rsidRDefault="00080512" w:rsidP="00D778A9">
      <w:pPr>
        <w:pStyle w:val="Heading1"/>
      </w:pPr>
      <w:r w:rsidRPr="002D0492">
        <w:br w:type="page"/>
      </w:r>
      <w:bookmarkStart w:id="11" w:name="_Toc29248307"/>
      <w:bookmarkStart w:id="12" w:name="_Toc37200891"/>
      <w:bookmarkStart w:id="13" w:name="_Toc46492757"/>
      <w:bookmarkStart w:id="14" w:name="_Toc52568283"/>
      <w:bookmarkStart w:id="15" w:name="_Toc90725830"/>
      <w:r w:rsidR="00D778A9" w:rsidRPr="002D0492">
        <w:lastRenderedPageBreak/>
        <w:t>Foreword</w:t>
      </w:r>
      <w:bookmarkEnd w:id="11"/>
      <w:bookmarkEnd w:id="12"/>
      <w:bookmarkEnd w:id="13"/>
      <w:bookmarkEnd w:id="14"/>
      <w:bookmarkEnd w:id="15"/>
    </w:p>
    <w:p w14:paraId="537DEF76" w14:textId="77777777" w:rsidR="00D778A9" w:rsidRPr="002D0492" w:rsidRDefault="00D778A9" w:rsidP="00D778A9">
      <w:r w:rsidRPr="002D0492">
        <w:t>This Technical Specification has been produced by the 3rd Generation Partnership Project (3GPP).</w:t>
      </w:r>
    </w:p>
    <w:p w14:paraId="2158593C" w14:textId="77777777" w:rsidR="00D778A9" w:rsidRPr="002D0492" w:rsidRDefault="00D778A9" w:rsidP="00D778A9">
      <w:r w:rsidRPr="002D049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6424B1" w14:textId="77777777" w:rsidR="00D778A9" w:rsidRPr="002D0492" w:rsidRDefault="00D778A9" w:rsidP="00D778A9">
      <w:pPr>
        <w:pStyle w:val="B1"/>
      </w:pPr>
      <w:r w:rsidRPr="002D0492">
        <w:t>Version x.y.z</w:t>
      </w:r>
    </w:p>
    <w:p w14:paraId="7DE08897" w14:textId="77777777" w:rsidR="00D778A9" w:rsidRPr="002D0492" w:rsidRDefault="00D778A9" w:rsidP="00D778A9">
      <w:pPr>
        <w:pStyle w:val="B1"/>
      </w:pPr>
      <w:r w:rsidRPr="002D0492">
        <w:t>where:</w:t>
      </w:r>
    </w:p>
    <w:p w14:paraId="29E51772" w14:textId="77777777" w:rsidR="00D778A9" w:rsidRPr="002D0492" w:rsidRDefault="00D778A9" w:rsidP="00D778A9">
      <w:pPr>
        <w:pStyle w:val="B2"/>
      </w:pPr>
      <w:r w:rsidRPr="002D0492">
        <w:t>x</w:t>
      </w:r>
      <w:r w:rsidRPr="002D0492">
        <w:tab/>
        <w:t>the first digit:</w:t>
      </w:r>
    </w:p>
    <w:p w14:paraId="54C13D5D" w14:textId="77777777" w:rsidR="00D778A9" w:rsidRPr="002D0492" w:rsidRDefault="00D778A9" w:rsidP="00D778A9">
      <w:pPr>
        <w:pStyle w:val="B3"/>
      </w:pPr>
      <w:r w:rsidRPr="002D0492">
        <w:t>1</w:t>
      </w:r>
      <w:r w:rsidRPr="002D0492">
        <w:tab/>
        <w:t>presented to TSG for information;</w:t>
      </w:r>
    </w:p>
    <w:p w14:paraId="145C0788" w14:textId="77777777" w:rsidR="00D778A9" w:rsidRPr="002D0492" w:rsidRDefault="00D778A9" w:rsidP="00D778A9">
      <w:pPr>
        <w:pStyle w:val="B3"/>
      </w:pPr>
      <w:r w:rsidRPr="002D0492">
        <w:t>2</w:t>
      </w:r>
      <w:r w:rsidRPr="002D0492">
        <w:tab/>
        <w:t>presented to TSG for approval;</w:t>
      </w:r>
    </w:p>
    <w:p w14:paraId="2999B1B7" w14:textId="77777777" w:rsidR="00D778A9" w:rsidRPr="002D0492" w:rsidRDefault="00D778A9" w:rsidP="00D778A9">
      <w:pPr>
        <w:pStyle w:val="B3"/>
      </w:pPr>
      <w:r w:rsidRPr="002D0492">
        <w:t>3</w:t>
      </w:r>
      <w:r w:rsidRPr="002D0492">
        <w:tab/>
        <w:t>or greater indicates TSG approved document under change control.</w:t>
      </w:r>
    </w:p>
    <w:p w14:paraId="084393FF" w14:textId="77777777" w:rsidR="00D778A9" w:rsidRPr="002D0492" w:rsidRDefault="00D778A9" w:rsidP="00D778A9">
      <w:pPr>
        <w:pStyle w:val="B2"/>
      </w:pPr>
      <w:r w:rsidRPr="002D0492">
        <w:t>Y</w:t>
      </w:r>
      <w:r w:rsidRPr="002D0492">
        <w:tab/>
        <w:t>the second digit is incremented for all changes of substance, i.e. technical enhancements, corrections, updates, etc.</w:t>
      </w:r>
    </w:p>
    <w:p w14:paraId="2391614D" w14:textId="77777777" w:rsidR="00D778A9" w:rsidRPr="002D0492" w:rsidRDefault="00D778A9" w:rsidP="00D778A9">
      <w:pPr>
        <w:pStyle w:val="B2"/>
      </w:pPr>
      <w:r w:rsidRPr="002D0492">
        <w:t>Z</w:t>
      </w:r>
      <w:r w:rsidRPr="002D0492">
        <w:tab/>
        <w:t>the third digit is incremented when editorial only changes have been incorporated in the document.</w:t>
      </w:r>
    </w:p>
    <w:p w14:paraId="1B4E7B46" w14:textId="77777777" w:rsidR="00D778A9" w:rsidRPr="002D0492" w:rsidRDefault="00D778A9" w:rsidP="00D778A9">
      <w:pPr>
        <w:pStyle w:val="Heading1"/>
      </w:pPr>
      <w:r w:rsidRPr="002D0492">
        <w:br w:type="page"/>
      </w:r>
      <w:bookmarkStart w:id="16" w:name="_Toc29248308"/>
      <w:bookmarkStart w:id="17" w:name="_Toc37200892"/>
      <w:bookmarkStart w:id="18" w:name="_Toc46492758"/>
      <w:bookmarkStart w:id="19" w:name="_Toc52568284"/>
      <w:bookmarkStart w:id="20" w:name="_Toc90725831"/>
      <w:r w:rsidRPr="002D0492">
        <w:lastRenderedPageBreak/>
        <w:t>1</w:t>
      </w:r>
      <w:r w:rsidRPr="002D0492">
        <w:tab/>
        <w:t>Scope</w:t>
      </w:r>
      <w:bookmarkEnd w:id="16"/>
      <w:bookmarkEnd w:id="17"/>
      <w:bookmarkEnd w:id="18"/>
      <w:bookmarkEnd w:id="19"/>
      <w:bookmarkEnd w:id="20"/>
    </w:p>
    <w:p w14:paraId="2CDBFE07" w14:textId="77777777" w:rsidR="00D778A9" w:rsidRPr="002D0492" w:rsidRDefault="00D778A9" w:rsidP="00D778A9">
      <w:r w:rsidRPr="002D0492">
        <w:t>The present document provides an overview of the multi-connectivity operation using E-UTRA and NR radio access technologies. Details of the network and radio interface protocols are specified in companion specifications of the 36 and 38 series.</w:t>
      </w:r>
    </w:p>
    <w:p w14:paraId="0EAD24F8" w14:textId="77777777" w:rsidR="00D778A9" w:rsidRPr="002D0492" w:rsidRDefault="00D778A9" w:rsidP="00D778A9">
      <w:pPr>
        <w:pStyle w:val="Heading1"/>
      </w:pPr>
      <w:bookmarkStart w:id="21" w:name="_Toc29248309"/>
      <w:bookmarkStart w:id="22" w:name="_Toc37200893"/>
      <w:bookmarkStart w:id="23" w:name="_Toc46492759"/>
      <w:bookmarkStart w:id="24" w:name="_Toc52568285"/>
      <w:bookmarkStart w:id="25" w:name="_Toc90725832"/>
      <w:r w:rsidRPr="002D0492">
        <w:t>2</w:t>
      </w:r>
      <w:r w:rsidRPr="002D0492">
        <w:tab/>
        <w:t>References</w:t>
      </w:r>
      <w:bookmarkEnd w:id="21"/>
      <w:bookmarkEnd w:id="22"/>
      <w:bookmarkEnd w:id="23"/>
      <w:bookmarkEnd w:id="24"/>
      <w:bookmarkEnd w:id="25"/>
    </w:p>
    <w:p w14:paraId="236FEA14" w14:textId="77777777" w:rsidR="00D778A9" w:rsidRPr="002D0492" w:rsidRDefault="00D778A9" w:rsidP="00D778A9">
      <w:r w:rsidRPr="002D0492">
        <w:t>The following documents contain provisions which, through reference in this text, constitute provisions of the present document.</w:t>
      </w:r>
    </w:p>
    <w:p w14:paraId="1773CCA5" w14:textId="77777777" w:rsidR="00D778A9" w:rsidRPr="002D0492" w:rsidRDefault="00D778A9" w:rsidP="00D778A9">
      <w:pPr>
        <w:pStyle w:val="B1"/>
      </w:pPr>
      <w:bookmarkStart w:id="26" w:name="OLE_LINK1"/>
      <w:bookmarkStart w:id="27" w:name="OLE_LINK2"/>
      <w:bookmarkStart w:id="28" w:name="OLE_LINK3"/>
      <w:bookmarkStart w:id="29" w:name="OLE_LINK4"/>
      <w:r w:rsidRPr="002D0492">
        <w:t>-</w:t>
      </w:r>
      <w:r w:rsidRPr="002D0492">
        <w:tab/>
        <w:t>References are either specific (identified by date of publication, edition number, version number, etc.) or non</w:t>
      </w:r>
      <w:r w:rsidRPr="002D0492">
        <w:noBreakHyphen/>
        <w:t>specific.</w:t>
      </w:r>
    </w:p>
    <w:p w14:paraId="507EA571" w14:textId="77777777" w:rsidR="00D778A9" w:rsidRPr="002D0492" w:rsidRDefault="00D778A9" w:rsidP="00D778A9">
      <w:pPr>
        <w:pStyle w:val="B1"/>
      </w:pPr>
      <w:r w:rsidRPr="002D0492">
        <w:t>-</w:t>
      </w:r>
      <w:r w:rsidRPr="002D0492">
        <w:tab/>
        <w:t>For a specific reference, subsequent revisions do not apply.</w:t>
      </w:r>
    </w:p>
    <w:p w14:paraId="259DAF2D" w14:textId="77777777" w:rsidR="00D778A9" w:rsidRPr="002D0492" w:rsidRDefault="00D778A9" w:rsidP="00D778A9">
      <w:pPr>
        <w:pStyle w:val="B1"/>
      </w:pPr>
      <w:r w:rsidRPr="002D0492">
        <w:t>-</w:t>
      </w:r>
      <w:r w:rsidRPr="002D0492">
        <w:tab/>
        <w:t>For a non-specific reference, the latest version applies. In the case of a reference to a 3GPP document (including a GSM document), a non-specific reference implicitly refers to the latest version of that document</w:t>
      </w:r>
      <w:r w:rsidRPr="002D0492">
        <w:rPr>
          <w:i/>
        </w:rPr>
        <w:t xml:space="preserve"> in the same Release as the present document</w:t>
      </w:r>
      <w:r w:rsidRPr="002D0492">
        <w:t>.</w:t>
      </w:r>
    </w:p>
    <w:bookmarkEnd w:id="26"/>
    <w:bookmarkEnd w:id="27"/>
    <w:bookmarkEnd w:id="28"/>
    <w:bookmarkEnd w:id="29"/>
    <w:p w14:paraId="2D5623FF" w14:textId="77777777" w:rsidR="00D778A9" w:rsidRPr="002D0492" w:rsidRDefault="00D778A9" w:rsidP="00D778A9">
      <w:pPr>
        <w:pStyle w:val="EX"/>
      </w:pPr>
      <w:r w:rsidRPr="002D0492">
        <w:t>[1]</w:t>
      </w:r>
      <w:r w:rsidR="002E08C2" w:rsidRPr="002D0492">
        <w:tab/>
      </w:r>
      <w:r w:rsidRPr="002D0492">
        <w:t>3GPP TR 21.905: "Vocabulary for 3GPP Specifications".</w:t>
      </w:r>
    </w:p>
    <w:p w14:paraId="5CAFAE86" w14:textId="77777777" w:rsidR="00D778A9" w:rsidRPr="002D0492" w:rsidRDefault="00D778A9" w:rsidP="00D778A9">
      <w:pPr>
        <w:pStyle w:val="EX"/>
      </w:pPr>
      <w:r w:rsidRPr="002D0492">
        <w:t>[2]</w:t>
      </w:r>
      <w:r w:rsidRPr="002D0492">
        <w:tab/>
        <w:t>3GPP TS 36.300: "Evolved Universal Terrestrial Radio Access (E-UTRA) and Evolved Universal Terrestrial Radio Access Network (E-UTRAN); Overall description; Stage 2".</w:t>
      </w:r>
    </w:p>
    <w:p w14:paraId="5AC7300E" w14:textId="77777777" w:rsidR="00D778A9" w:rsidRPr="002D0492" w:rsidRDefault="00D778A9" w:rsidP="00D778A9">
      <w:pPr>
        <w:pStyle w:val="EX"/>
      </w:pPr>
      <w:r w:rsidRPr="002D0492">
        <w:t>[3]</w:t>
      </w:r>
      <w:r w:rsidRPr="002D0492">
        <w:tab/>
        <w:t>3GPP TS 38.300: "NR; NR and NG-RAN Overall description; Stage 2".</w:t>
      </w:r>
    </w:p>
    <w:p w14:paraId="268B8013" w14:textId="77777777" w:rsidR="00D778A9" w:rsidRPr="002D0492" w:rsidRDefault="00D778A9" w:rsidP="00D778A9">
      <w:pPr>
        <w:pStyle w:val="EX"/>
      </w:pPr>
      <w:r w:rsidRPr="002D0492">
        <w:t>[4]</w:t>
      </w:r>
      <w:r w:rsidRPr="002D0492">
        <w:tab/>
        <w:t>3GPP TS 38.331: "NR; Radio Resource Control (RRC) protocol specification".</w:t>
      </w:r>
    </w:p>
    <w:p w14:paraId="50BD1D76" w14:textId="77777777" w:rsidR="00D778A9" w:rsidRPr="002D0492" w:rsidRDefault="00D778A9" w:rsidP="00D778A9">
      <w:pPr>
        <w:pStyle w:val="EX"/>
      </w:pPr>
      <w:r w:rsidRPr="002D0492">
        <w:t>[5]</w:t>
      </w:r>
      <w:r w:rsidRPr="002D0492">
        <w:tab/>
        <w:t>3GPP TS 38.423: "NG-RAN; Xn application protocol (XnAP)".</w:t>
      </w:r>
    </w:p>
    <w:p w14:paraId="0220196E" w14:textId="77777777" w:rsidR="00861A4A" w:rsidRPr="002D0492" w:rsidRDefault="00861A4A" w:rsidP="00861A4A">
      <w:pPr>
        <w:pStyle w:val="EX"/>
      </w:pPr>
      <w:r w:rsidRPr="002D0492">
        <w:t>[6]</w:t>
      </w:r>
      <w:r w:rsidRPr="002D0492">
        <w:tab/>
        <w:t>3GPP TS 38.425: "</w:t>
      </w:r>
      <w:r w:rsidR="00503486" w:rsidRPr="002D0492">
        <w:t>NG-RAN</w:t>
      </w:r>
      <w:r w:rsidRPr="002D0492">
        <w:t>; NR user plane protocol".</w:t>
      </w:r>
    </w:p>
    <w:p w14:paraId="247C311B" w14:textId="77777777" w:rsidR="00503486" w:rsidRPr="002D0492" w:rsidRDefault="00503486" w:rsidP="00861A4A">
      <w:pPr>
        <w:pStyle w:val="EX"/>
      </w:pPr>
      <w:r w:rsidRPr="002D0492">
        <w:t>[7]</w:t>
      </w:r>
      <w:r w:rsidRPr="002D0492">
        <w:tab/>
        <w:t>3GPP TS 38.401: "NG-RAN; Architecture description".</w:t>
      </w:r>
    </w:p>
    <w:p w14:paraId="4B74AFBA" w14:textId="77777777" w:rsidR="001809E4" w:rsidRPr="002D0492" w:rsidRDefault="00B60534" w:rsidP="001809E4">
      <w:pPr>
        <w:pStyle w:val="EX"/>
      </w:pPr>
      <w:r w:rsidRPr="002D0492">
        <w:t>[8]</w:t>
      </w:r>
      <w:r w:rsidRPr="002D0492">
        <w:tab/>
        <w:t>3GPP TS 38.133: "NG-RAN; Requirements for support of radio resource management".</w:t>
      </w:r>
    </w:p>
    <w:p w14:paraId="56865806" w14:textId="77777777" w:rsidR="001809E4" w:rsidRPr="002D0492" w:rsidRDefault="001809E4" w:rsidP="001809E4">
      <w:pPr>
        <w:pStyle w:val="EX"/>
      </w:pPr>
      <w:r w:rsidRPr="002D0492">
        <w:t>[9]</w:t>
      </w:r>
      <w:r w:rsidRPr="002D0492">
        <w:tab/>
        <w:t xml:space="preserve">3GPP TS 36.423: </w:t>
      </w:r>
      <w:r w:rsidR="001C65AC" w:rsidRPr="002D0492">
        <w:t>"</w:t>
      </w:r>
      <w:r w:rsidRPr="002D0492">
        <w:t>Evolved Universal Terrestrial Radio Access Network (E-UTRAN); X2 Application Protocol (X2AP)</w:t>
      </w:r>
      <w:r w:rsidR="001C65AC" w:rsidRPr="002D0492">
        <w:t>".</w:t>
      </w:r>
    </w:p>
    <w:p w14:paraId="7AEBB5C5" w14:textId="77777777" w:rsidR="00B60534" w:rsidRPr="002D0492" w:rsidRDefault="001809E4" w:rsidP="001809E4">
      <w:pPr>
        <w:pStyle w:val="EX"/>
      </w:pPr>
      <w:r w:rsidRPr="002D0492">
        <w:t>[10]</w:t>
      </w:r>
      <w:r w:rsidRPr="002D0492">
        <w:tab/>
        <w:t xml:space="preserve">3GPP TS 36.331: </w:t>
      </w:r>
      <w:r w:rsidR="001C65AC" w:rsidRPr="002D0492">
        <w:t>"</w:t>
      </w:r>
      <w:r w:rsidRPr="002D0492">
        <w:t>Evolved Universal Terrestrial Radio Access (E-UTRA); Radio Resource Control (RRC); Protocol specification</w:t>
      </w:r>
      <w:r w:rsidR="001C65AC" w:rsidRPr="002D0492">
        <w:t>".</w:t>
      </w:r>
    </w:p>
    <w:p w14:paraId="3FA92D5E" w14:textId="77777777" w:rsidR="001C65AC" w:rsidRPr="002D0492" w:rsidRDefault="001C65AC" w:rsidP="001809E4">
      <w:pPr>
        <w:pStyle w:val="EX"/>
      </w:pPr>
      <w:r w:rsidRPr="002D0492">
        <w:t>[11]</w:t>
      </w:r>
      <w:r w:rsidRPr="002D0492">
        <w:tab/>
        <w:t>3GPP TS 23.501: "System Architecture for the 5G System; Stage 2".</w:t>
      </w:r>
    </w:p>
    <w:p w14:paraId="583E5114" w14:textId="77777777" w:rsidR="00866BD4" w:rsidRPr="002D0492" w:rsidRDefault="00866BD4" w:rsidP="00866BD4">
      <w:pPr>
        <w:pStyle w:val="EX"/>
      </w:pPr>
      <w:r w:rsidRPr="002D0492">
        <w:t>[12]</w:t>
      </w:r>
      <w:r w:rsidRPr="002D0492">
        <w:tab/>
        <w:t>3GPP TS 38.101-1: "User Equipment (UE) radio transmission and reception;</w:t>
      </w:r>
      <w:r w:rsidRPr="002D0492">
        <w:rPr>
          <w:rFonts w:eastAsia="Yu Mincho"/>
        </w:rPr>
        <w:t xml:space="preserve"> </w:t>
      </w:r>
      <w:r w:rsidRPr="002D0492">
        <w:t>Part 1: Range 1 Standalone".</w:t>
      </w:r>
    </w:p>
    <w:p w14:paraId="69B9559D" w14:textId="77777777" w:rsidR="00866BD4" w:rsidRPr="002D0492" w:rsidRDefault="00866BD4" w:rsidP="00866BD4">
      <w:pPr>
        <w:pStyle w:val="EX"/>
      </w:pPr>
      <w:r w:rsidRPr="002D0492">
        <w:t>[13]</w:t>
      </w:r>
      <w:r w:rsidRPr="002D0492">
        <w:tab/>
        <w:t>3GPP TS 38.101-2: "User Equipment (UE) radio transmission and reception;</w:t>
      </w:r>
      <w:r w:rsidRPr="002D0492">
        <w:rPr>
          <w:rFonts w:eastAsia="Yu Mincho"/>
        </w:rPr>
        <w:t xml:space="preserve"> </w:t>
      </w:r>
      <w:r w:rsidRPr="002D0492">
        <w:t>Part 2: Range 2 Standalone".</w:t>
      </w:r>
    </w:p>
    <w:p w14:paraId="061650B7" w14:textId="77777777" w:rsidR="00866BD4" w:rsidRPr="002D0492" w:rsidRDefault="00866BD4" w:rsidP="00866BD4">
      <w:pPr>
        <w:pStyle w:val="EX"/>
      </w:pPr>
      <w:r w:rsidRPr="002D0492">
        <w:t>[14]</w:t>
      </w:r>
      <w:r w:rsidRPr="002D0492">
        <w:tab/>
        <w:t>3GPP TS 38.101-3: "User Equipment (UE) radio transmission and reception; Part 3: Range 1 and Range 2 Interworking operation with other radios".</w:t>
      </w:r>
    </w:p>
    <w:p w14:paraId="21232671" w14:textId="77777777" w:rsidR="004E556E" w:rsidRPr="002D0492" w:rsidRDefault="004E556E" w:rsidP="004E556E">
      <w:pPr>
        <w:pStyle w:val="EX"/>
      </w:pPr>
      <w:r w:rsidRPr="002D0492">
        <w:t>[</w:t>
      </w:r>
      <w:r w:rsidR="001C1952" w:rsidRPr="002D0492">
        <w:t>15</w:t>
      </w:r>
      <w:r w:rsidRPr="002D0492">
        <w:t>]</w:t>
      </w:r>
      <w:r w:rsidRPr="002D0492">
        <w:tab/>
        <w:t>3GPP TS 36.323: "Evolved Universal Terrestrial Radio Access (E-UTRA); Packet Data Convergence Protocol (PDCP) specification".</w:t>
      </w:r>
    </w:p>
    <w:p w14:paraId="5C868C19" w14:textId="77777777" w:rsidR="00866BD4" w:rsidRPr="002D0492" w:rsidRDefault="004E556E" w:rsidP="001809E4">
      <w:pPr>
        <w:pStyle w:val="EX"/>
      </w:pPr>
      <w:r w:rsidRPr="002D0492">
        <w:t>[</w:t>
      </w:r>
      <w:r w:rsidR="001C1952" w:rsidRPr="002D0492">
        <w:t>16</w:t>
      </w:r>
      <w:r w:rsidRPr="002D0492">
        <w:t>]</w:t>
      </w:r>
      <w:r w:rsidRPr="002D0492">
        <w:tab/>
        <w:t>3GPP TS 38.323: "NR; Packet Data Convergence Protocol (PDCP) specification".</w:t>
      </w:r>
    </w:p>
    <w:p w14:paraId="30B98D20" w14:textId="77777777" w:rsidR="00F577AB" w:rsidRPr="002D0492" w:rsidRDefault="00F577AB" w:rsidP="001809E4">
      <w:pPr>
        <w:pStyle w:val="EX"/>
      </w:pPr>
      <w:r w:rsidRPr="002D0492">
        <w:t>[17]</w:t>
      </w:r>
      <w:r w:rsidRPr="002D0492">
        <w:tab/>
        <w:t>3GPP TS 38.340: "Backhaul Adaptation Protocol (BAP) specification".</w:t>
      </w:r>
    </w:p>
    <w:p w14:paraId="5967C9A2" w14:textId="77777777" w:rsidR="00823AE3" w:rsidRPr="002D0492" w:rsidRDefault="00823AE3" w:rsidP="00823AE3">
      <w:pPr>
        <w:pStyle w:val="EX"/>
      </w:pPr>
      <w:bookmarkStart w:id="30" w:name="_Toc29248310"/>
      <w:r w:rsidRPr="002D0492">
        <w:t>[18]</w:t>
      </w:r>
      <w:r w:rsidRPr="002D0492">
        <w:tab/>
        <w:t>3GPP TS 23.287: "Architecture enhancements for 5G System (5GS) to support Vehicle-to-Everything (V2X) services ".</w:t>
      </w:r>
    </w:p>
    <w:p w14:paraId="7DAF30DA" w14:textId="77777777" w:rsidR="00823AE3" w:rsidRPr="002D0492" w:rsidRDefault="00823AE3" w:rsidP="00823AE3">
      <w:pPr>
        <w:pStyle w:val="EX"/>
        <w:rPr>
          <w:noProof/>
        </w:rPr>
      </w:pPr>
      <w:r w:rsidRPr="002D0492">
        <w:rPr>
          <w:rFonts w:eastAsia="SimSun"/>
        </w:rPr>
        <w:lastRenderedPageBreak/>
        <w:t>[19]</w:t>
      </w:r>
      <w:r w:rsidRPr="002D0492">
        <w:rPr>
          <w:rFonts w:eastAsia="SimSun"/>
        </w:rPr>
        <w:tab/>
      </w:r>
      <w:r w:rsidRPr="002D0492">
        <w:rPr>
          <w:rFonts w:eastAsia="SimSun"/>
          <w:lang w:eastAsia="zh-CN"/>
        </w:rPr>
        <w:t xml:space="preserve">3GPP TS 23.285: </w:t>
      </w:r>
      <w:r w:rsidRPr="002D0492">
        <w:rPr>
          <w:rFonts w:eastAsia="SimSun"/>
        </w:rPr>
        <w:t>"</w:t>
      </w:r>
      <w:r w:rsidRPr="002D0492">
        <w:rPr>
          <w:rFonts w:eastAsia="SimSun"/>
          <w:lang w:eastAsia="zh-CN"/>
        </w:rPr>
        <w:t>Architecture enhancements for V2X services</w:t>
      </w:r>
      <w:r w:rsidRPr="002D0492">
        <w:rPr>
          <w:rFonts w:eastAsia="SimSun"/>
        </w:rPr>
        <w:t>".</w:t>
      </w:r>
    </w:p>
    <w:p w14:paraId="44F215B4" w14:textId="77777777" w:rsidR="00435A5B" w:rsidRPr="002D0492" w:rsidRDefault="00435A5B" w:rsidP="005F1A1F">
      <w:pPr>
        <w:pStyle w:val="EX"/>
        <w:rPr>
          <w:rFonts w:eastAsia="SimSun"/>
        </w:rPr>
      </w:pPr>
      <w:bookmarkStart w:id="31" w:name="_Toc37200894"/>
      <w:bookmarkStart w:id="32" w:name="_Toc46492760"/>
      <w:r w:rsidRPr="002D0492">
        <w:rPr>
          <w:rFonts w:eastAsia="SimSun"/>
        </w:rPr>
        <w:t>[20]</w:t>
      </w:r>
      <w:r w:rsidRPr="002D0492">
        <w:rPr>
          <w:rFonts w:eastAsia="SimSun"/>
        </w:rPr>
        <w:tab/>
      </w:r>
      <w:r w:rsidRPr="002D0492">
        <w:rPr>
          <w:rFonts w:eastAsia="SimSun"/>
          <w:lang w:eastAsia="zh-CN"/>
        </w:rPr>
        <w:t xml:space="preserve">3GPP TS 23.502: </w:t>
      </w:r>
      <w:r w:rsidRPr="002D0492">
        <w:rPr>
          <w:rFonts w:eastAsia="SimSun"/>
        </w:rPr>
        <w:t>"</w:t>
      </w:r>
      <w:r w:rsidRPr="002D0492">
        <w:rPr>
          <w:rFonts w:eastAsia="SimSun"/>
          <w:lang w:eastAsia="zh-CN"/>
        </w:rPr>
        <w:t>Procedures for the 5G System; Stage 2</w:t>
      </w:r>
      <w:r w:rsidRPr="002D0492">
        <w:rPr>
          <w:rFonts w:eastAsia="SimSun"/>
        </w:rPr>
        <w:t>".</w:t>
      </w:r>
    </w:p>
    <w:p w14:paraId="163773A2" w14:textId="77777777" w:rsidR="001A17E8" w:rsidRPr="002D0492" w:rsidRDefault="001A17E8" w:rsidP="005F1A1F">
      <w:pPr>
        <w:pStyle w:val="EX"/>
        <w:rPr>
          <w:noProof/>
        </w:rPr>
      </w:pPr>
      <w:r w:rsidRPr="002D0492">
        <w:rPr>
          <w:rFonts w:eastAsia="SimSun"/>
        </w:rPr>
        <w:t>[21]</w:t>
      </w:r>
      <w:r w:rsidRPr="002D0492">
        <w:rPr>
          <w:rFonts w:eastAsia="SimSun"/>
        </w:rPr>
        <w:tab/>
        <w:t>3GPP TS 38.213: "NR; Physical layer procedures".</w:t>
      </w:r>
    </w:p>
    <w:p w14:paraId="685BCE23" w14:textId="77777777" w:rsidR="00D778A9" w:rsidRPr="002D0492" w:rsidRDefault="00D778A9" w:rsidP="00D778A9">
      <w:pPr>
        <w:pStyle w:val="Heading1"/>
      </w:pPr>
      <w:bookmarkStart w:id="33" w:name="_Toc52568286"/>
      <w:bookmarkStart w:id="34" w:name="_Toc90725833"/>
      <w:r w:rsidRPr="002D0492">
        <w:t>3</w:t>
      </w:r>
      <w:r w:rsidRPr="002D0492">
        <w:tab/>
        <w:t>Definitions, symbols and abbreviations</w:t>
      </w:r>
      <w:bookmarkEnd w:id="30"/>
      <w:bookmarkEnd w:id="31"/>
      <w:bookmarkEnd w:id="32"/>
      <w:bookmarkEnd w:id="33"/>
      <w:bookmarkEnd w:id="34"/>
    </w:p>
    <w:p w14:paraId="25000F13" w14:textId="77777777" w:rsidR="00D778A9" w:rsidRPr="002D0492" w:rsidRDefault="00D778A9" w:rsidP="00D778A9">
      <w:pPr>
        <w:pStyle w:val="Heading2"/>
      </w:pPr>
      <w:bookmarkStart w:id="35" w:name="_Toc29248311"/>
      <w:bookmarkStart w:id="36" w:name="_Toc37200895"/>
      <w:bookmarkStart w:id="37" w:name="_Toc46492761"/>
      <w:bookmarkStart w:id="38" w:name="_Toc52568287"/>
      <w:bookmarkStart w:id="39" w:name="_Toc90725834"/>
      <w:r w:rsidRPr="002D0492">
        <w:t>3.1</w:t>
      </w:r>
      <w:r w:rsidRPr="002D0492">
        <w:tab/>
        <w:t>Definitions</w:t>
      </w:r>
      <w:bookmarkEnd w:id="35"/>
      <w:bookmarkEnd w:id="36"/>
      <w:bookmarkEnd w:id="37"/>
      <w:bookmarkEnd w:id="38"/>
      <w:bookmarkEnd w:id="39"/>
    </w:p>
    <w:p w14:paraId="0E4F1722" w14:textId="77777777" w:rsidR="00D778A9" w:rsidRPr="002D0492" w:rsidRDefault="00D778A9" w:rsidP="00D778A9">
      <w:r w:rsidRPr="002D0492">
        <w:t>For the purposes of the present document, the terms and definitions given in TR</w:t>
      </w:r>
      <w:r w:rsidR="008C5BCC" w:rsidRPr="002D0492">
        <w:t xml:space="preserve"> </w:t>
      </w:r>
      <w:r w:rsidRPr="002D0492">
        <w:t>21.905</w:t>
      </w:r>
      <w:r w:rsidR="008C5BCC" w:rsidRPr="002D0492">
        <w:t xml:space="preserve"> </w:t>
      </w:r>
      <w:r w:rsidRPr="002D0492">
        <w:t>[1] and the following apply. A term defined in the present document takes precedence over the definition of the same term, if any, in TR</w:t>
      </w:r>
      <w:r w:rsidR="008C5BCC" w:rsidRPr="002D0492">
        <w:t xml:space="preserve"> </w:t>
      </w:r>
      <w:r w:rsidRPr="002D0492">
        <w:t>21.905</w:t>
      </w:r>
      <w:r w:rsidR="008C5BCC" w:rsidRPr="002D0492">
        <w:t xml:space="preserve"> </w:t>
      </w:r>
      <w:r w:rsidRPr="002D0492">
        <w:t>[1] and TS 36.300 [2].</w:t>
      </w:r>
    </w:p>
    <w:p w14:paraId="0B3734EB" w14:textId="77777777" w:rsidR="00F577AB" w:rsidRPr="002D0492" w:rsidRDefault="00F577AB" w:rsidP="00F577AB">
      <w:r w:rsidRPr="002D0492">
        <w:rPr>
          <w:b/>
        </w:rPr>
        <w:t>Child node</w:t>
      </w:r>
      <w:r w:rsidRPr="002D0492">
        <w:t>: IAB-DU</w:t>
      </w:r>
      <w:r w:rsidR="008F3D1D" w:rsidRPr="002D0492">
        <w:t>'</w:t>
      </w:r>
      <w:r w:rsidRPr="002D0492">
        <w:t xml:space="preserve">s </w:t>
      </w:r>
      <w:r w:rsidR="00AC14E9" w:rsidRPr="002D0492">
        <w:t>or IAB-donor-DU</w:t>
      </w:r>
      <w:r w:rsidR="00FB77B2" w:rsidRPr="002D0492">
        <w:t>'</w:t>
      </w:r>
      <w:r w:rsidR="00AC14E9" w:rsidRPr="002D0492">
        <w:t xml:space="preserve">s </w:t>
      </w:r>
      <w:r w:rsidRPr="002D0492">
        <w:t xml:space="preserve">next hop neighbour </w:t>
      </w:r>
      <w:r w:rsidR="00AC14E9" w:rsidRPr="002D0492">
        <w:t>IAB-</w:t>
      </w:r>
      <w:r w:rsidRPr="002D0492">
        <w:t>node</w:t>
      </w:r>
      <w:r w:rsidRPr="002D0492">
        <w:rPr>
          <w:rFonts w:ascii="DengXian" w:eastAsia="DengXian" w:hAnsi="DengXian"/>
          <w:lang w:eastAsia="zh-CN"/>
        </w:rPr>
        <w:t>.</w:t>
      </w:r>
    </w:p>
    <w:p w14:paraId="5FF5CC5F" w14:textId="77777777" w:rsidR="00A92ED8" w:rsidRPr="002D0492" w:rsidRDefault="00A92ED8" w:rsidP="00A92ED8">
      <w:r w:rsidRPr="002D0492">
        <w:rPr>
          <w:b/>
          <w:lang w:eastAsia="zh-CN"/>
        </w:rPr>
        <w:t xml:space="preserve">Conditional PSCell Change: </w:t>
      </w:r>
      <w:r w:rsidRPr="002D0492">
        <w:t>a PSCell change procedure that is executed only when PSCell execution condition(s) are met.</w:t>
      </w:r>
    </w:p>
    <w:p w14:paraId="73AE50C5" w14:textId="77777777" w:rsidR="00D778A9" w:rsidRPr="002D0492" w:rsidRDefault="0075624A" w:rsidP="00D778A9">
      <w:r w:rsidRPr="002D0492">
        <w:rPr>
          <w:b/>
        </w:rPr>
        <w:t>E</w:t>
      </w:r>
      <w:r w:rsidR="00D778A9" w:rsidRPr="002D0492">
        <w:rPr>
          <w:b/>
        </w:rPr>
        <w:t xml:space="preserve">n-gNB: </w:t>
      </w:r>
      <w:r w:rsidR="00D778A9" w:rsidRPr="002D0492">
        <w:t>node providing NR user plane and control plane protocol terminations towards the UE, and acting as Secondary Node in EN-DC.</w:t>
      </w:r>
    </w:p>
    <w:p w14:paraId="015D83DD" w14:textId="77777777" w:rsidR="00F83832" w:rsidRPr="002D0492" w:rsidRDefault="00F83832" w:rsidP="00F83832">
      <w:r w:rsidRPr="002D0492">
        <w:rPr>
          <w:b/>
        </w:rPr>
        <w:t xml:space="preserve">Fast MCG link recovery: </w:t>
      </w:r>
      <w:r w:rsidRPr="002D0492">
        <w:t>in MR-DC, an RRC procedure where the UE sends an MCG Failure Information message to the MN via the SCG upon the detection of a radio link failure on the MCG.</w:t>
      </w:r>
    </w:p>
    <w:p w14:paraId="7B987725" w14:textId="77777777" w:rsidR="00F577AB" w:rsidRPr="002D0492" w:rsidRDefault="00F577AB" w:rsidP="00F577AB">
      <w:pPr>
        <w:rPr>
          <w:b/>
        </w:rPr>
      </w:pPr>
      <w:r w:rsidRPr="002D0492">
        <w:rPr>
          <w:b/>
        </w:rPr>
        <w:t>IAB-donor:</w:t>
      </w:r>
      <w:r w:rsidRPr="002D0492">
        <w:t xml:space="preserve"> gNB that provides network access to UEs via a network of backhaul and access links.</w:t>
      </w:r>
    </w:p>
    <w:p w14:paraId="231FB9AF" w14:textId="77777777" w:rsidR="00F577AB" w:rsidRPr="002D0492" w:rsidRDefault="00F577AB" w:rsidP="00F577AB">
      <w:pPr>
        <w:rPr>
          <w:b/>
        </w:rPr>
      </w:pPr>
      <w:r w:rsidRPr="002D0492">
        <w:rPr>
          <w:b/>
        </w:rPr>
        <w:t xml:space="preserve">IAB-MT: </w:t>
      </w:r>
      <w:r w:rsidRPr="002D0492">
        <w:t>IAB-node function that terminates the Uu interface to the parent node using the procedures and behaviours specified for UEs unless stated otherwise.</w:t>
      </w:r>
    </w:p>
    <w:p w14:paraId="13233B87" w14:textId="77777777" w:rsidR="00F577AB" w:rsidRPr="002D0492" w:rsidRDefault="00F577AB" w:rsidP="00F577AB">
      <w:pPr>
        <w:rPr>
          <w:b/>
        </w:rPr>
      </w:pPr>
      <w:r w:rsidRPr="002D0492">
        <w:rPr>
          <w:b/>
        </w:rPr>
        <w:t xml:space="preserve">IAB-node: </w:t>
      </w:r>
      <w:r w:rsidRPr="002D0492">
        <w:t xml:space="preserve">RAN node that supports NR access links to UEs and NR backhaul links to parent nodes and child nodes. The IAB-node does not support backhauling via </w:t>
      </w:r>
      <w:r w:rsidR="00EF0019" w:rsidRPr="002D0492">
        <w:t>E-UTRA</w:t>
      </w:r>
      <w:r w:rsidRPr="002D0492">
        <w:t>.</w:t>
      </w:r>
    </w:p>
    <w:p w14:paraId="49AF726C" w14:textId="77777777" w:rsidR="00D778A9" w:rsidRPr="002D0492" w:rsidRDefault="00D778A9" w:rsidP="00D778A9">
      <w:r w:rsidRPr="002D0492">
        <w:rPr>
          <w:b/>
        </w:rPr>
        <w:t>Master Cell Group</w:t>
      </w:r>
      <w:r w:rsidRPr="002D0492">
        <w:t>:</w:t>
      </w:r>
      <w:r w:rsidRPr="002D0492">
        <w:tab/>
        <w:t xml:space="preserve">in MR-DC, a group of serving cells associated with the Master Node, comprising of the </w:t>
      </w:r>
      <w:r w:rsidR="00A16C21" w:rsidRPr="002D0492">
        <w:t>SpCell (</w:t>
      </w:r>
      <w:r w:rsidRPr="002D0492">
        <w:t>P</w:t>
      </w:r>
      <w:r w:rsidR="006F786C" w:rsidRPr="002D0492">
        <w:t>C</w:t>
      </w:r>
      <w:r w:rsidRPr="002D0492">
        <w:t>ell</w:t>
      </w:r>
      <w:r w:rsidR="00A16C21" w:rsidRPr="002D0492">
        <w:t>)</w:t>
      </w:r>
      <w:r w:rsidRPr="002D0492">
        <w:t xml:space="preserve"> and optionally one or more S</w:t>
      </w:r>
      <w:r w:rsidR="006F786C" w:rsidRPr="002D0492">
        <w:t>C</w:t>
      </w:r>
      <w:r w:rsidRPr="002D0492">
        <w:t>ells.</w:t>
      </w:r>
    </w:p>
    <w:p w14:paraId="6AC584E7" w14:textId="77777777" w:rsidR="00D778A9" w:rsidRPr="002D0492" w:rsidRDefault="00D778A9" w:rsidP="00D778A9">
      <w:r w:rsidRPr="002D0492">
        <w:rPr>
          <w:b/>
        </w:rPr>
        <w:t>Master node</w:t>
      </w:r>
      <w:r w:rsidRPr="002D0492">
        <w:t xml:space="preserve">: </w:t>
      </w:r>
      <w:r w:rsidR="00152B11" w:rsidRPr="002D0492">
        <w:t>in MR-DC, the radio access node that provides the control plane connection to the core network. It may be a</w:t>
      </w:r>
      <w:r w:rsidRPr="002D0492">
        <w:t xml:space="preserve"> Master eNB (in EN-DC), </w:t>
      </w:r>
      <w:r w:rsidR="00152B11" w:rsidRPr="002D0492">
        <w:t xml:space="preserve">a </w:t>
      </w:r>
      <w:r w:rsidRPr="002D0492">
        <w:t xml:space="preserve">Master ng-eNB (in NGEN-DC) or a Master gNB (in </w:t>
      </w:r>
      <w:r w:rsidR="006E4179" w:rsidRPr="002D0492">
        <w:t xml:space="preserve">NR-DC and </w:t>
      </w:r>
      <w:r w:rsidRPr="002D0492">
        <w:t>NE-DC).</w:t>
      </w:r>
    </w:p>
    <w:p w14:paraId="368892CC" w14:textId="77777777" w:rsidR="00D778A9" w:rsidRPr="002D0492" w:rsidRDefault="00D778A9" w:rsidP="00D778A9">
      <w:r w:rsidRPr="002D0492">
        <w:rPr>
          <w:b/>
        </w:rPr>
        <w:t>MCG bearer</w:t>
      </w:r>
      <w:r w:rsidRPr="002D0492">
        <w:t xml:space="preserve">: in MR-DC, a </w:t>
      </w:r>
      <w:r w:rsidR="00745F34" w:rsidRPr="002D0492">
        <w:t xml:space="preserve">radio </w:t>
      </w:r>
      <w:r w:rsidRPr="002D0492">
        <w:t xml:space="preserve">bearer </w:t>
      </w:r>
      <w:r w:rsidR="00745F34" w:rsidRPr="002D0492">
        <w:t xml:space="preserve">with an RLC bearer </w:t>
      </w:r>
      <w:r w:rsidR="00152B11" w:rsidRPr="002D0492">
        <w:t>(or two RLC bearers, in case of CA packet duplication</w:t>
      </w:r>
      <w:r w:rsidR="00E11B21" w:rsidRPr="002D0492">
        <w:t xml:space="preserve"> in an E-UTRAN cell group, or up to four RLC bearers in case of CA packet duplication in a NR cell group</w:t>
      </w:r>
      <w:r w:rsidR="00152B11" w:rsidRPr="002D0492">
        <w:t xml:space="preserve">) </w:t>
      </w:r>
      <w:r w:rsidRPr="002D0492">
        <w:t>only in the MCG.</w:t>
      </w:r>
    </w:p>
    <w:p w14:paraId="30745FC5" w14:textId="77777777" w:rsidR="00745F34" w:rsidRPr="002D0492" w:rsidRDefault="00745F34" w:rsidP="00745F34">
      <w:pPr>
        <w:rPr>
          <w:b/>
        </w:rPr>
      </w:pPr>
      <w:r w:rsidRPr="002D0492">
        <w:rPr>
          <w:b/>
        </w:rPr>
        <w:t>MN terminated bearer:</w:t>
      </w:r>
      <w:r w:rsidRPr="002D0492">
        <w:t xml:space="preserve"> in MR-DC, a </w:t>
      </w:r>
      <w:r w:rsidR="00E827D4" w:rsidRPr="002D0492">
        <w:t xml:space="preserve">radio </w:t>
      </w:r>
      <w:r w:rsidRPr="002D0492">
        <w:t>bearer for which PDCP is located in the MN.</w:t>
      </w:r>
    </w:p>
    <w:p w14:paraId="7B8AE33A" w14:textId="77777777" w:rsidR="00D778A9" w:rsidRPr="002D0492" w:rsidRDefault="00D778A9" w:rsidP="00D778A9">
      <w:r w:rsidRPr="002D0492">
        <w:rPr>
          <w:b/>
        </w:rPr>
        <w:t>MCG SRB</w:t>
      </w:r>
      <w:r w:rsidRPr="002D0492">
        <w:t>: in MR-DC, a direct SRB between the MN and the UE.</w:t>
      </w:r>
    </w:p>
    <w:p w14:paraId="1A3C2008" w14:textId="77777777" w:rsidR="00D778A9" w:rsidRPr="002D0492" w:rsidRDefault="00D778A9" w:rsidP="00D778A9">
      <w:r w:rsidRPr="002D0492">
        <w:rPr>
          <w:b/>
        </w:rPr>
        <w:t>Multi-R</w:t>
      </w:r>
      <w:r w:rsidR="006E4179" w:rsidRPr="002D0492">
        <w:rPr>
          <w:b/>
        </w:rPr>
        <w:t>adio</w:t>
      </w:r>
      <w:r w:rsidRPr="002D0492">
        <w:rPr>
          <w:b/>
        </w:rPr>
        <w:t xml:space="preserve"> Dual Connectivity: </w:t>
      </w:r>
      <w:r w:rsidRPr="002D0492">
        <w:t>Dual Connectivity between E-UTRA and NR nodes</w:t>
      </w:r>
      <w:r w:rsidR="006E4179" w:rsidRPr="002D0492">
        <w:t>, or between two NR nodes</w:t>
      </w:r>
      <w:r w:rsidRPr="002D0492">
        <w:t>.</w:t>
      </w:r>
    </w:p>
    <w:p w14:paraId="0FA5A568" w14:textId="77777777" w:rsidR="00823AE3" w:rsidRPr="002D0492" w:rsidRDefault="0075624A" w:rsidP="00823AE3">
      <w:pPr>
        <w:rPr>
          <w:rFonts w:eastAsia="Malgun Gothic"/>
          <w:lang w:eastAsia="ko-KR"/>
        </w:rPr>
      </w:pPr>
      <w:r w:rsidRPr="002D0492">
        <w:rPr>
          <w:b/>
          <w:bCs/>
        </w:rPr>
        <w:t>N</w:t>
      </w:r>
      <w:r w:rsidR="00D778A9" w:rsidRPr="002D0492">
        <w:rPr>
          <w:b/>
          <w:bCs/>
        </w:rPr>
        <w:t>g-eNB</w:t>
      </w:r>
      <w:r w:rsidR="00D778A9" w:rsidRPr="002D0492">
        <w:t>: as defined in TS 38.300 [3].</w:t>
      </w:r>
    </w:p>
    <w:p w14:paraId="60C739BB" w14:textId="77777777" w:rsidR="00D778A9" w:rsidRPr="002D0492" w:rsidRDefault="00823AE3" w:rsidP="00823AE3">
      <w:r w:rsidRPr="002D0492">
        <w:rPr>
          <w:b/>
        </w:rPr>
        <w:t>NR sidelink</w:t>
      </w:r>
      <w:r w:rsidRPr="002D0492">
        <w:rPr>
          <w:b/>
          <w:lang w:eastAsia="ko-KR"/>
        </w:rPr>
        <w:t xml:space="preserve"> communication</w:t>
      </w:r>
      <w:r w:rsidRPr="002D0492">
        <w:t>:</w:t>
      </w:r>
      <w:r w:rsidRPr="002D0492">
        <w:rPr>
          <w:rFonts w:eastAsia="Malgun Gothic"/>
          <w:lang w:eastAsia="ko-KR"/>
        </w:rPr>
        <w:t xml:space="preserve"> </w:t>
      </w:r>
      <w:r w:rsidRPr="002D0492">
        <w:t>AS functionality enabling at least V2X Communication as defined in TS 23.287 [18], between two or more nearby UEs, using NR technology but not traversing any network node</w:t>
      </w:r>
      <w:r w:rsidRPr="002D0492">
        <w:rPr>
          <w:rFonts w:eastAsia="Malgun Gothic"/>
          <w:lang w:eastAsia="ko-KR"/>
        </w:rPr>
        <w:t>.</w:t>
      </w:r>
    </w:p>
    <w:p w14:paraId="55FEA88D" w14:textId="77777777" w:rsidR="00F577AB" w:rsidRPr="002D0492" w:rsidRDefault="00F577AB" w:rsidP="00F577AB">
      <w:pPr>
        <w:rPr>
          <w:rFonts w:eastAsiaTheme="minorEastAsia"/>
          <w:b/>
        </w:rPr>
      </w:pPr>
      <w:r w:rsidRPr="002D0492">
        <w:rPr>
          <w:b/>
        </w:rPr>
        <w:t xml:space="preserve">Parent node: </w:t>
      </w:r>
      <w:r w:rsidRPr="002D0492">
        <w:t>IAB-MT</w:t>
      </w:r>
      <w:r w:rsidR="008F3D1D" w:rsidRPr="002D0492">
        <w:t>'</w:t>
      </w:r>
      <w:r w:rsidRPr="002D0492">
        <w:t>s next hop neighbour node; the parent node can be IAB-node or IAB-donor-DU.</w:t>
      </w:r>
    </w:p>
    <w:p w14:paraId="25951F76" w14:textId="77777777" w:rsidR="00A16C21" w:rsidRPr="002D0492" w:rsidRDefault="00A16C21" w:rsidP="00D778A9">
      <w:r w:rsidRPr="002D0492">
        <w:rPr>
          <w:b/>
        </w:rPr>
        <w:t>PCell</w:t>
      </w:r>
      <w:r w:rsidRPr="002D0492">
        <w:t>: SpCell of a master cell group.</w:t>
      </w:r>
    </w:p>
    <w:p w14:paraId="64E4BD78" w14:textId="77777777" w:rsidR="00A16C21" w:rsidRPr="002D0492" w:rsidRDefault="00A16C21" w:rsidP="00D778A9">
      <w:r w:rsidRPr="002D0492">
        <w:rPr>
          <w:b/>
        </w:rPr>
        <w:t>PSCell</w:t>
      </w:r>
      <w:r w:rsidRPr="002D0492">
        <w:t>: SpCell of a secondary cell group.</w:t>
      </w:r>
    </w:p>
    <w:p w14:paraId="36458900" w14:textId="77777777" w:rsidR="00745F34" w:rsidRPr="002D0492" w:rsidRDefault="00745F34" w:rsidP="00D778A9">
      <w:r w:rsidRPr="002D0492">
        <w:rPr>
          <w:b/>
        </w:rPr>
        <w:t>RLC bearer:</w:t>
      </w:r>
      <w:r w:rsidRPr="002D0492">
        <w:t xml:space="preserve"> RLC and MAC logical channel configuration of a radio bearer in one cell group</w:t>
      </w:r>
      <w:r w:rsidR="003D1BEF" w:rsidRPr="002D0492">
        <w:t>.</w:t>
      </w:r>
    </w:p>
    <w:p w14:paraId="24A587C3" w14:textId="77777777" w:rsidR="00D778A9" w:rsidRPr="002D0492" w:rsidRDefault="00D778A9" w:rsidP="00D778A9">
      <w:r w:rsidRPr="002D0492">
        <w:rPr>
          <w:b/>
        </w:rPr>
        <w:lastRenderedPageBreak/>
        <w:t>Secondary Cell Group</w:t>
      </w:r>
      <w:r w:rsidRPr="002D0492">
        <w:t xml:space="preserve">: in MR-DC, a group of serving cells associated with the Secondary Node, comprising of </w:t>
      </w:r>
      <w:r w:rsidR="00A16C21" w:rsidRPr="002D0492">
        <w:t>the SpCell (</w:t>
      </w:r>
      <w:r w:rsidRPr="002D0492">
        <w:t>PSCell</w:t>
      </w:r>
      <w:r w:rsidR="00A16C21" w:rsidRPr="002D0492">
        <w:t>)</w:t>
      </w:r>
      <w:r w:rsidRPr="002D0492">
        <w:t xml:space="preserve"> and optionally one or more S</w:t>
      </w:r>
      <w:r w:rsidR="001C1952" w:rsidRPr="002D0492">
        <w:t>C</w:t>
      </w:r>
      <w:r w:rsidRPr="002D0492">
        <w:t>ells.</w:t>
      </w:r>
    </w:p>
    <w:p w14:paraId="7D56179B" w14:textId="77777777" w:rsidR="00D778A9" w:rsidRPr="002D0492" w:rsidRDefault="00D778A9" w:rsidP="00D778A9">
      <w:r w:rsidRPr="002D0492">
        <w:rPr>
          <w:b/>
        </w:rPr>
        <w:t>Secondary node</w:t>
      </w:r>
      <w:r w:rsidRPr="002D0492">
        <w:t xml:space="preserve">: </w:t>
      </w:r>
      <w:r w:rsidR="00152B11" w:rsidRPr="002D0492">
        <w:t>in MR-DC, the radio access node, with no control plane connection to the core network, providing additional resources to the UE. It may be a</w:t>
      </w:r>
      <w:r w:rsidRPr="002D0492">
        <w:t xml:space="preserve">n en-gNB (in EN-DC), </w:t>
      </w:r>
      <w:r w:rsidR="00152B11" w:rsidRPr="002D0492">
        <w:t xml:space="preserve">a </w:t>
      </w:r>
      <w:r w:rsidRPr="002D0492">
        <w:t xml:space="preserve">Secondary ng-eNB (in NE-DC) or a Secondary gNB (in </w:t>
      </w:r>
      <w:r w:rsidR="006E4179" w:rsidRPr="002D0492">
        <w:t xml:space="preserve">NR-DC and </w:t>
      </w:r>
      <w:r w:rsidRPr="002D0492">
        <w:t>NGEN-DC).</w:t>
      </w:r>
    </w:p>
    <w:p w14:paraId="6AD4985B" w14:textId="77777777" w:rsidR="00D778A9" w:rsidRPr="002D0492" w:rsidRDefault="00D778A9" w:rsidP="00D778A9">
      <w:r w:rsidRPr="002D0492">
        <w:rPr>
          <w:b/>
        </w:rPr>
        <w:t>SCG bearer</w:t>
      </w:r>
      <w:r w:rsidRPr="002D0492">
        <w:t xml:space="preserve">: in MR-DC, a </w:t>
      </w:r>
      <w:r w:rsidR="00745F34" w:rsidRPr="002D0492">
        <w:t xml:space="preserve">radio </w:t>
      </w:r>
      <w:r w:rsidRPr="002D0492">
        <w:t xml:space="preserve">bearer </w:t>
      </w:r>
      <w:r w:rsidR="00745F34" w:rsidRPr="002D0492">
        <w:t xml:space="preserve">with an RLC bearer </w:t>
      </w:r>
      <w:r w:rsidR="00152B11" w:rsidRPr="002D0492">
        <w:t>(or two RLC bearers, in case of CA packet duplication</w:t>
      </w:r>
      <w:r w:rsidR="00E11B21" w:rsidRPr="002D0492">
        <w:t xml:space="preserve"> in an E-UTRAN cell group, or up to four RLC bearers in case of CA packet duplication in a NR cell group</w:t>
      </w:r>
      <w:r w:rsidR="00152B11" w:rsidRPr="002D0492">
        <w:t xml:space="preserve">) </w:t>
      </w:r>
      <w:r w:rsidRPr="002D0492">
        <w:t>only in the SCG.</w:t>
      </w:r>
    </w:p>
    <w:p w14:paraId="78E5CF6B" w14:textId="77777777" w:rsidR="00745F34" w:rsidRPr="002D0492" w:rsidRDefault="00745F34" w:rsidP="00745F34">
      <w:pPr>
        <w:rPr>
          <w:b/>
        </w:rPr>
      </w:pPr>
      <w:r w:rsidRPr="002D0492">
        <w:rPr>
          <w:b/>
        </w:rPr>
        <w:t>SN terminated bearer:</w:t>
      </w:r>
      <w:r w:rsidRPr="002D0492">
        <w:t xml:space="preserve"> in MR-DC, a </w:t>
      </w:r>
      <w:r w:rsidR="00E827D4" w:rsidRPr="002D0492">
        <w:t xml:space="preserve">radio </w:t>
      </w:r>
      <w:r w:rsidRPr="002D0492">
        <w:t>bearer for which PDCP is located in the SN.</w:t>
      </w:r>
    </w:p>
    <w:p w14:paraId="23533F86" w14:textId="77777777" w:rsidR="00A16C21" w:rsidRPr="002D0492" w:rsidRDefault="00A16C21" w:rsidP="00D778A9">
      <w:r w:rsidRPr="002D0492">
        <w:rPr>
          <w:b/>
        </w:rPr>
        <w:t>SpCell</w:t>
      </w:r>
      <w:r w:rsidRPr="002D0492">
        <w:t>: primary cell of a master or secondary cell group.</w:t>
      </w:r>
    </w:p>
    <w:p w14:paraId="4BB8B0B3" w14:textId="77777777" w:rsidR="00D778A9" w:rsidRPr="002D0492" w:rsidRDefault="00D778A9" w:rsidP="00D778A9">
      <w:r w:rsidRPr="002D0492">
        <w:rPr>
          <w:b/>
        </w:rPr>
        <w:t>SRB3</w:t>
      </w:r>
      <w:r w:rsidRPr="002D0492">
        <w:t>: in EN-DC</w:t>
      </w:r>
      <w:r w:rsidR="006E4179" w:rsidRPr="002D0492">
        <w:t>,</w:t>
      </w:r>
      <w:r w:rsidRPr="002D0492">
        <w:t xml:space="preserve"> NGEN-DC</w:t>
      </w:r>
      <w:r w:rsidR="006E4179" w:rsidRPr="002D0492">
        <w:t xml:space="preserve"> and NR-DC</w:t>
      </w:r>
      <w:r w:rsidRPr="002D0492">
        <w:t>, a direct SRB between the SN and the UE.</w:t>
      </w:r>
    </w:p>
    <w:p w14:paraId="075FA5A3" w14:textId="77777777" w:rsidR="00D778A9" w:rsidRPr="002D0492" w:rsidRDefault="00D778A9" w:rsidP="00D778A9">
      <w:r w:rsidRPr="002D0492">
        <w:rPr>
          <w:b/>
        </w:rPr>
        <w:t>Split bearer:</w:t>
      </w:r>
      <w:r w:rsidRPr="002D0492">
        <w:t xml:space="preserve"> in MR-DC, a </w:t>
      </w:r>
      <w:r w:rsidR="00E827D4" w:rsidRPr="002D0492">
        <w:t xml:space="preserve">radio </w:t>
      </w:r>
      <w:r w:rsidRPr="002D0492">
        <w:t xml:space="preserve">bearer </w:t>
      </w:r>
      <w:r w:rsidR="00A76608" w:rsidRPr="002D0492">
        <w:t xml:space="preserve">with RLC bearers </w:t>
      </w:r>
      <w:r w:rsidRPr="002D0492">
        <w:t xml:space="preserve">both </w:t>
      </w:r>
      <w:r w:rsidR="00A76608" w:rsidRPr="002D0492">
        <w:t>in M</w:t>
      </w:r>
      <w:r w:rsidRPr="002D0492">
        <w:t xml:space="preserve">CG and </w:t>
      </w:r>
      <w:r w:rsidR="00A76608" w:rsidRPr="002D0492">
        <w:t>S</w:t>
      </w:r>
      <w:r w:rsidRPr="002D0492">
        <w:t>CG.</w:t>
      </w:r>
    </w:p>
    <w:p w14:paraId="7B621330" w14:textId="77777777" w:rsidR="00490F3D" w:rsidRPr="002D0492" w:rsidRDefault="00490F3D" w:rsidP="00490F3D">
      <w:r w:rsidRPr="002D0492">
        <w:rPr>
          <w:b/>
        </w:rPr>
        <w:t>Split PDU Session (or PDU Session split):</w:t>
      </w:r>
      <w:r w:rsidRPr="002D0492">
        <w:t xml:space="preserve"> a PDU Session whose QoS Flows are served by more than one SDAP entities in the NG-RAN.</w:t>
      </w:r>
    </w:p>
    <w:p w14:paraId="7C870262" w14:textId="77777777" w:rsidR="001C65AC" w:rsidRPr="002D0492" w:rsidRDefault="00247777" w:rsidP="001C65AC">
      <w:r w:rsidRPr="002D0492">
        <w:rPr>
          <w:b/>
        </w:rPr>
        <w:t>Split SRB</w:t>
      </w:r>
      <w:r w:rsidRPr="002D0492">
        <w:t xml:space="preserve">: in MR-DC, a SRB between the MN and the UE </w:t>
      </w:r>
      <w:r w:rsidR="00B7452B" w:rsidRPr="002D0492">
        <w:t>with RLC bearers both in MCG and SCG</w:t>
      </w:r>
      <w:r w:rsidRPr="002D0492">
        <w:t>.</w:t>
      </w:r>
    </w:p>
    <w:p w14:paraId="627363CF" w14:textId="77777777" w:rsidR="00823AE3" w:rsidRPr="002D0492" w:rsidRDefault="001C65AC" w:rsidP="00823AE3">
      <w:pPr>
        <w:rPr>
          <w:lang w:eastAsia="zh-CN"/>
        </w:rPr>
      </w:pPr>
      <w:r w:rsidRPr="002D0492">
        <w:rPr>
          <w:b/>
        </w:rPr>
        <w:t xml:space="preserve">User plane resource configuration: </w:t>
      </w:r>
      <w:r w:rsidRPr="002D0492">
        <w:t>in MR-DC with 5GC, encompasses radio network resources and radio access resources related to either one or more PDU sessions, one or more QoS flows, one or more DRBs, or any combination thereof.</w:t>
      </w:r>
    </w:p>
    <w:p w14:paraId="7FC8DFED" w14:textId="77777777" w:rsidR="00247777" w:rsidRPr="002D0492" w:rsidRDefault="00823AE3" w:rsidP="00823AE3">
      <w:r w:rsidRPr="002D0492">
        <w:rPr>
          <w:b/>
          <w:lang w:eastAsia="zh-CN"/>
        </w:rPr>
        <w:t>V2X s</w:t>
      </w:r>
      <w:r w:rsidRPr="002D0492">
        <w:rPr>
          <w:b/>
        </w:rPr>
        <w:t>idelink communication</w:t>
      </w:r>
      <w:r w:rsidRPr="002D0492">
        <w:t>: AS functionality enabling V2X Communication as defined in TS 23.285 [19], between nearby UEs, using E-UTRA technology but not traversing any network node</w:t>
      </w:r>
      <w:r w:rsidRPr="002D0492">
        <w:rPr>
          <w:lang w:eastAsia="zh-CN"/>
        </w:rPr>
        <w:t>.</w:t>
      </w:r>
    </w:p>
    <w:p w14:paraId="58437E3C" w14:textId="77777777" w:rsidR="00D778A9" w:rsidRPr="002D0492" w:rsidRDefault="00D778A9" w:rsidP="00D778A9">
      <w:pPr>
        <w:pStyle w:val="Heading2"/>
      </w:pPr>
      <w:bookmarkStart w:id="40" w:name="_Toc29248312"/>
      <w:bookmarkStart w:id="41" w:name="_Toc37200896"/>
      <w:bookmarkStart w:id="42" w:name="_Toc46492762"/>
      <w:bookmarkStart w:id="43" w:name="_Toc52568288"/>
      <w:bookmarkStart w:id="44" w:name="_Toc90725835"/>
      <w:r w:rsidRPr="002D0492">
        <w:t>3.2</w:t>
      </w:r>
      <w:r w:rsidRPr="002D0492">
        <w:tab/>
        <w:t>Abbreviations</w:t>
      </w:r>
      <w:bookmarkEnd w:id="40"/>
      <w:bookmarkEnd w:id="41"/>
      <w:bookmarkEnd w:id="42"/>
      <w:bookmarkEnd w:id="43"/>
      <w:bookmarkEnd w:id="44"/>
    </w:p>
    <w:p w14:paraId="304E9672" w14:textId="77777777" w:rsidR="00D778A9" w:rsidRPr="002D0492" w:rsidRDefault="00D778A9" w:rsidP="00D778A9">
      <w:pPr>
        <w:keepNext/>
      </w:pPr>
      <w:r w:rsidRPr="002D0492">
        <w:t>For the purposes of the present document, the abbreviations given in TR</w:t>
      </w:r>
      <w:r w:rsidR="008C5BCC" w:rsidRPr="002D0492">
        <w:t xml:space="preserve"> </w:t>
      </w:r>
      <w:r w:rsidRPr="002D0492">
        <w:t>21.905 [1] and the following apply. An abbreviation defined in the present document takes precedence over the definition of the same abbreviation, if any, in TR</w:t>
      </w:r>
      <w:r w:rsidR="008C5BCC" w:rsidRPr="002D0492">
        <w:t xml:space="preserve"> </w:t>
      </w:r>
      <w:r w:rsidRPr="002D0492">
        <w:t>21.905</w:t>
      </w:r>
      <w:r w:rsidR="008C5BCC" w:rsidRPr="002D0492">
        <w:t xml:space="preserve"> </w:t>
      </w:r>
      <w:r w:rsidRPr="002D0492">
        <w:t>[1] and TS 36.300 [2].</w:t>
      </w:r>
    </w:p>
    <w:p w14:paraId="51EE544D" w14:textId="77777777" w:rsidR="00FC0A7B" w:rsidRPr="002D0492" w:rsidRDefault="00FC0A7B" w:rsidP="00FC0A7B">
      <w:pPr>
        <w:pStyle w:val="EW"/>
      </w:pPr>
      <w:r w:rsidRPr="002D0492">
        <w:rPr>
          <w:rFonts w:eastAsia="SimSun"/>
          <w:lang w:eastAsia="zh-CN"/>
        </w:rPr>
        <w:t>CHO</w:t>
      </w:r>
      <w:r w:rsidRPr="002D0492">
        <w:rPr>
          <w:rFonts w:eastAsia="SimSun"/>
          <w:lang w:eastAsia="zh-CN"/>
        </w:rPr>
        <w:tab/>
      </w:r>
      <w:r w:rsidRPr="002D0492">
        <w:t>Conditional Handover</w:t>
      </w:r>
    </w:p>
    <w:p w14:paraId="3F24F35A" w14:textId="77777777" w:rsidR="004D505D" w:rsidRPr="002D0492" w:rsidRDefault="004D505D" w:rsidP="004D505D">
      <w:pPr>
        <w:pStyle w:val="EW"/>
      </w:pPr>
      <w:r w:rsidRPr="002D0492">
        <w:t>CLI</w:t>
      </w:r>
      <w:r w:rsidRPr="002D0492">
        <w:tab/>
        <w:t>Cross Link Interference</w:t>
      </w:r>
    </w:p>
    <w:p w14:paraId="07989452" w14:textId="77777777" w:rsidR="00A92ED8" w:rsidRPr="002D0492" w:rsidRDefault="00A92ED8" w:rsidP="00D778A9">
      <w:pPr>
        <w:pStyle w:val="EW"/>
      </w:pPr>
      <w:r w:rsidRPr="002D0492">
        <w:t>CPC</w:t>
      </w:r>
      <w:r w:rsidRPr="002D0492">
        <w:tab/>
        <w:t>Conditional PSCell Change</w:t>
      </w:r>
    </w:p>
    <w:p w14:paraId="037ED25A" w14:textId="77777777" w:rsidR="00643C93" w:rsidRPr="002D0492" w:rsidRDefault="00643C93" w:rsidP="00643C93">
      <w:pPr>
        <w:pStyle w:val="EW"/>
        <w:rPr>
          <w:rFonts w:eastAsia="SimSun"/>
          <w:lang w:eastAsia="zh-CN"/>
        </w:rPr>
      </w:pPr>
      <w:r w:rsidRPr="002D0492">
        <w:rPr>
          <w:rFonts w:eastAsia="SimSun"/>
          <w:lang w:eastAsia="zh-CN"/>
        </w:rPr>
        <w:t>DAPS</w:t>
      </w:r>
      <w:r w:rsidRPr="002D0492">
        <w:rPr>
          <w:rFonts w:eastAsia="SimSun"/>
          <w:lang w:eastAsia="zh-CN"/>
        </w:rPr>
        <w:tab/>
      </w:r>
      <w:r w:rsidRPr="002D0492">
        <w:t>Dual Active Protocol Stack</w:t>
      </w:r>
    </w:p>
    <w:p w14:paraId="335881E4" w14:textId="77777777" w:rsidR="00D778A9" w:rsidRPr="002D0492" w:rsidRDefault="00D778A9" w:rsidP="00D778A9">
      <w:pPr>
        <w:pStyle w:val="EW"/>
      </w:pPr>
      <w:r w:rsidRPr="002D0492">
        <w:t>DC</w:t>
      </w:r>
      <w:r w:rsidRPr="002D0492">
        <w:tab/>
        <w:t>Intra-E-UTRA Dual Connectivity</w:t>
      </w:r>
    </w:p>
    <w:p w14:paraId="657BCE55" w14:textId="77777777" w:rsidR="005C3EAE" w:rsidRPr="002D0492" w:rsidRDefault="005C3EAE" w:rsidP="00D778A9">
      <w:pPr>
        <w:pStyle w:val="EW"/>
      </w:pPr>
      <w:r w:rsidRPr="002D0492">
        <w:t>DCP</w:t>
      </w:r>
      <w:r w:rsidRPr="002D0492">
        <w:tab/>
        <w:t>DCI with CRC scrambled by PS-RNTI</w:t>
      </w:r>
    </w:p>
    <w:p w14:paraId="59A79028" w14:textId="77777777" w:rsidR="00D778A9" w:rsidRPr="002D0492" w:rsidRDefault="00D778A9" w:rsidP="00D778A9">
      <w:pPr>
        <w:pStyle w:val="EW"/>
      </w:pPr>
      <w:r w:rsidRPr="002D0492">
        <w:t>EN-DC</w:t>
      </w:r>
      <w:r w:rsidRPr="002D0492">
        <w:tab/>
        <w:t>E-UTRA-NR Dual Connectivity</w:t>
      </w:r>
    </w:p>
    <w:p w14:paraId="0C524359" w14:textId="77777777" w:rsidR="00F577AB" w:rsidRPr="002D0492" w:rsidRDefault="00F577AB" w:rsidP="00F577AB">
      <w:pPr>
        <w:pStyle w:val="EW"/>
      </w:pPr>
      <w:r w:rsidRPr="002D0492">
        <w:t>IAB</w:t>
      </w:r>
      <w:r w:rsidRPr="002D0492">
        <w:tab/>
        <w:t>Integrated Access and Backhaul</w:t>
      </w:r>
    </w:p>
    <w:p w14:paraId="4AEE67A0" w14:textId="77777777" w:rsidR="00D778A9" w:rsidRPr="002D0492" w:rsidRDefault="00D778A9" w:rsidP="00D778A9">
      <w:pPr>
        <w:pStyle w:val="EW"/>
      </w:pPr>
      <w:r w:rsidRPr="002D0492">
        <w:t>MCG</w:t>
      </w:r>
      <w:r w:rsidRPr="002D0492">
        <w:tab/>
        <w:t>Master Cell Group</w:t>
      </w:r>
    </w:p>
    <w:p w14:paraId="370A4B1A" w14:textId="77777777" w:rsidR="00D778A9" w:rsidRPr="002D0492" w:rsidRDefault="00D778A9" w:rsidP="00D778A9">
      <w:pPr>
        <w:pStyle w:val="EW"/>
      </w:pPr>
      <w:r w:rsidRPr="002D0492">
        <w:t>MN</w:t>
      </w:r>
      <w:r w:rsidRPr="002D0492">
        <w:tab/>
        <w:t>Master Node</w:t>
      </w:r>
    </w:p>
    <w:p w14:paraId="20F00674" w14:textId="77777777" w:rsidR="00D778A9" w:rsidRPr="002D0492" w:rsidRDefault="00D778A9" w:rsidP="00D778A9">
      <w:pPr>
        <w:pStyle w:val="EW"/>
      </w:pPr>
      <w:r w:rsidRPr="002D0492">
        <w:t>MR-DC</w:t>
      </w:r>
      <w:r w:rsidRPr="002D0492">
        <w:tab/>
        <w:t>Multi-R</w:t>
      </w:r>
      <w:r w:rsidR="006E4179" w:rsidRPr="002D0492">
        <w:t>adio</w:t>
      </w:r>
      <w:r w:rsidRPr="002D0492">
        <w:t xml:space="preserve"> Dual Connectivity</w:t>
      </w:r>
    </w:p>
    <w:p w14:paraId="33345A19" w14:textId="77777777" w:rsidR="000C119A" w:rsidRPr="002D0492" w:rsidRDefault="000C119A" w:rsidP="00D778A9">
      <w:pPr>
        <w:pStyle w:val="EW"/>
      </w:pPr>
      <w:r w:rsidRPr="002D0492">
        <w:t>NE-DC</w:t>
      </w:r>
      <w:r w:rsidRPr="002D0492">
        <w:tab/>
        <w:t>NR-E-UTRA Dual Connectivity</w:t>
      </w:r>
    </w:p>
    <w:p w14:paraId="7A712F45" w14:textId="77777777" w:rsidR="006E4179" w:rsidRPr="002D0492" w:rsidRDefault="00D778A9" w:rsidP="006E4179">
      <w:pPr>
        <w:pStyle w:val="EW"/>
      </w:pPr>
      <w:r w:rsidRPr="002D0492">
        <w:t>NGEN-DC</w:t>
      </w:r>
      <w:r w:rsidRPr="002D0492">
        <w:tab/>
        <w:t>NG-RAN E-UTRA-NR Dual Connectivity</w:t>
      </w:r>
    </w:p>
    <w:p w14:paraId="632F6120" w14:textId="77777777" w:rsidR="00D778A9" w:rsidRPr="002D0492" w:rsidRDefault="006E4179" w:rsidP="006E4179">
      <w:pPr>
        <w:pStyle w:val="EW"/>
      </w:pPr>
      <w:r w:rsidRPr="002D0492">
        <w:t>NR-DC</w:t>
      </w:r>
      <w:r w:rsidRPr="002D0492">
        <w:tab/>
        <w:t>NR-NR Dual Connectivity</w:t>
      </w:r>
    </w:p>
    <w:p w14:paraId="2BADFA98" w14:textId="77777777" w:rsidR="00165715" w:rsidRPr="002D0492" w:rsidRDefault="00D778A9" w:rsidP="00343D66">
      <w:pPr>
        <w:pStyle w:val="EW"/>
      </w:pPr>
      <w:r w:rsidRPr="002D0492">
        <w:t>SCG</w:t>
      </w:r>
      <w:r w:rsidRPr="002D0492">
        <w:tab/>
        <w:t>Secondary Cell Group</w:t>
      </w:r>
    </w:p>
    <w:p w14:paraId="4C735742" w14:textId="77777777" w:rsidR="00D778A9" w:rsidRPr="002D0492" w:rsidRDefault="00165715" w:rsidP="00165715">
      <w:pPr>
        <w:pStyle w:val="EW"/>
      </w:pPr>
      <w:r w:rsidRPr="002D0492">
        <w:t>SMTC</w:t>
      </w:r>
      <w:r w:rsidRPr="002D0492">
        <w:tab/>
        <w:t>SS/PBCH block Measurement Timing Configuration</w:t>
      </w:r>
    </w:p>
    <w:p w14:paraId="7FE76819" w14:textId="77777777" w:rsidR="00D778A9" w:rsidRPr="002D0492" w:rsidRDefault="00D778A9" w:rsidP="008F3D1D">
      <w:pPr>
        <w:pStyle w:val="EW"/>
      </w:pPr>
      <w:r w:rsidRPr="002D0492">
        <w:t>SN</w:t>
      </w:r>
      <w:r w:rsidRPr="002D0492">
        <w:tab/>
        <w:t>Secondary Node</w:t>
      </w:r>
    </w:p>
    <w:p w14:paraId="6B918136" w14:textId="77777777" w:rsidR="00823AE3" w:rsidRPr="002D0492" w:rsidRDefault="00823AE3" w:rsidP="00823AE3">
      <w:pPr>
        <w:pStyle w:val="EX"/>
      </w:pPr>
      <w:r w:rsidRPr="002D0492">
        <w:t>V2X</w:t>
      </w:r>
      <w:r w:rsidRPr="002D0492">
        <w:tab/>
        <w:t>Vehicle-to-Everything</w:t>
      </w:r>
    </w:p>
    <w:p w14:paraId="4816F7D1" w14:textId="77777777" w:rsidR="00D778A9" w:rsidRPr="002D0492" w:rsidRDefault="00D778A9" w:rsidP="00D778A9">
      <w:pPr>
        <w:pStyle w:val="Heading1"/>
      </w:pPr>
      <w:bookmarkStart w:id="45" w:name="_Toc29248313"/>
      <w:bookmarkStart w:id="46" w:name="_Toc37200897"/>
      <w:bookmarkStart w:id="47" w:name="_Toc46492763"/>
      <w:bookmarkStart w:id="48" w:name="_Toc52568289"/>
      <w:bookmarkStart w:id="49" w:name="_Toc90725836"/>
      <w:r w:rsidRPr="002D0492">
        <w:lastRenderedPageBreak/>
        <w:t>4</w:t>
      </w:r>
      <w:r w:rsidRPr="002D0492">
        <w:tab/>
        <w:t>Multi-R</w:t>
      </w:r>
      <w:r w:rsidR="006E4179" w:rsidRPr="002D0492">
        <w:t>adio</w:t>
      </w:r>
      <w:r w:rsidRPr="002D0492">
        <w:t xml:space="preserve"> Dual Connectivity</w:t>
      </w:r>
      <w:bookmarkEnd w:id="45"/>
      <w:bookmarkEnd w:id="46"/>
      <w:bookmarkEnd w:id="47"/>
      <w:bookmarkEnd w:id="48"/>
      <w:bookmarkEnd w:id="49"/>
    </w:p>
    <w:p w14:paraId="342DE8DD" w14:textId="77777777" w:rsidR="00D778A9" w:rsidRPr="002D0492" w:rsidRDefault="00D778A9" w:rsidP="00D778A9">
      <w:pPr>
        <w:pStyle w:val="Heading2"/>
      </w:pPr>
      <w:bookmarkStart w:id="50" w:name="_Toc29248314"/>
      <w:bookmarkStart w:id="51" w:name="_Toc37200898"/>
      <w:bookmarkStart w:id="52" w:name="_Toc46492764"/>
      <w:bookmarkStart w:id="53" w:name="_Toc52568290"/>
      <w:bookmarkStart w:id="54" w:name="_Toc90725837"/>
      <w:r w:rsidRPr="002D0492">
        <w:t>4.1</w:t>
      </w:r>
      <w:r w:rsidRPr="002D0492">
        <w:tab/>
        <w:t>General</w:t>
      </w:r>
      <w:bookmarkEnd w:id="50"/>
      <w:bookmarkEnd w:id="51"/>
      <w:bookmarkEnd w:id="52"/>
      <w:bookmarkEnd w:id="53"/>
      <w:bookmarkEnd w:id="54"/>
    </w:p>
    <w:p w14:paraId="604B3B41" w14:textId="77777777" w:rsidR="00D778A9" w:rsidRPr="002D0492" w:rsidRDefault="00D778A9" w:rsidP="00D778A9">
      <w:pPr>
        <w:pStyle w:val="Heading3"/>
      </w:pPr>
      <w:bookmarkStart w:id="55" w:name="_Toc29248315"/>
      <w:bookmarkStart w:id="56" w:name="_Toc37200899"/>
      <w:bookmarkStart w:id="57" w:name="_Toc46492765"/>
      <w:bookmarkStart w:id="58" w:name="_Toc52568291"/>
      <w:bookmarkStart w:id="59" w:name="_Toc90725838"/>
      <w:r w:rsidRPr="002D0492">
        <w:t>4.1.1</w:t>
      </w:r>
      <w:r w:rsidRPr="002D0492">
        <w:tab/>
        <w:t>Common MR-DC principles</w:t>
      </w:r>
      <w:bookmarkEnd w:id="55"/>
      <w:bookmarkEnd w:id="56"/>
      <w:bookmarkEnd w:id="57"/>
      <w:bookmarkEnd w:id="58"/>
      <w:bookmarkEnd w:id="59"/>
    </w:p>
    <w:p w14:paraId="412D05B4" w14:textId="77777777" w:rsidR="00D778A9" w:rsidRPr="002D0492" w:rsidRDefault="00D778A9" w:rsidP="00D778A9">
      <w:r w:rsidRPr="002D0492">
        <w:t>Multi-R</w:t>
      </w:r>
      <w:r w:rsidR="006E4179" w:rsidRPr="002D0492">
        <w:t>adio</w:t>
      </w:r>
      <w:r w:rsidRPr="002D0492">
        <w:t xml:space="preserve"> Dual Connectivity (MR-DC) is a generalization of the Intra-E-UTRA Dual Connectivity (DC) described in </w:t>
      </w:r>
      <w:r w:rsidR="001C1952" w:rsidRPr="002D0492">
        <w:t xml:space="preserve">TS </w:t>
      </w:r>
      <w:r w:rsidRPr="002D0492">
        <w:t xml:space="preserve">36.300 [2], where a multiple Rx/Tx </w:t>
      </w:r>
      <w:r w:rsidR="001C1952" w:rsidRPr="002D0492">
        <w:t xml:space="preserve">capable </w:t>
      </w:r>
      <w:r w:rsidRPr="002D0492">
        <w:t xml:space="preserve">UE may be configured to utilise resources provided by two different nodes connected via non-ideal backhaul, one providing </w:t>
      </w:r>
      <w:r w:rsidR="006E4179" w:rsidRPr="002D0492">
        <w:t>NR</w:t>
      </w:r>
      <w:r w:rsidRPr="002D0492">
        <w:t xml:space="preserve"> access and the other one providing </w:t>
      </w:r>
      <w:r w:rsidR="006E4179" w:rsidRPr="002D0492">
        <w:t xml:space="preserve">either E-UTRA or </w:t>
      </w:r>
      <w:r w:rsidRPr="002D0492">
        <w:t>NR access. One</w:t>
      </w:r>
      <w:r w:rsidR="00247777" w:rsidRPr="002D0492">
        <w:t xml:space="preserve"> node acts as the</w:t>
      </w:r>
      <w:r w:rsidRPr="002D0492">
        <w:t xml:space="preserve"> MN and the other </w:t>
      </w:r>
      <w:r w:rsidR="00247777" w:rsidRPr="002D0492">
        <w:t xml:space="preserve">as </w:t>
      </w:r>
      <w:r w:rsidRPr="002D0492">
        <w:t>the SN. The MN and SN are connected via a network interface and at least the MN is connected to the core network.</w:t>
      </w:r>
    </w:p>
    <w:p w14:paraId="7740A31A" w14:textId="77777777" w:rsidR="00F577AB" w:rsidRPr="002D0492" w:rsidRDefault="009C7220" w:rsidP="00F577AB">
      <w:r w:rsidRPr="002D0492">
        <w:t>The MN and/or the SN can be operated with shared spectrum channel access.</w:t>
      </w:r>
    </w:p>
    <w:p w14:paraId="05BE1F0D" w14:textId="77777777" w:rsidR="009C7220" w:rsidRPr="002D0492" w:rsidRDefault="00F577AB" w:rsidP="00F577AB">
      <w:r w:rsidRPr="002D0492">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69B9D9E9" w14:textId="77777777" w:rsidR="0058693C" w:rsidRPr="002D0492" w:rsidRDefault="0058693C" w:rsidP="0058693C">
      <w:pPr>
        <w:pStyle w:val="NO"/>
      </w:pPr>
      <w:r w:rsidRPr="002D0492">
        <w:t>NOTE</w:t>
      </w:r>
      <w:r w:rsidR="006C0796" w:rsidRPr="002D0492">
        <w:t xml:space="preserve"> </w:t>
      </w:r>
      <w:r w:rsidR="00503486" w:rsidRPr="002D0492">
        <w:t>1</w:t>
      </w:r>
      <w:r w:rsidRPr="002D0492">
        <w:t>:</w:t>
      </w:r>
      <w:r w:rsidRPr="002D0492">
        <w:tab/>
        <w:t>MR-DC is designed based on the assumption of non-ideal backhaul between the different nodes but can also be used in case of ideal backhaul.</w:t>
      </w:r>
    </w:p>
    <w:p w14:paraId="19E9B596" w14:textId="77777777" w:rsidR="00503486" w:rsidRPr="002D0492" w:rsidRDefault="00503486" w:rsidP="00503486">
      <w:pPr>
        <w:pStyle w:val="NO"/>
      </w:pPr>
      <w:r w:rsidRPr="002D0492">
        <w:t>NOTE</w:t>
      </w:r>
      <w:r w:rsidR="006C0796" w:rsidRPr="002D0492">
        <w:t xml:space="preserve"> </w:t>
      </w:r>
      <w:r w:rsidR="00861F51" w:rsidRPr="002D0492">
        <w:t>2</w:t>
      </w:r>
      <w:r w:rsidRPr="002D0492">
        <w:t>:</w:t>
      </w:r>
      <w:r w:rsidRPr="002D0492">
        <w:tab/>
        <w:t>All MR-DC normative text and procedures in this version of the specification show the aggregated node case</w:t>
      </w:r>
      <w:r w:rsidR="003D1BEF" w:rsidRPr="002D0492">
        <w:t>.</w:t>
      </w:r>
      <w:r w:rsidRPr="002D0492">
        <w:t xml:space="preserve"> The details about non-aggregated node for MR-DC operation are described in TS</w:t>
      </w:r>
      <w:r w:rsidR="001C1952" w:rsidRPr="002D0492">
        <w:t xml:space="preserve"> </w:t>
      </w:r>
      <w:r w:rsidRPr="002D0492">
        <w:t>38.401</w:t>
      </w:r>
      <w:r w:rsidR="001C1952" w:rsidRPr="002D0492">
        <w:t xml:space="preserve"> </w:t>
      </w:r>
      <w:r w:rsidRPr="002D0492">
        <w:t>[7].</w:t>
      </w:r>
    </w:p>
    <w:p w14:paraId="35E7EB39" w14:textId="77777777" w:rsidR="00D778A9" w:rsidRPr="002D0492" w:rsidRDefault="00D778A9" w:rsidP="00D778A9">
      <w:pPr>
        <w:pStyle w:val="Heading3"/>
      </w:pPr>
      <w:bookmarkStart w:id="60" w:name="_Toc29248316"/>
      <w:bookmarkStart w:id="61" w:name="_Toc37200900"/>
      <w:bookmarkStart w:id="62" w:name="_Toc46492766"/>
      <w:bookmarkStart w:id="63" w:name="_Toc52568292"/>
      <w:bookmarkStart w:id="64" w:name="_Toc90725839"/>
      <w:r w:rsidRPr="002D0492">
        <w:t>4.1.2</w:t>
      </w:r>
      <w:r w:rsidRPr="002D0492">
        <w:tab/>
        <w:t>MR-DC with the EPC</w:t>
      </w:r>
      <w:bookmarkEnd w:id="60"/>
      <w:bookmarkEnd w:id="61"/>
      <w:bookmarkEnd w:id="62"/>
      <w:bookmarkEnd w:id="63"/>
      <w:bookmarkEnd w:id="64"/>
    </w:p>
    <w:p w14:paraId="1D37B83C" w14:textId="77777777" w:rsidR="00D778A9" w:rsidRPr="002D0492" w:rsidRDefault="00D778A9" w:rsidP="00D778A9">
      <w:r w:rsidRPr="002D0492">
        <w:t xml:space="preserve">E-UTRAN supports MR-DC via E-UTRA-NR Dual Connectivity (EN-DC), in which a UE is connected to one eNB that acts as a MN and one en-gNB that acts as a SN. The eNB is connected to the EPC </w:t>
      </w:r>
      <w:r w:rsidR="00C8582F" w:rsidRPr="002D0492">
        <w:t>via the S1 interface and to the en-gNB via the X2 interface</w:t>
      </w:r>
      <w:r w:rsidR="009B1F68" w:rsidRPr="002D0492">
        <w:t>. T</w:t>
      </w:r>
      <w:r w:rsidRPr="002D0492">
        <w:t xml:space="preserve">he en-gNB </w:t>
      </w:r>
      <w:r w:rsidR="00C8582F" w:rsidRPr="002D0492">
        <w:t xml:space="preserve">might </w:t>
      </w:r>
      <w:r w:rsidR="00D038CB" w:rsidRPr="002D0492">
        <w:t xml:space="preserve">also </w:t>
      </w:r>
      <w:r w:rsidR="00C8582F" w:rsidRPr="002D0492">
        <w:t xml:space="preserve">be </w:t>
      </w:r>
      <w:r w:rsidRPr="002D0492">
        <w:t xml:space="preserve">connected to the </w:t>
      </w:r>
      <w:r w:rsidR="00C8582F" w:rsidRPr="002D0492">
        <w:t>EPC via the S1-U interface and other en-g</w:t>
      </w:r>
      <w:r w:rsidRPr="002D0492">
        <w:t>NB</w:t>
      </w:r>
      <w:r w:rsidR="00C8582F" w:rsidRPr="002D0492">
        <w:t>s</w:t>
      </w:r>
      <w:r w:rsidRPr="002D0492">
        <w:t xml:space="preserve"> via the X2</w:t>
      </w:r>
      <w:r w:rsidR="00C8582F" w:rsidRPr="002D0492">
        <w:t>-U</w:t>
      </w:r>
      <w:r w:rsidRPr="002D0492">
        <w:t xml:space="preserve"> interface.</w:t>
      </w:r>
    </w:p>
    <w:p w14:paraId="7DA3970E" w14:textId="77777777" w:rsidR="00D038CB" w:rsidRPr="002D0492" w:rsidRDefault="00D038CB" w:rsidP="00D038CB">
      <w:r w:rsidRPr="002D0492">
        <w:t>The EN-DC architecture is illustrated in Figure 4.1.2-1 below.</w:t>
      </w:r>
    </w:p>
    <w:p w14:paraId="07E6FC4F" w14:textId="77777777" w:rsidR="00D038CB" w:rsidRPr="002D0492" w:rsidRDefault="008F6DCC" w:rsidP="00D038CB">
      <w:pPr>
        <w:pStyle w:val="TH"/>
        <w:rPr>
          <w:lang w:eastAsia="zh-CN"/>
        </w:rPr>
      </w:pPr>
      <w:r w:rsidRPr="002D0492">
        <w:rPr>
          <w:i/>
        </w:rPr>
        <w:object w:dxaOrig="7631" w:dyaOrig="4317" w14:anchorId="48A128CA">
          <v:shape id="_x0000_i1027" type="#_x0000_t75" style="width:380.25pt;height:215.25pt" o:ole="">
            <v:imagedata r:id="rId13" o:title=""/>
          </v:shape>
          <o:OLEObject Type="Embed" ProgID="Visio.Drawing.11" ShapeID="_x0000_i1027" DrawAspect="Content" ObjectID="_1710972904" r:id="rId14"/>
        </w:object>
      </w:r>
    </w:p>
    <w:p w14:paraId="436A1EDE" w14:textId="77777777" w:rsidR="00D038CB" w:rsidRPr="002D0492" w:rsidRDefault="00D038CB" w:rsidP="00D038CB">
      <w:pPr>
        <w:pStyle w:val="TF"/>
        <w:outlineLvl w:val="0"/>
      </w:pPr>
      <w:r w:rsidRPr="002D0492">
        <w:t>Figure 4.1.2-1:</w:t>
      </w:r>
      <w:r w:rsidRPr="002D0492">
        <w:tab/>
      </w:r>
      <w:r w:rsidR="009B1F68" w:rsidRPr="002D0492">
        <w:t xml:space="preserve">EN-DC </w:t>
      </w:r>
      <w:r w:rsidRPr="002D0492">
        <w:t>Overall Architecture</w:t>
      </w:r>
    </w:p>
    <w:p w14:paraId="592EFF04" w14:textId="77777777" w:rsidR="00D778A9" w:rsidRPr="002D0492" w:rsidRDefault="00D778A9" w:rsidP="00D778A9">
      <w:pPr>
        <w:pStyle w:val="Heading3"/>
      </w:pPr>
      <w:bookmarkStart w:id="65" w:name="_Toc29248317"/>
      <w:bookmarkStart w:id="66" w:name="_Toc37200901"/>
      <w:bookmarkStart w:id="67" w:name="_Toc46492767"/>
      <w:bookmarkStart w:id="68" w:name="_Toc52568293"/>
      <w:bookmarkStart w:id="69" w:name="_Toc90725840"/>
      <w:r w:rsidRPr="002D0492">
        <w:lastRenderedPageBreak/>
        <w:t>4.1.3</w:t>
      </w:r>
      <w:r w:rsidRPr="002D0492">
        <w:tab/>
        <w:t>MR-DC with the 5GC</w:t>
      </w:r>
      <w:bookmarkEnd w:id="65"/>
      <w:bookmarkEnd w:id="66"/>
      <w:bookmarkEnd w:id="67"/>
      <w:bookmarkEnd w:id="68"/>
      <w:bookmarkEnd w:id="69"/>
    </w:p>
    <w:p w14:paraId="7AFA2A85" w14:textId="77777777" w:rsidR="00D778A9" w:rsidRPr="002D0492" w:rsidRDefault="00D778A9" w:rsidP="00D778A9">
      <w:pPr>
        <w:pStyle w:val="Heading4"/>
      </w:pPr>
      <w:bookmarkStart w:id="70" w:name="_Toc29248318"/>
      <w:bookmarkStart w:id="71" w:name="_Toc37200902"/>
      <w:bookmarkStart w:id="72" w:name="_Toc46492768"/>
      <w:bookmarkStart w:id="73" w:name="_Toc52568294"/>
      <w:bookmarkStart w:id="74" w:name="_Toc90725841"/>
      <w:r w:rsidRPr="002D0492">
        <w:t>4.1.3.1</w:t>
      </w:r>
      <w:r w:rsidRPr="002D0492">
        <w:tab/>
        <w:t>E-UTRA-NR Dual Connectivity</w:t>
      </w:r>
      <w:bookmarkEnd w:id="70"/>
      <w:bookmarkEnd w:id="71"/>
      <w:bookmarkEnd w:id="72"/>
      <w:bookmarkEnd w:id="73"/>
      <w:bookmarkEnd w:id="74"/>
    </w:p>
    <w:p w14:paraId="6A3E29FF" w14:textId="77777777" w:rsidR="00D778A9" w:rsidRPr="002D0492" w:rsidRDefault="00D778A9" w:rsidP="00D778A9">
      <w:r w:rsidRPr="002D0492">
        <w:t>NG-RAN supports NG-RAN E-UTRA-NR Dual Connectivity (NGEN-DC), in which a UE is connected to one ng-eNB that acts as a MN and one gNB that acts as a SN.</w:t>
      </w:r>
    </w:p>
    <w:p w14:paraId="6DDE1B3D" w14:textId="77777777" w:rsidR="00D778A9" w:rsidRPr="002D0492" w:rsidRDefault="00D778A9" w:rsidP="00D778A9">
      <w:pPr>
        <w:pStyle w:val="Heading4"/>
      </w:pPr>
      <w:bookmarkStart w:id="75" w:name="_Toc29248319"/>
      <w:bookmarkStart w:id="76" w:name="_Toc37200903"/>
      <w:bookmarkStart w:id="77" w:name="_Toc46492769"/>
      <w:bookmarkStart w:id="78" w:name="_Toc52568295"/>
      <w:bookmarkStart w:id="79" w:name="_Toc90725842"/>
      <w:r w:rsidRPr="002D0492">
        <w:t>4.1.3.2</w:t>
      </w:r>
      <w:r w:rsidRPr="002D0492">
        <w:tab/>
        <w:t>NR-E-UTRA Dual Connectivity</w:t>
      </w:r>
      <w:bookmarkEnd w:id="75"/>
      <w:bookmarkEnd w:id="76"/>
      <w:bookmarkEnd w:id="77"/>
      <w:bookmarkEnd w:id="78"/>
      <w:bookmarkEnd w:id="79"/>
    </w:p>
    <w:p w14:paraId="7CC7D9CF" w14:textId="77777777" w:rsidR="006E4179" w:rsidRPr="002D0492" w:rsidRDefault="00D778A9" w:rsidP="006E4179">
      <w:r w:rsidRPr="002D0492">
        <w:t>NG-RAN supports NR-E-UTRA Dual Connectivity (NE-DC), in which a UE is connected to one gNB that acts as a MN and one ng-eNB that acts as a SN.</w:t>
      </w:r>
    </w:p>
    <w:p w14:paraId="19FBD4B6" w14:textId="77777777" w:rsidR="006E4179" w:rsidRPr="002D0492" w:rsidRDefault="006E4179" w:rsidP="006E4179">
      <w:pPr>
        <w:pStyle w:val="Heading4"/>
      </w:pPr>
      <w:bookmarkStart w:id="80" w:name="_Toc29248320"/>
      <w:bookmarkStart w:id="81" w:name="_Toc37200904"/>
      <w:bookmarkStart w:id="82" w:name="_Toc46492770"/>
      <w:bookmarkStart w:id="83" w:name="_Toc52568296"/>
      <w:bookmarkStart w:id="84" w:name="_Toc90725843"/>
      <w:r w:rsidRPr="002D0492">
        <w:t>4.1.3.3</w:t>
      </w:r>
      <w:r w:rsidRPr="002D0492">
        <w:tab/>
        <w:t>NR-NR Dual Connectivity</w:t>
      </w:r>
      <w:bookmarkEnd w:id="80"/>
      <w:bookmarkEnd w:id="81"/>
      <w:bookmarkEnd w:id="82"/>
      <w:bookmarkEnd w:id="83"/>
      <w:bookmarkEnd w:id="84"/>
    </w:p>
    <w:p w14:paraId="6D1BFCFE" w14:textId="04314B37" w:rsidR="00D778A9" w:rsidRPr="002D0492" w:rsidRDefault="006E4179" w:rsidP="006E4179">
      <w:r w:rsidRPr="002D0492">
        <w:t>NG-RAN supports NR-</w:t>
      </w:r>
      <w:r w:rsidRPr="002D0492">
        <w:rPr>
          <w:lang w:eastAsia="zh-CN"/>
        </w:rPr>
        <w:t>NR</w:t>
      </w:r>
      <w:r w:rsidRPr="002D0492">
        <w:t xml:space="preserve"> Dual Connectivity (N</w:t>
      </w:r>
      <w:r w:rsidRPr="002D0492">
        <w:rPr>
          <w:lang w:eastAsia="zh-CN"/>
        </w:rPr>
        <w:t>R</w:t>
      </w:r>
      <w:r w:rsidRPr="002D0492">
        <w:t>-DC)</w:t>
      </w:r>
      <w:r w:rsidRPr="002D0492">
        <w:rPr>
          <w:lang w:eastAsia="zh-CN"/>
        </w:rPr>
        <w:t xml:space="preserve">, in which a </w:t>
      </w:r>
      <w:r w:rsidRPr="002D0492">
        <w:t xml:space="preserve">UE is connected to one gNB that acts as a MN and </w:t>
      </w:r>
      <w:r w:rsidRPr="002D0492">
        <w:rPr>
          <w:lang w:eastAsia="zh-CN"/>
        </w:rPr>
        <w:t>another</w:t>
      </w:r>
      <w:r w:rsidRPr="002D0492">
        <w:t xml:space="preserve"> </w:t>
      </w:r>
      <w:r w:rsidRPr="002D0492">
        <w:rPr>
          <w:lang w:eastAsia="zh-CN"/>
        </w:rPr>
        <w:t>g</w:t>
      </w:r>
      <w:r w:rsidRPr="002D0492">
        <w:t xml:space="preserve">NB that acts as a SN. </w:t>
      </w:r>
      <w:r w:rsidRPr="002D0492">
        <w:rPr>
          <w:lang w:eastAsia="zh-CN"/>
        </w:rPr>
        <w:t xml:space="preserve">In addition, NR-DC can also be used when a UE is connected to </w:t>
      </w:r>
      <w:r w:rsidR="00A44380" w:rsidRPr="002D0492">
        <w:rPr>
          <w:lang w:eastAsia="zh-CN"/>
        </w:rPr>
        <w:t>a single gNB, acting both as a MN and as a SN, and configuring both MCG and SCG</w:t>
      </w:r>
      <w:r w:rsidRPr="002D0492">
        <w:rPr>
          <w:lang w:eastAsia="zh-CN"/>
        </w:rPr>
        <w:t>.</w:t>
      </w:r>
    </w:p>
    <w:p w14:paraId="65C582EC" w14:textId="77777777" w:rsidR="00D778A9" w:rsidRPr="002D0492" w:rsidRDefault="00D778A9" w:rsidP="00D778A9">
      <w:pPr>
        <w:pStyle w:val="Heading2"/>
      </w:pPr>
      <w:bookmarkStart w:id="85" w:name="_Toc29248321"/>
      <w:bookmarkStart w:id="86" w:name="_Toc37200905"/>
      <w:bookmarkStart w:id="87" w:name="_Toc46492771"/>
      <w:bookmarkStart w:id="88" w:name="_Toc52568297"/>
      <w:bookmarkStart w:id="89" w:name="_Toc90725844"/>
      <w:r w:rsidRPr="002D0492">
        <w:t>4.2</w:t>
      </w:r>
      <w:r w:rsidRPr="002D0492">
        <w:tab/>
        <w:t>Radio Protocol Architecture</w:t>
      </w:r>
      <w:bookmarkEnd w:id="85"/>
      <w:bookmarkEnd w:id="86"/>
      <w:bookmarkEnd w:id="87"/>
      <w:bookmarkEnd w:id="88"/>
      <w:bookmarkEnd w:id="89"/>
    </w:p>
    <w:p w14:paraId="653C923D" w14:textId="77777777" w:rsidR="00D778A9" w:rsidRPr="002D0492" w:rsidRDefault="00D778A9" w:rsidP="00D778A9">
      <w:pPr>
        <w:pStyle w:val="Heading3"/>
      </w:pPr>
      <w:bookmarkStart w:id="90" w:name="_Toc29248322"/>
      <w:bookmarkStart w:id="91" w:name="_Toc37200906"/>
      <w:bookmarkStart w:id="92" w:name="_Toc46492772"/>
      <w:bookmarkStart w:id="93" w:name="_Toc52568298"/>
      <w:bookmarkStart w:id="94" w:name="_Toc90725845"/>
      <w:r w:rsidRPr="002D0492">
        <w:t>4.2.1</w:t>
      </w:r>
      <w:r w:rsidRPr="002D0492">
        <w:tab/>
        <w:t>Control Plane</w:t>
      </w:r>
      <w:bookmarkEnd w:id="90"/>
      <w:bookmarkEnd w:id="91"/>
      <w:bookmarkEnd w:id="92"/>
      <w:bookmarkEnd w:id="93"/>
      <w:bookmarkEnd w:id="94"/>
    </w:p>
    <w:p w14:paraId="5FC32DB0" w14:textId="77777777" w:rsidR="00D778A9" w:rsidRPr="002D0492" w:rsidRDefault="00D778A9" w:rsidP="00D778A9">
      <w:r w:rsidRPr="002D0492">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14:paraId="5DBC989F" w14:textId="77777777" w:rsidR="00D778A9" w:rsidRPr="002D0492" w:rsidRDefault="00D778A9" w:rsidP="00D778A9">
      <w:r w:rsidRPr="002D0492">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2737E3E1" w14:textId="77777777" w:rsidR="00D778A9" w:rsidRPr="002D0492" w:rsidRDefault="00D778A9" w:rsidP="00D778A9">
      <w:r w:rsidRPr="002D0492">
        <w:t xml:space="preserve">In </w:t>
      </w:r>
      <w:r w:rsidR="0077094D" w:rsidRPr="002D0492">
        <w:t>E-UTRA connected to EPC</w:t>
      </w:r>
      <w:r w:rsidRPr="002D0492">
        <w:t xml:space="preserve">, at initial connection establishment SRB1 uses E-UTRA PDCP. </w:t>
      </w:r>
      <w:r w:rsidR="0077094D" w:rsidRPr="002D0492">
        <w:t xml:space="preserve">If the UE supports EN-DC, regardless whether EN-DC is configured or not, after </w:t>
      </w:r>
      <w:r w:rsidRPr="002D0492">
        <w:t>initial connection establishment</w:t>
      </w:r>
      <w:r w:rsidR="0077094D" w:rsidRPr="002D0492">
        <w:t>,</w:t>
      </w:r>
      <w:r w:rsidRPr="002D0492">
        <w:t xml:space="preserve"> MCG SRB</w:t>
      </w:r>
      <w:r w:rsidR="009F61F6" w:rsidRPr="002D0492">
        <w:t>s</w:t>
      </w:r>
      <w:r w:rsidRPr="002D0492">
        <w:t xml:space="preserve"> (SRB1 and SRB2) can be configured by the network to use either E-UTRA PDCP or NR PDCP</w:t>
      </w:r>
      <w:r w:rsidR="0077094D" w:rsidRPr="002D0492">
        <w:t xml:space="preserve"> (either SRB1 and SRB2 are both configured with E-UTRA PDCP, or they are both configured with NR PDCP)</w:t>
      </w:r>
      <w:r w:rsidRPr="002D0492">
        <w:t xml:space="preserve">. </w:t>
      </w:r>
      <w:r w:rsidR="0077094D" w:rsidRPr="002D0492">
        <w:t>Change</w:t>
      </w:r>
      <w:r w:rsidR="00247777" w:rsidRPr="002D0492">
        <w:t xml:space="preserve"> from E-UTRA PDCP to NR PDCP </w:t>
      </w:r>
      <w:r w:rsidR="0077094D" w:rsidRPr="002D0492">
        <w:t>(</w:t>
      </w:r>
      <w:r w:rsidR="00247777" w:rsidRPr="002D0492">
        <w:t>or vice</w:t>
      </w:r>
      <w:r w:rsidR="0077094D" w:rsidRPr="002D0492">
        <w:t>-</w:t>
      </w:r>
      <w:r w:rsidR="00247777" w:rsidRPr="002D0492">
        <w:t xml:space="preserve">versa) </w:t>
      </w:r>
      <w:r w:rsidR="0077094D" w:rsidRPr="002D0492">
        <w:t xml:space="preserve">is supported </w:t>
      </w:r>
      <w:r w:rsidRPr="002D0492">
        <w:t>via a handover procedure (reconfiguration with mobility) or</w:t>
      </w:r>
      <w:r w:rsidR="00247777" w:rsidRPr="002D0492">
        <w:t xml:space="preserve">, for the initial change </w:t>
      </w:r>
      <w:r w:rsidR="0077094D" w:rsidRPr="002D0492">
        <w:t xml:space="preserve">of SRB1 </w:t>
      </w:r>
      <w:r w:rsidR="00247777" w:rsidRPr="002D0492">
        <w:t xml:space="preserve">from E-UTRA PDCP to NR PDCP, </w:t>
      </w:r>
      <w:r w:rsidRPr="002D0492">
        <w:t>with a reconfiguration without mobility</w:t>
      </w:r>
      <w:r w:rsidR="002E0E2D" w:rsidRPr="002D0492">
        <w:t xml:space="preserve"> before the initial security activation</w:t>
      </w:r>
      <w:r w:rsidRPr="002D0492">
        <w:t>.</w:t>
      </w:r>
    </w:p>
    <w:p w14:paraId="262DF998" w14:textId="77777777" w:rsidR="00D778A9" w:rsidRPr="002D0492" w:rsidRDefault="00D778A9" w:rsidP="00D778A9">
      <w:r w:rsidRPr="002D0492">
        <w:t>If the SN is a gNB (i.e. for EN-DC</w:t>
      </w:r>
      <w:r w:rsidR="006E4179" w:rsidRPr="002D0492">
        <w:t>,</w:t>
      </w:r>
      <w:r w:rsidRPr="002D0492">
        <w:t xml:space="preserve"> NGEN-DC</w:t>
      </w:r>
      <w:r w:rsidR="006E4179" w:rsidRPr="002D0492">
        <w:t xml:space="preserve"> and NR-DC</w:t>
      </w:r>
      <w:r w:rsidRPr="002D0492">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2D0492">
        <w:t>o the SN if SRB3 is configured.</w:t>
      </w:r>
    </w:p>
    <w:p w14:paraId="4CCD014D" w14:textId="77777777" w:rsidR="00247777" w:rsidRPr="002D0492" w:rsidRDefault="00E10AC9" w:rsidP="00247777">
      <w:r w:rsidRPr="002D0492">
        <w:t>S</w:t>
      </w:r>
      <w:r w:rsidR="00D778A9" w:rsidRPr="002D0492">
        <w:t xml:space="preserve">plit SRB is supported for all MR-DC options, allowing duplication of RRC PDUs generated by the MN, via the direct path and via the SN. </w:t>
      </w:r>
      <w:r w:rsidRPr="002D0492">
        <w:t>S</w:t>
      </w:r>
      <w:r w:rsidR="00D778A9" w:rsidRPr="002D0492">
        <w:t xml:space="preserve">plit SRB uses NR PDCP. This version of the specification does not support </w:t>
      </w:r>
      <w:r w:rsidR="00EC6DF4" w:rsidRPr="002D0492">
        <w:t>the duplication of RRC PDUs generated by the SN via the MN and SN paths</w:t>
      </w:r>
      <w:r w:rsidR="00D778A9" w:rsidRPr="002D0492">
        <w:t>.</w:t>
      </w:r>
    </w:p>
    <w:p w14:paraId="6FB7D2F1" w14:textId="77777777" w:rsidR="006E4179" w:rsidRPr="002D0492" w:rsidRDefault="00247777" w:rsidP="006E4179">
      <w:r w:rsidRPr="002D0492">
        <w:t xml:space="preserve">In EN-DC, the SCG configuration is kept in the UE during suspension. </w:t>
      </w:r>
      <w:r w:rsidR="00F83832" w:rsidRPr="002D0492">
        <w:t>During connection resumption, if the UE supports resuming with EN-DC, the UE can be configured to release, restore, or reconfigure the SCG configuration. Otherwise, t</w:t>
      </w:r>
      <w:r w:rsidRPr="002D0492">
        <w:t>he UE releases the SCG configuration (but not the radio bearer configuration) during resumption initiation.</w:t>
      </w:r>
    </w:p>
    <w:p w14:paraId="7A245DEF" w14:textId="77777777" w:rsidR="00D778A9" w:rsidRPr="002D0492" w:rsidRDefault="006E4179" w:rsidP="006E4179">
      <w:r w:rsidRPr="002D0492">
        <w:t xml:space="preserve">In MR-DC with 5GC, the UE stores the PDCP/SDAP configuration </w:t>
      </w:r>
      <w:r w:rsidR="00F83832" w:rsidRPr="002D0492">
        <w:t xml:space="preserve">and the SCG configuration </w:t>
      </w:r>
      <w:r w:rsidRPr="002D0492">
        <w:t>when moving to RRC Inactive</w:t>
      </w:r>
      <w:r w:rsidR="00F83832" w:rsidRPr="002D0492">
        <w:t>. During connection resumption, if the UE supports resuming with MR-DC, the UE can be configured to release, restore, or reconfigure the SCG configuration. Otherwise,</w:t>
      </w:r>
      <w:r w:rsidRPr="002D0492">
        <w:t xml:space="preserve"> it releases the SCG configuration.</w:t>
      </w:r>
    </w:p>
    <w:p w14:paraId="603499BA" w14:textId="77777777" w:rsidR="00D778A9" w:rsidRPr="002D0492" w:rsidRDefault="00D778A9" w:rsidP="00D778A9">
      <w:pPr>
        <w:pStyle w:val="TH"/>
      </w:pPr>
      <w:r w:rsidRPr="002D0492">
        <w:object w:dxaOrig="2318" w:dyaOrig="3330" w14:anchorId="69A69A08">
          <v:shape id="_x0000_i1028" type="#_x0000_t75" style="width:116.25pt;height:166.5pt" o:ole="">
            <v:imagedata r:id="rId15" o:title=""/>
          </v:shape>
          <o:OLEObject Type="Embed" ProgID="Visio.Drawing.11" ShapeID="_x0000_i1028" DrawAspect="Content" ObjectID="_1710972905" r:id="rId16"/>
        </w:object>
      </w:r>
      <w:r w:rsidRPr="002D0492">
        <w:tab/>
      </w:r>
      <w:r w:rsidRPr="002D0492">
        <w:tab/>
      </w:r>
      <w:r w:rsidRPr="002D0492">
        <w:tab/>
      </w:r>
      <w:r w:rsidRPr="002D0492">
        <w:object w:dxaOrig="2318" w:dyaOrig="3329" w14:anchorId="37701E24">
          <v:shape id="_x0000_i1029" type="#_x0000_t75" style="width:116.25pt;height:166.5pt" o:ole="">
            <v:imagedata r:id="rId17" o:title=""/>
          </v:shape>
          <o:OLEObject Type="Embed" ProgID="Visio.Drawing.11" ShapeID="_x0000_i1029" DrawAspect="Content" ObjectID="_1710972906" r:id="rId18"/>
        </w:object>
      </w:r>
    </w:p>
    <w:p w14:paraId="5CFA50CE" w14:textId="77777777" w:rsidR="00D778A9" w:rsidRPr="002D0492" w:rsidRDefault="00D778A9" w:rsidP="00D778A9">
      <w:pPr>
        <w:pStyle w:val="TF"/>
      </w:pPr>
      <w:r w:rsidRPr="002D0492">
        <w:t>Figure 4.2.1-1:</w:t>
      </w:r>
      <w:r w:rsidRPr="002D0492">
        <w:tab/>
        <w:t>Control plane architecture for EN-DC (left) and MR-DC with 5GC (right).</w:t>
      </w:r>
    </w:p>
    <w:p w14:paraId="09FADFAE" w14:textId="77777777" w:rsidR="00D778A9" w:rsidRPr="002D0492" w:rsidRDefault="00D778A9" w:rsidP="00D778A9">
      <w:pPr>
        <w:pStyle w:val="Heading3"/>
      </w:pPr>
      <w:bookmarkStart w:id="95" w:name="_Toc29248323"/>
      <w:bookmarkStart w:id="96" w:name="_Toc37200907"/>
      <w:bookmarkStart w:id="97" w:name="_Toc46492773"/>
      <w:bookmarkStart w:id="98" w:name="_Toc52568299"/>
      <w:bookmarkStart w:id="99" w:name="_Toc90725846"/>
      <w:r w:rsidRPr="002D0492">
        <w:t>4.2.2</w:t>
      </w:r>
      <w:r w:rsidRPr="002D0492">
        <w:tab/>
        <w:t>User Plane</w:t>
      </w:r>
      <w:bookmarkEnd w:id="95"/>
      <w:bookmarkEnd w:id="96"/>
      <w:bookmarkEnd w:id="97"/>
      <w:bookmarkEnd w:id="98"/>
      <w:bookmarkEnd w:id="99"/>
    </w:p>
    <w:p w14:paraId="7863DED0" w14:textId="77777777" w:rsidR="00D778A9" w:rsidRPr="002D0492" w:rsidRDefault="00D778A9" w:rsidP="00D778A9">
      <w:r w:rsidRPr="002D0492">
        <w:t xml:space="preserve">In MR-DC, </w:t>
      </w:r>
      <w:r w:rsidR="00A76608" w:rsidRPr="002D0492">
        <w:t xml:space="preserve">from a UE perspective, three </w:t>
      </w:r>
      <w:r w:rsidRPr="002D0492">
        <w:t xml:space="preserve">bearer types exist: MCG bearer, SCG bearer and split bearer. These </w:t>
      </w:r>
      <w:r w:rsidR="00A76608" w:rsidRPr="002D0492">
        <w:t xml:space="preserve">three </w:t>
      </w:r>
      <w:r w:rsidRPr="002D0492">
        <w:t>bearer types are depicted in Figure 4.2.2-1 for MR-DC with EPC (EN-DC) and in Figure 4.2.2-2 for MR-DC with 5GC (NGEN-DC, NE-DC</w:t>
      </w:r>
      <w:r w:rsidR="006E4179" w:rsidRPr="002D0492">
        <w:t xml:space="preserve"> and NR-DC</w:t>
      </w:r>
      <w:r w:rsidRPr="002D0492">
        <w:t>).</w:t>
      </w:r>
    </w:p>
    <w:p w14:paraId="2A67D224" w14:textId="77777777" w:rsidR="00D778A9" w:rsidRPr="002D0492" w:rsidRDefault="009465D8" w:rsidP="00D778A9">
      <w:pPr>
        <w:rPr>
          <w:iCs/>
        </w:rPr>
      </w:pPr>
      <w:r w:rsidRPr="002D0492">
        <w:t xml:space="preserve">In E-UTRA connected to EPC, </w:t>
      </w:r>
      <w:r w:rsidRPr="002D0492">
        <w:rPr>
          <w:iCs/>
        </w:rPr>
        <w:t>if the UE supports</w:t>
      </w:r>
      <w:r w:rsidR="00D778A9" w:rsidRPr="002D0492">
        <w:rPr>
          <w:iCs/>
        </w:rPr>
        <w:t xml:space="preserve"> EN-DC, </w:t>
      </w:r>
      <w:r w:rsidR="00FE233B" w:rsidRPr="002D0492">
        <w:t xml:space="preserve">regardless whether EN-DC is configured or not, </w:t>
      </w:r>
      <w:r w:rsidR="00D778A9" w:rsidRPr="002D0492">
        <w:rPr>
          <w:iCs/>
        </w:rPr>
        <w:t xml:space="preserve">the network can configure either E-UTRA PDCP or NR PDCP for </w:t>
      </w:r>
      <w:r w:rsidR="002E0E2D" w:rsidRPr="002D0492">
        <w:rPr>
          <w:iCs/>
        </w:rPr>
        <w:t xml:space="preserve">MN terminated </w:t>
      </w:r>
      <w:r w:rsidR="00D778A9" w:rsidRPr="002D0492">
        <w:rPr>
          <w:iCs/>
        </w:rPr>
        <w:t xml:space="preserve">MCG bearers while NR PDCP is always used for </w:t>
      </w:r>
      <w:r w:rsidR="002E0E2D" w:rsidRPr="002D0492">
        <w:rPr>
          <w:iCs/>
        </w:rPr>
        <w:t>all other</w:t>
      </w:r>
      <w:r w:rsidR="006E1B78" w:rsidRPr="002D0492">
        <w:rPr>
          <w:iCs/>
        </w:rPr>
        <w:t xml:space="preserve"> </w:t>
      </w:r>
      <w:r w:rsidR="00D778A9" w:rsidRPr="002D0492">
        <w:rPr>
          <w:iCs/>
        </w:rPr>
        <w:t>bearers</w:t>
      </w:r>
      <w:r w:rsidR="00D778A9" w:rsidRPr="002D0492">
        <w:t>.</w:t>
      </w:r>
      <w:r w:rsidR="00872475" w:rsidRPr="002D0492">
        <w:t xml:space="preserve"> Change from E-UTRA to NR PDCP or vice-versa can be performed via a reconfiguration procedure (with or without handover), either using release and add of the DRBs or using the full configuration option.</w:t>
      </w:r>
    </w:p>
    <w:p w14:paraId="6BF57D3A" w14:textId="77777777" w:rsidR="00D50D7D" w:rsidRPr="002D0492" w:rsidRDefault="00D778A9" w:rsidP="00D50D7D">
      <w:r w:rsidRPr="002D0492">
        <w:rPr>
          <w:iCs/>
        </w:rPr>
        <w:t>In MR-DC with 5GC, NR PDCP is always used for all bearer types.</w:t>
      </w:r>
      <w:r w:rsidR="00D50D7D" w:rsidRPr="002D0492">
        <w:rPr>
          <w:iCs/>
        </w:rPr>
        <w:t xml:space="preserve"> I</w:t>
      </w:r>
      <w:r w:rsidR="00D50D7D" w:rsidRPr="002D0492">
        <w:t xml:space="preserve">n NGEN-DC, E-UTRA RLC/MAC </w:t>
      </w:r>
      <w:r w:rsidR="00D33A9E" w:rsidRPr="002D0492">
        <w:t>is</w:t>
      </w:r>
      <w:r w:rsidR="00D50D7D" w:rsidRPr="002D0492">
        <w:t xml:space="preserve"> used in the MN while NR RLC/MAC </w:t>
      </w:r>
      <w:r w:rsidR="00D33A9E" w:rsidRPr="002D0492">
        <w:t>is</w:t>
      </w:r>
      <w:r w:rsidR="00D50D7D" w:rsidRPr="002D0492">
        <w:t xml:space="preserve"> used in the SN. </w:t>
      </w:r>
      <w:r w:rsidR="00D50D7D" w:rsidRPr="002D0492">
        <w:rPr>
          <w:iCs/>
        </w:rPr>
        <w:t>I</w:t>
      </w:r>
      <w:r w:rsidR="00D50D7D" w:rsidRPr="002D0492">
        <w:t xml:space="preserve">n NE-DC, NR RLC/MAC </w:t>
      </w:r>
      <w:r w:rsidR="00D33A9E" w:rsidRPr="002D0492">
        <w:t>is</w:t>
      </w:r>
      <w:r w:rsidR="00D50D7D" w:rsidRPr="002D0492">
        <w:t xml:space="preserve"> used in the MN while E-UTRA RLC/MAC </w:t>
      </w:r>
      <w:r w:rsidR="00D33A9E" w:rsidRPr="002D0492">
        <w:t>is</w:t>
      </w:r>
      <w:r w:rsidR="00D50D7D" w:rsidRPr="002D0492">
        <w:t xml:space="preserve"> used in the SN.</w:t>
      </w:r>
      <w:r w:rsidR="006E4179" w:rsidRPr="002D0492">
        <w:t xml:space="preserve"> In NR-DC, NR RLC/MAC is used in both MN and SN.</w:t>
      </w:r>
    </w:p>
    <w:p w14:paraId="43D20538" w14:textId="77777777" w:rsidR="00D778A9" w:rsidRPr="002D0492" w:rsidRDefault="00A76608" w:rsidP="00D778A9">
      <w:pPr>
        <w:pStyle w:val="TH"/>
      </w:pPr>
      <w:r w:rsidRPr="002D0492">
        <w:object w:dxaOrig="7199" w:dyaOrig="2899" w14:anchorId="634120DF">
          <v:shape id="_x0000_i1030" type="#_x0000_t75" style="width:5in;height:144.75pt" o:ole="">
            <v:imagedata r:id="rId19" o:title=""/>
          </v:shape>
          <o:OLEObject Type="Embed" ProgID="Visio.Drawing.11" ShapeID="_x0000_i1030" DrawAspect="Content" ObjectID="_1710972907" r:id="rId20"/>
        </w:object>
      </w:r>
    </w:p>
    <w:p w14:paraId="6B1F0597" w14:textId="77777777" w:rsidR="00D778A9" w:rsidRPr="002D0492" w:rsidRDefault="00D778A9" w:rsidP="00D778A9">
      <w:pPr>
        <w:pStyle w:val="TF"/>
      </w:pPr>
      <w:r w:rsidRPr="002D0492">
        <w:t xml:space="preserve">Figure </w:t>
      </w:r>
      <w:r w:rsidRPr="002D0492">
        <w:rPr>
          <w:rFonts w:eastAsia="MS Mincho"/>
        </w:rPr>
        <w:t>4.2.2-1</w:t>
      </w:r>
      <w:r w:rsidRPr="002D0492">
        <w:t>: Radio Protocol Architecture for MCG, SCG and split bearers</w:t>
      </w:r>
      <w:r w:rsidR="00A76608" w:rsidRPr="002D0492">
        <w:t xml:space="preserve"> from a UE perspective</w:t>
      </w:r>
      <w:r w:rsidRPr="002D0492">
        <w:t xml:space="preserve"> in MR-DC with EPC (EN-DC)</w:t>
      </w:r>
    </w:p>
    <w:p w14:paraId="2026604D" w14:textId="77777777" w:rsidR="00D778A9" w:rsidRPr="002D0492" w:rsidRDefault="002C2197" w:rsidP="00D778A9">
      <w:pPr>
        <w:pStyle w:val="TH"/>
      </w:pPr>
      <w:r w:rsidRPr="002D0492">
        <w:object w:dxaOrig="4404" w:dyaOrig="3492" w14:anchorId="5496E407">
          <v:shape id="_x0000_i1031" type="#_x0000_t75" style="width:220.5pt;height:174.75pt" o:ole="">
            <v:imagedata r:id="rId21" o:title=""/>
          </v:shape>
          <o:OLEObject Type="Embed" ProgID="Visio.Drawing.15" ShapeID="_x0000_i1031" DrawAspect="Content" ObjectID="_1710972908" r:id="rId22"/>
        </w:object>
      </w:r>
    </w:p>
    <w:p w14:paraId="7B4939EB" w14:textId="77777777" w:rsidR="00D778A9" w:rsidRPr="002D0492" w:rsidRDefault="00D778A9" w:rsidP="00D778A9">
      <w:pPr>
        <w:pStyle w:val="TF"/>
      </w:pPr>
      <w:r w:rsidRPr="002D0492">
        <w:t>Figure 4.2.2-2: Radio Protocol Architecture for M</w:t>
      </w:r>
      <w:r w:rsidR="00247777" w:rsidRPr="002D0492">
        <w:t>C</w:t>
      </w:r>
      <w:r w:rsidRPr="002D0492">
        <w:t xml:space="preserve">G, SCG and split bearers </w:t>
      </w:r>
      <w:r w:rsidR="00A76608" w:rsidRPr="002D0492">
        <w:t xml:space="preserve">from a UE perspective </w:t>
      </w:r>
      <w:r w:rsidRPr="002D0492">
        <w:t>in MR-DC with 5GC (NGEN-DC, NE-DC</w:t>
      </w:r>
      <w:r w:rsidR="006E4179" w:rsidRPr="002D0492">
        <w:t xml:space="preserve"> and NR-DC</w:t>
      </w:r>
      <w:r w:rsidRPr="002D0492">
        <w:t>)</w:t>
      </w:r>
      <w:r w:rsidR="00A76608" w:rsidRPr="002D0492">
        <w:t>.</w:t>
      </w:r>
    </w:p>
    <w:p w14:paraId="433FE54E" w14:textId="77777777" w:rsidR="00247777" w:rsidRPr="002D0492" w:rsidRDefault="00A76608" w:rsidP="00247777">
      <w:r w:rsidRPr="002D0492">
        <w:t>From a network perspective, each bearer (MCG, SCG and split bearer) can be terminated either in MN or in SN. Network side protocol termination options are shown in Figure 4.2.2-3 for MR-DC with EPC (EN-DC) and in Figure 4.2.2-4 for MR-DC with 5GC (NGEN-DC, NE-DC</w:t>
      </w:r>
      <w:r w:rsidR="006E4179" w:rsidRPr="002D0492">
        <w:t xml:space="preserve"> and NR-DC</w:t>
      </w:r>
      <w:r w:rsidRPr="002D0492">
        <w:t>).</w:t>
      </w:r>
    </w:p>
    <w:p w14:paraId="054CC1C6" w14:textId="77777777" w:rsidR="00247777" w:rsidRPr="002D0492" w:rsidRDefault="00247777" w:rsidP="00247777">
      <w:pPr>
        <w:pStyle w:val="NO"/>
      </w:pPr>
      <w:r w:rsidRPr="002D0492">
        <w:t>NOTE 1:</w:t>
      </w:r>
      <w:r w:rsidRPr="002D0492">
        <w:tab/>
        <w:t>Even if only SCG bearers are configured for a UE, for SRB1 and SRB2 the logical channels are always configured at least in the MCG, i.e. this is still an MR-DC configuration and a P</w:t>
      </w:r>
      <w:r w:rsidR="001C1952" w:rsidRPr="002D0492">
        <w:t>C</w:t>
      </w:r>
      <w:r w:rsidRPr="002D0492">
        <w:t>ell always exists.</w:t>
      </w:r>
    </w:p>
    <w:p w14:paraId="6CB273A3" w14:textId="77777777" w:rsidR="00A76608" w:rsidRPr="002D0492" w:rsidRDefault="00247777" w:rsidP="00247777">
      <w:pPr>
        <w:pStyle w:val="NO"/>
      </w:pPr>
      <w:r w:rsidRPr="002D0492">
        <w:t>NOTE 2:</w:t>
      </w:r>
      <w:r w:rsidRPr="002D0492">
        <w:tab/>
        <w:t>If only MCG bearers are configured for a UE, i.e. there is no SCG, this is still considered an MR-DC configuration, as long as at least one of the bearers is terminated in the SN.</w:t>
      </w:r>
    </w:p>
    <w:bookmarkStart w:id="100" w:name="_MON_1573505182"/>
    <w:bookmarkEnd w:id="100"/>
    <w:p w14:paraId="150B2296" w14:textId="77777777" w:rsidR="00A76608" w:rsidRPr="002D0492" w:rsidRDefault="00A76608" w:rsidP="006C0796">
      <w:pPr>
        <w:pStyle w:val="TH"/>
      </w:pPr>
      <w:r w:rsidRPr="002D0492">
        <w:object w:dxaOrig="7037" w:dyaOrig="3410" w14:anchorId="3BB6B24A">
          <v:shape id="_x0000_i1032" type="#_x0000_t75" style="width:422.25pt;height:204.75pt" o:ole="">
            <v:imagedata r:id="rId23" o:title=""/>
          </v:shape>
          <o:OLEObject Type="Embed" ProgID="Visio.Drawing.11" ShapeID="_x0000_i1032" DrawAspect="Content" ObjectID="_1710972909" r:id="rId24"/>
        </w:object>
      </w:r>
    </w:p>
    <w:p w14:paraId="673A9D65" w14:textId="77777777" w:rsidR="00A76608" w:rsidRPr="002D0492" w:rsidRDefault="00A76608" w:rsidP="00A76608">
      <w:pPr>
        <w:pStyle w:val="TF"/>
      </w:pPr>
      <w:r w:rsidRPr="002D0492">
        <w:t>Figure 4.2.2-3: Network side protocol termination options for MCG, SCG and split bearers in MR-DC with EPC (EN-DC).</w:t>
      </w:r>
    </w:p>
    <w:p w14:paraId="4EB521C7" w14:textId="77777777" w:rsidR="00A76608" w:rsidRPr="002D0492" w:rsidRDefault="002C2197" w:rsidP="006C0796">
      <w:pPr>
        <w:pStyle w:val="TH"/>
      </w:pPr>
      <w:r w:rsidRPr="002D0492">
        <w:object w:dxaOrig="7837" w:dyaOrig="4669" w14:anchorId="6AE2A13D">
          <v:shape id="_x0000_i1033" type="#_x0000_t75" style="width:470.25pt;height:279.75pt" o:ole="">
            <v:imagedata r:id="rId25" o:title=""/>
          </v:shape>
          <o:OLEObject Type="Embed" ProgID="Visio.Drawing.11" ShapeID="_x0000_i1033" DrawAspect="Content" ObjectID="_1710972910" r:id="rId26"/>
        </w:object>
      </w:r>
    </w:p>
    <w:p w14:paraId="15DDB353" w14:textId="77777777" w:rsidR="00A76608" w:rsidRPr="002D0492" w:rsidRDefault="00A76608" w:rsidP="00A76608">
      <w:pPr>
        <w:pStyle w:val="TF"/>
      </w:pPr>
      <w:r w:rsidRPr="002D0492">
        <w:t>Figure 4.2.2-4: Network side protocol termination options for MCG, SCG and split bearers in MR-DC with 5GC (NGEN-DC, NE-DC</w:t>
      </w:r>
      <w:r w:rsidR="006E4179" w:rsidRPr="002D0492">
        <w:t xml:space="preserve"> and NR-DC</w:t>
      </w:r>
      <w:r w:rsidRPr="002D0492">
        <w:t>).</w:t>
      </w:r>
    </w:p>
    <w:p w14:paraId="75353D6F" w14:textId="77777777" w:rsidR="00D778A9" w:rsidRPr="002D0492" w:rsidRDefault="00D778A9" w:rsidP="00D778A9">
      <w:pPr>
        <w:pStyle w:val="Heading2"/>
      </w:pPr>
      <w:bookmarkStart w:id="101" w:name="_Toc29248324"/>
      <w:bookmarkStart w:id="102" w:name="_Toc37200908"/>
      <w:bookmarkStart w:id="103" w:name="_Toc46492774"/>
      <w:bookmarkStart w:id="104" w:name="_Toc52568300"/>
      <w:bookmarkStart w:id="105" w:name="_Toc90725847"/>
      <w:r w:rsidRPr="002D0492">
        <w:t>4.3</w:t>
      </w:r>
      <w:r w:rsidRPr="002D0492">
        <w:tab/>
        <w:t>Network interfaces</w:t>
      </w:r>
      <w:bookmarkEnd w:id="101"/>
      <w:bookmarkEnd w:id="102"/>
      <w:bookmarkEnd w:id="103"/>
      <w:bookmarkEnd w:id="104"/>
      <w:bookmarkEnd w:id="105"/>
    </w:p>
    <w:p w14:paraId="1682B3B4" w14:textId="77777777" w:rsidR="00D778A9" w:rsidRPr="002D0492" w:rsidRDefault="00D778A9" w:rsidP="00D778A9">
      <w:pPr>
        <w:pStyle w:val="Heading3"/>
      </w:pPr>
      <w:bookmarkStart w:id="106" w:name="_Toc29248325"/>
      <w:bookmarkStart w:id="107" w:name="_Toc37200909"/>
      <w:bookmarkStart w:id="108" w:name="_Toc46492775"/>
      <w:bookmarkStart w:id="109" w:name="_Toc52568301"/>
      <w:bookmarkStart w:id="110" w:name="_Toc90725848"/>
      <w:r w:rsidRPr="002D0492">
        <w:t>4.3.1</w:t>
      </w:r>
      <w:r w:rsidRPr="002D0492">
        <w:tab/>
        <w:t>Control Plane</w:t>
      </w:r>
      <w:bookmarkEnd w:id="106"/>
      <w:bookmarkEnd w:id="107"/>
      <w:bookmarkEnd w:id="108"/>
      <w:bookmarkEnd w:id="109"/>
      <w:bookmarkEnd w:id="110"/>
    </w:p>
    <w:p w14:paraId="2F34B4EB" w14:textId="77777777" w:rsidR="00D778A9" w:rsidRPr="002D0492" w:rsidRDefault="00D778A9" w:rsidP="00D778A9">
      <w:pPr>
        <w:pStyle w:val="Heading4"/>
      </w:pPr>
      <w:bookmarkStart w:id="111" w:name="_Toc29248326"/>
      <w:bookmarkStart w:id="112" w:name="_Toc37200910"/>
      <w:bookmarkStart w:id="113" w:name="_Toc46492776"/>
      <w:bookmarkStart w:id="114" w:name="_Toc52568302"/>
      <w:bookmarkStart w:id="115" w:name="_Toc90725849"/>
      <w:r w:rsidRPr="002D0492">
        <w:t>4.3.1.1</w:t>
      </w:r>
      <w:r w:rsidRPr="002D0492">
        <w:tab/>
        <w:t>Common MR-DC principles</w:t>
      </w:r>
      <w:bookmarkEnd w:id="111"/>
      <w:bookmarkEnd w:id="112"/>
      <w:bookmarkEnd w:id="113"/>
      <w:bookmarkEnd w:id="114"/>
      <w:bookmarkEnd w:id="115"/>
    </w:p>
    <w:p w14:paraId="140D5B83" w14:textId="77777777" w:rsidR="00D778A9" w:rsidRPr="002D0492" w:rsidRDefault="00D778A9" w:rsidP="00D778A9">
      <w:r w:rsidRPr="002D0492">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w:t>
      </w:r>
      <w:r w:rsidR="000C119A" w:rsidRPr="002D0492">
        <w:t>dio resources of their cells.</w:t>
      </w:r>
    </w:p>
    <w:p w14:paraId="5F7C76A5" w14:textId="77777777" w:rsidR="00D778A9" w:rsidRPr="002D0492" w:rsidRDefault="00D778A9" w:rsidP="00D778A9">
      <w:r w:rsidRPr="002D0492">
        <w:t>Figure 4.3.1.1-1 shows C-plane connectivity of MN and SN involved in MR-DC for a certain UE.</w:t>
      </w:r>
    </w:p>
    <w:p w14:paraId="44E091C6" w14:textId="77777777" w:rsidR="00D778A9" w:rsidRPr="002D0492" w:rsidRDefault="0016425A" w:rsidP="00D778A9">
      <w:pPr>
        <w:pStyle w:val="TH"/>
      </w:pPr>
      <w:r w:rsidRPr="002D0492">
        <w:object w:dxaOrig="4001" w:dyaOrig="3211" w14:anchorId="135091A1">
          <v:shape id="_x0000_i1034" type="#_x0000_t75" style="width:200.25pt;height:160.5pt" o:ole="">
            <v:imagedata r:id="rId27" o:title=""/>
          </v:shape>
          <o:OLEObject Type="Embed" ProgID="Visio.Drawing.11" ShapeID="_x0000_i1034" DrawAspect="Content" ObjectID="_1710972911" r:id="rId28"/>
        </w:object>
      </w:r>
      <w:r w:rsidR="00D778A9" w:rsidRPr="002D0492">
        <w:object w:dxaOrig="4001" w:dyaOrig="3211" w14:anchorId="14EF99B1">
          <v:shape id="_x0000_i1035" type="#_x0000_t75" style="width:200.25pt;height:160.5pt" o:ole="">
            <v:imagedata r:id="rId29" o:title=""/>
          </v:shape>
          <o:OLEObject Type="Embed" ProgID="Visio.Drawing.11" ShapeID="_x0000_i1035" DrawAspect="Content" ObjectID="_1710972912" r:id="rId30"/>
        </w:object>
      </w:r>
    </w:p>
    <w:p w14:paraId="7645401A" w14:textId="77777777" w:rsidR="00D778A9" w:rsidRPr="002D0492" w:rsidRDefault="00D778A9" w:rsidP="00D778A9">
      <w:pPr>
        <w:pStyle w:val="TF"/>
      </w:pPr>
      <w:r w:rsidRPr="002D0492">
        <w:t>Figure 4.3.1.1-1: C-Plane connectivity for EN-DC (left) and MR-DC with 5GC (right).</w:t>
      </w:r>
    </w:p>
    <w:p w14:paraId="59B92A38" w14:textId="77777777" w:rsidR="00D778A9" w:rsidRPr="002D0492" w:rsidRDefault="00D778A9" w:rsidP="00D778A9">
      <w:pPr>
        <w:pStyle w:val="Heading4"/>
      </w:pPr>
      <w:bookmarkStart w:id="116" w:name="_Toc29248327"/>
      <w:bookmarkStart w:id="117" w:name="_Toc37200911"/>
      <w:bookmarkStart w:id="118" w:name="_Toc46492777"/>
      <w:bookmarkStart w:id="119" w:name="_Toc52568303"/>
      <w:bookmarkStart w:id="120" w:name="_Toc90725850"/>
      <w:r w:rsidRPr="002D0492">
        <w:lastRenderedPageBreak/>
        <w:t>4.3.1.2</w:t>
      </w:r>
      <w:r w:rsidRPr="002D0492">
        <w:tab/>
        <w:t>MR-DC with EPC</w:t>
      </w:r>
      <w:bookmarkEnd w:id="116"/>
      <w:bookmarkEnd w:id="117"/>
      <w:bookmarkEnd w:id="118"/>
      <w:bookmarkEnd w:id="119"/>
      <w:bookmarkEnd w:id="120"/>
    </w:p>
    <w:p w14:paraId="2F957B17" w14:textId="77777777" w:rsidR="00D778A9" w:rsidRPr="002D0492" w:rsidRDefault="00D778A9" w:rsidP="00D778A9">
      <w:r w:rsidRPr="002D0492">
        <w:t>In MR-DC with EPC (EN-DC), the involved core network entity is the MME. S1-MME is terminated in MN and the MN and the SN are interconnected via X2-C.</w:t>
      </w:r>
    </w:p>
    <w:p w14:paraId="149FE58B" w14:textId="77777777" w:rsidR="00D778A9" w:rsidRPr="002D0492" w:rsidRDefault="00D778A9" w:rsidP="00D778A9">
      <w:pPr>
        <w:pStyle w:val="Heading4"/>
      </w:pPr>
      <w:bookmarkStart w:id="121" w:name="_Toc29248328"/>
      <w:bookmarkStart w:id="122" w:name="_Toc37200912"/>
      <w:bookmarkStart w:id="123" w:name="_Toc46492778"/>
      <w:bookmarkStart w:id="124" w:name="_Toc52568304"/>
      <w:bookmarkStart w:id="125" w:name="_Toc90725851"/>
      <w:r w:rsidRPr="002D0492">
        <w:t>4.3.1.3</w:t>
      </w:r>
      <w:r w:rsidRPr="002D0492">
        <w:tab/>
        <w:t>MR-DC with 5GC</w:t>
      </w:r>
      <w:bookmarkEnd w:id="121"/>
      <w:bookmarkEnd w:id="122"/>
      <w:bookmarkEnd w:id="123"/>
      <w:bookmarkEnd w:id="124"/>
      <w:bookmarkEnd w:id="125"/>
    </w:p>
    <w:p w14:paraId="5535C436" w14:textId="77777777" w:rsidR="00D778A9" w:rsidRPr="002D0492" w:rsidRDefault="00D778A9" w:rsidP="00D778A9">
      <w:r w:rsidRPr="002D0492">
        <w:t>In MR-DC with 5GC (NGEN-DC, NE-DC</w:t>
      </w:r>
      <w:r w:rsidR="006E4179" w:rsidRPr="002D0492">
        <w:t xml:space="preserve"> and NR-DC</w:t>
      </w:r>
      <w:r w:rsidRPr="002D0492">
        <w:t>), the involved core network entity is the AMF.</w:t>
      </w:r>
      <w:r w:rsidRPr="002D0492" w:rsidDel="00250DC4">
        <w:t xml:space="preserve"> </w:t>
      </w:r>
      <w:r w:rsidRPr="002D0492">
        <w:t xml:space="preserve">NG-C is terminated in the </w:t>
      </w:r>
      <w:r w:rsidRPr="002D0492">
        <w:rPr>
          <w:lang w:eastAsia="zh-CN"/>
        </w:rPr>
        <w:t>MN</w:t>
      </w:r>
      <w:r w:rsidRPr="002D0492">
        <w:t xml:space="preserve"> and the </w:t>
      </w:r>
      <w:r w:rsidRPr="002D0492">
        <w:rPr>
          <w:lang w:eastAsia="zh-CN"/>
        </w:rPr>
        <w:t>MN</w:t>
      </w:r>
      <w:r w:rsidRPr="002D0492">
        <w:t xml:space="preserve"> and the </w:t>
      </w:r>
      <w:r w:rsidRPr="002D0492">
        <w:rPr>
          <w:lang w:eastAsia="zh-CN"/>
        </w:rPr>
        <w:t>SN</w:t>
      </w:r>
      <w:r w:rsidRPr="002D0492">
        <w:t xml:space="preserve"> are interconnected via Xn-C.</w:t>
      </w:r>
    </w:p>
    <w:p w14:paraId="0AB526BC" w14:textId="77777777" w:rsidR="00D778A9" w:rsidRPr="002D0492" w:rsidRDefault="00D778A9" w:rsidP="00D778A9">
      <w:pPr>
        <w:pStyle w:val="Heading3"/>
        <w:rPr>
          <w:b/>
        </w:rPr>
      </w:pPr>
      <w:bookmarkStart w:id="126" w:name="_Toc29248329"/>
      <w:bookmarkStart w:id="127" w:name="_Toc37200913"/>
      <w:bookmarkStart w:id="128" w:name="_Toc46492779"/>
      <w:bookmarkStart w:id="129" w:name="_Toc52568305"/>
      <w:bookmarkStart w:id="130" w:name="_Toc90725852"/>
      <w:r w:rsidRPr="002D0492">
        <w:t>4.3.2</w:t>
      </w:r>
      <w:r w:rsidRPr="002D0492">
        <w:tab/>
        <w:t>User Plane</w:t>
      </w:r>
      <w:bookmarkEnd w:id="126"/>
      <w:bookmarkEnd w:id="127"/>
      <w:bookmarkEnd w:id="128"/>
      <w:bookmarkEnd w:id="129"/>
      <w:bookmarkEnd w:id="130"/>
    </w:p>
    <w:p w14:paraId="629BA8FA" w14:textId="77777777" w:rsidR="00D778A9" w:rsidRPr="002D0492" w:rsidRDefault="00D778A9" w:rsidP="00D778A9">
      <w:pPr>
        <w:pStyle w:val="Heading4"/>
      </w:pPr>
      <w:bookmarkStart w:id="131" w:name="_Toc29248330"/>
      <w:bookmarkStart w:id="132" w:name="_Toc37200914"/>
      <w:bookmarkStart w:id="133" w:name="_Toc46492780"/>
      <w:bookmarkStart w:id="134" w:name="_Toc52568306"/>
      <w:bookmarkStart w:id="135" w:name="_Toc90725853"/>
      <w:r w:rsidRPr="002D0492">
        <w:t>4.3.2.1</w:t>
      </w:r>
      <w:r w:rsidRPr="002D0492">
        <w:tab/>
        <w:t>Common MR-DC principles</w:t>
      </w:r>
      <w:bookmarkEnd w:id="131"/>
      <w:bookmarkEnd w:id="132"/>
      <w:bookmarkEnd w:id="133"/>
      <w:bookmarkEnd w:id="134"/>
      <w:bookmarkEnd w:id="135"/>
    </w:p>
    <w:p w14:paraId="08AE5EE2" w14:textId="77777777" w:rsidR="00D778A9" w:rsidRPr="002D0492" w:rsidRDefault="00D778A9" w:rsidP="00D778A9">
      <w:r w:rsidRPr="002D0492">
        <w:t>There are different U-plane connectivity options of the MN and SN involved in MR-DC for a certain UE,</w:t>
      </w:r>
      <w:r w:rsidRPr="002D0492">
        <w:rPr>
          <w:lang w:eastAsia="zh-CN"/>
        </w:rPr>
        <w:t xml:space="preserve"> as shown in </w:t>
      </w:r>
      <w:r w:rsidRPr="002D0492">
        <w:t>Figure 4.3.2.</w:t>
      </w:r>
      <w:r w:rsidR="00A91F43" w:rsidRPr="002D0492">
        <w:t>1</w:t>
      </w:r>
      <w:r w:rsidRPr="002D0492">
        <w:t>-1.</w:t>
      </w:r>
      <w:r w:rsidRPr="002D0492">
        <w:rPr>
          <w:lang w:eastAsia="zh-CN"/>
        </w:rPr>
        <w:t xml:space="preserve"> The </w:t>
      </w:r>
      <w:r w:rsidRPr="002D0492">
        <w:t>U-plane connectivity depends on the bearer option configured:</w:t>
      </w:r>
    </w:p>
    <w:p w14:paraId="247AB256" w14:textId="77777777" w:rsidR="00D778A9" w:rsidRPr="002D0492" w:rsidRDefault="00D778A9" w:rsidP="00D778A9">
      <w:pPr>
        <w:pStyle w:val="B1"/>
      </w:pPr>
      <w:r w:rsidRPr="002D0492">
        <w:t>-</w:t>
      </w:r>
      <w:r w:rsidRPr="002D0492">
        <w:tab/>
        <w:t xml:space="preserve">For </w:t>
      </w:r>
      <w:r w:rsidR="00A76608" w:rsidRPr="002D0492">
        <w:rPr>
          <w:i/>
        </w:rPr>
        <w:t>MN terminated bearers</w:t>
      </w:r>
      <w:r w:rsidRPr="002D0492">
        <w:t>, the user plane connection to the CN</w:t>
      </w:r>
      <w:r w:rsidR="000C119A" w:rsidRPr="002D0492">
        <w:t xml:space="preserve"> entity is terminated in the MN;</w:t>
      </w:r>
    </w:p>
    <w:p w14:paraId="1218437E" w14:textId="77777777" w:rsidR="00A76608" w:rsidRPr="002D0492" w:rsidRDefault="00A76608" w:rsidP="00D778A9">
      <w:pPr>
        <w:pStyle w:val="B1"/>
      </w:pPr>
      <w:r w:rsidRPr="002D0492">
        <w:t>-</w:t>
      </w:r>
      <w:r w:rsidRPr="002D0492">
        <w:tab/>
        <w:t xml:space="preserve">For </w:t>
      </w:r>
      <w:r w:rsidRPr="002D0492">
        <w:rPr>
          <w:i/>
        </w:rPr>
        <w:t>SN terminated bearers</w:t>
      </w:r>
      <w:r w:rsidRPr="002D0492">
        <w:t>, the user plane connection to the CN entity is terminated in the S</w:t>
      </w:r>
      <w:r w:rsidR="000C119A" w:rsidRPr="002D0492">
        <w:t>N;</w:t>
      </w:r>
    </w:p>
    <w:p w14:paraId="47E1FFBB" w14:textId="77777777" w:rsidR="006146A6" w:rsidRPr="002D0492" w:rsidRDefault="006146A6" w:rsidP="006146A6">
      <w:pPr>
        <w:pStyle w:val="B1"/>
      </w:pPr>
      <w:r w:rsidRPr="002D0492">
        <w:t>-</w:t>
      </w:r>
      <w:r w:rsidRPr="002D0492">
        <w:tab/>
        <w:t xml:space="preserve">The transport of user plane data over the Uu either involves MCG or SCG radio </w:t>
      </w:r>
      <w:r w:rsidR="000C119A" w:rsidRPr="002D0492">
        <w:t>resources or both:</w:t>
      </w:r>
    </w:p>
    <w:p w14:paraId="441C834C" w14:textId="77777777" w:rsidR="006146A6" w:rsidRPr="002D0492" w:rsidRDefault="006146A6" w:rsidP="006146A6">
      <w:pPr>
        <w:pStyle w:val="B2"/>
      </w:pPr>
      <w:r w:rsidRPr="002D0492">
        <w:t>-</w:t>
      </w:r>
      <w:r w:rsidRPr="002D0492">
        <w:tab/>
        <w:t xml:space="preserve">For </w:t>
      </w:r>
      <w:r w:rsidRPr="002D0492">
        <w:rPr>
          <w:i/>
        </w:rPr>
        <w:t>MCG bearers</w:t>
      </w:r>
      <w:r w:rsidRPr="002D0492">
        <w:t>, only MCG radio resources are involved</w:t>
      </w:r>
      <w:r w:rsidR="000C119A" w:rsidRPr="002D0492">
        <w:t>;</w:t>
      </w:r>
    </w:p>
    <w:p w14:paraId="14E5D6B3" w14:textId="77777777" w:rsidR="006146A6" w:rsidRPr="002D0492" w:rsidRDefault="006146A6" w:rsidP="006146A6">
      <w:pPr>
        <w:pStyle w:val="B2"/>
      </w:pPr>
      <w:r w:rsidRPr="002D0492">
        <w:t>-</w:t>
      </w:r>
      <w:r w:rsidRPr="002D0492">
        <w:tab/>
        <w:t xml:space="preserve">For </w:t>
      </w:r>
      <w:r w:rsidRPr="002D0492">
        <w:rPr>
          <w:i/>
        </w:rPr>
        <w:t>SCG bearers</w:t>
      </w:r>
      <w:r w:rsidRPr="002D0492">
        <w:t>, only SCG radio resources are involved</w:t>
      </w:r>
      <w:r w:rsidR="000C119A" w:rsidRPr="002D0492">
        <w:t>;</w:t>
      </w:r>
    </w:p>
    <w:p w14:paraId="506A4D92" w14:textId="77777777" w:rsidR="00247777" w:rsidRPr="002D0492" w:rsidRDefault="006146A6" w:rsidP="00247777">
      <w:pPr>
        <w:pStyle w:val="B2"/>
      </w:pPr>
      <w:r w:rsidRPr="002D0492">
        <w:t>-</w:t>
      </w:r>
      <w:r w:rsidRPr="002D0492">
        <w:tab/>
        <w:t xml:space="preserve">For </w:t>
      </w:r>
      <w:r w:rsidRPr="002D0492">
        <w:rPr>
          <w:i/>
        </w:rPr>
        <w:t>split bearers</w:t>
      </w:r>
      <w:r w:rsidRPr="002D0492">
        <w:t>, both MCG and SC</w:t>
      </w:r>
      <w:r w:rsidR="00903E15" w:rsidRPr="002D0492">
        <w:t>G radio resources are involved.</w:t>
      </w:r>
    </w:p>
    <w:p w14:paraId="192EAAE4" w14:textId="77777777" w:rsidR="006146A6" w:rsidRPr="002D0492" w:rsidRDefault="00247777" w:rsidP="00247777">
      <w:pPr>
        <w:pStyle w:val="B1"/>
      </w:pPr>
      <w:r w:rsidRPr="002D0492">
        <w:t>-</w:t>
      </w:r>
      <w:r w:rsidRPr="002D0492">
        <w:tab/>
        <w:t xml:space="preserve">For split bearers, </w:t>
      </w:r>
      <w:r w:rsidRPr="002D0492">
        <w:rPr>
          <w:i/>
        </w:rPr>
        <w:t>MN terminated SCG bearers</w:t>
      </w:r>
      <w:r w:rsidRPr="002D0492">
        <w:t xml:space="preserve"> and </w:t>
      </w:r>
      <w:r w:rsidRPr="002D0492">
        <w:rPr>
          <w:i/>
        </w:rPr>
        <w:t>SN terminated MCG bearers</w:t>
      </w:r>
      <w:r w:rsidRPr="002D0492">
        <w:t>, PDCP data is transferred between the MN and the SN via the MN-SN user plane interface.</w:t>
      </w:r>
    </w:p>
    <w:p w14:paraId="2E5E9FEE" w14:textId="77777777" w:rsidR="00D778A9" w:rsidRPr="002D0492" w:rsidRDefault="0016425A" w:rsidP="00D778A9">
      <w:pPr>
        <w:pStyle w:val="TH"/>
      </w:pPr>
      <w:r w:rsidRPr="002D0492">
        <w:object w:dxaOrig="4001" w:dyaOrig="3211" w14:anchorId="46E7EABA">
          <v:shape id="_x0000_i1036" type="#_x0000_t75" style="width:200.25pt;height:160.5pt" o:ole="">
            <v:imagedata r:id="rId31" o:title=""/>
          </v:shape>
          <o:OLEObject Type="Embed" ProgID="Visio.Drawing.11" ShapeID="_x0000_i1036" DrawAspect="Content" ObjectID="_1710972913" r:id="rId32"/>
        </w:object>
      </w:r>
      <w:r w:rsidR="00D778A9" w:rsidRPr="002D0492">
        <w:object w:dxaOrig="4001" w:dyaOrig="3211" w14:anchorId="4A24A9BA">
          <v:shape id="_x0000_i1037" type="#_x0000_t75" style="width:200.25pt;height:160.5pt" o:ole="">
            <v:imagedata r:id="rId33" o:title=""/>
          </v:shape>
          <o:OLEObject Type="Embed" ProgID="Visio.Drawing.11" ShapeID="_x0000_i1037" DrawAspect="Content" ObjectID="_1710972914" r:id="rId34"/>
        </w:object>
      </w:r>
    </w:p>
    <w:p w14:paraId="7F2A42A7" w14:textId="77777777" w:rsidR="00D778A9" w:rsidRPr="002D0492" w:rsidRDefault="00D778A9" w:rsidP="00D778A9">
      <w:pPr>
        <w:pStyle w:val="TF"/>
      </w:pPr>
      <w:r w:rsidRPr="002D0492">
        <w:t>Figure 4.3.2.</w:t>
      </w:r>
      <w:r w:rsidR="006146A6" w:rsidRPr="002D0492">
        <w:t>1</w:t>
      </w:r>
      <w:r w:rsidRPr="002D0492">
        <w:t>-1: U-Plane connectivity for EN-DC (left) and MR-DC with 5GC (right).</w:t>
      </w:r>
    </w:p>
    <w:p w14:paraId="134BEEAA" w14:textId="77777777" w:rsidR="00D778A9" w:rsidRPr="002D0492" w:rsidRDefault="00D778A9" w:rsidP="00D778A9">
      <w:pPr>
        <w:pStyle w:val="Heading4"/>
      </w:pPr>
      <w:bookmarkStart w:id="136" w:name="_Toc29248331"/>
      <w:bookmarkStart w:id="137" w:name="_Toc37200915"/>
      <w:bookmarkStart w:id="138" w:name="_Toc46492781"/>
      <w:bookmarkStart w:id="139" w:name="_Toc52568307"/>
      <w:bookmarkStart w:id="140" w:name="_Toc90725854"/>
      <w:r w:rsidRPr="002D0492">
        <w:t>4.3.2.2</w:t>
      </w:r>
      <w:r w:rsidRPr="002D0492">
        <w:tab/>
        <w:t>MR-DC with EPC</w:t>
      </w:r>
      <w:bookmarkEnd w:id="136"/>
      <w:bookmarkEnd w:id="137"/>
      <w:bookmarkEnd w:id="138"/>
      <w:bookmarkEnd w:id="139"/>
      <w:bookmarkEnd w:id="140"/>
    </w:p>
    <w:p w14:paraId="630FBC1C" w14:textId="77777777" w:rsidR="00D778A9" w:rsidRPr="002D0492" w:rsidRDefault="00D778A9" w:rsidP="00D778A9">
      <w:r w:rsidRPr="002D0492">
        <w:t xml:space="preserve">For MR-DC with EPC (EN-DC), X2-U interface is the user plane interface between MN and SN, and S1-U is the user plane interface between </w:t>
      </w:r>
      <w:r w:rsidR="006146A6" w:rsidRPr="002D0492">
        <w:t xml:space="preserve">the </w:t>
      </w:r>
      <w:r w:rsidRPr="002D0492">
        <w:t>MN</w:t>
      </w:r>
      <w:r w:rsidR="006146A6" w:rsidRPr="002D0492">
        <w:t>, the SN or both</w:t>
      </w:r>
      <w:r w:rsidRPr="002D0492">
        <w:t xml:space="preserve"> and </w:t>
      </w:r>
      <w:r w:rsidR="006146A6" w:rsidRPr="002D0492">
        <w:t xml:space="preserve">the </w:t>
      </w:r>
      <w:r w:rsidR="000C119A" w:rsidRPr="002D0492">
        <w:t>S-GW.</w:t>
      </w:r>
    </w:p>
    <w:p w14:paraId="6DB05B88" w14:textId="77777777" w:rsidR="00D778A9" w:rsidRPr="002D0492" w:rsidRDefault="00D778A9" w:rsidP="00D778A9">
      <w:pPr>
        <w:pStyle w:val="Heading4"/>
        <w:rPr>
          <w:lang w:eastAsia="zh-CN"/>
        </w:rPr>
      </w:pPr>
      <w:bookmarkStart w:id="141" w:name="_Toc29248332"/>
      <w:bookmarkStart w:id="142" w:name="_Toc37200916"/>
      <w:bookmarkStart w:id="143" w:name="_Toc46492782"/>
      <w:bookmarkStart w:id="144" w:name="_Toc52568308"/>
      <w:bookmarkStart w:id="145" w:name="_Toc90725855"/>
      <w:r w:rsidRPr="002D0492">
        <w:t>4.3.2.3</w:t>
      </w:r>
      <w:r w:rsidRPr="002D0492">
        <w:tab/>
        <w:t>MR-DC with 5GC</w:t>
      </w:r>
      <w:bookmarkEnd w:id="141"/>
      <w:bookmarkEnd w:id="142"/>
      <w:bookmarkEnd w:id="143"/>
      <w:bookmarkEnd w:id="144"/>
      <w:bookmarkEnd w:id="145"/>
    </w:p>
    <w:p w14:paraId="21B456B0" w14:textId="77777777" w:rsidR="00D778A9" w:rsidRPr="002D0492" w:rsidRDefault="00D778A9" w:rsidP="00D778A9">
      <w:r w:rsidRPr="002D0492">
        <w:t>For MR-DC with 5GC (NGEN-DC, NE-DC</w:t>
      </w:r>
      <w:r w:rsidR="006E4179" w:rsidRPr="002D0492">
        <w:t xml:space="preserve"> and inter-gNB NR-DC</w:t>
      </w:r>
      <w:r w:rsidRPr="002D0492">
        <w:t xml:space="preserve">), Xn-U interface is the user plane interface between MN and SN, and NG-U is the user plane interface between </w:t>
      </w:r>
      <w:r w:rsidR="006146A6" w:rsidRPr="002D0492">
        <w:t xml:space="preserve">the </w:t>
      </w:r>
      <w:r w:rsidRPr="002D0492">
        <w:t>MN</w:t>
      </w:r>
      <w:r w:rsidR="006146A6" w:rsidRPr="002D0492">
        <w:t>, the SN or both</w:t>
      </w:r>
      <w:r w:rsidRPr="002D0492">
        <w:t xml:space="preserve"> and </w:t>
      </w:r>
      <w:r w:rsidR="006146A6" w:rsidRPr="002D0492">
        <w:t xml:space="preserve">the </w:t>
      </w:r>
      <w:r w:rsidR="000C119A" w:rsidRPr="002D0492">
        <w:t>UPF.</w:t>
      </w:r>
    </w:p>
    <w:p w14:paraId="1E6E4F2B" w14:textId="77777777" w:rsidR="00D778A9" w:rsidRPr="002D0492" w:rsidRDefault="00D778A9" w:rsidP="00D778A9">
      <w:pPr>
        <w:pStyle w:val="Heading1"/>
      </w:pPr>
      <w:bookmarkStart w:id="146" w:name="_Toc29248333"/>
      <w:bookmarkStart w:id="147" w:name="_Toc37200917"/>
      <w:bookmarkStart w:id="148" w:name="_Toc46492783"/>
      <w:bookmarkStart w:id="149" w:name="_Toc52568309"/>
      <w:bookmarkStart w:id="150" w:name="_Toc90725856"/>
      <w:r w:rsidRPr="002D0492">
        <w:lastRenderedPageBreak/>
        <w:t>5</w:t>
      </w:r>
      <w:r w:rsidRPr="002D0492">
        <w:tab/>
        <w:t>Layer 1 related aspects</w:t>
      </w:r>
      <w:bookmarkEnd w:id="146"/>
      <w:bookmarkEnd w:id="147"/>
      <w:bookmarkEnd w:id="148"/>
      <w:bookmarkEnd w:id="149"/>
      <w:bookmarkEnd w:id="150"/>
    </w:p>
    <w:p w14:paraId="08DFE510" w14:textId="77777777" w:rsidR="00247777" w:rsidRPr="002D0492" w:rsidRDefault="00247777" w:rsidP="00247777">
      <w:r w:rsidRPr="002D0492">
        <w:t>In MR-DC, two or more Component Carriers (CCs) may be aggregated over two cell groups. A UE may simultaneously receive or transmit on multiple CCs depending on its capabilities. The maximum number of configured CCs for a UE is 32</w:t>
      </w:r>
      <w:r w:rsidR="00903E15" w:rsidRPr="002D0492">
        <w:t xml:space="preserve"> for DL and UL. Depending on UE'</w:t>
      </w:r>
      <w:r w:rsidRPr="002D0492">
        <w:t>s capabilities, up to 31 CCs can be configured for an E-UTRA cell group when the NR cell group is configured.</w:t>
      </w:r>
      <w:r w:rsidR="008D13E2" w:rsidRPr="002D0492">
        <w:t xml:space="preserve"> For the NR cell group, the maximum number of configured CCs for a UE is 16 for DL and 16 for UL.</w:t>
      </w:r>
    </w:p>
    <w:p w14:paraId="10635262" w14:textId="77777777" w:rsidR="00EC0E1D" w:rsidRPr="002D0492" w:rsidRDefault="00542C96" w:rsidP="00247777">
      <w:r w:rsidRPr="002D0492">
        <w:t>A gNB</w:t>
      </w:r>
      <w:r w:rsidR="00EC0E1D" w:rsidRPr="002D0492">
        <w:t xml:space="preserve"> may configure the same Physical Cell ID (PCI) to more than one NR cell it serves. To avoid PCI confusion for </w:t>
      </w:r>
      <w:r w:rsidRPr="002D0492">
        <w:t>MR</w:t>
      </w:r>
      <w:r w:rsidR="00EC0E1D" w:rsidRPr="002D0492">
        <w:t>-DC, NR PCIs should be allocated in a way that an NR cell is uniquely identif</w:t>
      </w:r>
      <w:r w:rsidR="001C1952" w:rsidRPr="002D0492">
        <w:t>i</w:t>
      </w:r>
      <w:r w:rsidR="00EC0E1D" w:rsidRPr="002D0492">
        <w:t xml:space="preserve">able by </w:t>
      </w:r>
      <w:r w:rsidRPr="002D0492">
        <w:t>a PCell identifier</w:t>
      </w:r>
      <w:r w:rsidR="00EC0E1D" w:rsidRPr="002D0492">
        <w:t xml:space="preserve">. This </w:t>
      </w:r>
      <w:r w:rsidRPr="002D0492">
        <w:t>P</w:t>
      </w:r>
      <w:r w:rsidR="001C1952" w:rsidRPr="002D0492">
        <w:t>C</w:t>
      </w:r>
      <w:r w:rsidR="00EC0E1D" w:rsidRPr="002D0492">
        <w:t xml:space="preserve">ell is in the coverage area of an NR cell included in the </w:t>
      </w:r>
      <w:r w:rsidRPr="002D0492">
        <w:t>MR</w:t>
      </w:r>
      <w:r w:rsidR="00EC0E1D" w:rsidRPr="002D0492">
        <w:t>-DC operation. In add</w:t>
      </w:r>
      <w:r w:rsidR="001C1952" w:rsidRPr="002D0492">
        <w:t>i</w:t>
      </w:r>
      <w:r w:rsidR="00EC0E1D" w:rsidRPr="002D0492">
        <w:t>tion, NR PCIs should only be re-used in NR cells on the same SSB frequency sufficiently distant from each other. X2-C</w:t>
      </w:r>
      <w:r w:rsidRPr="002D0492">
        <w:t>/Xn-C</w:t>
      </w:r>
      <w:r w:rsidR="00EC0E1D" w:rsidRPr="002D0492">
        <w:t xml:space="preserve"> signalling supports disambiguation of NR PCIs by including the CGI </w:t>
      </w:r>
      <w:r w:rsidRPr="002D0492">
        <w:t xml:space="preserve">of the PCell </w:t>
      </w:r>
      <w:r w:rsidR="00EC0E1D" w:rsidRPr="002D0492">
        <w:t>in respective X2AP</w:t>
      </w:r>
      <w:r w:rsidRPr="002D0492">
        <w:t>/XnAP</w:t>
      </w:r>
      <w:r w:rsidR="00EC0E1D" w:rsidRPr="002D0492">
        <w:t xml:space="preserve"> messages (e.g. SGNB ADDITION REQUEST</w:t>
      </w:r>
      <w:r w:rsidRPr="002D0492">
        <w:t>/S-NODE ADDITION REQUEST</w:t>
      </w:r>
      <w:r w:rsidR="00EC0E1D" w:rsidRPr="002D0492">
        <w:t>)</w:t>
      </w:r>
      <w:r w:rsidRPr="002D0492">
        <w:t xml:space="preserve"> and by providing neighbour cell relationship via non-UE associated signaling (e.g. via the Xn Setup procedure or the NG-RAN node Configuration Update procedure)</w:t>
      </w:r>
      <w:r w:rsidR="00EC0E1D" w:rsidRPr="002D0492">
        <w:t>.</w:t>
      </w:r>
    </w:p>
    <w:p w14:paraId="4D5C3C96" w14:textId="77777777" w:rsidR="00997097" w:rsidRPr="002D0492" w:rsidRDefault="00997097" w:rsidP="00247777">
      <w:r w:rsidRPr="002D0492">
        <w:t xml:space="preserve">NR-DC </w:t>
      </w:r>
      <w:r w:rsidR="000D66E5" w:rsidRPr="002D0492">
        <w:t xml:space="preserve">supports the case of no </w:t>
      </w:r>
      <w:r w:rsidRPr="002D0492">
        <w:t xml:space="preserve">synchronization between PCell and PSCell. However, some UEs may support NR-DC only if </w:t>
      </w:r>
      <w:r w:rsidR="000D66E5" w:rsidRPr="002D0492">
        <w:t xml:space="preserve">slot-level </w:t>
      </w:r>
      <w:r w:rsidRPr="002D0492">
        <w:t>synchronization between PCell and PSCell is ensured.</w:t>
      </w:r>
    </w:p>
    <w:p w14:paraId="451AA66F" w14:textId="13BC7113" w:rsidR="00E72F1C" w:rsidRPr="002D0492" w:rsidRDefault="001A17E8" w:rsidP="001A17E8">
      <w:bookmarkStart w:id="151" w:name="_Toc29248334"/>
      <w:bookmarkStart w:id="152" w:name="_Toc37200918"/>
      <w:bookmarkStart w:id="153" w:name="_Toc46492784"/>
      <w:bookmarkStart w:id="154" w:name="_Toc52568310"/>
      <w:r w:rsidRPr="002D0492">
        <w:t xml:space="preserve">In </w:t>
      </w:r>
      <w:r w:rsidR="00E72F1C" w:rsidRPr="002D0492">
        <w:t>M</w:t>
      </w:r>
      <w:r w:rsidRPr="002D0492">
        <w:t xml:space="preserve">R-DC, power sharing </w:t>
      </w:r>
      <w:r w:rsidR="00E72F1C" w:rsidRPr="002D0492">
        <w:rPr>
          <w:rFonts w:eastAsia="SimSun"/>
        </w:rPr>
        <w:t>can be</w:t>
      </w:r>
      <w:r w:rsidRPr="002D0492">
        <w:t xml:space="preserve"> performed within </w:t>
      </w:r>
      <w:r w:rsidR="00E72F1C" w:rsidRPr="002D0492">
        <w:t xml:space="preserve">a </w:t>
      </w:r>
      <w:r w:rsidRPr="002D0492">
        <w:t xml:space="preserve">frequency </w:t>
      </w:r>
      <w:r w:rsidR="00E72F1C" w:rsidRPr="002D0492">
        <w:rPr>
          <w:rFonts w:eastAsia="SimSun"/>
        </w:rPr>
        <w:t xml:space="preserve">range </w:t>
      </w:r>
      <w:r w:rsidRPr="002D0492">
        <w:t xml:space="preserve">with either semi-static or dynamic power sharing. With semi-static power sharing, the </w:t>
      </w:r>
      <w:r w:rsidR="00E72F1C" w:rsidRPr="002D0492">
        <w:rPr>
          <w:rFonts w:eastAsia="SimSun"/>
        </w:rPr>
        <w:t xml:space="preserve">maximum </w:t>
      </w:r>
      <w:r w:rsidRPr="002D0492">
        <w:t xml:space="preserve">UE transmission power is </w:t>
      </w:r>
      <w:r w:rsidR="00E72F1C" w:rsidRPr="002D0492">
        <w:rPr>
          <w:rFonts w:eastAsia="SimSun"/>
        </w:rPr>
        <w:t xml:space="preserve">semi-statically </w:t>
      </w:r>
      <w:r w:rsidRPr="002D0492">
        <w:t xml:space="preserve">split between MCG and SCG </w:t>
      </w:r>
      <w:r w:rsidR="00E72F1C" w:rsidRPr="002D0492">
        <w:rPr>
          <w:rFonts w:eastAsia="SimSun"/>
        </w:rPr>
        <w:t xml:space="preserve">by RRC </w:t>
      </w:r>
      <w:r w:rsidRPr="002D0492">
        <w:t>configuration. With dynamic power sharing</w:t>
      </w:r>
      <w:r w:rsidR="00E72F1C" w:rsidRPr="002D0492">
        <w:t>:</w:t>
      </w:r>
    </w:p>
    <w:p w14:paraId="1042821A" w14:textId="77777777" w:rsidR="00E72F1C" w:rsidRPr="002D0492" w:rsidRDefault="00E72F1C" w:rsidP="00E72F1C">
      <w:pPr>
        <w:pStyle w:val="B1"/>
      </w:pPr>
      <w:r w:rsidRPr="002D0492">
        <w:t>-</w:t>
      </w:r>
      <w:r w:rsidRPr="002D0492">
        <w:tab/>
      </w:r>
      <w:r w:rsidR="001A17E8" w:rsidRPr="002D0492">
        <w:t>when determining the UL transmission power of a</w:t>
      </w:r>
      <w:r w:rsidRPr="002D0492">
        <w:t>n</w:t>
      </w:r>
      <w:r w:rsidR="001A17E8" w:rsidRPr="002D0492">
        <w:t xml:space="preserve"> SCG transmission</w:t>
      </w:r>
      <w:r w:rsidRPr="002D0492">
        <w:t xml:space="preserve"> in (NG)EN-DC or in NR-DC</w:t>
      </w:r>
      <w:r w:rsidR="001A17E8" w:rsidRPr="002D0492">
        <w:t>, the UE takes into account transmission(s) on MCG overlapping with any part of the SCG transmission</w:t>
      </w:r>
      <w:r w:rsidRPr="002D0492">
        <w:t>;</w:t>
      </w:r>
    </w:p>
    <w:p w14:paraId="6285C6A2" w14:textId="77777777" w:rsidR="00E72F1C" w:rsidRPr="002D0492" w:rsidRDefault="00E72F1C" w:rsidP="00E72F1C">
      <w:pPr>
        <w:pStyle w:val="B1"/>
      </w:pPr>
      <w:r w:rsidRPr="002D0492">
        <w:t>-</w:t>
      </w:r>
      <w:r w:rsidRPr="002D0492">
        <w:tab/>
        <w:t>when determining the UL transmission power of an MCG transmission in NE-DC, the UE takes into account transmission(s) on SCG overlapping with any part of the MCG transmission.</w:t>
      </w:r>
    </w:p>
    <w:p w14:paraId="668D2F2A" w14:textId="41559AE4" w:rsidR="001A17E8" w:rsidRPr="002D0492" w:rsidRDefault="00E72F1C" w:rsidP="00793E66">
      <w:pPr>
        <w:pStyle w:val="B1"/>
        <w:rPr>
          <w:noProof/>
        </w:rPr>
      </w:pPr>
      <w:r w:rsidRPr="002D0492">
        <w:t>Details are</w:t>
      </w:r>
      <w:r w:rsidR="001A17E8" w:rsidRPr="002D0492">
        <w:t xml:space="preserve"> specified in TS38.213[21].</w:t>
      </w:r>
    </w:p>
    <w:p w14:paraId="515754F2" w14:textId="77777777" w:rsidR="00D778A9" w:rsidRPr="002D0492" w:rsidRDefault="00D778A9" w:rsidP="00D778A9">
      <w:pPr>
        <w:pStyle w:val="Heading1"/>
      </w:pPr>
      <w:bookmarkStart w:id="155" w:name="_Toc90725857"/>
      <w:r w:rsidRPr="002D0492">
        <w:t>6</w:t>
      </w:r>
      <w:r w:rsidRPr="002D0492">
        <w:tab/>
        <w:t>Layer 2 related aspects</w:t>
      </w:r>
      <w:bookmarkEnd w:id="151"/>
      <w:bookmarkEnd w:id="152"/>
      <w:bookmarkEnd w:id="153"/>
      <w:bookmarkEnd w:id="154"/>
      <w:bookmarkEnd w:id="155"/>
    </w:p>
    <w:p w14:paraId="1E6296F7" w14:textId="77777777" w:rsidR="00D778A9" w:rsidRPr="002D0492" w:rsidRDefault="00D778A9" w:rsidP="00D778A9">
      <w:pPr>
        <w:pStyle w:val="Heading2"/>
      </w:pPr>
      <w:bookmarkStart w:id="156" w:name="_Toc29248335"/>
      <w:bookmarkStart w:id="157" w:name="_Toc37200919"/>
      <w:bookmarkStart w:id="158" w:name="_Toc46492785"/>
      <w:bookmarkStart w:id="159" w:name="_Toc52568311"/>
      <w:bookmarkStart w:id="160" w:name="_Toc90725858"/>
      <w:r w:rsidRPr="002D0492">
        <w:t>6.1</w:t>
      </w:r>
      <w:r w:rsidRPr="002D0492">
        <w:tab/>
        <w:t>MAC Sublayer</w:t>
      </w:r>
      <w:bookmarkEnd w:id="156"/>
      <w:bookmarkEnd w:id="157"/>
      <w:bookmarkEnd w:id="158"/>
      <w:bookmarkEnd w:id="159"/>
      <w:bookmarkEnd w:id="160"/>
    </w:p>
    <w:p w14:paraId="47464D68" w14:textId="77777777" w:rsidR="00D778A9" w:rsidRPr="002D0492" w:rsidRDefault="00D778A9" w:rsidP="00D778A9">
      <w:pPr>
        <w:rPr>
          <w:lang w:eastAsia="zh-CN"/>
        </w:rPr>
      </w:pPr>
      <w:r w:rsidRPr="002D0492">
        <w:rPr>
          <w:lang w:eastAsia="zh-CN"/>
        </w:rPr>
        <w:t>In MR-DC, the UE is configured with two MAC entities: one MAC entity for the MCG and one MAC entity for the SCG.</w:t>
      </w:r>
      <w:r w:rsidR="00B624D3" w:rsidRPr="002D0492">
        <w:rPr>
          <w:lang w:eastAsia="zh-CN"/>
        </w:rPr>
        <w:t xml:space="preserve"> The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PSCell in SCG is always activated like the PCell (i.e. deactivation timer is not applied to PSCell). With the exception of PUCCH SCell, one deactivation timer is configured per SCell by RRC.</w:t>
      </w:r>
    </w:p>
    <w:p w14:paraId="6F147A27" w14:textId="77777777" w:rsidR="00360AAE" w:rsidRPr="002D0492" w:rsidRDefault="00696A94" w:rsidP="00360AAE">
      <w:r w:rsidRPr="002D0492">
        <w:t xml:space="preserve">In MR-DC, semi-persistent scheduling (SPS) resources </w:t>
      </w:r>
      <w:r w:rsidR="00872475" w:rsidRPr="002D0492">
        <w:t xml:space="preserve">and configured grant (CG) resources </w:t>
      </w:r>
      <w:r w:rsidRPr="002D0492">
        <w:t xml:space="preserve">can be configured on </w:t>
      </w:r>
      <w:r w:rsidR="00872475" w:rsidRPr="002D0492">
        <w:t xml:space="preserve">serving cells in </w:t>
      </w:r>
      <w:r w:rsidRPr="002D0492">
        <w:t xml:space="preserve">both </w:t>
      </w:r>
      <w:r w:rsidR="00872475" w:rsidRPr="002D0492">
        <w:t xml:space="preserve">MCG </w:t>
      </w:r>
      <w:r w:rsidR="000C119A" w:rsidRPr="002D0492">
        <w:t xml:space="preserve">and </w:t>
      </w:r>
      <w:r w:rsidR="00872475" w:rsidRPr="002D0492">
        <w:t>SCG</w:t>
      </w:r>
      <w:r w:rsidR="000C119A" w:rsidRPr="002D0492">
        <w:t>.</w:t>
      </w:r>
    </w:p>
    <w:p w14:paraId="7F9F0F2B" w14:textId="2F9DC4D5" w:rsidR="00696A94" w:rsidRPr="002D0492" w:rsidRDefault="00360AAE" w:rsidP="00360AAE">
      <w:r w:rsidRPr="002D0492">
        <w:t xml:space="preserve">In MR-DC, </w:t>
      </w:r>
      <w:r w:rsidR="0056042A" w:rsidRPr="002D0492">
        <w:rPr>
          <w:rFonts w:eastAsia="SimSun"/>
          <w:lang w:eastAsia="zh-CN"/>
        </w:rPr>
        <w:t xml:space="preserve">for 4-step RA type, </w:t>
      </w:r>
      <w:r w:rsidRPr="002D0492">
        <w:t xml:space="preserve">contention based random access (CBRA) </w:t>
      </w:r>
      <w:r w:rsidR="00872475" w:rsidRPr="002D0492">
        <w:t>procedure is supported on both PCell and PSCell while</w:t>
      </w:r>
      <w:r w:rsidRPr="002D0492">
        <w:t xml:space="preserve"> contention free random access (CFRA) procedure </w:t>
      </w:r>
      <w:r w:rsidR="00872475" w:rsidRPr="002D0492">
        <w:t xml:space="preserve">is </w:t>
      </w:r>
      <w:r w:rsidRPr="002D0492">
        <w:t xml:space="preserve">supported on </w:t>
      </w:r>
      <w:r w:rsidR="00872475" w:rsidRPr="002D0492">
        <w:t>all serving cells in both MCG and SCG</w:t>
      </w:r>
      <w:r w:rsidRPr="002D0492">
        <w:t>.</w:t>
      </w:r>
      <w:r w:rsidR="0056042A" w:rsidRPr="002D0492">
        <w:rPr>
          <w:rFonts w:eastAsia="SimSun"/>
          <w:lang w:eastAsia="zh-CN"/>
        </w:rPr>
        <w:t xml:space="preserve"> For 2-step RA type, CBRA can be supported on the PCell, if the MN is a gNB (i.e. for NE-DC and NR-DC) and on the PSCell, if the SN is a gNB (i.e, for EN-DC, NGEN-DC and NR-DC) while CFRA is only supported on the PCell, if the MN is a gNB (i.e. for NE-DC and NR-DC).</w:t>
      </w:r>
    </w:p>
    <w:p w14:paraId="1415DF22" w14:textId="77777777" w:rsidR="00696A94" w:rsidRPr="002D0492" w:rsidRDefault="00696A94" w:rsidP="00D778A9">
      <w:r w:rsidRPr="002D0492">
        <w:t>In MR-DC, the BSR configuration, triggering and reporting are independently performed per cell group. For split bearers, the PDCP data is considered in BSR in the cell group(s) configured by RRC.</w:t>
      </w:r>
    </w:p>
    <w:p w14:paraId="261DCE3B" w14:textId="77777777" w:rsidR="005F2F04" w:rsidRPr="002D0492" w:rsidRDefault="00D778A9" w:rsidP="005F2F04">
      <w:r w:rsidRPr="002D0492">
        <w:t xml:space="preserve">In </w:t>
      </w:r>
      <w:r w:rsidR="001C1952" w:rsidRPr="002D0492">
        <w:t>MR</w:t>
      </w:r>
      <w:r w:rsidRPr="002D0492">
        <w:t>-DC, separate DRX configurations are provided for MCG and SCG.</w:t>
      </w:r>
      <w:r w:rsidR="00C726A6" w:rsidRPr="002D0492">
        <w:t xml:space="preserve"> A secondary DRX group can be configured in MR-DC for a cell group that includes cells in different Frequency Ranges as specified in TS 38.331 [4].</w:t>
      </w:r>
    </w:p>
    <w:p w14:paraId="607D6DB8" w14:textId="77777777" w:rsidR="00872475" w:rsidRPr="002D0492" w:rsidRDefault="00872475" w:rsidP="00872475">
      <w:bookmarkStart w:id="161" w:name="_Hlk37110019"/>
      <w:bookmarkStart w:id="162" w:name="_Toc29248336"/>
      <w:r w:rsidRPr="002D0492">
        <w:t>In MR-DC, PHR is independently configured per cell group. Events in one cell group can trigger power headroom reporting in both MCG and SCG. Power headroom information for one cell group is also included in a PHR transmitted in the other cell group.</w:t>
      </w:r>
    </w:p>
    <w:p w14:paraId="46E72634" w14:textId="77777777" w:rsidR="009C7220" w:rsidRPr="002D0492" w:rsidRDefault="009C7220" w:rsidP="009C7220">
      <w:r w:rsidRPr="002D0492">
        <w:lastRenderedPageBreak/>
        <w:t>In MR-DC, consistent LBT failure recovery procedure as described in clause 5.</w:t>
      </w:r>
      <w:r w:rsidR="00EF0019" w:rsidRPr="002D0492">
        <w:t>6</w:t>
      </w:r>
      <w:r w:rsidRPr="002D0492">
        <w:t>.1 in TS 38.300 [3] can be configured for both MAC entities of MCG and/or SCG when operating with shared spectrum channel access.</w:t>
      </w:r>
    </w:p>
    <w:bookmarkEnd w:id="161"/>
    <w:p w14:paraId="338B8730" w14:textId="77777777" w:rsidR="0056042A" w:rsidRPr="002D0492" w:rsidRDefault="005C3EAE" w:rsidP="0056042A">
      <w:r w:rsidRPr="002D0492">
        <w:t xml:space="preserve">In MR-DC, for power saving purpose, the UE can be configured with </w:t>
      </w:r>
      <w:r w:rsidRPr="002D0492">
        <w:rPr>
          <w:lang w:eastAsia="zh-CN"/>
        </w:rPr>
        <w:t>DCP</w:t>
      </w:r>
      <w:r w:rsidRPr="002D0492">
        <w:t xml:space="preserve"> to be monitored on the PCell, if the MN is a gNB (i.e. for NE-DC and NR-DC) and/or with </w:t>
      </w:r>
      <w:r w:rsidRPr="002D0492">
        <w:rPr>
          <w:lang w:eastAsia="zh-CN"/>
        </w:rPr>
        <w:t xml:space="preserve">DCP </w:t>
      </w:r>
      <w:r w:rsidRPr="002D0492">
        <w:t>to be monitored on the PSCell, if the SN is a gNB (i.e. for EN-DC, NGEN-DC and NR-DC).</w:t>
      </w:r>
    </w:p>
    <w:p w14:paraId="2CB1641F" w14:textId="0ACE142F" w:rsidR="005C3EAE" w:rsidRPr="002D0492" w:rsidRDefault="0056042A" w:rsidP="0056042A">
      <w:pPr>
        <w:rPr>
          <w:noProof/>
        </w:rPr>
      </w:pPr>
      <w:r w:rsidRPr="002D0492">
        <w:rPr>
          <w:rFonts w:eastAsia="SimSun"/>
          <w:lang w:eastAsia="zh-CN"/>
        </w:rPr>
        <w:t xml:space="preserve">In MR-DC, the UE may be configured with enhanced intra-UE overlapping resources prioritization on MN, </w:t>
      </w:r>
      <w:r w:rsidRPr="002D0492">
        <w:t>if the MN is a gNB (i.e. for NE-DC and NR-DC</w:t>
      </w:r>
      <w:r w:rsidRPr="002D0492">
        <w:rPr>
          <w:rFonts w:eastAsia="SimSun"/>
          <w:lang w:eastAsia="zh-CN"/>
        </w:rPr>
        <w:t xml:space="preserve">) </w:t>
      </w:r>
      <w:r w:rsidRPr="002D0492">
        <w:t>and</w:t>
      </w:r>
      <w:r w:rsidRPr="002D0492">
        <w:rPr>
          <w:rFonts w:eastAsia="SimSun"/>
          <w:lang w:eastAsia="zh-CN"/>
        </w:rPr>
        <w:t xml:space="preserve"> on SN, </w:t>
      </w:r>
      <w:r w:rsidRPr="002D0492">
        <w:t>if the SN is a gNB (i.e. for EN-DC, NGEN-DC and NR-DC).</w:t>
      </w:r>
    </w:p>
    <w:p w14:paraId="2C5ABAD3" w14:textId="77777777" w:rsidR="00D778A9" w:rsidRPr="002D0492" w:rsidRDefault="00D778A9" w:rsidP="00D778A9">
      <w:pPr>
        <w:pStyle w:val="Heading2"/>
      </w:pPr>
      <w:bookmarkStart w:id="163" w:name="_Toc37200920"/>
      <w:bookmarkStart w:id="164" w:name="_Toc46492786"/>
      <w:bookmarkStart w:id="165" w:name="_Toc52568312"/>
      <w:bookmarkStart w:id="166" w:name="_Toc90725859"/>
      <w:r w:rsidRPr="002D0492">
        <w:t>6.2</w:t>
      </w:r>
      <w:r w:rsidRPr="002D0492">
        <w:tab/>
        <w:t>RLC Sublayer</w:t>
      </w:r>
      <w:bookmarkEnd w:id="162"/>
      <w:bookmarkEnd w:id="163"/>
      <w:bookmarkEnd w:id="164"/>
      <w:bookmarkEnd w:id="165"/>
      <w:bookmarkEnd w:id="166"/>
    </w:p>
    <w:p w14:paraId="2FBE0805" w14:textId="77777777" w:rsidR="00D778A9" w:rsidRPr="002D0492" w:rsidRDefault="00D778A9" w:rsidP="00D778A9">
      <w:r w:rsidRPr="002D0492">
        <w:t>Both RLC AM and UM can be configured for MR-DC</w:t>
      </w:r>
      <w:r w:rsidR="00FC2EBA" w:rsidRPr="002D0492">
        <w:t>, for all bearer types (MCG, SCG and split bearers)</w:t>
      </w:r>
      <w:r w:rsidRPr="002D0492">
        <w:t>.</w:t>
      </w:r>
    </w:p>
    <w:p w14:paraId="284679B7" w14:textId="77777777" w:rsidR="00D778A9" w:rsidRPr="002D0492" w:rsidRDefault="00D778A9" w:rsidP="00D778A9">
      <w:pPr>
        <w:pStyle w:val="Heading2"/>
      </w:pPr>
      <w:bookmarkStart w:id="167" w:name="_Toc29248337"/>
      <w:bookmarkStart w:id="168" w:name="_Toc37200921"/>
      <w:bookmarkStart w:id="169" w:name="_Toc46492787"/>
      <w:bookmarkStart w:id="170" w:name="_Toc52568313"/>
      <w:bookmarkStart w:id="171" w:name="_Toc90725860"/>
      <w:r w:rsidRPr="002D0492">
        <w:t>6.3</w:t>
      </w:r>
      <w:r w:rsidRPr="002D0492">
        <w:tab/>
        <w:t>PDCP Sublayer</w:t>
      </w:r>
      <w:bookmarkEnd w:id="167"/>
      <w:bookmarkEnd w:id="168"/>
      <w:bookmarkEnd w:id="169"/>
      <w:bookmarkEnd w:id="170"/>
      <w:bookmarkEnd w:id="171"/>
    </w:p>
    <w:p w14:paraId="32B8296A" w14:textId="77777777" w:rsidR="00D778A9" w:rsidRPr="002D0492" w:rsidRDefault="00D778A9" w:rsidP="00D778A9">
      <w:r w:rsidRPr="002D0492">
        <w:t xml:space="preserve">In EN-DC, CA duplication (see [3]) </w:t>
      </w:r>
      <w:r w:rsidR="00EF7035" w:rsidRPr="002D0492">
        <w:t>can be</w:t>
      </w:r>
      <w:r w:rsidRPr="002D0492">
        <w:t xml:space="preserve"> applied in the MN</w:t>
      </w:r>
      <w:r w:rsidR="00EF7035" w:rsidRPr="002D0492">
        <w:t xml:space="preserve"> and in the SN, but MCG bearer CA duplication can be configured only in combination with E-UTRAN PDCP and MCG </w:t>
      </w:r>
      <w:r w:rsidR="001C1952" w:rsidRPr="002D0492">
        <w:t xml:space="preserve">bearer </w:t>
      </w:r>
      <w:r w:rsidR="00EF7035" w:rsidRPr="002D0492">
        <w:t xml:space="preserve">CA duplication can be configured only if DC duplication is not configured for any split </w:t>
      </w:r>
      <w:r w:rsidR="001C1952" w:rsidRPr="002D0492">
        <w:t>bearer</w:t>
      </w:r>
      <w:r w:rsidRPr="002D0492">
        <w:t>.</w:t>
      </w:r>
    </w:p>
    <w:p w14:paraId="5E19895E" w14:textId="77777777" w:rsidR="00247777" w:rsidRPr="002D0492" w:rsidRDefault="00D778A9" w:rsidP="00247777">
      <w:r w:rsidRPr="002D0492">
        <w:t>In NGEN-DC, CA duplication can only be configured for SCG bearer. In NE-DC, CA duplication can only be configured for MCG bearer.</w:t>
      </w:r>
      <w:r w:rsidR="006E4179" w:rsidRPr="002D0492">
        <w:t xml:space="preserve"> In NR-DC, CA duplication can be configured for both MCG and SCG bearers</w:t>
      </w:r>
      <w:r w:rsidR="00E11B21" w:rsidRPr="002D0492">
        <w:t>, and can be configured together with DC duplication</w:t>
      </w:r>
      <w:r w:rsidR="006E4179" w:rsidRPr="002D0492">
        <w:t>.</w:t>
      </w:r>
    </w:p>
    <w:p w14:paraId="14B7CE64" w14:textId="77777777" w:rsidR="00D778A9" w:rsidRPr="002D0492" w:rsidRDefault="00247777" w:rsidP="00247777">
      <w:r w:rsidRPr="002D0492">
        <w:t xml:space="preserve">In </w:t>
      </w:r>
      <w:r w:rsidR="001C1952" w:rsidRPr="002D0492">
        <w:t>MR</w:t>
      </w:r>
      <w:r w:rsidRPr="002D0492">
        <w:t>-DC, RoHC</w:t>
      </w:r>
      <w:r w:rsidR="00E11B21" w:rsidRPr="002D0492">
        <w:t xml:space="preserve"> and EHC</w:t>
      </w:r>
      <w:r w:rsidRPr="002D0492">
        <w:t xml:space="preserve"> </w:t>
      </w:r>
      <w:r w:rsidR="001C1952" w:rsidRPr="002D0492">
        <w:t xml:space="preserve">(as described in TS 36.323 [15] and TS 38.323 [16]) </w:t>
      </w:r>
      <w:r w:rsidRPr="002D0492">
        <w:t>can be configured for all the bearer types.</w:t>
      </w:r>
    </w:p>
    <w:p w14:paraId="6A7593BD" w14:textId="77777777" w:rsidR="00D778A9" w:rsidRPr="002D0492" w:rsidRDefault="00D778A9" w:rsidP="00D778A9">
      <w:pPr>
        <w:pStyle w:val="Heading2"/>
      </w:pPr>
      <w:bookmarkStart w:id="172" w:name="_Toc29248338"/>
      <w:bookmarkStart w:id="173" w:name="_Toc37200922"/>
      <w:bookmarkStart w:id="174" w:name="_Toc46492788"/>
      <w:bookmarkStart w:id="175" w:name="_Toc52568314"/>
      <w:bookmarkStart w:id="176" w:name="_Toc90725861"/>
      <w:r w:rsidRPr="002D0492">
        <w:t>6.4</w:t>
      </w:r>
      <w:r w:rsidRPr="002D0492">
        <w:tab/>
        <w:t>SDAP Sublayer</w:t>
      </w:r>
      <w:bookmarkEnd w:id="172"/>
      <w:bookmarkEnd w:id="173"/>
      <w:bookmarkEnd w:id="174"/>
      <w:bookmarkEnd w:id="175"/>
      <w:bookmarkEnd w:id="176"/>
    </w:p>
    <w:p w14:paraId="3BB1A974" w14:textId="77777777" w:rsidR="00D778A9" w:rsidRPr="002D0492" w:rsidRDefault="00D778A9" w:rsidP="00D778A9">
      <w:r w:rsidRPr="002D0492">
        <w:t xml:space="preserve">In MR-DC with 5GC, the </w:t>
      </w:r>
      <w:r w:rsidR="00152B11" w:rsidRPr="002D0492">
        <w:t>network may host up to</w:t>
      </w:r>
      <w:r w:rsidRPr="002D0492">
        <w:t xml:space="preserve"> two SDAP protocol entities for each individual PDU session, one for M</w:t>
      </w:r>
      <w:r w:rsidR="005416BC" w:rsidRPr="002D0492">
        <w:t>N</w:t>
      </w:r>
      <w:r w:rsidRPr="002D0492">
        <w:t xml:space="preserve"> and another one for S</w:t>
      </w:r>
      <w:r w:rsidR="005416BC" w:rsidRPr="002D0492">
        <w:t>N</w:t>
      </w:r>
      <w:r w:rsidRPr="002D0492">
        <w:t xml:space="preserve"> (see clause 8.1).</w:t>
      </w:r>
      <w:r w:rsidR="00152B11" w:rsidRPr="002D0492">
        <w:t xml:space="preserve"> The UE is configured with one SDAP protocol entity per PDU session.</w:t>
      </w:r>
    </w:p>
    <w:p w14:paraId="29BEA148" w14:textId="77777777" w:rsidR="00F577AB" w:rsidRPr="002D0492" w:rsidRDefault="00F577AB" w:rsidP="00F577AB">
      <w:pPr>
        <w:pStyle w:val="Heading2"/>
      </w:pPr>
      <w:bookmarkStart w:id="177" w:name="_Toc37200923"/>
      <w:bookmarkStart w:id="178" w:name="_Toc46492789"/>
      <w:bookmarkStart w:id="179" w:name="_Toc52568315"/>
      <w:bookmarkStart w:id="180" w:name="_Toc90725862"/>
      <w:bookmarkStart w:id="181" w:name="_Toc29248339"/>
      <w:r w:rsidRPr="002D0492">
        <w:t>6.5</w:t>
      </w:r>
      <w:r w:rsidRPr="002D0492">
        <w:tab/>
        <w:t>BAP Sublayer</w:t>
      </w:r>
      <w:bookmarkEnd w:id="177"/>
      <w:bookmarkEnd w:id="178"/>
      <w:bookmarkEnd w:id="179"/>
      <w:bookmarkEnd w:id="180"/>
    </w:p>
    <w:p w14:paraId="113E0E57" w14:textId="77777777" w:rsidR="00F577AB" w:rsidRPr="002D0492" w:rsidRDefault="00F577AB" w:rsidP="00F577AB">
      <w:r w:rsidRPr="002D0492">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14B8E883" w14:textId="77777777" w:rsidR="00D778A9" w:rsidRPr="002D0492" w:rsidRDefault="00D778A9" w:rsidP="00D778A9">
      <w:pPr>
        <w:pStyle w:val="Heading1"/>
      </w:pPr>
      <w:bookmarkStart w:id="182" w:name="_Toc37200924"/>
      <w:bookmarkStart w:id="183" w:name="_Toc46492790"/>
      <w:bookmarkStart w:id="184" w:name="_Toc52568316"/>
      <w:bookmarkStart w:id="185" w:name="_Toc90725863"/>
      <w:r w:rsidRPr="002D0492">
        <w:t>7</w:t>
      </w:r>
      <w:r w:rsidRPr="002D0492">
        <w:tab/>
        <w:t>RRC related aspects</w:t>
      </w:r>
      <w:bookmarkEnd w:id="181"/>
      <w:bookmarkEnd w:id="182"/>
      <w:bookmarkEnd w:id="183"/>
      <w:bookmarkEnd w:id="184"/>
      <w:bookmarkEnd w:id="185"/>
    </w:p>
    <w:p w14:paraId="14BCB951" w14:textId="77777777" w:rsidR="00D778A9" w:rsidRPr="002D0492" w:rsidRDefault="00D778A9" w:rsidP="00D778A9">
      <w:pPr>
        <w:pStyle w:val="Heading2"/>
      </w:pPr>
      <w:bookmarkStart w:id="186" w:name="_Toc29248340"/>
      <w:bookmarkStart w:id="187" w:name="_Toc37200925"/>
      <w:bookmarkStart w:id="188" w:name="_Toc46492791"/>
      <w:bookmarkStart w:id="189" w:name="_Toc52568317"/>
      <w:bookmarkStart w:id="190" w:name="_Toc90725864"/>
      <w:r w:rsidRPr="002D0492">
        <w:t>7.1</w:t>
      </w:r>
      <w:r w:rsidRPr="002D0492">
        <w:tab/>
        <w:t>System information handling</w:t>
      </w:r>
      <w:bookmarkEnd w:id="186"/>
      <w:bookmarkEnd w:id="187"/>
      <w:bookmarkEnd w:id="188"/>
      <w:bookmarkEnd w:id="189"/>
      <w:bookmarkEnd w:id="190"/>
    </w:p>
    <w:p w14:paraId="271E1618" w14:textId="77777777" w:rsidR="00D778A9" w:rsidRPr="002D0492" w:rsidRDefault="00D778A9" w:rsidP="00D778A9">
      <w:r w:rsidRPr="002D0492">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r w:rsidR="00F577AB" w:rsidRPr="002D0492">
        <w:t xml:space="preserve"> In EN-DC, SN may broadcast system information to allow only IAB-MT to access the SN.</w:t>
      </w:r>
    </w:p>
    <w:p w14:paraId="48425D00" w14:textId="77777777" w:rsidR="00DD1F5D" w:rsidRPr="002D0492" w:rsidRDefault="00DD1F5D" w:rsidP="00DD1F5D">
      <w:pPr>
        <w:pStyle w:val="NO"/>
      </w:pPr>
      <w:r w:rsidRPr="002D0492">
        <w:t>NOTE:</w:t>
      </w:r>
      <w:r w:rsidRPr="002D0492">
        <w:tab/>
        <w:t>The option that the SN does not broadcast system information other than radio frame timing and SFN relies on proper OAM configuration.</w:t>
      </w:r>
    </w:p>
    <w:p w14:paraId="34F6B160" w14:textId="77777777" w:rsidR="00D778A9" w:rsidRPr="002D0492" w:rsidRDefault="00D778A9" w:rsidP="00D778A9">
      <w:r w:rsidRPr="002D0492">
        <w:t>Additionally, upon change of the relevant system information of a configured S</w:t>
      </w:r>
      <w:r w:rsidR="001C1952" w:rsidRPr="002D0492">
        <w:t>C</w:t>
      </w:r>
      <w:r w:rsidRPr="002D0492">
        <w:t>ell, the network releases and subsequently adds the concerned S</w:t>
      </w:r>
      <w:r w:rsidR="001C1952" w:rsidRPr="002D0492">
        <w:t>C</w:t>
      </w:r>
      <w:r w:rsidRPr="002D0492">
        <w:t xml:space="preserve">ell (with updated system information), via one or more </w:t>
      </w:r>
      <w:r w:rsidRPr="002D0492">
        <w:rPr>
          <w:i/>
        </w:rPr>
        <w:t>RRC reconfiguration</w:t>
      </w:r>
      <w:r w:rsidRPr="002D0492">
        <w:t xml:space="preserve"> messages sent on SRB1 or SRB3, if configured.</w:t>
      </w:r>
    </w:p>
    <w:p w14:paraId="76FF8AAF" w14:textId="77777777" w:rsidR="00D778A9" w:rsidRPr="002D0492" w:rsidRDefault="00D778A9" w:rsidP="00D778A9">
      <w:pPr>
        <w:pStyle w:val="Heading2"/>
      </w:pPr>
      <w:bookmarkStart w:id="191" w:name="_Toc29248341"/>
      <w:bookmarkStart w:id="192" w:name="_Toc37200926"/>
      <w:bookmarkStart w:id="193" w:name="_Toc46492792"/>
      <w:bookmarkStart w:id="194" w:name="_Toc52568318"/>
      <w:bookmarkStart w:id="195" w:name="_Toc90725865"/>
      <w:r w:rsidRPr="002D0492">
        <w:lastRenderedPageBreak/>
        <w:t>7.2</w:t>
      </w:r>
      <w:r w:rsidRPr="002D0492">
        <w:tab/>
        <w:t>Measurements</w:t>
      </w:r>
      <w:bookmarkEnd w:id="191"/>
      <w:bookmarkEnd w:id="192"/>
      <w:bookmarkEnd w:id="193"/>
      <w:bookmarkEnd w:id="194"/>
      <w:bookmarkEnd w:id="195"/>
    </w:p>
    <w:p w14:paraId="44786179" w14:textId="77777777" w:rsidR="00D778A9" w:rsidRPr="002D0492" w:rsidRDefault="00D778A9" w:rsidP="00D778A9">
      <w:r w:rsidRPr="002D0492">
        <w:t>If the measurement is configured to the UE in preparation for the Secondary Node Addition procedure described in clause 10.2, the Master node should confi</w:t>
      </w:r>
      <w:r w:rsidR="000C119A" w:rsidRPr="002D0492">
        <w:t>gure the measurement to the UE.</w:t>
      </w:r>
    </w:p>
    <w:p w14:paraId="59402936" w14:textId="77777777" w:rsidR="00D778A9" w:rsidRPr="002D0492" w:rsidRDefault="00D778A9" w:rsidP="00D778A9">
      <w:r w:rsidRPr="002D0492">
        <w:t>In case of the intra-secondary node mobility described in clause 10.3, the SN should configure the measurement to the UE in coordination with the MN, if required.</w:t>
      </w:r>
    </w:p>
    <w:p w14:paraId="0D79D6AF" w14:textId="77777777" w:rsidR="00D778A9" w:rsidRPr="002D0492" w:rsidRDefault="00D778A9" w:rsidP="00D778A9">
      <w:r w:rsidRPr="002D0492">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62DB7CA" w14:textId="6BE89E87" w:rsidR="00C1406E" w:rsidRPr="002D0492" w:rsidRDefault="00D778A9" w:rsidP="00C1406E">
      <w:r w:rsidRPr="002D0492">
        <w:t xml:space="preserve">Measurements can be configured independently by the MN and by the SN (intra-RAT measurements on serving and non-serving frequencies). </w:t>
      </w:r>
      <w:r w:rsidR="001224EB" w:rsidRPr="002D0492">
        <w:t xml:space="preserve">The MN indicates the </w:t>
      </w:r>
      <w:r w:rsidR="00B60534" w:rsidRPr="002D0492">
        <w:t xml:space="preserve">maximum </w:t>
      </w:r>
      <w:r w:rsidR="001224EB" w:rsidRPr="002D0492">
        <w:t xml:space="preserve">number of frequency layers </w:t>
      </w:r>
      <w:r w:rsidR="00B60534" w:rsidRPr="002D0492">
        <w:t xml:space="preserve">and measurement identities </w:t>
      </w:r>
      <w:r w:rsidR="00C1406E" w:rsidRPr="002D0492">
        <w:t>of intra-frequency and inter-frequency mea</w:t>
      </w:r>
      <w:r w:rsidR="00364F0E" w:rsidRPr="002D0492">
        <w:t>s</w:t>
      </w:r>
      <w:r w:rsidR="00C1406E" w:rsidRPr="002D0492">
        <w:t xml:space="preserve">urement </w:t>
      </w:r>
      <w:r w:rsidR="001224EB" w:rsidRPr="002D0492">
        <w:t xml:space="preserve">that can be used in the SN to ensure that </w:t>
      </w:r>
      <w:r w:rsidRPr="002D0492">
        <w:t>UE capabilities are not exceeded</w:t>
      </w:r>
      <w:r w:rsidR="001224EB" w:rsidRPr="002D0492">
        <w:t xml:space="preserve">. </w:t>
      </w:r>
      <w:r w:rsidR="00C1406E" w:rsidRPr="002D0492">
        <w:t>In MR-DC, to assist MN to identify the measurement type, the SN indicates to the MN the list of SCG serving frequencies. In NR-DC, to assist SN to identify the measurement type, the MN indicates also to SN the list of MCG serving frequencies.</w:t>
      </w:r>
      <w:r w:rsidR="003F09CC" w:rsidRPr="002D0492">
        <w:t xml:space="preserve"> The SN can also request the MN for new maximum values of the number of measurement identities that it can configure, and it is up to the MN whether to accommodate the SN request</w:t>
      </w:r>
      <w:r w:rsidR="00231130" w:rsidRPr="002D0492">
        <w:t>, based on the capability coordination principles as described in 7.3</w:t>
      </w:r>
      <w:r w:rsidR="003F09CC" w:rsidRPr="002D0492">
        <w:t>. If the SN receives from the MN a new value for the maximum number of measurement identities, is SN responsibility to ensure that its configured measurement identities to comply with the new limit.</w:t>
      </w:r>
    </w:p>
    <w:p w14:paraId="72F08D68" w14:textId="77777777" w:rsidR="00D778A9" w:rsidRPr="002D0492" w:rsidRDefault="001224EB" w:rsidP="00D778A9">
      <w:r w:rsidRPr="002D0492">
        <w:t>I</w:t>
      </w:r>
      <w:r w:rsidR="00D778A9" w:rsidRPr="002D0492">
        <w:t>f MN and SN both configure measurements on the same carrier frequency then the configurations need to be consistent</w:t>
      </w:r>
      <w:r w:rsidR="00DD0667" w:rsidRPr="002D0492">
        <w:t xml:space="preserve"> (</w:t>
      </w:r>
      <w:r w:rsidR="00247777" w:rsidRPr="002D0492">
        <w:t xml:space="preserve">if the network wants </w:t>
      </w:r>
      <w:r w:rsidR="00DD0667" w:rsidRPr="002D0492">
        <w:t>to ensure these are considered as a single measurement layer)</w:t>
      </w:r>
      <w:r w:rsidR="00D778A9" w:rsidRPr="002D0492">
        <w:t>.</w:t>
      </w:r>
      <w:r w:rsidR="00247777" w:rsidRPr="002D0492">
        <w:t xml:space="preserve"> Each node (MN and SN) can configure independently a threshold for the SpCell quality</w:t>
      </w:r>
      <w:r w:rsidR="00460D2A" w:rsidRPr="002D0492">
        <w:t xml:space="preserve">. In (NG)EN-DC scenario, </w:t>
      </w:r>
      <w:r w:rsidR="00247777" w:rsidRPr="002D0492">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2D0492">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14:paraId="116DC47F" w14:textId="77777777" w:rsidR="00DD0667" w:rsidRPr="002D0492" w:rsidRDefault="00DD0667" w:rsidP="00DD0667">
      <w:pPr>
        <w:pStyle w:val="NO"/>
      </w:pPr>
      <w:r w:rsidRPr="002D0492">
        <w:t>NOTE:</w:t>
      </w:r>
      <w:r w:rsidRPr="002D0492">
        <w:tab/>
        <w:t>The SN cannot renegotiate the number of frequency layers allocated by the MN in this version of the protocol.</w:t>
      </w:r>
    </w:p>
    <w:p w14:paraId="3B17FD66" w14:textId="77777777" w:rsidR="006142A4" w:rsidRPr="002D0492" w:rsidRDefault="006142A4" w:rsidP="006142A4">
      <w:r w:rsidRPr="002D0492">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2D0492">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2D0492">
        <w:t>. The SN cannot configure the CGI measurement using the SRB3.</w:t>
      </w:r>
    </w:p>
    <w:p w14:paraId="226113EA" w14:textId="175C4AA4" w:rsidR="000463CD" w:rsidRPr="002D0492" w:rsidRDefault="00D778A9" w:rsidP="00D778A9">
      <w:r w:rsidRPr="002D0492">
        <w:t xml:space="preserve">When SRB3 is not configured, reports for measurements configured by the SN are sent on SRB1. </w:t>
      </w:r>
      <w:r w:rsidR="0094486E" w:rsidRPr="002D0492">
        <w:rPr>
          <w:lang w:eastAsia="ko-KR"/>
        </w:rPr>
        <w:t>When SRB3 is configured</w:t>
      </w:r>
      <w:r w:rsidR="008458C0" w:rsidRPr="002D0492">
        <w:rPr>
          <w:rFonts w:eastAsia="SimSun"/>
          <w:lang w:eastAsia="zh-CN"/>
        </w:rPr>
        <w:t xml:space="preserve"> and SCG transmission of radio bearers is not suspended</w:t>
      </w:r>
      <w:r w:rsidR="0094486E" w:rsidRPr="002D0492">
        <w:rPr>
          <w:lang w:eastAsia="ko-KR"/>
        </w:rPr>
        <w:t>, reports for measurements configured by the SN are sent on SRB3.</w:t>
      </w:r>
    </w:p>
    <w:p w14:paraId="0145B408" w14:textId="77777777" w:rsidR="00D778A9" w:rsidRPr="002D0492" w:rsidRDefault="00D778A9" w:rsidP="00D778A9">
      <w:r w:rsidRPr="002D0492">
        <w:t>Measurement results related to the target SN can be provided by MN to target SN at MN initiated SN change procedure. Measurement results of target SN can be forwarded from source SN to target SN via MN at SN initiated SN change procedure.</w:t>
      </w:r>
      <w:r w:rsidR="00247777" w:rsidRPr="002D0492">
        <w:t xml:space="preserve"> Measurement results related to the target SN can be provided by source MN to target MN at Inter-MN handover with/without SN change procedure.</w:t>
      </w:r>
    </w:p>
    <w:p w14:paraId="6A1836F9" w14:textId="77777777" w:rsidR="00D778A9" w:rsidRPr="002D0492" w:rsidRDefault="006E4179" w:rsidP="00D778A9">
      <w:r w:rsidRPr="002D0492">
        <w:t>M</w:t>
      </w:r>
      <w:r w:rsidR="00D778A9" w:rsidRPr="002D0492">
        <w:t xml:space="preserve">easurement results according to measurement configuration from the MN are encoded according to </w:t>
      </w:r>
      <w:r w:rsidRPr="002D0492">
        <w:t>S</w:t>
      </w:r>
      <w:r w:rsidR="00D778A9" w:rsidRPr="002D0492">
        <w:t xml:space="preserve">N RRC when they are provided by MN to SN in </w:t>
      </w:r>
      <w:r w:rsidR="00D778A9" w:rsidRPr="002D0492">
        <w:rPr>
          <w:i/>
        </w:rPr>
        <w:t>SgNB Addition Request</w:t>
      </w:r>
      <w:r w:rsidR="00D778A9" w:rsidRPr="002D0492">
        <w:t xml:space="preserve"> message</w:t>
      </w:r>
      <w:r w:rsidRPr="002D0492">
        <w:t xml:space="preserve"> / </w:t>
      </w:r>
      <w:r w:rsidRPr="002D0492">
        <w:rPr>
          <w:i/>
        </w:rPr>
        <w:t>SN Addition Request</w:t>
      </w:r>
      <w:r w:rsidRPr="002D0492">
        <w:t xml:space="preserve"> message</w:t>
      </w:r>
      <w:r w:rsidR="00D778A9" w:rsidRPr="002D0492">
        <w:t xml:space="preserve">. During SN initiated SN change procedure, measurement results according to measurement configuration from SN are encoded according to </w:t>
      </w:r>
      <w:r w:rsidRPr="002D0492">
        <w:t>SN</w:t>
      </w:r>
      <w:r w:rsidR="00D778A9" w:rsidRPr="002D0492">
        <w:t xml:space="preserve"> RRC when they are provided by MN to SN in </w:t>
      </w:r>
      <w:r w:rsidR="00D778A9" w:rsidRPr="002D0492">
        <w:rPr>
          <w:i/>
        </w:rPr>
        <w:t>SgNB Addition Request</w:t>
      </w:r>
      <w:r w:rsidR="00D778A9" w:rsidRPr="002D0492">
        <w:t xml:space="preserve"> message</w:t>
      </w:r>
      <w:r w:rsidRPr="002D0492">
        <w:t xml:space="preserve"> / </w:t>
      </w:r>
      <w:r w:rsidRPr="002D0492">
        <w:rPr>
          <w:i/>
        </w:rPr>
        <w:t>SN Addition Request</w:t>
      </w:r>
      <w:r w:rsidRPr="002D0492">
        <w:t xml:space="preserve"> message</w:t>
      </w:r>
      <w:r w:rsidR="00D778A9" w:rsidRPr="002D0492">
        <w:t>.</w:t>
      </w:r>
    </w:p>
    <w:p w14:paraId="3E01E4C5" w14:textId="77777777" w:rsidR="00A22C37" w:rsidRPr="002D0492" w:rsidRDefault="00B60534" w:rsidP="00A22C37">
      <w:r w:rsidRPr="002D0492">
        <w:t xml:space="preserve">Per-UE or per-FR measurement gaps can be configured, depending on UE capability </w:t>
      </w:r>
      <w:r w:rsidR="00A22C37" w:rsidRPr="002D0492">
        <w:t xml:space="preserve">to support independent FR measurement </w:t>
      </w:r>
      <w:r w:rsidRPr="002D0492">
        <w:t>and network preference. Per-UE gap applies to both FR1 (</w:t>
      </w:r>
      <w:r w:rsidR="006E4179" w:rsidRPr="002D0492">
        <w:t>E-UTRA</w:t>
      </w:r>
      <w:r w:rsidR="00960495" w:rsidRPr="002D0492">
        <w:t>, UTRA-FDD</w:t>
      </w:r>
      <w:r w:rsidR="00A22C37" w:rsidRPr="002D0492">
        <w:t xml:space="preserve"> </w:t>
      </w:r>
      <w:r w:rsidRPr="002D0492">
        <w:t xml:space="preserve">and NR) and FR2 (NR) </w:t>
      </w:r>
      <w:r w:rsidRPr="002D0492">
        <w:lastRenderedPageBreak/>
        <w:t>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69B23799" w14:textId="77777777" w:rsidR="00A22C37" w:rsidRPr="002D0492" w:rsidRDefault="001C1952" w:rsidP="00A22C37">
      <w:r w:rsidRPr="002D0492">
        <w:t>A</w:t>
      </w:r>
      <w:r w:rsidR="00A22C37" w:rsidRPr="002D0492">
        <w:t xml:space="preserve"> measurement gap configuration is always provided:</w:t>
      </w:r>
    </w:p>
    <w:p w14:paraId="750BE735" w14:textId="77777777" w:rsidR="00A22C37" w:rsidRPr="002D0492" w:rsidRDefault="00A22C37" w:rsidP="00A22C37">
      <w:pPr>
        <w:pStyle w:val="B1"/>
      </w:pPr>
      <w:r w:rsidRPr="002D0492">
        <w:t>-</w:t>
      </w:r>
      <w:r w:rsidRPr="002D0492">
        <w:tab/>
      </w:r>
      <w:r w:rsidR="00BF5E0D" w:rsidRPr="002D0492">
        <w:t>In EN-DC, NGEN-DC and NE-DC, f</w:t>
      </w:r>
      <w:r w:rsidRPr="002D0492">
        <w:t>or UEs configured with E-UTRA inter-frequency measurements</w:t>
      </w:r>
      <w:r w:rsidR="00BF5E0D" w:rsidRPr="002D0492">
        <w:t xml:space="preserve"> as described in table 9.1.2-2 in TS 38.133 [8]</w:t>
      </w:r>
      <w:r w:rsidRPr="002D0492">
        <w:t>;</w:t>
      </w:r>
    </w:p>
    <w:p w14:paraId="64B1DB68" w14:textId="77777777" w:rsidR="00BF5E0D" w:rsidRPr="002D0492" w:rsidRDefault="00BF5E0D" w:rsidP="00BF5E0D">
      <w:pPr>
        <w:pStyle w:val="B1"/>
      </w:pPr>
      <w:r w:rsidRPr="002D0492">
        <w:t>-</w:t>
      </w:r>
      <w:r w:rsidRPr="002D0492">
        <w:tab/>
        <w:t>In EN-DC and NGEN-DC, for UEs configured with UTRAN and GERAN measurements as described in table 9.1.2-2 in TS 38.133 [8];</w:t>
      </w:r>
    </w:p>
    <w:p w14:paraId="163B0810" w14:textId="77777777" w:rsidR="00960495" w:rsidRPr="002D0492" w:rsidRDefault="00BF5E0D" w:rsidP="00960495">
      <w:pPr>
        <w:pStyle w:val="B1"/>
      </w:pPr>
      <w:r w:rsidRPr="002D0492">
        <w:t>-</w:t>
      </w:r>
      <w:r w:rsidRPr="002D0492">
        <w:tab/>
        <w:t>In NR-DC, for UEs configured with E-UTRAN measurements as described in table 9.1.2-3 in TS 38.133 [8];</w:t>
      </w:r>
    </w:p>
    <w:p w14:paraId="71B11B23" w14:textId="77777777" w:rsidR="00BF5E0D" w:rsidRPr="002D0492" w:rsidRDefault="00960495" w:rsidP="00960495">
      <w:pPr>
        <w:pStyle w:val="B1"/>
      </w:pPr>
      <w:r w:rsidRPr="002D0492">
        <w:t>-</w:t>
      </w:r>
      <w:r w:rsidRPr="002D0492">
        <w:tab/>
        <w:t>In NR-DC, NE-DC, for UEs configured with UTRAN measurements as described in table 9.4.6.3-1 and 9.4.6.3-2 in TS 38.133 [8];</w:t>
      </w:r>
    </w:p>
    <w:p w14:paraId="326AF8F0" w14:textId="77777777" w:rsidR="00B60534" w:rsidRPr="002D0492" w:rsidRDefault="00A22C37" w:rsidP="00BF5E0D">
      <w:pPr>
        <w:pStyle w:val="B1"/>
      </w:pPr>
      <w:r w:rsidRPr="002D0492">
        <w:t>-</w:t>
      </w:r>
      <w:r w:rsidRPr="002D0492">
        <w:tab/>
      </w:r>
      <w:r w:rsidR="00BF5E0D" w:rsidRPr="002D0492">
        <w:t>In MR-DC, f</w:t>
      </w:r>
      <w:r w:rsidRPr="002D0492">
        <w:t xml:space="preserve">or UEs that support either per-UE or per-FR gaps, when the conditions to measure SSB based inter-frequency measurement or SSB based intra-frequency measurement as described in </w:t>
      </w:r>
      <w:r w:rsidR="008C5BCC" w:rsidRPr="002D0492">
        <w:t>clause</w:t>
      </w:r>
      <w:r w:rsidRPr="002D0492">
        <w:t xml:space="preserve"> 9.2.4 in TS</w:t>
      </w:r>
      <w:r w:rsidR="008C5BCC" w:rsidRPr="002D0492">
        <w:t xml:space="preserve"> </w:t>
      </w:r>
      <w:r w:rsidRPr="002D0492">
        <w:t>38.300 [3] are met;</w:t>
      </w:r>
    </w:p>
    <w:p w14:paraId="4CDCE654" w14:textId="77777777" w:rsidR="006E4179" w:rsidRPr="002D0492" w:rsidRDefault="00B60534" w:rsidP="006E4179">
      <w:r w:rsidRPr="002D0492">
        <w:t xml:space="preserve">If per-UE gap is used, the MN decides the gap pattern and the related gap sharing configuration. If per-FR gap is used, </w:t>
      </w:r>
      <w:r w:rsidR="006E4179" w:rsidRPr="002D0492">
        <w:t xml:space="preserve">in EN-DC and NGEN-DC, </w:t>
      </w:r>
      <w:r w:rsidRPr="002D0492">
        <w:t>the MN decides the FR1 gap pattern and the related gap sharing configuration for FR1, while the SN decides the FR2 gap pattern and the related gap sharing configuration for FR2</w:t>
      </w:r>
      <w:r w:rsidR="006E4179" w:rsidRPr="002D0492">
        <w:t>; in NE-DC and NR-DC, the MN decides both the FR1 and FR2 gap patterns and the related gap sharing configurations</w:t>
      </w:r>
      <w:r w:rsidRPr="002D0492">
        <w:t>.</w:t>
      </w:r>
    </w:p>
    <w:p w14:paraId="517D07DF" w14:textId="77777777" w:rsidR="006E4179" w:rsidRPr="002D0492" w:rsidRDefault="006E4179" w:rsidP="006E4179">
      <w:r w:rsidRPr="002D0492">
        <w:t>In EN-DC and NGEN-DC, t</w:t>
      </w:r>
      <w:r w:rsidR="00B60534" w:rsidRPr="002D0492">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4A3CA4E" w14:textId="77777777" w:rsidR="006E4179" w:rsidRPr="002D0492" w:rsidRDefault="006E4179" w:rsidP="006E4179">
      <w:r w:rsidRPr="002D0492">
        <w:t>In NE-DC, the MN indicates the configured per-UE or FR1 measurement gap pattern to the SN. The SN can provide a gap request to the MN, without indicating any list of frequencies.</w:t>
      </w:r>
    </w:p>
    <w:p w14:paraId="5A94F970" w14:textId="77777777" w:rsidR="00165715" w:rsidRPr="002D0492" w:rsidRDefault="006E4179" w:rsidP="00165715">
      <w:r w:rsidRPr="002D0492">
        <w:t>In NR-DC, the MN indicates the configured per-UE, FR1 or FR2 measurement gap pattern and the gap purpose to the SN. The SN can indicate to the MN the list of SN configured frequencies in FR1 and FR2 measured by the UE.</w:t>
      </w:r>
    </w:p>
    <w:p w14:paraId="20321522" w14:textId="77777777" w:rsidR="00B60534" w:rsidRPr="002D0492" w:rsidRDefault="00165715" w:rsidP="00165715">
      <w:r w:rsidRPr="002D0492">
        <w:t>In (NG)EN-DC and NR-DC, SMTC can be used for PSCell addition/PSCell change to assist the UE in finding the SSB in the target PSCell. In case the SMTC of the target PSCell is provided by both MN and SN it is up to UE implementation which one to use.</w:t>
      </w:r>
    </w:p>
    <w:p w14:paraId="3C616BDB" w14:textId="77777777" w:rsidR="004D505D" w:rsidRPr="002D0492" w:rsidRDefault="004D505D" w:rsidP="004D505D">
      <w:bookmarkStart w:id="196" w:name="_Toc29248342"/>
      <w:r w:rsidRPr="002D0492">
        <w:t>CLI measurements can be configured for NR cells in all MR-DC options. In EN-DC and NGEN-DC, only the SN can configure CLI measurements. In NE-DC, only the MN can configure CLI measurements</w:t>
      </w:r>
      <w:r w:rsidRPr="002D0492">
        <w:rPr>
          <w:lang w:eastAsia="zh-CN"/>
        </w:rPr>
        <w:t>.</w:t>
      </w:r>
      <w:r w:rsidRPr="002D0492">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0073745F" w14:textId="77777777" w:rsidR="00D778A9" w:rsidRPr="002D0492" w:rsidRDefault="00D778A9" w:rsidP="00D778A9">
      <w:pPr>
        <w:pStyle w:val="Heading2"/>
      </w:pPr>
      <w:bookmarkStart w:id="197" w:name="_Toc37200927"/>
      <w:bookmarkStart w:id="198" w:name="_Toc46492793"/>
      <w:bookmarkStart w:id="199" w:name="_Toc52568319"/>
      <w:bookmarkStart w:id="200" w:name="_Toc90725866"/>
      <w:r w:rsidRPr="002D0492">
        <w:t>7.3</w:t>
      </w:r>
      <w:r w:rsidRPr="002D0492">
        <w:tab/>
        <w:t>UE capability coordination</w:t>
      </w:r>
      <w:bookmarkEnd w:id="196"/>
      <w:bookmarkEnd w:id="197"/>
      <w:bookmarkEnd w:id="198"/>
      <w:bookmarkEnd w:id="199"/>
      <w:bookmarkEnd w:id="200"/>
    </w:p>
    <w:p w14:paraId="684422BF" w14:textId="77777777" w:rsidR="008037EE" w:rsidRPr="002D0492" w:rsidRDefault="008037EE" w:rsidP="008037EE">
      <w:r w:rsidRPr="002D0492">
        <w:t>In (NG)EN-DC and NE-DC, the</w:t>
      </w:r>
      <w:r w:rsidR="00CA48B6" w:rsidRPr="002D0492">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0137DB" w:rsidRPr="002D0492">
        <w:t xml:space="preserve"> as described in TS 38.300 [3]</w:t>
      </w:r>
      <w:r w:rsidR="00CA48B6" w:rsidRPr="002D0492">
        <w:t>. The MR-DC capabilities in the MR-DC container need to be visible to both MN and SN, while the capabilities in the E-UTRA and NR containers only need to be visible to the node of the concerned RAT.</w:t>
      </w:r>
    </w:p>
    <w:p w14:paraId="18F5E91C" w14:textId="77777777" w:rsidR="00CA48B6" w:rsidRPr="002D0492" w:rsidRDefault="008037EE" w:rsidP="008037EE">
      <w:r w:rsidRPr="002D0492">
        <w:t>In NR-DC, all NR-DC related capabilities are in the NR capability container and are visible to both MN and SN.</w:t>
      </w:r>
    </w:p>
    <w:p w14:paraId="2CFC8F72" w14:textId="77777777" w:rsidR="00CA48B6" w:rsidRPr="002D0492" w:rsidRDefault="00CA48B6" w:rsidP="00CA48B6">
      <w:r w:rsidRPr="002D0492">
        <w:t xml:space="preserve">When retrieving MR-DC related capabilities, the MN shall provide an MR-DC filter that affects the MR-DC related capabilities in MR-DC, E-UTRA and NR capability containers. When using different </w:t>
      </w:r>
      <w:r w:rsidRPr="002D0492">
        <w:rPr>
          <w:i/>
        </w:rPr>
        <w:t>UE capability enquiry</w:t>
      </w:r>
      <w:r w:rsidRPr="002D0492">
        <w:t xml:space="preserve"> messages to retrieve the different containers, the MN shall employ the same MR-DC filter in all enquiry messages. In the E-UTRA RRC UE capability enquiry, the MR-DC filter is also used for retrieval of NR capabilities i.e. there is in fact one </w:t>
      </w:r>
      <w:r w:rsidRPr="002D0492">
        <w:lastRenderedPageBreak/>
        <w:t>MR-DC/NR filter (while there is a separate filter for E-UTRA capabilities). Furthermore, the MN stores the retrieved capabilities and the corresponding filter, used to retrieve those capabilities, in the core network for later use.</w:t>
      </w:r>
    </w:p>
    <w:p w14:paraId="7017CBB2" w14:textId="284B3730" w:rsidR="00D778A9" w:rsidRPr="002D0492" w:rsidRDefault="00D778A9" w:rsidP="00D778A9">
      <w:r w:rsidRPr="002D0492">
        <w:t>For the UE capabilities requiring coordination between E-UTRA and NR</w:t>
      </w:r>
      <w:r w:rsidR="00465110" w:rsidRPr="002D0492">
        <w:t xml:space="preserve"> (</w:t>
      </w:r>
      <w:r w:rsidR="002720D1" w:rsidRPr="002D0492">
        <w:t xml:space="preserve">i.e. </w:t>
      </w:r>
      <w:r w:rsidR="00465110" w:rsidRPr="002D0492">
        <w:t>band combinations</w:t>
      </w:r>
      <w:r w:rsidR="00496193" w:rsidRPr="002D0492">
        <w:t>,</w:t>
      </w:r>
      <w:r w:rsidR="00465110" w:rsidRPr="002D0492">
        <w:t xml:space="preserve"> </w:t>
      </w:r>
      <w:r w:rsidR="000137DB" w:rsidRPr="002D0492">
        <w:t>feature sets</w:t>
      </w:r>
      <w:r w:rsidR="00496193" w:rsidRPr="002D0492">
        <w:t xml:space="preserve"> and the maximum power for FR1 the UE can use in SCG</w:t>
      </w:r>
      <w:r w:rsidR="00465110" w:rsidRPr="002D0492">
        <w:t>)</w:t>
      </w:r>
      <w:r w:rsidR="008037EE" w:rsidRPr="002D0492">
        <w:t xml:space="preserve"> or between NR MN and NR SN (i.e. band combinations, </w:t>
      </w:r>
      <w:r w:rsidR="000137DB" w:rsidRPr="002D0492">
        <w:t>feature sets</w:t>
      </w:r>
      <w:r w:rsidR="00435A5B" w:rsidRPr="002D0492">
        <w:t xml:space="preserve"> and the maximum power for FR1 and FR2</w:t>
      </w:r>
      <w:r w:rsidR="008037EE" w:rsidRPr="002D0492">
        <w:t>)</w:t>
      </w:r>
      <w:r w:rsidRPr="002D0492">
        <w:t xml:space="preserve">, it is up to the MN to decide on how to resolve the dependency between MN and SN configurations. The MN </w:t>
      </w:r>
      <w:r w:rsidR="00084002" w:rsidRPr="002D0492">
        <w:t xml:space="preserve">then </w:t>
      </w:r>
      <w:r w:rsidRPr="002D0492">
        <w:t>provide</w:t>
      </w:r>
      <w:r w:rsidR="00084002" w:rsidRPr="002D0492">
        <w:t>s</w:t>
      </w:r>
      <w:r w:rsidRPr="002D0492">
        <w:t xml:space="preserve"> </w:t>
      </w:r>
      <w:r w:rsidR="00084002" w:rsidRPr="002D0492">
        <w:t xml:space="preserve">the </w:t>
      </w:r>
      <w:r w:rsidR="00415067" w:rsidRPr="002D0492">
        <w:t xml:space="preserve">resulting </w:t>
      </w:r>
      <w:r w:rsidR="007C2382" w:rsidRPr="002D0492">
        <w:t xml:space="preserve">UE capabilities usable for </w:t>
      </w:r>
      <w:r w:rsidRPr="002D0492">
        <w:t>SCG configuration to the SN</w:t>
      </w:r>
      <w:r w:rsidR="005C601D" w:rsidRPr="002D0492">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2D0492">
        <w:t xml:space="preserve">. </w:t>
      </w:r>
      <w:r w:rsidR="00120C32" w:rsidRPr="002D0492">
        <w:t>As part of an SN initiated SN modification, t</w:t>
      </w:r>
      <w:r w:rsidRPr="002D0492">
        <w:t xml:space="preserve">he SN may </w:t>
      </w:r>
      <w:r w:rsidR="005C601D" w:rsidRPr="002D0492">
        <w:t xml:space="preserve">also </w:t>
      </w:r>
      <w:r w:rsidR="00465110" w:rsidRPr="002D0492">
        <w:t xml:space="preserve">indicate </w:t>
      </w:r>
      <w:r w:rsidR="00AB13D8" w:rsidRPr="002D0492">
        <w:t xml:space="preserve">the desired </w:t>
      </w:r>
      <w:r w:rsidR="00120C32" w:rsidRPr="002D0492">
        <w:t xml:space="preserve">UE capabilities usable for </w:t>
      </w:r>
      <w:r w:rsidRPr="002D0492">
        <w:t>SCG configuration</w:t>
      </w:r>
      <w:r w:rsidR="005C601D" w:rsidRPr="002D0492">
        <w:t xml:space="preserve"> (e.g. a band combination and a feature set) outside those allowed by the MN (i.e. it may re-negotiate the UE capabilities for SCG configuration)</w:t>
      </w:r>
      <w:r w:rsidRPr="002D0492">
        <w:t>, and it is up to the MN to make the final decision whether to accept or reject the request.</w:t>
      </w:r>
      <w:r w:rsidR="00231130" w:rsidRPr="002D0492">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X2/Xn refuse message.</w:t>
      </w:r>
    </w:p>
    <w:p w14:paraId="5BEE7036" w14:textId="77777777" w:rsidR="00DD1F5D" w:rsidRPr="002D0492" w:rsidRDefault="00DD1F5D" w:rsidP="00DD1F5D">
      <w:pPr>
        <w:rPr>
          <w:rFonts w:eastAsiaTheme="minorEastAsia"/>
          <w:lang w:eastAsia="zh-CN"/>
        </w:rPr>
      </w:pPr>
      <w:bookmarkStart w:id="201" w:name="_Toc29248343"/>
      <w:bookmarkStart w:id="202" w:name="_Toc37200928"/>
      <w:r w:rsidRPr="002D0492">
        <w:t>In EN-DC and MR-DC</w:t>
      </w:r>
      <w:r w:rsidRPr="002D0492">
        <w:rPr>
          <w:rFonts w:eastAsia="SimSun"/>
          <w:lang w:eastAsia="zh-CN"/>
        </w:rPr>
        <w:t xml:space="preserve"> with 5GC</w:t>
      </w:r>
      <w:r w:rsidRPr="002D0492">
        <w:t xml:space="preserve">, the MN may provide the UE radio capability ID to the SN. </w:t>
      </w:r>
      <w:r w:rsidR="000567CA" w:rsidRPr="002D0492">
        <w:t xml:space="preserve">For EN-DC, the SN may retrieve the UE Radio Capability information associated to a UE radio capability ID from the MN. </w:t>
      </w:r>
      <w:r w:rsidRPr="002D0492">
        <w:t>For MR-DC with 5GC, the SN may retrieve the UE radio capability information associated to a UE radio capability ID from the 5GC.</w:t>
      </w:r>
    </w:p>
    <w:p w14:paraId="6553ADE4" w14:textId="77777777" w:rsidR="00D778A9" w:rsidRPr="002D0492" w:rsidRDefault="00D778A9" w:rsidP="00D778A9">
      <w:pPr>
        <w:pStyle w:val="Heading2"/>
      </w:pPr>
      <w:bookmarkStart w:id="203" w:name="_Toc46492794"/>
      <w:bookmarkStart w:id="204" w:name="_Toc52568320"/>
      <w:bookmarkStart w:id="205" w:name="_Toc90725867"/>
      <w:r w:rsidRPr="002D0492">
        <w:t>7.4</w:t>
      </w:r>
      <w:r w:rsidRPr="002D0492">
        <w:tab/>
        <w:t>Handling of combined MN/SN RRC messages</w:t>
      </w:r>
      <w:bookmarkEnd w:id="201"/>
      <w:bookmarkEnd w:id="202"/>
      <w:bookmarkEnd w:id="203"/>
      <w:bookmarkEnd w:id="204"/>
      <w:bookmarkEnd w:id="205"/>
    </w:p>
    <w:p w14:paraId="564301B5" w14:textId="77777777" w:rsidR="00D778A9" w:rsidRPr="002D0492" w:rsidRDefault="00D778A9" w:rsidP="00D778A9">
      <w:r w:rsidRPr="002D0492">
        <w:t xml:space="preserve">When both MCG and SCG reconfiguration is required due to the need for coordination with the MN, the </w:t>
      </w:r>
      <w:r w:rsidRPr="002D0492">
        <w:rPr>
          <w:i/>
        </w:rPr>
        <w:t>SN RRC reconfiguration</w:t>
      </w:r>
      <w:r w:rsidRPr="002D0492">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3A55C96" w14:textId="77777777" w:rsidR="00496193" w:rsidRPr="002D0492" w:rsidRDefault="00D778A9" w:rsidP="00496193">
      <w:r w:rsidRPr="002D0492">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2D0492">
        <w:rPr>
          <w:i/>
        </w:rPr>
        <w:t>SN RRC reconfiguration</w:t>
      </w:r>
      <w:r w:rsidRPr="002D0492">
        <w:t xml:space="preserve"> message should have its own RRC response message even when the SN RRC message is encapsulated in an MN RRC message. The SN RRC response message is forwarded over X2/Xn to the SN. If a </w:t>
      </w:r>
      <w:r w:rsidRPr="002D0492">
        <w:rPr>
          <w:i/>
        </w:rPr>
        <w:t>SN RRC reconfiguration</w:t>
      </w:r>
      <w:r w:rsidRPr="002D0492">
        <w:t xml:space="preserve"> message is contained in a MN RRC message, the UE sends a MN RRC response message that encapsulates the SN RRC response message.</w:t>
      </w:r>
    </w:p>
    <w:p w14:paraId="59DDCC8B" w14:textId="77777777" w:rsidR="00D778A9" w:rsidRPr="002D0492" w:rsidRDefault="00496193" w:rsidP="00496193">
      <w:pPr>
        <w:pStyle w:val="NO"/>
      </w:pPr>
      <w:r w:rsidRPr="002D0492">
        <w:t>NOTE:</w:t>
      </w:r>
      <w:r w:rsidRPr="002D0492">
        <w:tab/>
        <w:t xml:space="preserve">If the MN RRC message does not encapsulate an </w:t>
      </w:r>
      <w:r w:rsidRPr="002D0492">
        <w:rPr>
          <w:i/>
        </w:rPr>
        <w:t>SN RRC reconfiguration</w:t>
      </w:r>
      <w:r w:rsidRPr="002D0492">
        <w:t xml:space="preserve"> message (i.e. an SCG configuration) but only information elements generated by the SN (e.g. the PDCP configuration for an SN terminated bearer), the UE will not send an SN RRC response message.</w:t>
      </w:r>
    </w:p>
    <w:p w14:paraId="2CFCD979" w14:textId="77777777" w:rsidR="00D778A9" w:rsidRPr="002D0492" w:rsidRDefault="00D778A9" w:rsidP="00D778A9">
      <w:pPr>
        <w:pStyle w:val="Heading2"/>
      </w:pPr>
      <w:bookmarkStart w:id="206" w:name="_Toc29248344"/>
      <w:bookmarkStart w:id="207" w:name="_Toc37200929"/>
      <w:bookmarkStart w:id="208" w:name="_Toc46492795"/>
      <w:bookmarkStart w:id="209" w:name="_Toc52568321"/>
      <w:bookmarkStart w:id="210" w:name="_Toc90725868"/>
      <w:r w:rsidRPr="002D0492">
        <w:t>7.5</w:t>
      </w:r>
      <w:r w:rsidRPr="002D0492">
        <w:tab/>
        <w:t>SRB3</w:t>
      </w:r>
      <w:bookmarkEnd w:id="206"/>
      <w:bookmarkEnd w:id="207"/>
      <w:bookmarkEnd w:id="208"/>
      <w:bookmarkEnd w:id="209"/>
      <w:bookmarkEnd w:id="210"/>
    </w:p>
    <w:p w14:paraId="7B2FBCC9" w14:textId="77777777" w:rsidR="0036460F" w:rsidRPr="002D0492" w:rsidRDefault="0036460F" w:rsidP="0036460F">
      <w:r w:rsidRPr="002D0492">
        <w:t>SRB3 is supported in EN-DC, NGEN-DC and NR-DC, but not in NE-DC.</w:t>
      </w:r>
    </w:p>
    <w:p w14:paraId="716A764F" w14:textId="77777777" w:rsidR="00D778A9" w:rsidRPr="002D0492" w:rsidRDefault="00D778A9" w:rsidP="00D778A9">
      <w:r w:rsidRPr="002D0492">
        <w:t>The decision to establish SRB3 is taken by the SN, which provides the SRB3 configuration using an SN RRC message. SRB3 establishment and release can be done at Secondary Node Addition and Secondary Node</w:t>
      </w:r>
      <w:r w:rsidR="00C13115" w:rsidRPr="002D0492">
        <w:t xml:space="preserve"> Change</w:t>
      </w:r>
      <w:r w:rsidRPr="002D0492">
        <w:t>. SRB3 reconfiguration can be done at Secondary Node Modification procedure.</w:t>
      </w:r>
    </w:p>
    <w:p w14:paraId="1C49A851" w14:textId="77777777" w:rsidR="00D778A9" w:rsidRPr="002D0492" w:rsidRDefault="00D778A9" w:rsidP="008B7B27">
      <w:r w:rsidRPr="002D0492">
        <w:t xml:space="preserve">SRB3 </w:t>
      </w:r>
      <w:r w:rsidR="008B7B27" w:rsidRPr="002D0492">
        <w:t xml:space="preserve">may </w:t>
      </w:r>
      <w:r w:rsidRPr="002D0492">
        <w:t xml:space="preserve">be used to send </w:t>
      </w:r>
      <w:r w:rsidRPr="002D0492">
        <w:rPr>
          <w:i/>
        </w:rPr>
        <w:t>SN RRC Reconfiguration</w:t>
      </w:r>
      <w:r w:rsidRPr="002D0492">
        <w:t xml:space="preserve">, </w:t>
      </w:r>
      <w:r w:rsidRPr="002D0492">
        <w:rPr>
          <w:i/>
        </w:rPr>
        <w:t>SN RRC Reconfiguration Complete</w:t>
      </w:r>
      <w:r w:rsidR="00984AD0" w:rsidRPr="002D0492">
        <w:t>,</w:t>
      </w:r>
      <w:r w:rsidRPr="002D0492">
        <w:t xml:space="preserve"> </w:t>
      </w:r>
      <w:r w:rsidRPr="002D0492">
        <w:rPr>
          <w:i/>
        </w:rPr>
        <w:t>SN Measurement Report</w:t>
      </w:r>
      <w:r w:rsidR="00984AD0" w:rsidRPr="002D0492">
        <w:rPr>
          <w:iCs/>
        </w:rPr>
        <w:t xml:space="preserve">, </w:t>
      </w:r>
      <w:r w:rsidR="00984AD0" w:rsidRPr="002D0492">
        <w:rPr>
          <w:i/>
        </w:rPr>
        <w:t>SN Failure Information</w:t>
      </w:r>
      <w:r w:rsidRPr="002D0492">
        <w:t xml:space="preserve"> </w:t>
      </w:r>
      <w:r w:rsidR="00984AD0" w:rsidRPr="002D0492">
        <w:rPr>
          <w:iCs/>
        </w:rPr>
        <w:t>(i.e., in case of failure for an SCG RLC bearer)</w:t>
      </w:r>
      <w:r w:rsidR="00666BA8" w:rsidRPr="002D0492">
        <w:rPr>
          <w:iCs/>
        </w:rPr>
        <w:t>,</w:t>
      </w:r>
      <w:r w:rsidR="00AC14E9" w:rsidRPr="002D0492">
        <w:rPr>
          <w:iCs/>
        </w:rPr>
        <w:t xml:space="preserve"> </w:t>
      </w:r>
      <w:r w:rsidR="00AC14E9" w:rsidRPr="002D0492">
        <w:rPr>
          <w:i/>
        </w:rPr>
        <w:t xml:space="preserve">SN UE Assistance Information </w:t>
      </w:r>
      <w:r w:rsidR="00AC14E9" w:rsidRPr="002D0492">
        <w:t>message</w:t>
      </w:r>
      <w:r w:rsidR="00666BA8" w:rsidRPr="002D0492">
        <w:t xml:space="preserve"> and </w:t>
      </w:r>
      <w:r w:rsidR="00666BA8" w:rsidRPr="002D0492">
        <w:rPr>
          <w:i/>
          <w:iCs/>
        </w:rPr>
        <w:t>SN</w:t>
      </w:r>
      <w:r w:rsidR="00666BA8" w:rsidRPr="002D0492">
        <w:t xml:space="preserve"> </w:t>
      </w:r>
      <w:r w:rsidR="00666BA8" w:rsidRPr="002D0492">
        <w:rPr>
          <w:i/>
          <w:noProof/>
        </w:rPr>
        <w:t>IABOtherInformation</w:t>
      </w:r>
      <w:r w:rsidR="008B7B27" w:rsidRPr="002D0492">
        <w:t>, only in procedures where the MN is not involved</w:t>
      </w:r>
      <w:r w:rsidRPr="002D0492">
        <w:t xml:space="preserve">. </w:t>
      </w:r>
      <w:r w:rsidRPr="002D0492">
        <w:rPr>
          <w:i/>
        </w:rPr>
        <w:t>SN RRC Reconfiguration Complete</w:t>
      </w:r>
      <w:r w:rsidRPr="002D0492">
        <w:t xml:space="preserve"> messages are mapped to the same SRB as the message initiating the procedure. </w:t>
      </w:r>
      <w:r w:rsidRPr="002D0492">
        <w:rPr>
          <w:i/>
        </w:rPr>
        <w:t>SN Measurement Report</w:t>
      </w:r>
      <w:r w:rsidRPr="002D0492">
        <w:t xml:space="preserve"> messages are mapped to SRB3, if configured, regardless of whether the configuration is received directly from the SN or via the MN. No MN RRC messages are mapped to</w:t>
      </w:r>
      <w:r w:rsidR="0094486E" w:rsidRPr="002D0492">
        <w:t xml:space="preserve"> </w:t>
      </w:r>
      <w:r w:rsidRPr="002D0492">
        <w:t>SRB3.</w:t>
      </w:r>
    </w:p>
    <w:p w14:paraId="50CAE964" w14:textId="77777777" w:rsidR="00F83832" w:rsidRPr="002D0492" w:rsidRDefault="00F83832" w:rsidP="00F83832">
      <w:r w:rsidRPr="002D0492">
        <w:t xml:space="preserve">If split SRB1 is not configured, SRB3 may be used by the UE to transmit to the MN an encapsulated </w:t>
      </w:r>
      <w:r w:rsidRPr="002D0492">
        <w:rPr>
          <w:i/>
        </w:rPr>
        <w:t>MCG Failure Information</w:t>
      </w:r>
      <w:r w:rsidRPr="002D0492">
        <w:t xml:space="preserve"> message in the </w:t>
      </w:r>
      <w:r w:rsidRPr="002D0492">
        <w:rPr>
          <w:i/>
          <w:iCs/>
        </w:rPr>
        <w:t>ULInformationTransferMRDC</w:t>
      </w:r>
      <w:r w:rsidRPr="002D0492">
        <w:t xml:space="preserve"> message and receive in response an encapsulated </w:t>
      </w:r>
      <w:r w:rsidRPr="002D0492">
        <w:rPr>
          <w:i/>
        </w:rPr>
        <w:t xml:space="preserve">RRC reconfiguration </w:t>
      </w:r>
      <w:r w:rsidRPr="002D0492">
        <w:t>message</w:t>
      </w:r>
      <w:r w:rsidR="000D66E5" w:rsidRPr="002D0492">
        <w:t xml:space="preserve">, </w:t>
      </w:r>
      <w:r w:rsidR="000D66E5" w:rsidRPr="002D0492">
        <w:rPr>
          <w:i/>
        </w:rPr>
        <w:t>MobilityFromNRCommand</w:t>
      </w:r>
      <w:r w:rsidR="000D66E5" w:rsidRPr="002D0492">
        <w:t xml:space="preserve"> message, </w:t>
      </w:r>
      <w:r w:rsidR="000D66E5" w:rsidRPr="002D0492">
        <w:rPr>
          <w:i/>
        </w:rPr>
        <w:t>MobilityFromEUTRACommand</w:t>
      </w:r>
      <w:r w:rsidR="000D66E5" w:rsidRPr="002D0492">
        <w:t xml:space="preserve"> message</w:t>
      </w:r>
      <w:r w:rsidRPr="002D0492">
        <w:t xml:space="preserve"> or </w:t>
      </w:r>
      <w:r w:rsidRPr="002D0492">
        <w:rPr>
          <w:i/>
        </w:rPr>
        <w:t>RRC release</w:t>
      </w:r>
      <w:r w:rsidRPr="002D0492">
        <w:t xml:space="preserve"> message in the </w:t>
      </w:r>
      <w:r w:rsidRPr="002D0492">
        <w:rPr>
          <w:i/>
          <w:iCs/>
        </w:rPr>
        <w:t>DLInformationTransferMRDC</w:t>
      </w:r>
      <w:r w:rsidRPr="002D0492">
        <w:rPr>
          <w:iCs/>
        </w:rPr>
        <w:t xml:space="preserve"> </w:t>
      </w:r>
      <w:r w:rsidRPr="002D0492">
        <w:t>message.</w:t>
      </w:r>
    </w:p>
    <w:p w14:paraId="1368837D" w14:textId="77777777" w:rsidR="00D778A9" w:rsidRPr="002D0492" w:rsidRDefault="00D778A9" w:rsidP="00D778A9">
      <w:r w:rsidRPr="002D0492">
        <w:lastRenderedPageBreak/>
        <w:t>SRB3 is modelled as one of the SRBs defined in TS 38.331 [4] and uses the NR-DCCH logical channel type. RRC PDUs on SRB3 are ciphered and integrity protected using NR PDCP, with security keys derived from S-</w:t>
      </w:r>
      <w:r w:rsidR="00D12A28" w:rsidRPr="002D0492">
        <w:t>K</w:t>
      </w:r>
      <w:r w:rsidR="00D12A28" w:rsidRPr="002D0492">
        <w:rPr>
          <w:vertAlign w:val="subscript"/>
        </w:rPr>
        <w:t>gNB</w:t>
      </w:r>
      <w:r w:rsidRPr="002D0492">
        <w:t xml:space="preserve">. The SN selects ciphering and integrity protection algorithms for the SRB3 and </w:t>
      </w:r>
      <w:r w:rsidR="00C43A23" w:rsidRPr="002D0492">
        <w:t xml:space="preserve">provides </w:t>
      </w:r>
      <w:r w:rsidRPr="002D0492">
        <w:t>them to the MN within the SCG Configuration</w:t>
      </w:r>
      <w:r w:rsidR="00C43A23" w:rsidRPr="002D0492">
        <w:t xml:space="preserve"> for transmission to the UE</w:t>
      </w:r>
      <w:r w:rsidRPr="002D0492">
        <w:t>.</w:t>
      </w:r>
    </w:p>
    <w:p w14:paraId="2B8903F0" w14:textId="77777777" w:rsidR="00D778A9" w:rsidRPr="002D0492" w:rsidRDefault="00D778A9" w:rsidP="00D778A9">
      <w:pPr>
        <w:pStyle w:val="NO"/>
      </w:pPr>
      <w:r w:rsidRPr="002D0492">
        <w:t>NOTE:</w:t>
      </w:r>
      <w:r w:rsidRPr="002D0492">
        <w:tab/>
        <w:t>A NR SCG RRC message sent via E-UTRA MCG SRB is protected by E-UTRA MCG SRB security (NR security is not used in this case).</w:t>
      </w:r>
    </w:p>
    <w:p w14:paraId="4268EA80" w14:textId="77777777" w:rsidR="00D778A9" w:rsidRPr="002D0492" w:rsidRDefault="00D778A9" w:rsidP="00D778A9">
      <w:r w:rsidRPr="002D0492">
        <w:t xml:space="preserve">SRB3 is of higher scheduling priority than all DRBs. The default scheduling priorities of </w:t>
      </w:r>
      <w:r w:rsidR="00956F96" w:rsidRPr="002D0492">
        <w:t>split</w:t>
      </w:r>
      <w:r w:rsidRPr="002D0492">
        <w:t xml:space="preserve"> SRB1 and SRB3 are the same.</w:t>
      </w:r>
    </w:p>
    <w:p w14:paraId="4DF901F2" w14:textId="77777777" w:rsidR="00D778A9" w:rsidRPr="002D0492" w:rsidRDefault="00D778A9" w:rsidP="00D778A9">
      <w:r w:rsidRPr="002D0492">
        <w:t>There is no requirement on the UE to perform any reordering of RRC messages between SRB1 and SRB3.</w:t>
      </w:r>
    </w:p>
    <w:p w14:paraId="64CC8BC3" w14:textId="77777777" w:rsidR="00D778A9" w:rsidRPr="002D0492" w:rsidRDefault="00D778A9" w:rsidP="00D778A9">
      <w:r w:rsidRPr="002D0492">
        <w:t>When SCG is released, SRB3 is released.</w:t>
      </w:r>
    </w:p>
    <w:p w14:paraId="161A926E" w14:textId="77777777" w:rsidR="00D778A9" w:rsidRPr="002D0492" w:rsidRDefault="00D778A9" w:rsidP="00D778A9">
      <w:pPr>
        <w:pStyle w:val="Heading2"/>
      </w:pPr>
      <w:bookmarkStart w:id="211" w:name="_Toc29248345"/>
      <w:bookmarkStart w:id="212" w:name="_Toc37200930"/>
      <w:bookmarkStart w:id="213" w:name="_Toc46492796"/>
      <w:bookmarkStart w:id="214" w:name="_Toc52568322"/>
      <w:bookmarkStart w:id="215" w:name="_Toc90725869"/>
      <w:r w:rsidRPr="002D0492">
        <w:t>7.6</w:t>
      </w:r>
      <w:r w:rsidRPr="002D0492">
        <w:tab/>
        <w:t>Split SRB</w:t>
      </w:r>
      <w:bookmarkEnd w:id="211"/>
      <w:bookmarkEnd w:id="212"/>
      <w:bookmarkEnd w:id="213"/>
      <w:bookmarkEnd w:id="214"/>
      <w:bookmarkEnd w:id="215"/>
    </w:p>
    <w:p w14:paraId="14705098" w14:textId="77777777" w:rsidR="00D778A9" w:rsidRPr="002D0492" w:rsidRDefault="00E977BF" w:rsidP="00D778A9">
      <w:r w:rsidRPr="002D0492">
        <w:t>S</w:t>
      </w:r>
      <w:r w:rsidR="00D778A9" w:rsidRPr="002D0492">
        <w:t>plit SRB is supported for both SRB1 and SRB2 (split SRB is not supported for SRB0</w:t>
      </w:r>
      <w:r w:rsidRPr="002D0492">
        <w:t xml:space="preserve"> and SRB3</w:t>
      </w:r>
      <w:r w:rsidR="00D778A9" w:rsidRPr="002D0492">
        <w:t>)</w:t>
      </w:r>
      <w:r w:rsidR="00900B5F" w:rsidRPr="002D0492">
        <w:t xml:space="preserve"> in all MR-DC cases</w:t>
      </w:r>
      <w:r w:rsidR="00D778A9" w:rsidRPr="002D0492">
        <w:t>. RRC PDUs on split SRB are ciphered and integrity protected using NR PDCP.</w:t>
      </w:r>
    </w:p>
    <w:p w14:paraId="33D08766" w14:textId="77777777" w:rsidR="00D778A9" w:rsidRPr="002D0492" w:rsidRDefault="00E977BF" w:rsidP="00D778A9">
      <w:r w:rsidRPr="002D0492">
        <w:t>S</w:t>
      </w:r>
      <w:r w:rsidR="00D778A9" w:rsidRPr="002D0492">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2D0492">
        <w:t>figured.</w:t>
      </w:r>
    </w:p>
    <w:p w14:paraId="61E72606" w14:textId="77777777" w:rsidR="00D778A9" w:rsidRPr="002D0492" w:rsidRDefault="00D778A9" w:rsidP="00D778A9">
      <w:r w:rsidRPr="002D0492">
        <w:t>For the split SRB, the selection of transmission path in downlink depends on network implementation. For uplink, the UE is configured via MN RRC signalling whether to use MCG path or duplicate the transmission on both MCG and SCG.</w:t>
      </w:r>
    </w:p>
    <w:p w14:paraId="7BAAA970" w14:textId="77777777" w:rsidR="00D778A9" w:rsidRPr="002D0492" w:rsidRDefault="00D778A9" w:rsidP="00D778A9">
      <w:pPr>
        <w:pStyle w:val="Heading2"/>
      </w:pPr>
      <w:bookmarkStart w:id="216" w:name="_Toc29248346"/>
      <w:bookmarkStart w:id="217" w:name="_Toc37200931"/>
      <w:bookmarkStart w:id="218" w:name="_Toc46492797"/>
      <w:bookmarkStart w:id="219" w:name="_Toc52568323"/>
      <w:bookmarkStart w:id="220" w:name="_Toc90725870"/>
      <w:r w:rsidRPr="002D0492">
        <w:t>7.7</w:t>
      </w:r>
      <w:r w:rsidRPr="002D0492">
        <w:tab/>
        <w:t>S</w:t>
      </w:r>
      <w:r w:rsidR="0016775E" w:rsidRPr="002D0492">
        <w:t>CG</w:t>
      </w:r>
      <w:r w:rsidRPr="002D0492">
        <w:t>/M</w:t>
      </w:r>
      <w:r w:rsidR="0016775E" w:rsidRPr="002D0492">
        <w:t>CG</w:t>
      </w:r>
      <w:r w:rsidRPr="002D0492">
        <w:t xml:space="preserve"> failure handling</w:t>
      </w:r>
      <w:bookmarkEnd w:id="216"/>
      <w:bookmarkEnd w:id="217"/>
      <w:bookmarkEnd w:id="218"/>
      <w:bookmarkEnd w:id="219"/>
      <w:bookmarkEnd w:id="220"/>
    </w:p>
    <w:p w14:paraId="5D333827" w14:textId="77777777" w:rsidR="00461E38" w:rsidRPr="002D0492" w:rsidRDefault="00461E38" w:rsidP="00D778A9">
      <w:r w:rsidRPr="002D0492">
        <w:t>RLF is declared separate</w:t>
      </w:r>
      <w:r w:rsidR="000C119A" w:rsidRPr="002D0492">
        <w:t>ly for the MCG and for the SCG.</w:t>
      </w:r>
    </w:p>
    <w:p w14:paraId="10FE23C9" w14:textId="5E475BB7" w:rsidR="00D778A9" w:rsidRPr="002D0492" w:rsidRDefault="00D778A9" w:rsidP="00D778A9">
      <w:r w:rsidRPr="002D0492">
        <w:t>If radio link failure is detected for MCG,</w:t>
      </w:r>
      <w:r w:rsidR="00F83832" w:rsidRPr="002D0492">
        <w:t xml:space="preserve"> and fast MCG link recovery is configured, the UE triggers fast MCG link recovery. Otherwise,</w:t>
      </w:r>
      <w:r w:rsidRPr="002D0492">
        <w:t xml:space="preserve"> the UE initiates the RRC connection re-establis</w:t>
      </w:r>
      <w:r w:rsidR="000C119A" w:rsidRPr="002D0492">
        <w:t>hment procedure.</w:t>
      </w:r>
      <w:r w:rsidR="00A92ED8" w:rsidRPr="002D0492">
        <w:t xml:space="preserve"> During the execution of </w:t>
      </w:r>
      <w:r w:rsidR="008458C0" w:rsidRPr="002D0492">
        <w:rPr>
          <w:rFonts w:eastAsia="SimSun"/>
          <w:lang w:eastAsia="zh-CN"/>
        </w:rPr>
        <w:t>PSCell addition or PSCell change</w:t>
      </w:r>
      <w:r w:rsidR="00A92ED8" w:rsidRPr="002D0492">
        <w:t>, if radio link failure is detected for MCG, the UE initiates the RRC connection re-establishment procedure.</w:t>
      </w:r>
    </w:p>
    <w:p w14:paraId="00AF93EA" w14:textId="1AB6EBB7" w:rsidR="00F83832" w:rsidRPr="002D0492" w:rsidRDefault="00F83832" w:rsidP="00F83832">
      <w:r w:rsidRPr="002D0492">
        <w:t>During fast MCG link recovery, the UE suspends MCG transmissions for all radio bearers</w:t>
      </w:r>
      <w:r w:rsidR="008458C0" w:rsidRPr="002D0492">
        <w:rPr>
          <w:rFonts w:eastAsia="SimSun"/>
          <w:lang w:eastAsia="zh-CN"/>
        </w:rPr>
        <w:t xml:space="preserve">, </w:t>
      </w:r>
      <w:r w:rsidR="008458C0" w:rsidRPr="002D0492">
        <w:t>except SRB0</w:t>
      </w:r>
      <w:r w:rsidR="008458C0" w:rsidRPr="002D0492">
        <w:rPr>
          <w:rFonts w:eastAsia="SimSun"/>
          <w:lang w:eastAsia="zh-CN"/>
        </w:rPr>
        <w:t>,</w:t>
      </w:r>
      <w:r w:rsidRPr="002D0492">
        <w:t xml:space="preserve"> and reports the failure with </w:t>
      </w:r>
      <w:r w:rsidR="0056042A" w:rsidRPr="002D0492">
        <w:rPr>
          <w:i/>
        </w:rPr>
        <w:t>MCGFailureInformation</w:t>
      </w:r>
      <w:r w:rsidRPr="002D0492">
        <w:t xml:space="preserve"> message to the MN via the SCG, using the SCG leg of split SRB1 or SRB3.</w:t>
      </w:r>
    </w:p>
    <w:p w14:paraId="6ACA2CD4" w14:textId="18599D4A" w:rsidR="00F83832" w:rsidRPr="002D0492" w:rsidRDefault="00F83832" w:rsidP="00F83832">
      <w:r w:rsidRPr="002D0492">
        <w:t xml:space="preserve">The UE includes in the </w:t>
      </w:r>
      <w:r w:rsidR="0056042A" w:rsidRPr="002D0492">
        <w:rPr>
          <w:i/>
        </w:rPr>
        <w:t>MCGFailureInformation</w:t>
      </w:r>
      <w:r w:rsidRPr="002D0492">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sidR="008458C0" w:rsidRPr="002D0492">
        <w:rPr>
          <w:i/>
        </w:rPr>
        <w:t>RRC</w:t>
      </w:r>
      <w:r w:rsidR="008458C0" w:rsidRPr="002D0492">
        <w:rPr>
          <w:rFonts w:eastAsia="SimSun"/>
          <w:i/>
          <w:lang w:eastAsia="zh-CN"/>
        </w:rPr>
        <w:t>ConnectionRe</w:t>
      </w:r>
      <w:r w:rsidR="008458C0" w:rsidRPr="002D0492">
        <w:rPr>
          <w:i/>
        </w:rPr>
        <w:t>configuration</w:t>
      </w:r>
      <w:r w:rsidR="008458C0" w:rsidRPr="002D0492">
        <w:rPr>
          <w:rFonts w:eastAsia="SimSun"/>
          <w:i/>
          <w:lang w:eastAsia="zh-CN"/>
        </w:rPr>
        <w:t xml:space="preserve"> </w:t>
      </w:r>
      <w:r w:rsidR="008458C0" w:rsidRPr="002D0492">
        <w:t xml:space="preserve">message, </w:t>
      </w:r>
      <w:r w:rsidR="0056042A" w:rsidRPr="002D0492">
        <w:rPr>
          <w:i/>
        </w:rPr>
        <w:t>RRC</w:t>
      </w:r>
      <w:r w:rsidR="0056042A" w:rsidRPr="002D0492">
        <w:rPr>
          <w:rFonts w:eastAsia="SimSun"/>
          <w:i/>
          <w:lang w:eastAsia="zh-CN"/>
        </w:rPr>
        <w:t>Re</w:t>
      </w:r>
      <w:r w:rsidR="0056042A" w:rsidRPr="002D0492">
        <w:rPr>
          <w:i/>
        </w:rPr>
        <w:t>configuration</w:t>
      </w:r>
      <w:r w:rsidRPr="002D0492">
        <w:t xml:space="preserve"> message</w:t>
      </w:r>
      <w:r w:rsidR="000D66E5" w:rsidRPr="002D0492">
        <w:t xml:space="preserve">, </w:t>
      </w:r>
      <w:r w:rsidR="000D66E5" w:rsidRPr="002D0492">
        <w:rPr>
          <w:i/>
        </w:rPr>
        <w:t>MobilityFromNRCommand</w:t>
      </w:r>
      <w:r w:rsidR="000D66E5" w:rsidRPr="002D0492">
        <w:t xml:space="preserve"> message, </w:t>
      </w:r>
      <w:r w:rsidR="000D66E5" w:rsidRPr="002D0492">
        <w:rPr>
          <w:i/>
        </w:rPr>
        <w:t>MobilityFromEUTRACommand</w:t>
      </w:r>
      <w:r w:rsidR="000D66E5" w:rsidRPr="002D0492">
        <w:t xml:space="preserve"> message</w:t>
      </w:r>
      <w:r w:rsidR="008458C0" w:rsidRPr="002D0492">
        <w:rPr>
          <w:rFonts w:eastAsia="SimSun"/>
          <w:lang w:eastAsia="zh-CN"/>
        </w:rPr>
        <w:t xml:space="preserve">, </w:t>
      </w:r>
      <w:r w:rsidR="008458C0" w:rsidRPr="002D0492">
        <w:rPr>
          <w:i/>
        </w:rPr>
        <w:t>RRC</w:t>
      </w:r>
      <w:r w:rsidR="008458C0" w:rsidRPr="002D0492">
        <w:rPr>
          <w:rFonts w:eastAsia="SimSun"/>
          <w:i/>
          <w:lang w:eastAsia="zh-CN"/>
        </w:rPr>
        <w:t>ConnectionR</w:t>
      </w:r>
      <w:r w:rsidR="008458C0" w:rsidRPr="002D0492">
        <w:rPr>
          <w:i/>
          <w:lang w:eastAsia="zh-CN"/>
        </w:rPr>
        <w:t>elease</w:t>
      </w:r>
      <w:r w:rsidR="008458C0" w:rsidRPr="002D0492">
        <w:t xml:space="preserve"> message</w:t>
      </w:r>
      <w:r w:rsidRPr="002D0492">
        <w:t xml:space="preserve"> or </w:t>
      </w:r>
      <w:r w:rsidR="0056042A" w:rsidRPr="002D0492">
        <w:rPr>
          <w:i/>
        </w:rPr>
        <w:t>RRC</w:t>
      </w:r>
      <w:r w:rsidR="0056042A" w:rsidRPr="002D0492">
        <w:rPr>
          <w:rFonts w:eastAsia="SimSun"/>
          <w:i/>
          <w:lang w:eastAsia="zh-CN"/>
        </w:rPr>
        <w:t>R</w:t>
      </w:r>
      <w:r w:rsidR="0056042A" w:rsidRPr="002D0492">
        <w:rPr>
          <w:i/>
          <w:lang w:eastAsia="zh-CN"/>
        </w:rPr>
        <w:t>elease</w:t>
      </w:r>
      <w:r w:rsidRPr="002D0492">
        <w:t xml:space="preserve"> message within a certain time after fast MCG link recovery was initiated.</w:t>
      </w:r>
    </w:p>
    <w:p w14:paraId="6926C364" w14:textId="5CA68A5C" w:rsidR="00F83832" w:rsidRPr="002D0492" w:rsidRDefault="00F83832" w:rsidP="00F83832">
      <w:r w:rsidRPr="002D0492">
        <w:rPr>
          <w:lang w:eastAsia="zh-CN"/>
        </w:rPr>
        <w:t xml:space="preserve">Upon reception of the </w:t>
      </w:r>
      <w:r w:rsidR="0056042A" w:rsidRPr="002D0492">
        <w:rPr>
          <w:i/>
        </w:rPr>
        <w:t>MCGFailureInformation</w:t>
      </w:r>
      <w:r w:rsidR="0056042A" w:rsidRPr="002D0492">
        <w:t xml:space="preserve"> message</w:t>
      </w:r>
      <w:r w:rsidRPr="002D0492">
        <w:rPr>
          <w:lang w:eastAsia="zh-CN"/>
        </w:rPr>
        <w:t xml:space="preserve">, the MN can send </w:t>
      </w:r>
      <w:r w:rsidR="008458C0" w:rsidRPr="002D0492">
        <w:rPr>
          <w:i/>
        </w:rPr>
        <w:t>RRC</w:t>
      </w:r>
      <w:r w:rsidR="008458C0" w:rsidRPr="002D0492">
        <w:rPr>
          <w:rFonts w:eastAsia="SimSun"/>
          <w:i/>
          <w:lang w:eastAsia="zh-CN"/>
        </w:rPr>
        <w:t>ConnectionRe</w:t>
      </w:r>
      <w:r w:rsidR="008458C0" w:rsidRPr="002D0492">
        <w:rPr>
          <w:i/>
        </w:rPr>
        <w:t>configuration</w:t>
      </w:r>
      <w:r w:rsidR="008458C0" w:rsidRPr="002D0492">
        <w:rPr>
          <w:rFonts w:eastAsia="SimSun"/>
          <w:i/>
          <w:lang w:eastAsia="zh-CN"/>
        </w:rPr>
        <w:t xml:space="preserve"> </w:t>
      </w:r>
      <w:r w:rsidR="008458C0" w:rsidRPr="002D0492">
        <w:t xml:space="preserve">message, </w:t>
      </w:r>
      <w:r w:rsidRPr="002D0492">
        <w:rPr>
          <w:i/>
          <w:lang w:eastAsia="zh-CN"/>
        </w:rPr>
        <w:t>RRC</w:t>
      </w:r>
      <w:r w:rsidR="005D03C8" w:rsidRPr="002D0492">
        <w:rPr>
          <w:i/>
          <w:lang w:eastAsia="zh-CN"/>
        </w:rPr>
        <w:t>R</w:t>
      </w:r>
      <w:r w:rsidRPr="002D0492">
        <w:rPr>
          <w:i/>
          <w:lang w:eastAsia="zh-CN"/>
        </w:rPr>
        <w:t>econfiguration</w:t>
      </w:r>
      <w:r w:rsidRPr="002D0492">
        <w:rPr>
          <w:lang w:eastAsia="zh-CN"/>
        </w:rPr>
        <w:t xml:space="preserve"> message</w:t>
      </w:r>
      <w:r w:rsidR="000D66E5" w:rsidRPr="002D0492">
        <w:rPr>
          <w:lang w:eastAsia="zh-CN"/>
        </w:rPr>
        <w:t xml:space="preserve">, </w:t>
      </w:r>
      <w:r w:rsidR="000D66E5" w:rsidRPr="002D0492">
        <w:rPr>
          <w:i/>
        </w:rPr>
        <w:t>MobilityFromNRCommand</w:t>
      </w:r>
      <w:r w:rsidR="000D66E5" w:rsidRPr="002D0492">
        <w:t xml:space="preserve"> message, </w:t>
      </w:r>
      <w:r w:rsidR="000D66E5" w:rsidRPr="002D0492">
        <w:rPr>
          <w:i/>
        </w:rPr>
        <w:t>MobilityFromEUTRACommand</w:t>
      </w:r>
      <w:r w:rsidR="000D66E5" w:rsidRPr="002D0492">
        <w:t xml:space="preserve"> message</w:t>
      </w:r>
      <w:r w:rsidR="008458C0" w:rsidRPr="002D0492">
        <w:rPr>
          <w:rFonts w:eastAsia="SimSun"/>
          <w:lang w:eastAsia="zh-CN"/>
        </w:rPr>
        <w:t xml:space="preserve">, </w:t>
      </w:r>
      <w:r w:rsidR="008458C0" w:rsidRPr="002D0492">
        <w:rPr>
          <w:i/>
        </w:rPr>
        <w:t>RRC</w:t>
      </w:r>
      <w:r w:rsidR="008458C0" w:rsidRPr="002D0492">
        <w:rPr>
          <w:rFonts w:eastAsia="SimSun"/>
          <w:i/>
          <w:lang w:eastAsia="zh-CN"/>
        </w:rPr>
        <w:t>ConnectionR</w:t>
      </w:r>
      <w:r w:rsidR="008458C0" w:rsidRPr="002D0492">
        <w:rPr>
          <w:i/>
          <w:lang w:eastAsia="zh-CN"/>
        </w:rPr>
        <w:t>elease</w:t>
      </w:r>
      <w:r w:rsidR="008458C0" w:rsidRPr="002D0492">
        <w:t xml:space="preserve"> message</w:t>
      </w:r>
      <w:r w:rsidRPr="002D0492">
        <w:rPr>
          <w:lang w:eastAsia="zh-CN"/>
        </w:rPr>
        <w:t xml:space="preserve"> or </w:t>
      </w:r>
      <w:r w:rsidR="0056042A" w:rsidRPr="002D0492">
        <w:rPr>
          <w:i/>
        </w:rPr>
        <w:t>RRC</w:t>
      </w:r>
      <w:r w:rsidR="0056042A" w:rsidRPr="002D0492">
        <w:rPr>
          <w:rFonts w:eastAsia="SimSun"/>
          <w:i/>
          <w:lang w:eastAsia="zh-CN"/>
        </w:rPr>
        <w:t>R</w:t>
      </w:r>
      <w:r w:rsidR="0056042A" w:rsidRPr="002D0492">
        <w:rPr>
          <w:i/>
          <w:lang w:eastAsia="zh-CN"/>
        </w:rPr>
        <w:t>elease</w:t>
      </w:r>
      <w:r w:rsidRPr="002D0492">
        <w:rPr>
          <w:lang w:eastAsia="zh-CN"/>
        </w:rPr>
        <w:t xml:space="preserve"> message to the UE, </w:t>
      </w:r>
      <w:r w:rsidRPr="002D0492">
        <w:t xml:space="preserve">using the SCG leg of split SRB1 or SRB3. Upon receiving an </w:t>
      </w:r>
      <w:r w:rsidR="008458C0" w:rsidRPr="002D0492">
        <w:rPr>
          <w:i/>
        </w:rPr>
        <w:t>RRC</w:t>
      </w:r>
      <w:r w:rsidR="008458C0" w:rsidRPr="002D0492">
        <w:rPr>
          <w:rFonts w:eastAsia="SimSun"/>
          <w:i/>
          <w:lang w:eastAsia="zh-CN"/>
        </w:rPr>
        <w:t>ConnectionRe</w:t>
      </w:r>
      <w:r w:rsidR="008458C0" w:rsidRPr="002D0492">
        <w:rPr>
          <w:i/>
        </w:rPr>
        <w:t>configuration</w:t>
      </w:r>
      <w:r w:rsidR="008458C0" w:rsidRPr="002D0492">
        <w:rPr>
          <w:rFonts w:eastAsia="SimSun"/>
          <w:i/>
          <w:lang w:eastAsia="zh-CN"/>
        </w:rPr>
        <w:t xml:space="preserve"> </w:t>
      </w:r>
      <w:r w:rsidR="008458C0" w:rsidRPr="002D0492">
        <w:t xml:space="preserve">message, </w:t>
      </w:r>
      <w:r w:rsidR="0056042A" w:rsidRPr="002D0492">
        <w:rPr>
          <w:i/>
        </w:rPr>
        <w:t>RRC</w:t>
      </w:r>
      <w:r w:rsidR="0056042A" w:rsidRPr="002D0492">
        <w:rPr>
          <w:rFonts w:eastAsia="SimSun"/>
          <w:i/>
          <w:lang w:eastAsia="zh-CN"/>
        </w:rPr>
        <w:t>R</w:t>
      </w:r>
      <w:r w:rsidR="0056042A" w:rsidRPr="002D0492">
        <w:rPr>
          <w:i/>
        </w:rPr>
        <w:t>econfiguration</w:t>
      </w:r>
      <w:r w:rsidRPr="002D0492">
        <w:rPr>
          <w:lang w:eastAsia="zh-CN"/>
        </w:rPr>
        <w:t xml:space="preserve"> message</w:t>
      </w:r>
      <w:r w:rsidR="000D66E5" w:rsidRPr="002D0492">
        <w:rPr>
          <w:lang w:eastAsia="zh-CN"/>
        </w:rPr>
        <w:t xml:space="preserve">, </w:t>
      </w:r>
      <w:r w:rsidR="000D66E5" w:rsidRPr="002D0492">
        <w:rPr>
          <w:i/>
        </w:rPr>
        <w:t>MobilityFromNRCommand</w:t>
      </w:r>
      <w:r w:rsidR="000D66E5" w:rsidRPr="002D0492">
        <w:t xml:space="preserve"> message or </w:t>
      </w:r>
      <w:r w:rsidR="000D66E5" w:rsidRPr="002D0492">
        <w:rPr>
          <w:i/>
        </w:rPr>
        <w:t>MobilityFromEUTRACommand</w:t>
      </w:r>
      <w:r w:rsidR="000D66E5" w:rsidRPr="002D0492">
        <w:t xml:space="preserve"> message</w:t>
      </w:r>
      <w:r w:rsidRPr="002D0492">
        <w:rPr>
          <w:lang w:eastAsia="zh-CN"/>
        </w:rPr>
        <w:t xml:space="preserve">, the UE resumes MCG transmissions </w:t>
      </w:r>
      <w:r w:rsidRPr="002D0492">
        <w:t xml:space="preserve">for all radio bearers. Upon receiving an </w:t>
      </w:r>
      <w:r w:rsidR="008458C0" w:rsidRPr="002D0492">
        <w:rPr>
          <w:i/>
        </w:rPr>
        <w:t>RRC</w:t>
      </w:r>
      <w:r w:rsidR="008458C0" w:rsidRPr="002D0492">
        <w:rPr>
          <w:rFonts w:eastAsia="SimSun"/>
          <w:i/>
          <w:lang w:eastAsia="zh-CN"/>
        </w:rPr>
        <w:t>ConnectionR</w:t>
      </w:r>
      <w:r w:rsidR="008458C0" w:rsidRPr="002D0492">
        <w:rPr>
          <w:i/>
          <w:lang w:eastAsia="zh-CN"/>
        </w:rPr>
        <w:t>elease</w:t>
      </w:r>
      <w:r w:rsidR="008458C0" w:rsidRPr="002D0492">
        <w:t xml:space="preserve"> message or</w:t>
      </w:r>
      <w:r w:rsidR="008458C0" w:rsidRPr="002D0492">
        <w:rPr>
          <w:rFonts w:eastAsia="SimSun"/>
          <w:lang w:eastAsia="zh-CN"/>
        </w:rPr>
        <w:t xml:space="preserve"> </w:t>
      </w:r>
      <w:r w:rsidR="0056042A" w:rsidRPr="002D0492">
        <w:rPr>
          <w:i/>
        </w:rPr>
        <w:t>RRC</w:t>
      </w:r>
      <w:r w:rsidR="0056042A" w:rsidRPr="002D0492">
        <w:rPr>
          <w:rFonts w:eastAsia="SimSun"/>
          <w:i/>
          <w:lang w:eastAsia="zh-CN"/>
        </w:rPr>
        <w:t>R</w:t>
      </w:r>
      <w:r w:rsidR="0056042A" w:rsidRPr="002D0492">
        <w:rPr>
          <w:i/>
          <w:lang w:eastAsia="zh-CN"/>
        </w:rPr>
        <w:t>elease</w:t>
      </w:r>
      <w:r w:rsidRPr="002D0492">
        <w:rPr>
          <w:lang w:eastAsia="zh-CN"/>
        </w:rPr>
        <w:t xml:space="preserve"> message, the UE releases all the r</w:t>
      </w:r>
      <w:r w:rsidRPr="002D0492">
        <w:t>adio bearers</w:t>
      </w:r>
      <w:r w:rsidRPr="002D0492">
        <w:rPr>
          <w:lang w:eastAsia="zh-CN"/>
        </w:rPr>
        <w:t xml:space="preserve"> and configurations.</w:t>
      </w:r>
    </w:p>
    <w:p w14:paraId="0F22BACF" w14:textId="77777777" w:rsidR="000D66E5" w:rsidRPr="002D0492" w:rsidRDefault="000D66E5" w:rsidP="000D66E5">
      <w:pPr>
        <w:pStyle w:val="NO"/>
      </w:pPr>
      <w:r w:rsidRPr="002D0492">
        <w:t>NOTE 1:</w:t>
      </w:r>
      <w:r w:rsidRPr="002D0492">
        <w:tab/>
        <w:t>It is up to network implementation to guarantee that the RRC-related messages are delivered to the UE by the SN before the release of its control plane resources.</w:t>
      </w:r>
    </w:p>
    <w:p w14:paraId="426544C1" w14:textId="77777777" w:rsidR="00D778A9" w:rsidRPr="002D0492" w:rsidRDefault="006E4179" w:rsidP="00D778A9">
      <w:r w:rsidRPr="002D0492">
        <w:t>T</w:t>
      </w:r>
      <w:r w:rsidR="00D778A9" w:rsidRPr="002D0492">
        <w:t xml:space="preserve">he following </w:t>
      </w:r>
      <w:r w:rsidR="00461E38" w:rsidRPr="002D0492">
        <w:t xml:space="preserve">SCG </w:t>
      </w:r>
      <w:r w:rsidR="00D778A9" w:rsidRPr="002D0492">
        <w:t>failure cases are supported:</w:t>
      </w:r>
    </w:p>
    <w:p w14:paraId="420B8ABD" w14:textId="77777777" w:rsidR="00D778A9" w:rsidRPr="002D0492" w:rsidRDefault="00D778A9" w:rsidP="00D778A9">
      <w:pPr>
        <w:pStyle w:val="B1"/>
      </w:pPr>
      <w:r w:rsidRPr="002D0492">
        <w:t>-</w:t>
      </w:r>
      <w:r w:rsidRPr="002D0492">
        <w:tab/>
        <w:t>S</w:t>
      </w:r>
      <w:r w:rsidR="00483EC0" w:rsidRPr="002D0492">
        <w:t>CG</w:t>
      </w:r>
      <w:r w:rsidRPr="002D0492">
        <w:t xml:space="preserve"> RLF;</w:t>
      </w:r>
    </w:p>
    <w:p w14:paraId="4FD63A58" w14:textId="4704E461" w:rsidR="00D778A9" w:rsidRPr="002D0492" w:rsidRDefault="00D778A9" w:rsidP="00D778A9">
      <w:pPr>
        <w:pStyle w:val="B1"/>
      </w:pPr>
      <w:r w:rsidRPr="002D0492">
        <w:lastRenderedPageBreak/>
        <w:t>-</w:t>
      </w:r>
      <w:r w:rsidRPr="002D0492">
        <w:tab/>
        <w:t xml:space="preserve">SN </w:t>
      </w:r>
      <w:r w:rsidR="0056042A" w:rsidRPr="002D0492">
        <w:rPr>
          <w:rFonts w:eastAsia="SimSun"/>
          <w:lang w:eastAsia="zh-CN"/>
        </w:rPr>
        <w:t>addition/</w:t>
      </w:r>
      <w:r w:rsidRPr="002D0492">
        <w:t>change failure;</w:t>
      </w:r>
    </w:p>
    <w:p w14:paraId="688918F5" w14:textId="77777777" w:rsidR="00D778A9" w:rsidRPr="002D0492" w:rsidRDefault="00D778A9" w:rsidP="00D778A9">
      <w:pPr>
        <w:pStyle w:val="B1"/>
      </w:pPr>
      <w:r w:rsidRPr="002D0492">
        <w:t>-</w:t>
      </w:r>
      <w:r w:rsidRPr="002D0492">
        <w:tab/>
      </w:r>
      <w:r w:rsidR="006E4179" w:rsidRPr="002D0492">
        <w:t xml:space="preserve">For EN-DC, NGEN-DC and NR-DC, </w:t>
      </w:r>
      <w:r w:rsidRPr="002D0492">
        <w:t>S</w:t>
      </w:r>
      <w:r w:rsidR="00483EC0" w:rsidRPr="002D0492">
        <w:t>CG</w:t>
      </w:r>
      <w:r w:rsidRPr="002D0492">
        <w:t xml:space="preserve"> configuration failure </w:t>
      </w:r>
      <w:r w:rsidR="00A92ED8" w:rsidRPr="002D0492">
        <w:t xml:space="preserve">or CPC configuration failure </w:t>
      </w:r>
      <w:r w:rsidRPr="002D0492">
        <w:t>(only for messages on SRB3);</w:t>
      </w:r>
    </w:p>
    <w:p w14:paraId="6E8F6AC8" w14:textId="77777777" w:rsidR="00C761EC" w:rsidRPr="002D0492" w:rsidRDefault="00D778A9" w:rsidP="00C761EC">
      <w:pPr>
        <w:pStyle w:val="B1"/>
      </w:pPr>
      <w:r w:rsidRPr="002D0492">
        <w:t>-</w:t>
      </w:r>
      <w:r w:rsidRPr="002D0492">
        <w:tab/>
      </w:r>
      <w:r w:rsidR="006E4179" w:rsidRPr="002D0492">
        <w:t xml:space="preserve">For EN-DC, NGEN-DC and NR-DC, </w:t>
      </w:r>
      <w:r w:rsidRPr="002D0492">
        <w:t>S</w:t>
      </w:r>
      <w:r w:rsidR="00483EC0" w:rsidRPr="002D0492">
        <w:t>CG</w:t>
      </w:r>
      <w:r w:rsidRPr="002D0492">
        <w:t xml:space="preserve"> RRC integrity check failure</w:t>
      </w:r>
      <w:r w:rsidR="00B500FC" w:rsidRPr="002D0492">
        <w:t xml:space="preserve"> (on SRB3)</w:t>
      </w:r>
      <w:r w:rsidR="009C7220" w:rsidRPr="002D0492">
        <w:t>;</w:t>
      </w:r>
    </w:p>
    <w:p w14:paraId="0F007D8F" w14:textId="77777777" w:rsidR="009C7220" w:rsidRPr="002D0492" w:rsidRDefault="009C7220" w:rsidP="005D5363">
      <w:pPr>
        <w:pStyle w:val="B1"/>
      </w:pPr>
      <w:r w:rsidRPr="002D0492">
        <w:t>-</w:t>
      </w:r>
      <w:r w:rsidRPr="002D0492">
        <w:tab/>
        <w:t>For EN-DC, NGEN-DC and NR-DC, consistent UL LBT failure on PSCell</w:t>
      </w:r>
      <w:r w:rsidR="00AC14E9" w:rsidRPr="002D0492">
        <w:t>;</w:t>
      </w:r>
    </w:p>
    <w:p w14:paraId="20DD9704" w14:textId="77777777" w:rsidR="00AC14E9" w:rsidRPr="002D0492" w:rsidRDefault="00AC14E9" w:rsidP="0056042A">
      <w:pPr>
        <w:pStyle w:val="B1"/>
      </w:pPr>
      <w:r w:rsidRPr="002D0492">
        <w:t>-</w:t>
      </w:r>
      <w:r w:rsidRPr="002D0492">
        <w:tab/>
        <w:t>For IAB-MT, reception of a BH RLF indication from SCG</w:t>
      </w:r>
      <w:r w:rsidR="00A92ED8" w:rsidRPr="002D0492">
        <w:t>;</w:t>
      </w:r>
    </w:p>
    <w:p w14:paraId="6FF7338A" w14:textId="77777777" w:rsidR="00A92ED8" w:rsidRPr="002D0492" w:rsidRDefault="00A92ED8" w:rsidP="00A92ED8">
      <w:pPr>
        <w:pStyle w:val="B1"/>
      </w:pPr>
      <w:r w:rsidRPr="002D0492">
        <w:t>-</w:t>
      </w:r>
      <w:r w:rsidRPr="002D0492">
        <w:tab/>
        <w:t>CPC execution failure.</w:t>
      </w:r>
    </w:p>
    <w:p w14:paraId="79813316" w14:textId="3F91C3F2" w:rsidR="00D778A9" w:rsidRPr="002D0492" w:rsidRDefault="006E4179" w:rsidP="00D778A9">
      <w:r w:rsidRPr="002D0492">
        <w:t>U</w:t>
      </w:r>
      <w:r w:rsidR="00D778A9" w:rsidRPr="002D0492">
        <w:t>pon S</w:t>
      </w:r>
      <w:r w:rsidR="00483EC0" w:rsidRPr="002D0492">
        <w:t>CG</w:t>
      </w:r>
      <w:r w:rsidR="00D778A9" w:rsidRPr="002D0492">
        <w:t xml:space="preserve"> failure</w:t>
      </w:r>
      <w:r w:rsidR="00F83832" w:rsidRPr="002D0492">
        <w:t>, if MCG transmissions of radio bearers are not suspended,</w:t>
      </w:r>
      <w:r w:rsidR="00D778A9" w:rsidRPr="002D0492">
        <w:t xml:space="preserve"> the UE suspends SCG transmissions for all radio bearers and reports the </w:t>
      </w:r>
      <w:r w:rsidR="0056042A" w:rsidRPr="002D0492">
        <w:rPr>
          <w:rFonts w:eastAsia="SimSun"/>
          <w:i/>
          <w:iCs/>
          <w:lang w:eastAsia="zh-CN"/>
        </w:rPr>
        <w:t>SCGFailureInformation</w:t>
      </w:r>
      <w:r w:rsidR="00D778A9" w:rsidRPr="002D0492">
        <w:t xml:space="preserve"> to the MN, instead of triggering re</w:t>
      </w:r>
      <w:r w:rsidR="00232F30" w:rsidRPr="002D0492">
        <w:t>-</w:t>
      </w:r>
      <w:r w:rsidR="00D778A9" w:rsidRPr="002D0492">
        <w:t>establishment.</w:t>
      </w:r>
      <w:r w:rsidR="00F83832" w:rsidRPr="002D0492">
        <w:t xml:space="preserve"> If SCG failure is detected while MCG transmissions for all radio bearers are suspended, the UE initiates the RRC connection re-establishment procedure.</w:t>
      </w:r>
    </w:p>
    <w:p w14:paraId="6C91B9DE" w14:textId="77777777" w:rsidR="00AC14E9" w:rsidRPr="002D0492" w:rsidRDefault="00AC14E9" w:rsidP="00AC14E9">
      <w:r w:rsidRPr="002D0492">
        <w:t>SCG/MCG failure handling by UE also applies to IAB MT.</w:t>
      </w:r>
    </w:p>
    <w:p w14:paraId="2D9462A0" w14:textId="77777777" w:rsidR="00D778A9" w:rsidRPr="002D0492" w:rsidRDefault="00D778A9" w:rsidP="00D778A9">
      <w:r w:rsidRPr="002D0492">
        <w:t>In all S</w:t>
      </w:r>
      <w:r w:rsidR="00483EC0" w:rsidRPr="002D0492">
        <w:t>CG</w:t>
      </w:r>
      <w:r w:rsidRPr="002D0492">
        <w:t xml:space="preserve"> failure cases, the UE maintains the current measurement configurations from both the MN and the SN and the UE continues measurements based on configuration from the MN and the SN</w:t>
      </w:r>
      <w:r w:rsidR="0070430A" w:rsidRPr="002D0492">
        <w:t xml:space="preserve"> if possible</w:t>
      </w:r>
      <w:r w:rsidRPr="002D0492">
        <w:t>. The SN measurements configured to be routed via the MN will continue to be reported after the S</w:t>
      </w:r>
      <w:r w:rsidR="00483EC0" w:rsidRPr="002D0492">
        <w:t>CG</w:t>
      </w:r>
      <w:r w:rsidRPr="002D0492">
        <w:t xml:space="preserve"> failure.</w:t>
      </w:r>
    </w:p>
    <w:p w14:paraId="30985A09" w14:textId="77777777" w:rsidR="0070430A" w:rsidRPr="002D0492" w:rsidRDefault="0070430A" w:rsidP="0070430A">
      <w:pPr>
        <w:pStyle w:val="NO"/>
      </w:pPr>
      <w:r w:rsidRPr="002D0492">
        <w:t>NOTE</w:t>
      </w:r>
      <w:r w:rsidR="000D66E5" w:rsidRPr="002D0492">
        <w:t xml:space="preserve"> 2</w:t>
      </w:r>
      <w:r w:rsidRPr="002D0492">
        <w:t>:</w:t>
      </w:r>
      <w:r w:rsidRPr="002D0492">
        <w:tab/>
        <w:t>UE may not continue measurements based on configuration from the SN after SCG failure in certain cases (e.g. UE cannot maintain the timing of PSCell).</w:t>
      </w:r>
    </w:p>
    <w:p w14:paraId="5FC2D0CD" w14:textId="03A1EAE9" w:rsidR="00D778A9" w:rsidRPr="002D0492" w:rsidRDefault="00D778A9" w:rsidP="00D778A9">
      <w:r w:rsidRPr="002D0492">
        <w:t xml:space="preserve">The UE includes in the </w:t>
      </w:r>
      <w:r w:rsidR="0056042A" w:rsidRPr="002D0492">
        <w:rPr>
          <w:rFonts w:eastAsia="SimSun"/>
          <w:i/>
          <w:iCs/>
          <w:lang w:eastAsia="zh-CN"/>
        </w:rPr>
        <w:t>SCGFailureInformation</w:t>
      </w:r>
      <w:r w:rsidRPr="002D0492">
        <w:t xml:space="preserve"> message the measurement results available according to current measurement configuration of both the MN and the SN.</w:t>
      </w:r>
      <w:r w:rsidRPr="002D0492">
        <w:tab/>
        <w:t xml:space="preserve">The MN handles the </w:t>
      </w:r>
      <w:r w:rsidR="0056042A" w:rsidRPr="002D0492">
        <w:rPr>
          <w:rFonts w:eastAsia="SimSun"/>
          <w:i/>
          <w:iCs/>
          <w:lang w:eastAsia="zh-CN"/>
        </w:rPr>
        <w:t>SCGFailureInformation</w:t>
      </w:r>
      <w:r w:rsidRPr="002D0492">
        <w:t xml:space="preserve"> message and may decide to keep, change, or release the SN/SCG. In all the cases, the measurement results according to the SN configuration </w:t>
      </w:r>
      <w:r w:rsidR="00496193" w:rsidRPr="002D0492">
        <w:t xml:space="preserve">and the SCG failure type </w:t>
      </w:r>
      <w:r w:rsidRPr="002D0492">
        <w:t>may be forwarded to the old SN and/or to the new SN.</w:t>
      </w:r>
    </w:p>
    <w:p w14:paraId="4FD137E4" w14:textId="17490863" w:rsidR="00A92ED8" w:rsidRPr="002D0492" w:rsidRDefault="00A92ED8" w:rsidP="00A92ED8">
      <w:bookmarkStart w:id="221" w:name="_Toc29248347"/>
      <w:bookmarkStart w:id="222" w:name="_Toc37200932"/>
      <w:r w:rsidRPr="002D0492">
        <w:t xml:space="preserve">In case of CPC, upon transmission of the </w:t>
      </w:r>
      <w:r w:rsidR="0056042A" w:rsidRPr="002D0492">
        <w:rPr>
          <w:rFonts w:eastAsia="SimSun"/>
          <w:i/>
          <w:iCs/>
          <w:lang w:eastAsia="zh-CN"/>
        </w:rPr>
        <w:t>SCGFailureInformation</w:t>
      </w:r>
      <w:r w:rsidRPr="002D0492">
        <w:t xml:space="preserve"> message to the MN, the UE stops evaluating the CPC execution condition. The UE is not required to continue measurements for candidate PSCell(s) for execution condition upon transmission of the </w:t>
      </w:r>
      <w:r w:rsidR="0056042A" w:rsidRPr="002D0492">
        <w:rPr>
          <w:rFonts w:eastAsia="SimSun"/>
          <w:i/>
          <w:iCs/>
          <w:lang w:eastAsia="zh-CN"/>
        </w:rPr>
        <w:t>SCGFailureInformation</w:t>
      </w:r>
      <w:r w:rsidRPr="002D0492">
        <w:t xml:space="preserve"> message to the MN.</w:t>
      </w:r>
    </w:p>
    <w:p w14:paraId="285A037E" w14:textId="77777777" w:rsidR="006B182C" w:rsidRPr="002D0492" w:rsidRDefault="006B182C" w:rsidP="006B182C">
      <w:pPr>
        <w:pStyle w:val="Heading2"/>
      </w:pPr>
      <w:bookmarkStart w:id="223" w:name="_Toc46492798"/>
      <w:bookmarkStart w:id="224" w:name="_Toc52568324"/>
      <w:bookmarkStart w:id="225" w:name="_Toc90725871"/>
      <w:r w:rsidRPr="002D0492">
        <w:t>7.8</w:t>
      </w:r>
      <w:r w:rsidRPr="002D0492">
        <w:tab/>
        <w:t>UE identities</w:t>
      </w:r>
      <w:bookmarkEnd w:id="221"/>
      <w:bookmarkEnd w:id="222"/>
      <w:bookmarkEnd w:id="223"/>
      <w:bookmarkEnd w:id="224"/>
      <w:bookmarkEnd w:id="225"/>
    </w:p>
    <w:p w14:paraId="2044AE33" w14:textId="77777777" w:rsidR="006B182C" w:rsidRPr="002D0492" w:rsidRDefault="006B182C" w:rsidP="00D778A9">
      <w:r w:rsidRPr="002D0492">
        <w:t>In MR-DC, two C-RNTIs are independently allocated to the UE: one for MCG, and one for SCG.</w:t>
      </w:r>
    </w:p>
    <w:p w14:paraId="05DBA190" w14:textId="77777777" w:rsidR="00FE7446" w:rsidRPr="002D0492" w:rsidRDefault="00FE7446" w:rsidP="00FE7446">
      <w:pPr>
        <w:pStyle w:val="Heading2"/>
      </w:pPr>
      <w:bookmarkStart w:id="226" w:name="_Toc29248348"/>
      <w:bookmarkStart w:id="227" w:name="_Toc37200933"/>
      <w:bookmarkStart w:id="228" w:name="_Toc46492799"/>
      <w:bookmarkStart w:id="229" w:name="_Toc52568325"/>
      <w:bookmarkStart w:id="230" w:name="_Toc90725872"/>
      <w:r w:rsidRPr="002D0492">
        <w:t>7.9</w:t>
      </w:r>
      <w:r w:rsidRPr="002D0492">
        <w:tab/>
        <w:t>Inter-node Resource Coordination</w:t>
      </w:r>
      <w:bookmarkEnd w:id="226"/>
      <w:bookmarkEnd w:id="227"/>
      <w:bookmarkEnd w:id="228"/>
      <w:bookmarkEnd w:id="229"/>
      <w:bookmarkEnd w:id="230"/>
    </w:p>
    <w:p w14:paraId="55D1CC48" w14:textId="07BE43DF" w:rsidR="00FE7446" w:rsidRPr="002D0492" w:rsidRDefault="00FE7446" w:rsidP="00FE7446">
      <w:r w:rsidRPr="002D0492">
        <w:t xml:space="preserve">For </w:t>
      </w:r>
      <w:r w:rsidR="00C53702" w:rsidRPr="002D0492">
        <w:t>MR</w:t>
      </w:r>
      <w:r w:rsidRPr="002D0492">
        <w:t>-DC operation</w:t>
      </w:r>
      <w:r w:rsidR="00DE5710" w:rsidRPr="002D0492">
        <w:t>s</w:t>
      </w:r>
      <w:r w:rsidRPr="002D0492">
        <w:t>, MN and SN may coordinate their UL and DL radio resources in semi-static manner via UE associated signalling.</w:t>
      </w:r>
      <w:r w:rsidR="00323C70" w:rsidRPr="002D0492">
        <w:t xml:space="preserve"> The MN may coordinate its sidelink radio resources with the SN using the same UE associated signalling.</w:t>
      </w:r>
    </w:p>
    <w:p w14:paraId="6C96BE1F" w14:textId="77777777" w:rsidR="00DD1F5D" w:rsidRPr="002D0492" w:rsidRDefault="00DD1F5D" w:rsidP="00DD1F5D">
      <w:bookmarkStart w:id="231" w:name="_Toc37200934"/>
      <w:bookmarkStart w:id="232" w:name="_Toc29248349"/>
      <w:r w:rsidRPr="002D0492">
        <w:t>In EN-DC, CSI-RS based SgNB change between neighbour en-gNBs is supported by enabling that neighbour en-gNBs can exchange their own CSI-RS configurations and on/off status via the MeNB.</w:t>
      </w:r>
    </w:p>
    <w:p w14:paraId="6E088E8A" w14:textId="77777777" w:rsidR="00DD1F5D" w:rsidRPr="002D0492" w:rsidRDefault="00DD1F5D" w:rsidP="00DD1F5D">
      <w:r w:rsidRPr="002D0492">
        <w:t>In NGEN-DC and NR-DC, CSI-RS based SN change between neighbour gNBs is supported by enabling that neighbour gNBs can exchange their own CSI-RS configurations and on/off status via the MN.</w:t>
      </w:r>
    </w:p>
    <w:p w14:paraId="595137E5" w14:textId="77777777" w:rsidR="005C3EAE" w:rsidRPr="002D0492" w:rsidRDefault="005C3EAE" w:rsidP="008F3D1D">
      <w:pPr>
        <w:pStyle w:val="Heading2"/>
      </w:pPr>
      <w:bookmarkStart w:id="233" w:name="_Toc46492800"/>
      <w:bookmarkStart w:id="234" w:name="_Toc52568326"/>
      <w:bookmarkStart w:id="235" w:name="_Toc90725873"/>
      <w:r w:rsidRPr="002D0492">
        <w:t>7.10</w:t>
      </w:r>
      <w:r w:rsidRPr="002D0492">
        <w:tab/>
        <w:t>UE assistance information</w:t>
      </w:r>
      <w:bookmarkEnd w:id="231"/>
      <w:bookmarkEnd w:id="233"/>
      <w:bookmarkEnd w:id="234"/>
      <w:bookmarkEnd w:id="235"/>
    </w:p>
    <w:p w14:paraId="1BDA3E76" w14:textId="77777777" w:rsidR="005C3EAE" w:rsidRPr="002D0492" w:rsidRDefault="005C3EAE" w:rsidP="005C3EAE">
      <w:r w:rsidRPr="002D0492">
        <w:t xml:space="preserve">In MR-DC, the UE can be configured to report MCG specific UE assistance information if the MN is a gNB and/or SCG specific UE assistance information if the SN is a gNB, if it prefers an adjustment on the connected mode DRX parameters, the maximum aggregated bandwidth, the maximum number of secondary component carriers, the maximum number of MIMO layers, and/or the minimum scheduling offset for cross-slot scheduling cycle length for power saving. In these cases, it is up to the network whether to accommodate the preference. </w:t>
      </w:r>
      <w:r w:rsidR="00AC14E9" w:rsidRPr="002D0492">
        <w:t xml:space="preserve">SCG specific UE assistance information for power saving can be configured by the network via SRB1 or SRB3. SCG specific UE assistance information for power saving is directly transmitted to the SN via SRB3, if SRB3 is configured, otherwise </w:t>
      </w:r>
      <w:r w:rsidRPr="002D0492">
        <w:t xml:space="preserve">UE transmits SCG specific UE assistance information for power saving in a transparent container to the MN. UE can </w:t>
      </w:r>
      <w:r w:rsidRPr="002D0492">
        <w:lastRenderedPageBreak/>
        <w:t xml:space="preserve">implicitly indicate a preference for NR SCG release by indicating zero number of carriers </w:t>
      </w:r>
      <w:r w:rsidR="00AC14E9" w:rsidRPr="002D0492">
        <w:t xml:space="preserve">and </w:t>
      </w:r>
      <w:r w:rsidRPr="002D0492">
        <w:t>zero aggregated maximum bandwidth in both FR1 and FR2.</w:t>
      </w:r>
    </w:p>
    <w:p w14:paraId="1E9AE86C" w14:textId="77777777" w:rsidR="00F577AB" w:rsidRPr="002D0492" w:rsidRDefault="00F577AB" w:rsidP="00F577AB">
      <w:pPr>
        <w:pStyle w:val="Heading2"/>
      </w:pPr>
      <w:bookmarkStart w:id="236" w:name="_Toc37200935"/>
      <w:bookmarkStart w:id="237" w:name="_Toc46492801"/>
      <w:bookmarkStart w:id="238" w:name="_Toc52568327"/>
      <w:bookmarkStart w:id="239" w:name="_Toc90725874"/>
      <w:r w:rsidRPr="002D0492">
        <w:t>7.11</w:t>
      </w:r>
      <w:r w:rsidRPr="002D0492">
        <w:tab/>
        <w:t>F1-</w:t>
      </w:r>
      <w:r w:rsidR="00AC14E9" w:rsidRPr="002D0492">
        <w:t xml:space="preserve">C </w:t>
      </w:r>
      <w:r w:rsidRPr="002D0492">
        <w:t>transfer over E-UTRA</w:t>
      </w:r>
      <w:bookmarkEnd w:id="236"/>
      <w:bookmarkEnd w:id="237"/>
      <w:bookmarkEnd w:id="238"/>
      <w:bookmarkEnd w:id="239"/>
    </w:p>
    <w:p w14:paraId="37D32983" w14:textId="669DFE61" w:rsidR="00F577AB" w:rsidRPr="002D0492" w:rsidRDefault="00F577AB" w:rsidP="00F577AB">
      <w:pPr>
        <w:rPr>
          <w:rFonts w:eastAsia="SimSun"/>
          <w:lang w:eastAsia="zh-CN"/>
        </w:rPr>
      </w:pPr>
      <w:r w:rsidRPr="002D0492">
        <w:rPr>
          <w:rFonts w:eastAsia="DengXian"/>
          <w:lang w:eastAsia="zh-CN"/>
        </w:rPr>
        <w:t xml:space="preserve">In EN-DC, the F1-AP message </w:t>
      </w:r>
      <w:r w:rsidR="00AC14E9" w:rsidRPr="002D0492">
        <w:t xml:space="preserve">encapsulated in SCTP/IP or F1-C related </w:t>
      </w:r>
      <w:r w:rsidR="00F338AE" w:rsidRPr="002D0492">
        <w:t>(</w:t>
      </w:r>
      <w:r w:rsidR="00AC14E9" w:rsidRPr="002D0492">
        <w:t>SCTP/</w:t>
      </w:r>
      <w:r w:rsidR="00F338AE" w:rsidRPr="002D0492">
        <w:t>)</w:t>
      </w:r>
      <w:r w:rsidR="00AC14E9" w:rsidRPr="002D0492">
        <w:t>IP packet</w:t>
      </w:r>
      <w:r w:rsidR="00AC14E9" w:rsidRPr="002D0492">
        <w:rPr>
          <w:rFonts w:eastAsia="DengXian"/>
          <w:lang w:eastAsia="zh-CN"/>
        </w:rPr>
        <w:t xml:space="preserve"> </w:t>
      </w:r>
      <w:r w:rsidRPr="002D0492">
        <w:rPr>
          <w:rFonts w:eastAsia="DengXian"/>
          <w:lang w:eastAsia="zh-CN"/>
        </w:rPr>
        <w:t>can be transferred between IAB-donor and IAB-node via</w:t>
      </w:r>
      <w:r w:rsidRPr="002D0492">
        <w:t xml:space="preserve"> E-UTRA</w:t>
      </w:r>
      <w:r w:rsidR="003149DB" w:rsidRPr="002D0492">
        <w:t>, if configured by IAB-donor, as specified in TS 38.331 [4]</w:t>
      </w:r>
      <w:r w:rsidRPr="002D0492">
        <w:t xml:space="preserve">. </w:t>
      </w:r>
      <w:r w:rsidR="003149DB" w:rsidRPr="002D0492">
        <w:t xml:space="preserve">When both E-UTRA and NR are configured to transfer the </w:t>
      </w:r>
      <w:r w:rsidR="003149DB" w:rsidRPr="002D0492">
        <w:rPr>
          <w:rFonts w:eastAsia="DengXian"/>
          <w:lang w:eastAsia="zh-CN"/>
        </w:rPr>
        <w:t xml:space="preserve">F1-AP message </w:t>
      </w:r>
      <w:r w:rsidR="003149DB" w:rsidRPr="002D0492">
        <w:t xml:space="preserve">encapsulated in SCTP/IP or F1-C related </w:t>
      </w:r>
      <w:r w:rsidR="00F338AE" w:rsidRPr="002D0492">
        <w:t>(</w:t>
      </w:r>
      <w:r w:rsidR="003149DB" w:rsidRPr="002D0492">
        <w:t>SCTP/</w:t>
      </w:r>
      <w:r w:rsidR="00F338AE" w:rsidRPr="002D0492">
        <w:t>)</w:t>
      </w:r>
      <w:r w:rsidR="003149DB" w:rsidRPr="002D0492">
        <w:t xml:space="preserve">IP packet, it is up to the IAB implementation when to select the E-UTRA. </w:t>
      </w:r>
      <w:r w:rsidRPr="002D0492">
        <w:rPr>
          <w:rFonts w:eastAsia="SimSun"/>
          <w:lang w:eastAsia="zh-CN"/>
        </w:rPr>
        <w:t>SRB2 is used for transport</w:t>
      </w:r>
      <w:r w:rsidR="00AC14E9" w:rsidRPr="002D0492">
        <w:rPr>
          <w:rFonts w:eastAsia="SimSun"/>
          <w:lang w:eastAsia="zh-CN"/>
        </w:rPr>
        <w:t>ing</w:t>
      </w:r>
      <w:r w:rsidRPr="002D0492">
        <w:rPr>
          <w:rFonts w:eastAsia="SimSun"/>
          <w:lang w:eastAsia="zh-CN"/>
        </w:rPr>
        <w:t xml:space="preserve"> the F1-AP message </w:t>
      </w:r>
      <w:r w:rsidR="00AC14E9" w:rsidRPr="002D0492">
        <w:t xml:space="preserve">encapsulated in SCTP/IP or F1-C related </w:t>
      </w:r>
      <w:r w:rsidR="00F338AE" w:rsidRPr="002D0492">
        <w:t>(</w:t>
      </w:r>
      <w:r w:rsidR="00AC14E9" w:rsidRPr="002D0492">
        <w:t>SCTP/</w:t>
      </w:r>
      <w:r w:rsidR="00F338AE" w:rsidRPr="002D0492">
        <w:t>)</w:t>
      </w:r>
      <w:r w:rsidR="00AC14E9" w:rsidRPr="002D0492">
        <w:t xml:space="preserve">IP packet </w:t>
      </w:r>
      <w:r w:rsidRPr="002D0492">
        <w:rPr>
          <w:rFonts w:eastAsia="SimSun"/>
          <w:lang w:eastAsia="zh-CN"/>
        </w:rPr>
        <w:t xml:space="preserve">between IAB-MT and MN [10], and the F1-AP message </w:t>
      </w:r>
      <w:r w:rsidR="00AC14E9" w:rsidRPr="002D0492">
        <w:t xml:space="preserve">encapsulated in SCTP/IP or F1-C related </w:t>
      </w:r>
      <w:r w:rsidR="00F338AE" w:rsidRPr="002D0492">
        <w:t>(</w:t>
      </w:r>
      <w:r w:rsidR="00AC14E9" w:rsidRPr="002D0492">
        <w:t>SCTP/</w:t>
      </w:r>
      <w:r w:rsidR="00F338AE" w:rsidRPr="002D0492">
        <w:t>)</w:t>
      </w:r>
      <w:r w:rsidR="00AC14E9" w:rsidRPr="002D0492">
        <w:t xml:space="preserve">IP packet </w:t>
      </w:r>
      <w:r w:rsidRPr="002D0492">
        <w:rPr>
          <w:rFonts w:eastAsia="SimSun"/>
          <w:lang w:eastAsia="zh-CN"/>
        </w:rPr>
        <w:t>is transferred as a container via X2-AP between MN and SN</w:t>
      </w:r>
      <w:r w:rsidR="00F338AE" w:rsidRPr="002D0492">
        <w:rPr>
          <w:noProof/>
        </w:rPr>
        <w:t>, see TS 36.423 [9]</w:t>
      </w:r>
      <w:r w:rsidRPr="002D0492">
        <w:rPr>
          <w:rFonts w:eastAsia="SimSun"/>
          <w:lang w:eastAsia="zh-CN"/>
        </w:rPr>
        <w:t>.</w:t>
      </w:r>
    </w:p>
    <w:p w14:paraId="3AEC5BDC" w14:textId="77777777" w:rsidR="00D778A9" w:rsidRPr="002D0492" w:rsidRDefault="00D778A9" w:rsidP="00D778A9">
      <w:pPr>
        <w:pStyle w:val="Heading1"/>
      </w:pPr>
      <w:bookmarkStart w:id="240" w:name="_Toc37200936"/>
      <w:bookmarkStart w:id="241" w:name="_Toc46492802"/>
      <w:bookmarkStart w:id="242" w:name="_Toc52568328"/>
      <w:bookmarkStart w:id="243" w:name="_Toc90725875"/>
      <w:r w:rsidRPr="002D0492">
        <w:t>8</w:t>
      </w:r>
      <w:r w:rsidRPr="002D0492">
        <w:tab/>
        <w:t>Bearer handling aspects</w:t>
      </w:r>
      <w:bookmarkEnd w:id="232"/>
      <w:bookmarkEnd w:id="240"/>
      <w:bookmarkEnd w:id="241"/>
      <w:bookmarkEnd w:id="242"/>
      <w:bookmarkEnd w:id="243"/>
    </w:p>
    <w:p w14:paraId="188CD586" w14:textId="77777777" w:rsidR="00D778A9" w:rsidRPr="002D0492" w:rsidRDefault="00D778A9" w:rsidP="00D778A9">
      <w:pPr>
        <w:pStyle w:val="Heading2"/>
      </w:pPr>
      <w:bookmarkStart w:id="244" w:name="_Toc29248350"/>
      <w:bookmarkStart w:id="245" w:name="_Toc37200937"/>
      <w:bookmarkStart w:id="246" w:name="_Toc46492803"/>
      <w:bookmarkStart w:id="247" w:name="_Toc52568329"/>
      <w:bookmarkStart w:id="248" w:name="_Toc90725876"/>
      <w:r w:rsidRPr="002D0492">
        <w:t>8.1</w:t>
      </w:r>
      <w:r w:rsidRPr="002D0492">
        <w:tab/>
        <w:t>QoS aspects</w:t>
      </w:r>
      <w:bookmarkEnd w:id="244"/>
      <w:bookmarkEnd w:id="245"/>
      <w:bookmarkEnd w:id="246"/>
      <w:bookmarkEnd w:id="247"/>
      <w:bookmarkEnd w:id="248"/>
    </w:p>
    <w:p w14:paraId="6DE83DE8" w14:textId="77777777" w:rsidR="00D778A9" w:rsidRPr="002D0492" w:rsidRDefault="00D778A9" w:rsidP="00D778A9">
      <w:r w:rsidRPr="002D0492">
        <w:t>In EN-DC, the E-UTRAN QoS framework defined in TS 36.300 [2] applies:</w:t>
      </w:r>
    </w:p>
    <w:p w14:paraId="019BF162" w14:textId="77777777" w:rsidR="00D778A9" w:rsidRPr="002D0492" w:rsidRDefault="00D778A9" w:rsidP="00D778A9">
      <w:pPr>
        <w:pStyle w:val="B1"/>
        <w:rPr>
          <w:lang w:eastAsia="zh-CN"/>
        </w:rPr>
      </w:pPr>
      <w:r w:rsidRPr="002D0492">
        <w:rPr>
          <w:lang w:eastAsia="zh-CN"/>
        </w:rPr>
        <w:t>-</w:t>
      </w:r>
      <w:r w:rsidRPr="002D0492">
        <w:rPr>
          <w:lang w:eastAsia="zh-CN"/>
        </w:rPr>
        <w:tab/>
      </w:r>
      <w:r w:rsidR="00970BD1" w:rsidRPr="002D0492">
        <w:rPr>
          <w:lang w:eastAsia="zh-CN"/>
        </w:rPr>
        <w:t>A</w:t>
      </w:r>
      <w:r w:rsidR="006E1B78" w:rsidRPr="002D0492">
        <w:rPr>
          <w:lang w:eastAsia="zh-CN"/>
        </w:rPr>
        <w:t>n</w:t>
      </w:r>
      <w:r w:rsidR="00970BD1" w:rsidRPr="002D0492">
        <w:rPr>
          <w:lang w:eastAsia="zh-CN"/>
        </w:rPr>
        <w:t xml:space="preserve"> </w:t>
      </w:r>
      <w:r w:rsidRPr="002D0492">
        <w:t>S1-U bearer is established between the EPC and the SN for S</w:t>
      </w:r>
      <w:r w:rsidR="00970BD1" w:rsidRPr="002D0492">
        <w:t>N</w:t>
      </w:r>
      <w:r w:rsidRPr="002D0492">
        <w:t xml:space="preserve"> </w:t>
      </w:r>
      <w:r w:rsidR="00970BD1" w:rsidRPr="002D0492">
        <w:t xml:space="preserve">terminated </w:t>
      </w:r>
      <w:r w:rsidRPr="002D0492">
        <w:t>bearer</w:t>
      </w:r>
      <w:r w:rsidR="000C119A" w:rsidRPr="002D0492">
        <w:t>s;</w:t>
      </w:r>
    </w:p>
    <w:p w14:paraId="5687F911" w14:textId="77777777" w:rsidR="00D778A9" w:rsidRPr="002D0492" w:rsidRDefault="00D778A9" w:rsidP="00D778A9">
      <w:pPr>
        <w:pStyle w:val="B1"/>
        <w:rPr>
          <w:lang w:eastAsia="zh-CN"/>
        </w:rPr>
      </w:pPr>
      <w:r w:rsidRPr="002D0492">
        <w:rPr>
          <w:lang w:eastAsia="zh-CN"/>
        </w:rPr>
        <w:t>-</w:t>
      </w:r>
      <w:r w:rsidRPr="002D0492">
        <w:rPr>
          <w:lang w:eastAsia="zh-CN"/>
        </w:rPr>
        <w:tab/>
      </w:r>
      <w:r w:rsidR="00970BD1" w:rsidRPr="002D0492">
        <w:rPr>
          <w:lang w:eastAsia="zh-CN"/>
        </w:rPr>
        <w:t xml:space="preserve">An </w:t>
      </w:r>
      <w:r w:rsidRPr="002D0492">
        <w:t xml:space="preserve">X2-U </w:t>
      </w:r>
      <w:r w:rsidR="00970BD1" w:rsidRPr="002D0492">
        <w:t xml:space="preserve">bearer </w:t>
      </w:r>
      <w:r w:rsidRPr="002D0492">
        <w:t>is established between the MN and the SN for split bearers</w:t>
      </w:r>
      <w:r w:rsidR="00970BD1" w:rsidRPr="002D0492">
        <w:t>, MN terminated SCG bearers</w:t>
      </w:r>
      <w:r w:rsidRPr="002D0492">
        <w:t xml:space="preserve"> and </w:t>
      </w:r>
      <w:r w:rsidR="00970BD1" w:rsidRPr="002D0492">
        <w:t>SN terminated MCG</w:t>
      </w:r>
      <w:r w:rsidR="000C119A" w:rsidRPr="002D0492">
        <w:t xml:space="preserve"> bearers;</w:t>
      </w:r>
    </w:p>
    <w:p w14:paraId="396AF16C" w14:textId="77777777" w:rsidR="00D778A9" w:rsidRPr="002D0492" w:rsidRDefault="00D778A9" w:rsidP="00D778A9">
      <w:pPr>
        <w:pStyle w:val="B1"/>
      </w:pPr>
      <w:r w:rsidRPr="002D0492">
        <w:rPr>
          <w:lang w:eastAsia="zh-CN"/>
        </w:rPr>
        <w:t>-</w:t>
      </w:r>
      <w:r w:rsidRPr="002D0492">
        <w:rPr>
          <w:lang w:eastAsia="zh-CN"/>
        </w:rPr>
        <w:tab/>
      </w:r>
      <w:r w:rsidR="00970BD1" w:rsidRPr="002D0492">
        <w:t xml:space="preserve">MN terminated and </w:t>
      </w:r>
      <w:r w:rsidRPr="002D0492">
        <w:t xml:space="preserve">SN </w:t>
      </w:r>
      <w:r w:rsidR="00970BD1" w:rsidRPr="002D0492">
        <w:t>terminated bearers may have either MCG or SCG radio resources or both, MCG and SCG radio resources, established</w:t>
      </w:r>
      <w:r w:rsidR="000C119A" w:rsidRPr="002D0492">
        <w:t>;</w:t>
      </w:r>
    </w:p>
    <w:p w14:paraId="56BC7EEB" w14:textId="77777777" w:rsidR="00D778A9" w:rsidRPr="002D0492" w:rsidRDefault="00D778A9" w:rsidP="00D778A9">
      <w:r w:rsidRPr="002D0492">
        <w:t>In MR-DC with 5GC:</w:t>
      </w:r>
    </w:p>
    <w:p w14:paraId="185DF08A" w14:textId="77777777" w:rsidR="00D778A9" w:rsidRPr="002D0492" w:rsidRDefault="00D778A9" w:rsidP="00D778A9">
      <w:pPr>
        <w:pStyle w:val="B1"/>
      </w:pPr>
      <w:r w:rsidRPr="002D0492">
        <w:t>-</w:t>
      </w:r>
      <w:r w:rsidRPr="002D0492">
        <w:tab/>
        <w:t>The NG-RAN QoS framework defined in TS 38.300 [3] applies</w:t>
      </w:r>
      <w:r w:rsidR="000C119A" w:rsidRPr="002D0492">
        <w:t>;</w:t>
      </w:r>
    </w:p>
    <w:p w14:paraId="66E19893" w14:textId="77777777" w:rsidR="00D778A9" w:rsidRPr="002D0492" w:rsidRDefault="00D778A9" w:rsidP="00D778A9">
      <w:pPr>
        <w:pStyle w:val="B1"/>
      </w:pPr>
      <w:r w:rsidRPr="002D0492">
        <w:t>-</w:t>
      </w:r>
      <w:r w:rsidRPr="002D0492">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2D0492">
        <w:t>ed to the SDAP entity in the SN</w:t>
      </w:r>
      <w:r w:rsidR="00152B11" w:rsidRPr="002D0492">
        <w:t>. If the SN decides that its SDAP entity cannot host a given QoS flow any longer, the SN informs the MN and the MN cannot reject the request</w:t>
      </w:r>
      <w:r w:rsidR="00673C95" w:rsidRPr="002D0492">
        <w:rPr>
          <w:rFonts w:eastAsia="SimSun"/>
          <w:lang w:eastAsia="zh-CN"/>
        </w:rPr>
        <w:t xml:space="preserve">. </w:t>
      </w:r>
      <w:r w:rsidR="00673C95" w:rsidRPr="002D0492">
        <w:rPr>
          <w:lang w:eastAsia="zh-CN"/>
        </w:rPr>
        <w:t xml:space="preserve">If the </w:t>
      </w:r>
      <w:r w:rsidR="00673C95" w:rsidRPr="002D0492">
        <w:t xml:space="preserve">MN decides that its SDAP entity </w:t>
      </w:r>
      <w:r w:rsidR="00673C95" w:rsidRPr="002D0492">
        <w:rPr>
          <w:lang w:eastAsia="zh-CN"/>
        </w:rPr>
        <w:t xml:space="preserve">can </w:t>
      </w:r>
      <w:r w:rsidR="00673C95" w:rsidRPr="002D0492">
        <w:t xml:space="preserve">host a given QoS flow </w:t>
      </w:r>
      <w:r w:rsidR="00673C95" w:rsidRPr="002D0492">
        <w:rPr>
          <w:lang w:eastAsia="zh-CN"/>
        </w:rPr>
        <w:t xml:space="preserve">which has already been </w:t>
      </w:r>
      <w:r w:rsidR="00673C95" w:rsidRPr="002D0492">
        <w:t>relocate</w:t>
      </w:r>
      <w:r w:rsidR="00673C95" w:rsidRPr="002D0492">
        <w:rPr>
          <w:lang w:eastAsia="zh-CN"/>
        </w:rPr>
        <w:t xml:space="preserve">d to SN, the MN </w:t>
      </w:r>
      <w:r w:rsidR="00673C95" w:rsidRPr="002D0492">
        <w:t xml:space="preserve">informs the </w:t>
      </w:r>
      <w:r w:rsidR="00673C95" w:rsidRPr="002D0492">
        <w:rPr>
          <w:lang w:eastAsia="zh-CN"/>
        </w:rPr>
        <w:t>SN</w:t>
      </w:r>
      <w:r w:rsidR="000C119A" w:rsidRPr="002D0492">
        <w:t>;</w:t>
      </w:r>
    </w:p>
    <w:p w14:paraId="77A73350" w14:textId="77777777" w:rsidR="00BA2825" w:rsidRPr="002D0492" w:rsidRDefault="00BA2825" w:rsidP="00BA2825">
      <w:pPr>
        <w:pStyle w:val="B1"/>
      </w:pPr>
      <w:r w:rsidRPr="002D0492">
        <w:rPr>
          <w:lang w:eastAsia="zh-CN"/>
        </w:rPr>
        <w:t>-</w:t>
      </w:r>
      <w:r w:rsidRPr="002D0492">
        <w:rPr>
          <w:lang w:eastAsia="zh-CN"/>
        </w:rPr>
        <w:tab/>
      </w:r>
      <w:r w:rsidRPr="002D0492">
        <w:t xml:space="preserve">The MN or SN node that hosts the SDAP entity for a given QoS flow decides how to map the QoS flow </w:t>
      </w:r>
      <w:r w:rsidR="000C119A" w:rsidRPr="002D0492">
        <w:t>to DRBs;</w:t>
      </w:r>
    </w:p>
    <w:p w14:paraId="64688430" w14:textId="77777777" w:rsidR="00542C96" w:rsidRPr="002D0492" w:rsidRDefault="00BA2825" w:rsidP="00542C96">
      <w:pPr>
        <w:pStyle w:val="B1"/>
      </w:pPr>
      <w:r w:rsidRPr="002D0492">
        <w:t>-</w:t>
      </w:r>
      <w:r w:rsidRPr="002D0492">
        <w:tab/>
        <w:t xml:space="preserve">If the SDAP entity for a given QoS flow is hosted by the MN and the MN decides that SCG resources are to be configured it provides </w:t>
      </w:r>
      <w:r w:rsidR="00542C96" w:rsidRPr="002D0492">
        <w:t>to the SN</w:t>
      </w:r>
    </w:p>
    <w:p w14:paraId="18A416A8" w14:textId="77777777" w:rsidR="00542C96" w:rsidRPr="002D0492" w:rsidRDefault="00542C96" w:rsidP="00542C96">
      <w:pPr>
        <w:pStyle w:val="B2"/>
        <w:overflowPunct/>
        <w:autoSpaceDE/>
        <w:autoSpaceDN/>
        <w:adjustRightInd/>
        <w:textAlignment w:val="auto"/>
      </w:pPr>
      <w:r w:rsidRPr="002D0492">
        <w:t>-</w:t>
      </w:r>
      <w:r w:rsidRPr="002D0492">
        <w:tab/>
        <w:t>DRB QoS flow level QoS parameters, which the SN may reject, and</w:t>
      </w:r>
    </w:p>
    <w:p w14:paraId="6A05F01D" w14:textId="77777777" w:rsidR="00542C96" w:rsidRPr="002D0492" w:rsidRDefault="00542C96" w:rsidP="00542C96">
      <w:pPr>
        <w:pStyle w:val="B2"/>
        <w:overflowPunct/>
        <w:autoSpaceDE/>
        <w:autoSpaceDN/>
        <w:adjustRightInd/>
        <w:textAlignment w:val="auto"/>
      </w:pPr>
      <w:r w:rsidRPr="002D0492">
        <w:t>-</w:t>
      </w:r>
      <w:r w:rsidRPr="002D0492">
        <w:tab/>
      </w:r>
      <w:r w:rsidR="00BA2825" w:rsidRPr="002D0492">
        <w:t xml:space="preserve">QoS flow to DRB mapping information and the respective per </w:t>
      </w:r>
      <w:r w:rsidR="000C119A" w:rsidRPr="002D0492">
        <w:t>QoS flow information;</w:t>
      </w:r>
    </w:p>
    <w:p w14:paraId="00D97483" w14:textId="77777777" w:rsidR="00542C96" w:rsidRPr="002D0492" w:rsidRDefault="00542C96" w:rsidP="00542C96">
      <w:pPr>
        <w:pStyle w:val="B1"/>
      </w:pPr>
      <w:r w:rsidRPr="002D0492">
        <w:t>-</w:t>
      </w:r>
      <w:r w:rsidRPr="002D0492">
        <w:tab/>
        <w:t>If the SDAP entity for a given QoS flow is hosted by the SN and the SN configures MCG resources, based on offered MCG resource information from the MN, the SN provides to the MN</w:t>
      </w:r>
    </w:p>
    <w:p w14:paraId="31576F40" w14:textId="77777777" w:rsidR="00542C96" w:rsidRPr="002D0492" w:rsidRDefault="00542C96" w:rsidP="00542C96">
      <w:pPr>
        <w:pStyle w:val="B2"/>
      </w:pPr>
      <w:r w:rsidRPr="002D0492">
        <w:t>-</w:t>
      </w:r>
      <w:r w:rsidRPr="002D0492">
        <w:tab/>
        <w:t>DRB QoS flow level QoS parameters, which the MN may reject, and</w:t>
      </w:r>
    </w:p>
    <w:p w14:paraId="0253C3CB" w14:textId="77777777" w:rsidR="00BA2825" w:rsidRPr="002D0492" w:rsidRDefault="00542C96" w:rsidP="00542C96">
      <w:pPr>
        <w:pStyle w:val="B2"/>
      </w:pPr>
      <w:r w:rsidRPr="002D0492">
        <w:t>-</w:t>
      </w:r>
      <w:r w:rsidRPr="002D0492">
        <w:tab/>
        <w:t>QoS flow to DRB mapping information and the respective per QoS flow information.</w:t>
      </w:r>
    </w:p>
    <w:p w14:paraId="628B040B" w14:textId="77777777" w:rsidR="00542C96" w:rsidRPr="002D0492" w:rsidRDefault="00BA2825" w:rsidP="00542C96">
      <w:pPr>
        <w:pStyle w:val="B1"/>
      </w:pPr>
      <w:r w:rsidRPr="002D0492">
        <w:t>-</w:t>
      </w:r>
      <w:r w:rsidRPr="002D0492">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2D0492">
        <w:t>the SN on a per QoS flow level.</w:t>
      </w:r>
      <w:r w:rsidR="001C65AC" w:rsidRPr="002D0492">
        <w:t xml:space="preserve"> </w:t>
      </w:r>
      <w:r w:rsidR="009B4D19" w:rsidRPr="002D0492">
        <w:t xml:space="preserve">Otherwise, the SN can only use SCG resources for the concerned QoS flow. </w:t>
      </w:r>
      <w:r w:rsidR="001C65AC" w:rsidRPr="002D0492">
        <w:t xml:space="preserve">The SN may request the MN to release QoS flows from the SDAP entity hosted by the SN </w:t>
      </w:r>
      <w:r w:rsidR="001C65AC" w:rsidRPr="002D0492">
        <w:lastRenderedPageBreak/>
        <w:t>that the MN cannot reject.</w:t>
      </w:r>
      <w:r w:rsidR="004F2BDD" w:rsidRPr="002D0492">
        <w:t xml:space="preserve"> The MN may also offer MCG resources per PDU Session for all DRBs to which non-GBR QoS flows contained in the PDU Session are mapped.</w:t>
      </w:r>
    </w:p>
    <w:p w14:paraId="0A271286" w14:textId="77777777" w:rsidR="001C65AC" w:rsidRPr="002D0492" w:rsidRDefault="00542C96" w:rsidP="001C65AC">
      <w:pPr>
        <w:pStyle w:val="B1"/>
      </w:pPr>
      <w:r w:rsidRPr="002D0492">
        <w:t>-</w:t>
      </w:r>
      <w:r w:rsidRPr="002D0492">
        <w:tab/>
        <w:t xml:space="preserve">MN decides the </w:t>
      </w:r>
      <w:r w:rsidR="001C65AC" w:rsidRPr="002D0492">
        <w:t xml:space="preserve">DL </w:t>
      </w:r>
      <w:r w:rsidRPr="002D0492">
        <w:t>PDU session AMBR</w:t>
      </w:r>
      <w:r w:rsidR="001C65AC" w:rsidRPr="002D0492">
        <w:t xml:space="preserve"> and UL PDU session AMBR</w:t>
      </w:r>
      <w:r w:rsidRPr="002D0492">
        <w:t xml:space="preserve"> limits to be assigned to the SN, and indicates these to the SN</w:t>
      </w:r>
      <w:r w:rsidR="001C65AC" w:rsidRPr="002D0492">
        <w:t>:</w:t>
      </w:r>
    </w:p>
    <w:p w14:paraId="17FE5C6C" w14:textId="77777777" w:rsidR="001C65AC" w:rsidRPr="002D0492" w:rsidRDefault="001C65AC" w:rsidP="00BB7F3E">
      <w:pPr>
        <w:pStyle w:val="B2"/>
      </w:pPr>
      <w:r w:rsidRPr="002D0492">
        <w:t>-</w:t>
      </w:r>
      <w:r w:rsidRPr="002D0492">
        <w:tab/>
        <w:t>The PDCP entity at the SN applies the received DL PDU session AMBR limi t to the set of all bearers for which the SN hosts PDCP for the UE;</w:t>
      </w:r>
    </w:p>
    <w:p w14:paraId="142C687D" w14:textId="77777777" w:rsidR="001C65AC" w:rsidRPr="002D0492" w:rsidRDefault="001C65AC" w:rsidP="00BB7F3E">
      <w:pPr>
        <w:pStyle w:val="B2"/>
      </w:pPr>
      <w:r w:rsidRPr="002D0492">
        <w:t>-</w:t>
      </w:r>
      <w:r w:rsidRPr="002D0492">
        <w:tab/>
        <w:t>The MAC entity at the SN applies the received UL PDU session AMBR limit to the scheduled uplink radio traffic at the SN for the UE.</w:t>
      </w:r>
    </w:p>
    <w:p w14:paraId="06B1414E" w14:textId="77777777" w:rsidR="009B4D19" w:rsidRPr="002D0492" w:rsidRDefault="009B4D19" w:rsidP="009B4D19">
      <w:pPr>
        <w:ind w:left="568" w:hanging="284"/>
      </w:pPr>
      <w:r w:rsidRPr="002D0492">
        <w:rPr>
          <w:lang w:eastAsia="zh-CN"/>
        </w:rPr>
        <w:t>-</w:t>
      </w:r>
      <w:r w:rsidRPr="002D0492">
        <w:rPr>
          <w:lang w:eastAsia="zh-CN"/>
        </w:rPr>
        <w:tab/>
        <w:t xml:space="preserve">The </w:t>
      </w:r>
      <w:r w:rsidRPr="002D0492">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C4235D" w:rsidRPr="002D0492">
        <w:t>clause</w:t>
      </w:r>
      <w:r w:rsidRPr="002D0492">
        <w:t xml:space="preserve"> 9.2.3.2.2 [3]. The corresponding behaviour applies when QoS flows are re-allocated from the SN to the MN.</w:t>
      </w:r>
    </w:p>
    <w:p w14:paraId="59230229" w14:textId="77777777" w:rsidR="001C65AC" w:rsidRPr="002D0492" w:rsidRDefault="001C65AC" w:rsidP="001C65AC">
      <w:r w:rsidRPr="002D0492">
        <w:t>In all MR-DC cases:</w:t>
      </w:r>
    </w:p>
    <w:p w14:paraId="2F16BAE8" w14:textId="77777777" w:rsidR="001C65AC" w:rsidRPr="002D0492" w:rsidRDefault="001C65AC" w:rsidP="001C65AC">
      <w:pPr>
        <w:pStyle w:val="B1"/>
      </w:pPr>
      <w:r w:rsidRPr="002D0492">
        <w:rPr>
          <w:lang w:eastAsia="zh-CN"/>
        </w:rPr>
        <w:t>-</w:t>
      </w:r>
      <w:r w:rsidRPr="002D0492">
        <w:rPr>
          <w:lang w:eastAsia="zh-CN"/>
        </w:rPr>
        <w:tab/>
      </w:r>
      <w:r w:rsidRPr="002D0492">
        <w:t>The MN decides the DL UE AMBR and UL UE AMBR limits to be assigned to the SN, and indicates these to the SN:</w:t>
      </w:r>
    </w:p>
    <w:p w14:paraId="160D3239" w14:textId="77777777" w:rsidR="001C65AC" w:rsidRPr="002D0492" w:rsidRDefault="001C65AC" w:rsidP="00BB7F3E">
      <w:pPr>
        <w:pStyle w:val="B2"/>
      </w:pPr>
      <w:r w:rsidRPr="002D0492">
        <w:t>-</w:t>
      </w:r>
      <w:r w:rsidRPr="002D0492">
        <w:tab/>
        <w:t>The PDCP entity at the SN applies the received DL UE AMBR limit to the set of all bearers for which the SN hosts PDCP for the UE;</w:t>
      </w:r>
    </w:p>
    <w:p w14:paraId="134C6351" w14:textId="77777777" w:rsidR="00BA2825" w:rsidRPr="002D0492" w:rsidRDefault="001C65AC" w:rsidP="00BB7F3E">
      <w:pPr>
        <w:pStyle w:val="B2"/>
      </w:pPr>
      <w:r w:rsidRPr="002D0492">
        <w:t>-</w:t>
      </w:r>
      <w:r w:rsidRPr="002D0492">
        <w:tab/>
        <w:t>The MAC entity at the SN applies the received UL UE AMBR limit to the scheduled uplink radio traffic at the SN for the UE.</w:t>
      </w:r>
    </w:p>
    <w:p w14:paraId="748ACD26" w14:textId="77777777" w:rsidR="00D778A9" w:rsidRPr="002D0492" w:rsidRDefault="00D778A9" w:rsidP="00D778A9">
      <w:r w:rsidRPr="002D0492">
        <w:t>To support PDU sessions mapped to different bearer types, MR-DC with 5GC provides the possibility for the MN to request the 5GC:</w:t>
      </w:r>
    </w:p>
    <w:p w14:paraId="0BED29E3" w14:textId="77777777" w:rsidR="00D778A9" w:rsidRPr="002D0492" w:rsidRDefault="00D778A9" w:rsidP="00D778A9">
      <w:pPr>
        <w:pStyle w:val="B1"/>
      </w:pPr>
      <w:r w:rsidRPr="002D0492">
        <w:t>-</w:t>
      </w:r>
      <w:r w:rsidRPr="002D0492">
        <w:tab/>
        <w:t>For some PDU sessions of a UE: Direct the User Plane traffic of the whole PDU session either to the MN or to the SN. In that case, there is a single NG-U tunnel termination at the NG-RAN for such PDU session.</w:t>
      </w:r>
    </w:p>
    <w:p w14:paraId="246C9F57" w14:textId="77777777" w:rsidR="00D778A9" w:rsidRPr="002D0492" w:rsidRDefault="00D778A9" w:rsidP="006C0796">
      <w:pPr>
        <w:pStyle w:val="B2"/>
      </w:pPr>
      <w:r w:rsidRPr="002D0492">
        <w:t>-</w:t>
      </w:r>
      <w:r w:rsidRPr="002D0492">
        <w:tab/>
        <w:t xml:space="preserve">The MN may </w:t>
      </w:r>
      <w:r w:rsidRPr="002D0492">
        <w:rPr>
          <w:lang w:eastAsia="zh-CN"/>
        </w:rPr>
        <w:t xml:space="preserve">request to </w:t>
      </w:r>
      <w:r w:rsidRPr="002D0492">
        <w:t>change this assignment during the life time of the PDU session.</w:t>
      </w:r>
    </w:p>
    <w:p w14:paraId="76299715" w14:textId="77777777" w:rsidR="00D778A9" w:rsidRPr="002D0492" w:rsidRDefault="00D778A9" w:rsidP="00D778A9">
      <w:pPr>
        <w:pStyle w:val="B1"/>
      </w:pPr>
      <w:r w:rsidRPr="002D0492">
        <w:t>-</w:t>
      </w:r>
      <w:r w:rsidRPr="002D0492">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3495EF99" w14:textId="77777777" w:rsidR="00542C96" w:rsidRPr="002D0492" w:rsidRDefault="00D778A9" w:rsidP="00542C96">
      <w:pPr>
        <w:pStyle w:val="B2"/>
      </w:pPr>
      <w:r w:rsidRPr="002D0492">
        <w:t>-</w:t>
      </w:r>
      <w:r w:rsidRPr="002D0492">
        <w:tab/>
        <w:t xml:space="preserve">The MN may </w:t>
      </w:r>
      <w:r w:rsidRPr="002D0492">
        <w:rPr>
          <w:lang w:eastAsia="zh-CN"/>
        </w:rPr>
        <w:t xml:space="preserve">request to </w:t>
      </w:r>
      <w:r w:rsidRPr="002D0492">
        <w:t>change this assignment during the life time of the PDU session.</w:t>
      </w:r>
    </w:p>
    <w:p w14:paraId="77159ADE" w14:textId="77777777" w:rsidR="00D778A9" w:rsidRPr="002D0492" w:rsidRDefault="00542C96" w:rsidP="00542C96">
      <w:r w:rsidRPr="002D0492">
        <w:t>To support notification control indication for GBR QoS flows along the QoS framework specified in 38.300 [3] for MR-DC with 5GC, SN and MN may mutually indicate whenever QoS requirements for GBR QoS flows cannot be fulfilled anymore or can be fulfilled again.</w:t>
      </w:r>
      <w:r w:rsidR="002D37B9" w:rsidRPr="002D0492">
        <w:t xml:space="preserve"> When indicating that GBR QoS flows cannot be fulfilled anymore, SN or MN may additionally indicate the reference to the QoS Parameter Set which it can currently fulfil.</w:t>
      </w:r>
    </w:p>
    <w:p w14:paraId="12E33222" w14:textId="77777777" w:rsidR="00DE41B8" w:rsidRPr="002D0492" w:rsidRDefault="00DE41B8" w:rsidP="00DE41B8">
      <w:pPr>
        <w:pStyle w:val="Heading2"/>
      </w:pPr>
      <w:bookmarkStart w:id="249" w:name="_Toc29248351"/>
      <w:bookmarkStart w:id="250" w:name="_Toc37200938"/>
      <w:bookmarkStart w:id="251" w:name="_Toc46492804"/>
      <w:bookmarkStart w:id="252" w:name="_Toc52568330"/>
      <w:bookmarkStart w:id="253" w:name="_Toc90725877"/>
      <w:r w:rsidRPr="002D0492">
        <w:t>8.2</w:t>
      </w:r>
      <w:r w:rsidRPr="002D0492">
        <w:tab/>
        <w:t>Bearer type selection</w:t>
      </w:r>
      <w:bookmarkEnd w:id="249"/>
      <w:bookmarkEnd w:id="250"/>
      <w:bookmarkEnd w:id="251"/>
      <w:bookmarkEnd w:id="252"/>
      <w:bookmarkEnd w:id="253"/>
    </w:p>
    <w:p w14:paraId="31070304" w14:textId="77777777" w:rsidR="008F4538" w:rsidRPr="002D0492" w:rsidRDefault="00D778A9" w:rsidP="00D778A9">
      <w:pPr>
        <w:widowControl w:val="0"/>
      </w:pPr>
      <w:r w:rsidRPr="002D0492">
        <w:t xml:space="preserve">In EN-DC, for each radio bearer the MN decides the location of the PDCP entity and </w:t>
      </w:r>
      <w:r w:rsidR="00947635" w:rsidRPr="002D0492">
        <w:t>in which cell group(s) radio resources are to be configured</w:t>
      </w:r>
      <w:r w:rsidRPr="002D0492">
        <w:t>.</w:t>
      </w:r>
      <w:r w:rsidR="008F4538" w:rsidRPr="002D0492">
        <w:t xml:space="preserve"> Once an SN terminated split bearer is established, e.g. by means of the Secondary Node Addition procedure</w:t>
      </w:r>
      <w:r w:rsidR="00D44786" w:rsidRPr="002D0492">
        <w:t xml:space="preserve"> or MN initiated Secondary Node Modification procedure</w:t>
      </w:r>
      <w:r w:rsidR="008F4538" w:rsidRPr="002D0492">
        <w:t>, the SN may remove</w:t>
      </w:r>
      <w:r w:rsidR="00984AD0" w:rsidRPr="002D0492">
        <w:t xml:space="preserve"> </w:t>
      </w:r>
      <w:r w:rsidR="008F4538" w:rsidRPr="002D0492">
        <w:t>SCG resources for the respective E-RAB, as long as the QoS for the respective E-RAB is guaranteed.</w:t>
      </w:r>
      <w:r w:rsidR="005C601D" w:rsidRPr="002D0492">
        <w:t xml:space="preserve"> In case an SN terminated bearer is released or reconfigured to an MN terminated bearer, only the MN generates the corresponding configuration</w:t>
      </w:r>
      <w:r w:rsidR="00984AD0" w:rsidRPr="002D0492">
        <w:t xml:space="preserve"> and the SN does not generate the release configuration</w:t>
      </w:r>
      <w:r w:rsidR="005C601D" w:rsidRPr="002D0492">
        <w:t>.</w:t>
      </w:r>
    </w:p>
    <w:p w14:paraId="750B80EC" w14:textId="77777777" w:rsidR="00D778A9" w:rsidRPr="002D0492" w:rsidRDefault="00D778A9" w:rsidP="00D778A9">
      <w:pPr>
        <w:widowControl w:val="0"/>
      </w:pPr>
      <w:r w:rsidRPr="002D0492">
        <w:rPr>
          <w:rFonts w:eastAsia="MS Mincho"/>
        </w:rPr>
        <w:t>In MR-DC with 5GC, the following principles apply</w:t>
      </w:r>
      <w:r w:rsidRPr="002D0492">
        <w:t>:</w:t>
      </w:r>
    </w:p>
    <w:p w14:paraId="555DE115" w14:textId="77777777" w:rsidR="00D778A9" w:rsidRPr="002D0492" w:rsidRDefault="00D778A9" w:rsidP="00D778A9">
      <w:pPr>
        <w:pStyle w:val="B1"/>
      </w:pPr>
      <w:r w:rsidRPr="002D0492">
        <w:t>-</w:t>
      </w:r>
      <w:r w:rsidRPr="002D0492">
        <w:tab/>
        <w:t>The MN decides per PDU session the location of the SDAP entity, i.e. whether it shall be hosted by the MN or the SN or by both</w:t>
      </w:r>
      <w:r w:rsidR="006E4179" w:rsidRPr="002D0492">
        <w:t xml:space="preserve"> (split PDU session)</w:t>
      </w:r>
      <w:r w:rsidR="000C119A" w:rsidRPr="002D0492">
        <w:t>;</w:t>
      </w:r>
    </w:p>
    <w:p w14:paraId="0D90CC82" w14:textId="77777777" w:rsidR="00D778A9" w:rsidRPr="002D0492" w:rsidRDefault="00D778A9" w:rsidP="00D778A9">
      <w:pPr>
        <w:pStyle w:val="B1"/>
      </w:pPr>
      <w:r w:rsidRPr="002D0492">
        <w:lastRenderedPageBreak/>
        <w:t>-</w:t>
      </w:r>
      <w:r w:rsidRPr="002D0492">
        <w:tab/>
        <w:t xml:space="preserve">If the MN decides to host an SDAP entity it may decide some of the related QoS flows to be realized as MCG bearer, </w:t>
      </w:r>
      <w:r w:rsidR="00947635" w:rsidRPr="002D0492">
        <w:t xml:space="preserve">some as SCG bearer, </w:t>
      </w:r>
      <w:r w:rsidRPr="002D0492">
        <w:t xml:space="preserve">and others </w:t>
      </w:r>
      <w:r w:rsidR="000C119A" w:rsidRPr="002D0492">
        <w:t>to be realized as split bearer;</w:t>
      </w:r>
    </w:p>
    <w:p w14:paraId="07023D98" w14:textId="77777777" w:rsidR="006E4179" w:rsidRPr="002D0492" w:rsidRDefault="00D778A9" w:rsidP="006E4179">
      <w:pPr>
        <w:pStyle w:val="B1"/>
      </w:pPr>
      <w:r w:rsidRPr="002D0492">
        <w:t>-</w:t>
      </w:r>
      <w:r w:rsidRPr="002D0492">
        <w:tab/>
        <w:t xml:space="preserve">If the MN decides that an SDAP entity shall be hosted in the SN, some of the related QoS flows may be realized as SCG bearer, </w:t>
      </w:r>
      <w:r w:rsidR="00947635" w:rsidRPr="002D0492">
        <w:t xml:space="preserve">some as MCG bearer, </w:t>
      </w:r>
      <w:r w:rsidRPr="002D0492">
        <w:t>while others may be realized as split bearer.</w:t>
      </w:r>
      <w:r w:rsidR="00FE7446" w:rsidRPr="002D0492">
        <w:t xml:space="preserve"> </w:t>
      </w:r>
      <w:r w:rsidR="009B4D19" w:rsidRPr="002D0492">
        <w:t xml:space="preserve">In this case, the SN decides how to realise the QoS flow, but if the MN does not offer MCG resources, the SN can only realize the QoS flow as SCG bearer. </w:t>
      </w:r>
      <w:r w:rsidR="00FE7446" w:rsidRPr="002D0492">
        <w:t>The SN may remove or add SCG resources for the respective QoS flows, as long as the QoS for the respective QoS flow is guaranteed</w:t>
      </w:r>
    </w:p>
    <w:p w14:paraId="7C01A3B1" w14:textId="77777777" w:rsidR="000E47A7" w:rsidRPr="002D0492" w:rsidRDefault="000E47A7" w:rsidP="000E47A7">
      <w:pPr>
        <w:pStyle w:val="B1"/>
      </w:pPr>
      <w:r w:rsidRPr="002D0492">
        <w:t>-</w:t>
      </w:r>
      <w:r w:rsidRPr="002D0492">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65F1B555" w14:textId="77777777" w:rsidR="00984AD0" w:rsidRPr="002D0492" w:rsidRDefault="006E4179" w:rsidP="00984AD0">
      <w:pPr>
        <w:pStyle w:val="B1"/>
      </w:pPr>
      <w:r w:rsidRPr="002D0492">
        <w:t>-</w:t>
      </w:r>
      <w:r w:rsidRPr="002D0492">
        <w:tab/>
        <w:t>For each PDU session, including split PDU sessions, at most one default DRB may be configured (see [3])</w:t>
      </w:r>
      <w:r w:rsidR="00FE7446" w:rsidRPr="002D0492">
        <w:t>.</w:t>
      </w:r>
      <w:r w:rsidR="00085F40" w:rsidRPr="002D0492">
        <w:t xml:space="preserve"> The MN decides whether the SN is allowed to setup the default DRB or not</w:t>
      </w:r>
      <w:r w:rsidR="00984AD0" w:rsidRPr="002D0492">
        <w:t>;</w:t>
      </w:r>
    </w:p>
    <w:p w14:paraId="04C67DC9" w14:textId="77777777" w:rsidR="00D778A9" w:rsidRPr="002D0492" w:rsidRDefault="00984AD0" w:rsidP="00984AD0">
      <w:pPr>
        <w:pStyle w:val="B1"/>
      </w:pPr>
      <w:r w:rsidRPr="002D0492">
        <w:t>-</w:t>
      </w:r>
      <w:r w:rsidRPr="002D0492">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2D0492">
        <w:t>.</w:t>
      </w:r>
    </w:p>
    <w:p w14:paraId="4DD43DD1" w14:textId="77777777" w:rsidR="00D778A9" w:rsidRPr="002D0492" w:rsidRDefault="00D778A9" w:rsidP="00D778A9">
      <w:pPr>
        <w:pStyle w:val="Heading2"/>
      </w:pPr>
      <w:bookmarkStart w:id="254" w:name="_Toc29248352"/>
      <w:bookmarkStart w:id="255" w:name="_Toc37200939"/>
      <w:bookmarkStart w:id="256" w:name="_Toc46492805"/>
      <w:bookmarkStart w:id="257" w:name="_Toc52568331"/>
      <w:bookmarkStart w:id="258" w:name="_Toc90725878"/>
      <w:r w:rsidRPr="002D0492">
        <w:t>8.</w:t>
      </w:r>
      <w:r w:rsidR="00DE41B8" w:rsidRPr="002D0492">
        <w:t>3</w:t>
      </w:r>
      <w:r w:rsidRPr="002D0492">
        <w:tab/>
        <w:t xml:space="preserve">Bearer type </w:t>
      </w:r>
      <w:r w:rsidR="00DE41B8" w:rsidRPr="002D0492">
        <w:t>change</w:t>
      </w:r>
      <w:bookmarkEnd w:id="254"/>
      <w:bookmarkEnd w:id="255"/>
      <w:bookmarkEnd w:id="256"/>
      <w:bookmarkEnd w:id="257"/>
      <w:bookmarkEnd w:id="258"/>
    </w:p>
    <w:p w14:paraId="625464CC" w14:textId="77777777" w:rsidR="00D778A9" w:rsidRPr="002D0492" w:rsidRDefault="00D778A9" w:rsidP="00D778A9">
      <w:r w:rsidRPr="002D0492">
        <w:t>In MR-DC, all the possible bearer type change options are supported:</w:t>
      </w:r>
    </w:p>
    <w:p w14:paraId="5AABD933" w14:textId="77777777" w:rsidR="00D778A9" w:rsidRPr="002D0492" w:rsidRDefault="00D778A9" w:rsidP="00D778A9">
      <w:pPr>
        <w:pStyle w:val="B1"/>
      </w:pPr>
      <w:r w:rsidRPr="002D0492">
        <w:t>-</w:t>
      </w:r>
      <w:r w:rsidRPr="002D0492">
        <w:tab/>
        <w:t>MCG bearer to/from split bearer</w:t>
      </w:r>
      <w:r w:rsidR="000C119A" w:rsidRPr="002D0492">
        <w:t>;</w:t>
      </w:r>
    </w:p>
    <w:p w14:paraId="0DB8535F" w14:textId="77777777" w:rsidR="00D778A9" w:rsidRPr="002D0492" w:rsidRDefault="00D778A9" w:rsidP="00D778A9">
      <w:pPr>
        <w:pStyle w:val="B1"/>
      </w:pPr>
      <w:r w:rsidRPr="002D0492">
        <w:t>-</w:t>
      </w:r>
      <w:r w:rsidRPr="002D0492">
        <w:tab/>
        <w:t>MCG bearer to/from SCG bearer</w:t>
      </w:r>
      <w:r w:rsidR="000C119A" w:rsidRPr="002D0492">
        <w:t>;</w:t>
      </w:r>
    </w:p>
    <w:p w14:paraId="73630ED1" w14:textId="77777777" w:rsidR="00386924" w:rsidRPr="002D0492" w:rsidRDefault="00D778A9" w:rsidP="00386924">
      <w:pPr>
        <w:pStyle w:val="B1"/>
      </w:pPr>
      <w:r w:rsidRPr="002D0492">
        <w:t>-</w:t>
      </w:r>
      <w:r w:rsidRPr="002D0492">
        <w:tab/>
        <w:t>SCG bearer to/from split bearer</w:t>
      </w:r>
      <w:r w:rsidR="00386924" w:rsidRPr="002D0492">
        <w:t>.</w:t>
      </w:r>
    </w:p>
    <w:p w14:paraId="3A3C67AE" w14:textId="77777777" w:rsidR="00D778A9" w:rsidRPr="002D0492" w:rsidRDefault="00386924" w:rsidP="00386924">
      <w:r w:rsidRPr="002D0492">
        <w:t>Bearer termination point change is supported for all bearer types, and can be performed with or without bearer type change:</w:t>
      </w:r>
    </w:p>
    <w:p w14:paraId="3A624C83" w14:textId="77777777" w:rsidR="00D778A9" w:rsidRPr="002D0492" w:rsidRDefault="00D778A9" w:rsidP="00D778A9">
      <w:pPr>
        <w:pStyle w:val="B1"/>
      </w:pPr>
      <w:r w:rsidRPr="002D0492">
        <w:t>-</w:t>
      </w:r>
      <w:r w:rsidRPr="002D0492">
        <w:tab/>
      </w:r>
      <w:r w:rsidR="00E16154" w:rsidRPr="002D0492">
        <w:t xml:space="preserve">MN terminated </w:t>
      </w:r>
      <w:r w:rsidRPr="002D0492">
        <w:t>bearer to</w:t>
      </w:r>
      <w:r w:rsidR="00E16154" w:rsidRPr="002D0492">
        <w:t>/from SN terminated</w:t>
      </w:r>
      <w:r w:rsidRPr="002D0492">
        <w:t xml:space="preserve"> bearer</w:t>
      </w:r>
      <w:r w:rsidR="0074411D" w:rsidRPr="002D0492">
        <w:t>.</w:t>
      </w:r>
    </w:p>
    <w:p w14:paraId="681E104F" w14:textId="77777777" w:rsidR="00D778A9" w:rsidRPr="002D0492" w:rsidRDefault="00D778A9" w:rsidP="00D778A9">
      <w:r w:rsidRPr="002D0492">
        <w:t xml:space="preserve">For </w:t>
      </w:r>
      <w:r w:rsidR="006E4179" w:rsidRPr="002D0492">
        <w:t>MR</w:t>
      </w:r>
      <w:r w:rsidRPr="002D0492">
        <w:t>-DC:</w:t>
      </w:r>
    </w:p>
    <w:p w14:paraId="646494EB" w14:textId="77777777" w:rsidR="00D778A9" w:rsidRPr="002D0492" w:rsidRDefault="00D778A9" w:rsidP="00D778A9">
      <w:pPr>
        <w:pStyle w:val="B1"/>
      </w:pPr>
      <w:r w:rsidRPr="002D0492">
        <w:t>-</w:t>
      </w:r>
      <w:r w:rsidRPr="002D0492">
        <w:tab/>
        <w:t>when the security key is changed for a bearer</w:t>
      </w:r>
      <w:r w:rsidR="009B4D19" w:rsidRPr="002D0492">
        <w:t xml:space="preserve"> due to a termination point change</w:t>
      </w:r>
      <w:r w:rsidR="00227FBD" w:rsidRPr="002D0492">
        <w:t>,</w:t>
      </w:r>
      <w:r w:rsidRPr="002D0492">
        <w:t xml:space="preserve"> the </w:t>
      </w:r>
      <w:r w:rsidR="00227FBD" w:rsidRPr="002D0492">
        <w:t xml:space="preserve">associated </w:t>
      </w:r>
      <w:r w:rsidRPr="002D0492">
        <w:t xml:space="preserve">PDCP and RLC </w:t>
      </w:r>
      <w:r w:rsidR="00227FBD" w:rsidRPr="002D0492">
        <w:t xml:space="preserve">entities </w:t>
      </w:r>
      <w:r w:rsidRPr="002D0492">
        <w:t>are re-established</w:t>
      </w:r>
      <w:r w:rsidR="00C13F6F" w:rsidRPr="002D0492">
        <w:t xml:space="preserve">, </w:t>
      </w:r>
      <w:r w:rsidR="00E5314F" w:rsidRPr="002D0492">
        <w:t xml:space="preserve">while </w:t>
      </w:r>
      <w:r w:rsidR="00C13F6F" w:rsidRPr="002D0492">
        <w:t xml:space="preserve">MAC </w:t>
      </w:r>
      <w:r w:rsidR="00496193" w:rsidRPr="002D0492">
        <w:t>behavior</w:t>
      </w:r>
      <w:r w:rsidR="00C13F6F" w:rsidRPr="002D0492">
        <w:t xml:space="preserve"> </w:t>
      </w:r>
      <w:r w:rsidR="00227FBD" w:rsidRPr="002D0492">
        <w:t>might</w:t>
      </w:r>
      <w:r w:rsidR="00D33D21" w:rsidRPr="002D0492">
        <w:t xml:space="preserve"> </w:t>
      </w:r>
      <w:r w:rsidR="00C13F6F" w:rsidRPr="002D0492">
        <w:t>depend on the solution selected by the network, e.g. MAC reset, change of LCID, etc.</w:t>
      </w:r>
      <w:r w:rsidR="000D0A9E" w:rsidRPr="002D0492">
        <w:t xml:space="preserve"> (see Annex A)</w:t>
      </w:r>
      <w:r w:rsidRPr="002D0492">
        <w:t>;</w:t>
      </w:r>
    </w:p>
    <w:p w14:paraId="01B1DCA2" w14:textId="77777777" w:rsidR="00D778A9" w:rsidRPr="002D0492" w:rsidRDefault="00D778A9" w:rsidP="00D778A9">
      <w:pPr>
        <w:pStyle w:val="B1"/>
      </w:pPr>
      <w:r w:rsidRPr="002D0492">
        <w:t>-</w:t>
      </w:r>
      <w:r w:rsidRPr="002D0492">
        <w:tab/>
        <w:t xml:space="preserve">for MCG bearer, split bearer and SCG bearer, during </w:t>
      </w:r>
      <w:r w:rsidR="009E3495" w:rsidRPr="002D0492">
        <w:t xml:space="preserve">MN security key change the </w:t>
      </w:r>
      <w:r w:rsidRPr="002D0492">
        <w:t>MCG/SCG PDCP and RLC are re-establ</w:t>
      </w:r>
      <w:r w:rsidR="000C119A" w:rsidRPr="002D0492">
        <w:t>ished and MCG/SCG MAC is reset;</w:t>
      </w:r>
    </w:p>
    <w:p w14:paraId="1F69DD7D" w14:textId="77777777" w:rsidR="006E4179" w:rsidRPr="002D0492" w:rsidRDefault="00D778A9" w:rsidP="006E4179">
      <w:pPr>
        <w:pStyle w:val="B1"/>
      </w:pPr>
      <w:r w:rsidRPr="002D0492">
        <w:t>-</w:t>
      </w:r>
      <w:r w:rsidRPr="002D0492">
        <w:tab/>
        <w:t xml:space="preserve">if a bearer type change happens </w:t>
      </w:r>
      <w:r w:rsidR="009E3495" w:rsidRPr="002D0492">
        <w:t>together with MN security key change</w:t>
      </w:r>
      <w:r w:rsidRPr="002D0492">
        <w:t xml:space="preserve"> then for MCG bearer, split bearer and SCG bearer, </w:t>
      </w:r>
      <w:r w:rsidR="009E3495" w:rsidRPr="002D0492">
        <w:t xml:space="preserve">the </w:t>
      </w:r>
      <w:r w:rsidRPr="002D0492">
        <w:t>MCG/SCG PDCP</w:t>
      </w:r>
      <w:r w:rsidR="0080608C" w:rsidRPr="002D0492">
        <w:t xml:space="preserve"> and </w:t>
      </w:r>
      <w:r w:rsidRPr="002D0492">
        <w:t>RLC are re-established and MCG/SCG MAC is reset;</w:t>
      </w:r>
    </w:p>
    <w:p w14:paraId="3B62C573" w14:textId="77777777" w:rsidR="00D778A9" w:rsidRPr="002D0492" w:rsidRDefault="00D778A9" w:rsidP="00D778A9">
      <w:pPr>
        <w:pStyle w:val="B1"/>
      </w:pPr>
      <w:r w:rsidRPr="002D0492">
        <w:t>-</w:t>
      </w:r>
      <w:r w:rsidRPr="002D0492">
        <w:tab/>
        <w:t>if a bearer type change happens through SN change procedure, then S</w:t>
      </w:r>
      <w:r w:rsidR="00E16154" w:rsidRPr="002D0492">
        <w:t>N terminated</w:t>
      </w:r>
      <w:r w:rsidRPr="002D0492">
        <w:t xml:space="preserve"> PDCP</w:t>
      </w:r>
      <w:r w:rsidR="0080608C" w:rsidRPr="002D0492">
        <w:t xml:space="preserve"> and SCG </w:t>
      </w:r>
      <w:r w:rsidRPr="002D0492">
        <w:t>RLC are re-established and SCG MAC is reset</w:t>
      </w:r>
      <w:r w:rsidR="0080608C" w:rsidRPr="002D0492">
        <w:t>. MCG RLC/MAC behavior depends on the solution selected by the network, see Annex A</w:t>
      </w:r>
      <w:r w:rsidRPr="002D0492">
        <w:t>;</w:t>
      </w:r>
    </w:p>
    <w:p w14:paraId="573DB0BB" w14:textId="77777777" w:rsidR="00D778A9" w:rsidRPr="002D0492" w:rsidRDefault="00D778A9" w:rsidP="00D778A9">
      <w:pPr>
        <w:pStyle w:val="B1"/>
      </w:pPr>
      <w:r w:rsidRPr="002D0492">
        <w:t>-</w:t>
      </w:r>
      <w:r w:rsidRPr="002D0492">
        <w:tab/>
        <w:t xml:space="preserve">one step (direct) bearer type change between </w:t>
      </w:r>
      <w:r w:rsidR="00E16154" w:rsidRPr="002D0492">
        <w:t xml:space="preserve">MN terminated </w:t>
      </w:r>
      <w:r w:rsidRPr="002D0492">
        <w:t xml:space="preserve">bearer </w:t>
      </w:r>
      <w:r w:rsidR="00E16154" w:rsidRPr="002D0492">
        <w:t xml:space="preserve">types </w:t>
      </w:r>
      <w:r w:rsidRPr="002D0492">
        <w:t>without using the handover procedure is supported;</w:t>
      </w:r>
    </w:p>
    <w:p w14:paraId="74B1DB9C" w14:textId="77777777" w:rsidR="00A250D2" w:rsidRPr="002D0492" w:rsidRDefault="00D778A9" w:rsidP="00A250D2">
      <w:pPr>
        <w:pStyle w:val="B1"/>
        <w:rPr>
          <w:lang w:eastAsia="zh-CN"/>
        </w:rPr>
      </w:pPr>
      <w:r w:rsidRPr="002D0492">
        <w:t>-</w:t>
      </w:r>
      <w:r w:rsidRPr="002D0492">
        <w:tab/>
        <w:t xml:space="preserve">one step (direct) bearer type change between </w:t>
      </w:r>
      <w:r w:rsidR="00E16154" w:rsidRPr="002D0492">
        <w:t xml:space="preserve">SN terminated </w:t>
      </w:r>
      <w:r w:rsidRPr="002D0492">
        <w:t xml:space="preserve">bearer </w:t>
      </w:r>
      <w:r w:rsidR="00E16154" w:rsidRPr="002D0492">
        <w:t xml:space="preserve">types </w:t>
      </w:r>
      <w:r w:rsidRPr="002D0492">
        <w:t>without using the handover or SN change procedure is supported;</w:t>
      </w:r>
    </w:p>
    <w:p w14:paraId="6642DC2B" w14:textId="77777777" w:rsidR="00D778A9" w:rsidRPr="002D0492" w:rsidRDefault="00A250D2" w:rsidP="00A250D2">
      <w:pPr>
        <w:pStyle w:val="B1"/>
      </w:pPr>
      <w:r w:rsidRPr="002D0492">
        <w:t>-</w:t>
      </w:r>
      <w:r w:rsidR="003E59C5" w:rsidRPr="002D0492">
        <w:tab/>
      </w:r>
      <w:r w:rsidRPr="002D0492">
        <w:t>one step (direct) bearer type change from/to MN terminated bearer to/from SN terminated bearer without using the handover procedure is supported</w:t>
      </w:r>
      <w:r w:rsidRPr="002D0492">
        <w:rPr>
          <w:lang w:eastAsia="zh-CN"/>
        </w:rPr>
        <w:t>;</w:t>
      </w:r>
    </w:p>
    <w:p w14:paraId="2E053810" w14:textId="77777777" w:rsidR="002A198C" w:rsidRPr="002D0492" w:rsidRDefault="00B7148D" w:rsidP="00D778A9">
      <w:pPr>
        <w:pStyle w:val="B1"/>
      </w:pPr>
      <w:r w:rsidRPr="002D0492">
        <w:t>-</w:t>
      </w:r>
      <w:r w:rsidRPr="002D0492">
        <w:tab/>
      </w:r>
      <w:r w:rsidR="008E43E9" w:rsidRPr="002D0492">
        <w:t xml:space="preserve">PDCP SN length change </w:t>
      </w:r>
      <w:r w:rsidRPr="002D0492">
        <w:t xml:space="preserve">for </w:t>
      </w:r>
      <w:r w:rsidR="00227FBD" w:rsidRPr="002D0492">
        <w:t>a</w:t>
      </w:r>
      <w:r w:rsidR="008E43E9" w:rsidRPr="002D0492">
        <w:t>n AM</w:t>
      </w:r>
      <w:r w:rsidR="00227FBD" w:rsidRPr="002D0492">
        <w:t xml:space="preserve"> </w:t>
      </w:r>
      <w:r w:rsidRPr="002D0492">
        <w:t xml:space="preserve">DRB </w:t>
      </w:r>
      <w:r w:rsidR="000B5C0D" w:rsidRPr="002D0492">
        <w:t xml:space="preserve">or RLC mode change for DRB </w:t>
      </w:r>
      <w:r w:rsidR="00262660" w:rsidRPr="002D0492">
        <w:t xml:space="preserve">is </w:t>
      </w:r>
      <w:r w:rsidRPr="002D0492">
        <w:t>performed</w:t>
      </w:r>
      <w:r w:rsidR="000D0A9E" w:rsidRPr="002D0492">
        <w:t xml:space="preserve"> using a release and add of the DRBs (in a single message) or full configuration</w:t>
      </w:r>
      <w:r w:rsidR="002A198C" w:rsidRPr="002D0492">
        <w:t>;</w:t>
      </w:r>
    </w:p>
    <w:p w14:paraId="19447A82" w14:textId="77777777" w:rsidR="0080608C" w:rsidRPr="002D0492" w:rsidRDefault="002A198C" w:rsidP="00C62511">
      <w:pPr>
        <w:pStyle w:val="B1"/>
      </w:pPr>
      <w:r w:rsidRPr="002D0492">
        <w:t>-</w:t>
      </w:r>
      <w:r w:rsidRPr="002D0492">
        <w:tab/>
      </w:r>
      <w:r w:rsidR="009F2579" w:rsidRPr="002D0492">
        <w:t>O</w:t>
      </w:r>
      <w:r w:rsidR="00FC2EBA" w:rsidRPr="002D0492">
        <w:t xml:space="preserve">ne step (direct) bearer type change with PDCP version change </w:t>
      </w:r>
      <w:r w:rsidR="006E4179" w:rsidRPr="002D0492">
        <w:t xml:space="preserve">(only applicable for EN-DC) </w:t>
      </w:r>
      <w:r w:rsidR="00FC2EBA" w:rsidRPr="002D0492">
        <w:t>is supported</w:t>
      </w:r>
      <w:r w:rsidR="006E4179" w:rsidRPr="002D0492">
        <w:t>.</w:t>
      </w:r>
    </w:p>
    <w:p w14:paraId="731C85A5" w14:textId="77777777" w:rsidR="000E47A7" w:rsidRPr="002D0492" w:rsidRDefault="000E47A7" w:rsidP="000E47A7">
      <w:r w:rsidRPr="002D0492">
        <w:lastRenderedPageBreak/>
        <w:t>For MR-DC with 5GC:</w:t>
      </w:r>
    </w:p>
    <w:p w14:paraId="28400287" w14:textId="77777777" w:rsidR="000E47A7" w:rsidRPr="002D0492" w:rsidRDefault="000E47A7" w:rsidP="000E47A7">
      <w:pPr>
        <w:pStyle w:val="B1"/>
      </w:pPr>
      <w:r w:rsidRPr="002D0492">
        <w:t>-</w:t>
      </w:r>
      <w:r w:rsidRPr="002D0492">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3AADCAFD" w14:textId="77777777" w:rsidR="009F2579" w:rsidRPr="002D0492" w:rsidRDefault="0080608C" w:rsidP="00C62511">
      <w:pPr>
        <w:pStyle w:val="NO"/>
      </w:pPr>
      <w:r w:rsidRPr="002D0492">
        <w:rPr>
          <w:rFonts w:eastAsia="MS Mincho"/>
          <w:lang w:eastAsia="en-US"/>
        </w:rPr>
        <w:t>NOTE 1:</w:t>
      </w:r>
      <w:r w:rsidRPr="002D0492">
        <w:rPr>
          <w:rFonts w:eastAsia="MS Mincho"/>
          <w:lang w:eastAsia="en-US"/>
        </w:rPr>
        <w:tab/>
        <w:t>In this clause the term "handover" refers to an E-UTRA handover or to an NR synchronous reconfiguration not necessarily implying a P(S)Cell change with or without security key change.</w:t>
      </w:r>
    </w:p>
    <w:p w14:paraId="38510C80" w14:textId="77777777" w:rsidR="000D0A9E" w:rsidRPr="002D0492" w:rsidRDefault="000D0A9E" w:rsidP="000D0A9E">
      <w:pPr>
        <w:pStyle w:val="NO"/>
        <w:rPr>
          <w:rFonts w:eastAsia="MS Mincho"/>
          <w:lang w:eastAsia="en-US"/>
        </w:rPr>
      </w:pPr>
      <w:r w:rsidRPr="002D0492">
        <w:t>NOTE</w:t>
      </w:r>
      <w:r w:rsidR="001C1952" w:rsidRPr="002D0492">
        <w:t xml:space="preserve"> 2</w:t>
      </w:r>
      <w:r w:rsidRPr="002D0492">
        <w:t>:</w:t>
      </w:r>
      <w:r w:rsidRPr="002D0492">
        <w:tab/>
      </w:r>
      <w:r w:rsidRPr="002D0492">
        <w:rPr>
          <w:rFonts w:eastAsia="MS Mincho"/>
          <w:lang w:eastAsia="en-US"/>
        </w:rPr>
        <w:t xml:space="preserve">L2 handling for bearer type change </w:t>
      </w:r>
      <w:r w:rsidR="00D33D21" w:rsidRPr="002D0492">
        <w:rPr>
          <w:rFonts w:eastAsia="MS Mincho"/>
          <w:lang w:eastAsia="en-US"/>
        </w:rPr>
        <w:t xml:space="preserve">in </w:t>
      </w:r>
      <w:r w:rsidR="006E4179" w:rsidRPr="002D0492">
        <w:rPr>
          <w:rFonts w:eastAsia="MS Mincho"/>
          <w:lang w:eastAsia="en-US"/>
        </w:rPr>
        <w:t>MR</w:t>
      </w:r>
      <w:r w:rsidR="00D33D21" w:rsidRPr="002D0492">
        <w:rPr>
          <w:rFonts w:eastAsia="MS Mincho"/>
          <w:lang w:eastAsia="en-US"/>
        </w:rPr>
        <w:t xml:space="preserve">-DC </w:t>
      </w:r>
      <w:r w:rsidRPr="002D0492">
        <w:rPr>
          <w:rFonts w:eastAsia="MS Mincho"/>
          <w:lang w:eastAsia="en-US"/>
        </w:rPr>
        <w:t>is also summarized in Annex A</w:t>
      </w:r>
      <w:r w:rsidR="008E43E9" w:rsidRPr="002D0492">
        <w:rPr>
          <w:rFonts w:eastAsia="MS Mincho"/>
          <w:lang w:eastAsia="en-US"/>
        </w:rPr>
        <w:t xml:space="preserve"> (the table does</w:t>
      </w:r>
      <w:r w:rsidR="00903E15" w:rsidRPr="002D0492">
        <w:rPr>
          <w:rFonts w:eastAsia="MS Mincho"/>
          <w:lang w:eastAsia="en-US"/>
        </w:rPr>
        <w:t xml:space="preserve"> no</w:t>
      </w:r>
      <w:r w:rsidR="008E43E9" w:rsidRPr="002D0492">
        <w:rPr>
          <w:rFonts w:eastAsia="MS Mincho"/>
          <w:lang w:eastAsia="en-US"/>
        </w:rPr>
        <w:t>t consider the case</w:t>
      </w:r>
      <w:r w:rsidR="006D2D73" w:rsidRPr="002D0492">
        <w:rPr>
          <w:rFonts w:eastAsia="MS Mincho"/>
          <w:lang w:eastAsia="en-US"/>
        </w:rPr>
        <w:t>s</w:t>
      </w:r>
      <w:r w:rsidR="008E43E9" w:rsidRPr="002D0492">
        <w:rPr>
          <w:rFonts w:eastAsia="MS Mincho"/>
          <w:lang w:eastAsia="en-US"/>
        </w:rPr>
        <w:t xml:space="preserve"> that PDCP SN length is changed</w:t>
      </w:r>
      <w:r w:rsidR="006D2D73" w:rsidRPr="002D0492">
        <w:rPr>
          <w:rFonts w:eastAsia="MS Mincho"/>
          <w:lang w:eastAsia="en-US"/>
        </w:rPr>
        <w:t xml:space="preserve"> and avoiding reuse of COUNT</w:t>
      </w:r>
      <w:r w:rsidR="008E43E9" w:rsidRPr="002D0492">
        <w:rPr>
          <w:rFonts w:eastAsia="MS Mincho"/>
          <w:lang w:eastAsia="en-US"/>
        </w:rPr>
        <w:t>)</w:t>
      </w:r>
      <w:r w:rsidRPr="002D0492">
        <w:rPr>
          <w:rFonts w:eastAsia="MS Mincho"/>
          <w:lang w:eastAsia="en-US"/>
        </w:rPr>
        <w:t>.</w:t>
      </w:r>
    </w:p>
    <w:p w14:paraId="18595402" w14:textId="77777777" w:rsidR="00D778A9" w:rsidRPr="002D0492" w:rsidRDefault="00D778A9" w:rsidP="00D778A9">
      <w:pPr>
        <w:pStyle w:val="Heading2"/>
        <w:rPr>
          <w:lang w:eastAsia="zh-CN"/>
        </w:rPr>
      </w:pPr>
      <w:bookmarkStart w:id="259" w:name="_Toc29248353"/>
      <w:bookmarkStart w:id="260" w:name="_Toc37200940"/>
      <w:bookmarkStart w:id="261" w:name="_Toc46492806"/>
      <w:bookmarkStart w:id="262" w:name="_Toc52568332"/>
      <w:bookmarkStart w:id="263" w:name="_Toc90725879"/>
      <w:r w:rsidRPr="002D0492">
        <w:t>8.4</w:t>
      </w:r>
      <w:r w:rsidRPr="002D0492">
        <w:tab/>
        <w:t xml:space="preserve">User </w:t>
      </w:r>
      <w:r w:rsidRPr="002D0492">
        <w:rPr>
          <w:lang w:eastAsia="zh-CN"/>
        </w:rPr>
        <w:t>data forwarding</w:t>
      </w:r>
      <w:bookmarkEnd w:id="259"/>
      <w:bookmarkEnd w:id="260"/>
      <w:bookmarkEnd w:id="261"/>
      <w:bookmarkEnd w:id="262"/>
      <w:bookmarkEnd w:id="263"/>
    </w:p>
    <w:p w14:paraId="35F88B79" w14:textId="77777777" w:rsidR="00D778A9" w:rsidRPr="002D0492" w:rsidRDefault="00D778A9" w:rsidP="00D778A9">
      <w:r w:rsidRPr="002D0492">
        <w:t xml:space="preserve">Upon EN-DC specific activities, user data forwarding may be performed for E-RABs </w:t>
      </w:r>
      <w:r w:rsidR="00642932" w:rsidRPr="002D0492">
        <w:t>for which the bearer type change from/to MN terminated bearer to/from SN terminated bearer is performed</w:t>
      </w:r>
      <w:r w:rsidRPr="002D0492">
        <w:t>. The behaviour of the node from which data is forwarded is the same as specified for the "source eNB" for handover, the behaviour of the node to which data is forwarded is the same as specified for the "target eNB" for handover.</w:t>
      </w:r>
    </w:p>
    <w:p w14:paraId="7FD574C5" w14:textId="77777777" w:rsidR="00F33A8E" w:rsidRPr="002D0492" w:rsidRDefault="00FE7446" w:rsidP="00F33A8E">
      <w:pPr>
        <w:rPr>
          <w:lang w:eastAsia="zh-CN"/>
        </w:rPr>
      </w:pPr>
      <w:r w:rsidRPr="002D0492">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2D0492">
        <w:rPr>
          <w:lang w:eastAsia="zh-CN"/>
        </w:rPr>
        <w:t>"</w:t>
      </w:r>
      <w:r w:rsidRPr="002D0492">
        <w:rPr>
          <w:lang w:eastAsia="zh-CN"/>
        </w:rPr>
        <w:t>source NG-RAN node</w:t>
      </w:r>
      <w:r w:rsidR="00B7452B" w:rsidRPr="002D0492">
        <w:rPr>
          <w:lang w:eastAsia="zh-CN"/>
        </w:rPr>
        <w:t>"</w:t>
      </w:r>
      <w:r w:rsidRPr="002D0492">
        <w:rPr>
          <w:lang w:eastAsia="zh-CN"/>
        </w:rPr>
        <w:t xml:space="preserve"> for handover, the behaviour of the node to which data is forwarded is the same as specified for the </w:t>
      </w:r>
      <w:r w:rsidR="00B7452B" w:rsidRPr="002D0492">
        <w:rPr>
          <w:lang w:eastAsia="zh-CN"/>
        </w:rPr>
        <w:t>"</w:t>
      </w:r>
      <w:r w:rsidRPr="002D0492">
        <w:rPr>
          <w:lang w:eastAsia="zh-CN"/>
        </w:rPr>
        <w:t>target NG-RAN node</w:t>
      </w:r>
      <w:r w:rsidR="00B7452B" w:rsidRPr="002D0492">
        <w:rPr>
          <w:lang w:eastAsia="zh-CN"/>
        </w:rPr>
        <w:t>"</w:t>
      </w:r>
      <w:r w:rsidRPr="002D0492">
        <w:rPr>
          <w:lang w:eastAsia="zh-CN"/>
        </w:rPr>
        <w:t xml:space="preserve"> for handover.</w:t>
      </w:r>
    </w:p>
    <w:p w14:paraId="1B0B6405" w14:textId="3EEE2F11" w:rsidR="00542C96" w:rsidRPr="002D0492" w:rsidRDefault="00F33A8E" w:rsidP="00F33A8E">
      <w:pPr>
        <w:rPr>
          <w:lang w:eastAsia="zh-CN"/>
        </w:rPr>
      </w:pPr>
      <w:r w:rsidRPr="002D0492">
        <w:rPr>
          <w:lang w:eastAsia="zh-CN"/>
        </w:rPr>
        <w:t xml:space="preserve">For SN change involving full configuration, the source SN behaviour is the same as the description as specified in intra-system data forwarding in TS 36.300 [2] for the source eNB or TS 38.300 [3] for the source NG-RAN node, respectively. In case that a DRB DL forwarding tunnel was established, the target SN may </w:t>
      </w:r>
      <w:r w:rsidR="00AF282F" w:rsidRPr="002D0492">
        <w:rPr>
          <w:lang w:eastAsia="zh-CN"/>
        </w:rPr>
        <w:t>identify the</w:t>
      </w:r>
      <w:r w:rsidRPr="002D0492">
        <w:rPr>
          <w:lang w:eastAsia="zh-CN"/>
        </w:rPr>
        <w:t xml:space="preserve"> PDCP SDUs for which delivery was attempted by the source SN</w:t>
      </w:r>
      <w:r w:rsidR="00AF282F" w:rsidRPr="002D0492">
        <w:rPr>
          <w:lang w:eastAsia="zh-CN"/>
        </w:rPr>
        <w:t>,</w:t>
      </w:r>
      <w:r w:rsidRPr="002D0492">
        <w:rPr>
          <w:lang w:eastAsia="zh-CN"/>
        </w:rPr>
        <w:t xml:space="preserve"> by the presence of the PDCP SN in the forwarded GTP-U packet and</w:t>
      </w:r>
      <w:r w:rsidR="00AF282F" w:rsidRPr="002D0492">
        <w:rPr>
          <w:lang w:eastAsia="zh-CN"/>
        </w:rPr>
        <w:t xml:space="preserve"> may</w:t>
      </w:r>
      <w:r w:rsidRPr="002D0492">
        <w:rPr>
          <w:lang w:eastAsia="zh-CN"/>
        </w:rPr>
        <w:t xml:space="preserve"> discard them.</w:t>
      </w:r>
    </w:p>
    <w:p w14:paraId="1F08DD19" w14:textId="77777777" w:rsidR="00FE7446" w:rsidRPr="002D0492" w:rsidRDefault="00542C96" w:rsidP="00542C96">
      <w:pPr>
        <w:rPr>
          <w:lang w:eastAsia="zh-CN"/>
        </w:rPr>
      </w:pPr>
      <w:r w:rsidRPr="002D0492">
        <w:t xml:space="preserve">For mobility scenarios which involve more than </w:t>
      </w:r>
      <w:r w:rsidRPr="002D0492">
        <w:rPr>
          <w:lang w:eastAsia="zh-CN"/>
        </w:rPr>
        <w:t>two</w:t>
      </w:r>
      <w:r w:rsidRPr="002D0492">
        <w:t xml:space="preserve"> RAN nodes, either direct or indirect data forwarding may be applied</w:t>
      </w:r>
      <w:r w:rsidRPr="002D0492">
        <w:rPr>
          <w:lang w:eastAsia="zh-CN"/>
        </w:rPr>
        <w:t>.</w:t>
      </w:r>
      <w:r w:rsidR="005A31A5" w:rsidRPr="002D0492">
        <w:rPr>
          <w:lang w:eastAsia="zh-CN"/>
        </w:rPr>
        <w:t xml:space="preserve"> Two transport layer addresses of different versions may be provided to enable that the source RAN node can select either IPv4 or IPv6.</w:t>
      </w:r>
    </w:p>
    <w:p w14:paraId="3792CD0B" w14:textId="359245F5" w:rsidR="00FC5C01" w:rsidRPr="00EB7744" w:rsidRDefault="00FC5C01" w:rsidP="00FC5C01">
      <w:pPr>
        <w:rPr>
          <w:ins w:id="264" w:author="CR#0303r1" w:date="2022-04-08T23:25:00Z"/>
          <w:lang w:eastAsia="zh-CN"/>
        </w:rPr>
      </w:pPr>
      <w:bookmarkStart w:id="265" w:name="_Toc29248354"/>
      <w:bookmarkStart w:id="266" w:name="_Toc37200941"/>
      <w:bookmarkStart w:id="267" w:name="_Toc46492807"/>
      <w:ins w:id="268" w:author="CR#0303r1" w:date="2022-04-08T23:25:00Z">
        <w:r>
          <w:rPr>
            <w:lang w:eastAsia="zh-CN"/>
          </w:rPr>
          <w:t>Direct d</w:t>
        </w:r>
        <w:r>
          <w:rPr>
            <w:rFonts w:hint="eastAsia"/>
            <w:lang w:eastAsia="zh-CN"/>
          </w:rPr>
          <w:t xml:space="preserve">ata </w:t>
        </w:r>
        <w:r>
          <w:rPr>
            <w:lang w:eastAsia="zh-CN"/>
          </w:rPr>
          <w:t>forwarding</w:t>
        </w:r>
        <w:r>
          <w:rPr>
            <w:rFonts w:hint="eastAsia"/>
            <w:lang w:eastAsia="zh-CN"/>
          </w:rPr>
          <w:t xml:space="preserve"> from source SN to target NG-RAN node </w:t>
        </w:r>
        <w:r>
          <w:rPr>
            <w:lang w:eastAsia="zh-CN"/>
          </w:rPr>
          <w:t xml:space="preserve">and </w:t>
        </w:r>
        <w:r>
          <w:rPr>
            <w:rFonts w:hint="eastAsia"/>
            <w:lang w:eastAsia="zh-CN"/>
          </w:rPr>
          <w:t xml:space="preserve">from source NG-RAN node to target SN for mobility </w:t>
        </w:r>
        <w:r>
          <w:rPr>
            <w:lang w:eastAsia="zh-CN"/>
          </w:rPr>
          <w:t>scenario</w:t>
        </w:r>
        <w:r>
          <w:rPr>
            <w:rFonts w:hint="eastAsia"/>
            <w:lang w:eastAsia="zh-CN"/>
          </w:rPr>
          <w:t xml:space="preserve"> </w:t>
        </w:r>
        <w:r>
          <w:rPr>
            <w:lang w:eastAsia="zh-CN"/>
          </w:rPr>
          <w:t xml:space="preserve">is </w:t>
        </w:r>
        <w:r>
          <w:rPr>
            <w:rFonts w:hint="eastAsia"/>
            <w:lang w:eastAsia="zh-CN"/>
          </w:rPr>
          <w:t xml:space="preserve">supported. </w:t>
        </w:r>
        <w:r>
          <w:rPr>
            <w:lang w:eastAsia="zh-CN"/>
          </w:rPr>
          <w:t>D</w:t>
        </w:r>
        <w:r>
          <w:rPr>
            <w:rFonts w:hint="eastAsia"/>
            <w:lang w:eastAsia="zh-CN"/>
          </w:rPr>
          <w:t xml:space="preserve">irect data forwarding from source </w:t>
        </w:r>
        <w:r>
          <w:rPr>
            <w:lang w:eastAsia="zh-CN"/>
          </w:rPr>
          <w:t>SN</w:t>
        </w:r>
        <w:r>
          <w:rPr>
            <w:rFonts w:hint="eastAsia"/>
            <w:lang w:eastAsia="zh-CN"/>
          </w:rPr>
          <w:t xml:space="preserve"> to target </w:t>
        </w:r>
        <w:r>
          <w:rPr>
            <w:lang w:eastAsia="zh-CN"/>
          </w:rPr>
          <w:t>SN</w:t>
        </w:r>
        <w:r>
          <w:rPr>
            <w:rFonts w:hint="eastAsia"/>
            <w:lang w:eastAsia="zh-CN"/>
          </w:rPr>
          <w:t xml:space="preserve"> for SN </w:t>
        </w:r>
        <w:r>
          <w:rPr>
            <w:lang w:eastAsia="zh-CN"/>
          </w:rPr>
          <w:t>change</w:t>
        </w:r>
        <w:r>
          <w:rPr>
            <w:rFonts w:hint="eastAsia"/>
            <w:lang w:eastAsia="zh-CN"/>
          </w:rPr>
          <w:t xml:space="preserve"> scenario is </w:t>
        </w:r>
        <w:r>
          <w:rPr>
            <w:lang w:eastAsia="zh-CN"/>
          </w:rPr>
          <w:t xml:space="preserve">also </w:t>
        </w:r>
        <w:r>
          <w:rPr>
            <w:rFonts w:hint="eastAsia"/>
            <w:lang w:eastAsia="zh-CN"/>
          </w:rPr>
          <w:t>supported.</w:t>
        </w:r>
      </w:ins>
    </w:p>
    <w:p w14:paraId="3216D449" w14:textId="6CE52FA4" w:rsidR="0003539F" w:rsidRPr="002D0492" w:rsidDel="00FC5C01" w:rsidRDefault="00435A5B" w:rsidP="0003539F">
      <w:pPr>
        <w:rPr>
          <w:del w:id="269" w:author="CR#0303r1" w:date="2022-04-08T23:25:00Z"/>
          <w:lang w:eastAsia="zh-CN"/>
        </w:rPr>
      </w:pPr>
      <w:r w:rsidRPr="002D0492">
        <w:rPr>
          <w:lang w:eastAsia="zh-CN"/>
        </w:rPr>
        <w:t>Direct data forwarding for inter-system handover is specified in TS 38.300 [3]. If a gNB and an en-gNB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ins w:id="270" w:author="CR#0303r1" w:date="2022-04-08T23:25:00Z">
        <w:r w:rsidR="00FC5C01" w:rsidRPr="00FC5C01">
          <w:rPr>
            <w:rFonts w:eastAsia="DengXian" w:hint="eastAsia"/>
            <w:lang w:eastAsia="zh-CN"/>
          </w:rPr>
          <w:t xml:space="preserve"> </w:t>
        </w:r>
        <w:r w:rsidR="00FC5C01">
          <w:rPr>
            <w:rFonts w:eastAsia="DengXian" w:hint="eastAsia"/>
            <w:lang w:eastAsia="zh-CN"/>
          </w:rPr>
          <w:t>If the gNB and en-gNB are not realised within the same network entity,</w:t>
        </w:r>
        <w:r w:rsidR="00FC5C01">
          <w:rPr>
            <w:rFonts w:eastAsia="DengXian"/>
            <w:lang w:eastAsia="zh-CN"/>
          </w:rPr>
          <w:t xml:space="preserve"> </w:t>
        </w:r>
        <w:r w:rsidR="00FC5C01">
          <w:rPr>
            <w:rFonts w:eastAsia="DengXian" w:hint="eastAsia"/>
            <w:lang w:eastAsia="zh-CN"/>
          </w:rPr>
          <w:t xml:space="preserve">direct data forwarding for </w:t>
        </w:r>
        <w:r w:rsidR="00FC5C01" w:rsidRPr="00A14A8F">
          <w:rPr>
            <w:lang w:eastAsia="zh-CN"/>
          </w:rPr>
          <w:t xml:space="preserve">inter-system handover to and from </w:t>
        </w:r>
        <w:r w:rsidR="00FC5C01">
          <w:rPr>
            <w:rFonts w:hint="eastAsia"/>
            <w:lang w:eastAsia="zh-CN"/>
          </w:rPr>
          <w:t>en-gNB/gNB</w:t>
        </w:r>
        <w:r w:rsidR="00FC5C01">
          <w:rPr>
            <w:rFonts w:eastAsia="DengXian" w:hint="eastAsia"/>
            <w:lang w:eastAsia="zh-CN"/>
          </w:rPr>
          <w:t xml:space="preserve"> could be supported if there is direct connectivity between the two nodes.</w:t>
        </w:r>
      </w:ins>
      <w:ins w:id="271" w:author="CR#0303r1" w:date="2022-04-08T23:28:00Z">
        <w:r w:rsidR="00FC5C01">
          <w:rPr>
            <w:rFonts w:eastAsia="DengXian"/>
            <w:lang w:eastAsia="zh-CN"/>
          </w:rPr>
          <w:t xml:space="preserve"> </w:t>
        </w:r>
      </w:ins>
    </w:p>
    <w:p w14:paraId="30DAC3F2" w14:textId="77777777" w:rsidR="00435A5B" w:rsidRPr="002D0492" w:rsidRDefault="0003539F" w:rsidP="0003539F">
      <w:pPr>
        <w:rPr>
          <w:lang w:eastAsia="zh-CN"/>
        </w:rPr>
      </w:pPr>
      <w:r w:rsidRPr="002D0492">
        <w:rPr>
          <w:lang w:eastAsia="zh-CN"/>
        </w:rPr>
        <w:t xml:space="preserve">For MR-DC with 5GC, offloading of QoS flows within one PDU session may be performed between NG-RAN nodes. The handling of End Marker packets in case of </w:t>
      </w:r>
      <w:r w:rsidRPr="002D0492">
        <w:t>NG-RAN initiated PDU session split is described in clause 10.14.3 and 10.14.4.</w:t>
      </w:r>
    </w:p>
    <w:p w14:paraId="539BE312" w14:textId="77777777" w:rsidR="00D778A9" w:rsidRPr="002D0492" w:rsidRDefault="00D778A9" w:rsidP="00D778A9">
      <w:pPr>
        <w:pStyle w:val="Heading1"/>
      </w:pPr>
      <w:bookmarkStart w:id="272" w:name="_Toc52568333"/>
      <w:bookmarkStart w:id="273" w:name="_Toc90725880"/>
      <w:r w:rsidRPr="002D0492">
        <w:t>9</w:t>
      </w:r>
      <w:r w:rsidRPr="002D0492">
        <w:tab/>
        <w:t>Security related aspects</w:t>
      </w:r>
      <w:bookmarkEnd w:id="265"/>
      <w:bookmarkEnd w:id="266"/>
      <w:bookmarkEnd w:id="267"/>
      <w:bookmarkEnd w:id="272"/>
      <w:bookmarkEnd w:id="273"/>
    </w:p>
    <w:p w14:paraId="1E63004F" w14:textId="77777777" w:rsidR="00D778A9" w:rsidRPr="002D0492" w:rsidRDefault="006E4179" w:rsidP="00D778A9">
      <w:r w:rsidRPr="002D0492">
        <w:t>MR</w:t>
      </w:r>
      <w:r w:rsidR="00D778A9" w:rsidRPr="002D0492">
        <w:t>-DC can only be configured after security activation in the MN.</w:t>
      </w:r>
    </w:p>
    <w:p w14:paraId="570F9736" w14:textId="77777777" w:rsidR="006E4179" w:rsidRPr="002D0492" w:rsidRDefault="00D778A9" w:rsidP="006E4179">
      <w:r w:rsidRPr="002D0492">
        <w:t>In EN-DC</w:t>
      </w:r>
      <w:r w:rsidR="006E4179" w:rsidRPr="002D0492">
        <w:t xml:space="preserve"> and NGEN-DC</w:t>
      </w:r>
      <w:r w:rsidRPr="002D0492">
        <w:t xml:space="preserve">, for bearers </w:t>
      </w:r>
      <w:r w:rsidR="006E1B78" w:rsidRPr="002D0492">
        <w:t>terminated in</w:t>
      </w:r>
      <w:r w:rsidR="00A32ABA" w:rsidRPr="002D0492">
        <w:t xml:space="preserve"> the MN </w:t>
      </w:r>
      <w:r w:rsidRPr="002D0492">
        <w:t>the network configures the UE with K</w:t>
      </w:r>
      <w:r w:rsidRPr="002D0492">
        <w:rPr>
          <w:vertAlign w:val="subscript"/>
        </w:rPr>
        <w:t>eNB</w:t>
      </w:r>
      <w:r w:rsidR="00871941" w:rsidRPr="002D0492">
        <w:t>;</w:t>
      </w:r>
      <w:r w:rsidR="005E55F6" w:rsidRPr="002D0492">
        <w:rPr>
          <w:rFonts w:ascii="Arial" w:hAnsi="Arial" w:cs="Arial"/>
        </w:rPr>
        <w:t xml:space="preserve"> </w:t>
      </w:r>
      <w:r w:rsidR="00A32ABA" w:rsidRPr="002D0492">
        <w:t xml:space="preserve">for bearers </w:t>
      </w:r>
      <w:r w:rsidR="006E1B78" w:rsidRPr="002D0492">
        <w:t>terminated in</w:t>
      </w:r>
      <w:r w:rsidR="00A32ABA" w:rsidRPr="002D0492">
        <w:t xml:space="preserve"> the SN the network configures the UE with </w:t>
      </w:r>
      <w:r w:rsidRPr="002D0492">
        <w:t>S-K</w:t>
      </w:r>
      <w:r w:rsidRPr="002D0492">
        <w:rPr>
          <w:vertAlign w:val="subscript"/>
        </w:rPr>
        <w:t>gNB</w:t>
      </w:r>
      <w:r w:rsidRPr="002D0492">
        <w:t>.</w:t>
      </w:r>
      <w:r w:rsidR="006E4179" w:rsidRPr="002D0492">
        <w:t xml:space="preserve"> In NE-DC, for bearers terminated in the MN the network configures the UE with K</w:t>
      </w:r>
      <w:r w:rsidR="006E4179" w:rsidRPr="002D0492">
        <w:rPr>
          <w:vertAlign w:val="subscript"/>
        </w:rPr>
        <w:t>gNB</w:t>
      </w:r>
      <w:r w:rsidR="006E4179" w:rsidRPr="002D0492">
        <w:t>;</w:t>
      </w:r>
      <w:r w:rsidR="006E4179" w:rsidRPr="002D0492">
        <w:rPr>
          <w:rFonts w:ascii="Arial" w:hAnsi="Arial" w:cs="Arial"/>
        </w:rPr>
        <w:t xml:space="preserve"> </w:t>
      </w:r>
      <w:r w:rsidR="006E4179" w:rsidRPr="002D0492">
        <w:t>for bearers terminated in the SN the network configures the UE with S-K</w:t>
      </w:r>
      <w:r w:rsidR="006E4179" w:rsidRPr="002D0492">
        <w:rPr>
          <w:vertAlign w:val="subscript"/>
        </w:rPr>
        <w:t>eNB</w:t>
      </w:r>
      <w:r w:rsidR="006E4179" w:rsidRPr="002D0492">
        <w:t>. In NR-DC, for bearers terminated in the MN the network configures the UE with K</w:t>
      </w:r>
      <w:r w:rsidR="006E4179" w:rsidRPr="002D0492">
        <w:rPr>
          <w:vertAlign w:val="subscript"/>
        </w:rPr>
        <w:t>gNB</w:t>
      </w:r>
      <w:r w:rsidR="006E4179" w:rsidRPr="002D0492">
        <w:t>;</w:t>
      </w:r>
      <w:r w:rsidR="006E4179" w:rsidRPr="002D0492">
        <w:rPr>
          <w:rFonts w:ascii="Arial" w:hAnsi="Arial" w:cs="Arial"/>
        </w:rPr>
        <w:t xml:space="preserve"> </w:t>
      </w:r>
      <w:r w:rsidR="006E4179" w:rsidRPr="002D0492">
        <w:t>for bearers terminated in the SN the network configures the UE with S-K</w:t>
      </w:r>
      <w:r w:rsidR="006E4179" w:rsidRPr="002D0492">
        <w:rPr>
          <w:vertAlign w:val="subscript"/>
        </w:rPr>
        <w:t>gNB</w:t>
      </w:r>
      <w:r w:rsidR="006E4179" w:rsidRPr="002D0492">
        <w:t>.</w:t>
      </w:r>
    </w:p>
    <w:p w14:paraId="0C28DB85" w14:textId="77777777" w:rsidR="00D778A9" w:rsidRPr="002D0492" w:rsidRDefault="006E4179" w:rsidP="006E4179">
      <w:r w:rsidRPr="002D0492">
        <w:lastRenderedPageBreak/>
        <w:t>In NE-DC and NR-DC, a PCell change without K</w:t>
      </w:r>
      <w:r w:rsidRPr="002D0492">
        <w:rPr>
          <w:vertAlign w:val="subscript"/>
        </w:rPr>
        <w:t>gNB</w:t>
      </w:r>
      <w:r w:rsidRPr="002D0492">
        <w:t xml:space="preserve"> change does not require a S-K</w:t>
      </w:r>
      <w:r w:rsidRPr="002D0492">
        <w:rPr>
          <w:vertAlign w:val="subscript"/>
        </w:rPr>
        <w:t>eNB</w:t>
      </w:r>
      <w:r w:rsidRPr="002D0492">
        <w:t xml:space="preserve"> change (NE-DC case) or a S-K</w:t>
      </w:r>
      <w:r w:rsidRPr="002D0492">
        <w:rPr>
          <w:vertAlign w:val="subscript"/>
        </w:rPr>
        <w:t>gNB</w:t>
      </w:r>
      <w:r w:rsidRPr="002D0492">
        <w:t xml:space="preserve"> change (NR-DC case).</w:t>
      </w:r>
    </w:p>
    <w:p w14:paraId="167A3C2F" w14:textId="77777777" w:rsidR="00D778A9" w:rsidRPr="002D0492" w:rsidRDefault="006E4179" w:rsidP="00D778A9">
      <w:r w:rsidRPr="002D0492">
        <w:t>In EN-DC, NGEN-DC and NR-DC, f</w:t>
      </w:r>
      <w:r w:rsidR="00D778A9" w:rsidRPr="002D0492">
        <w:t>or</w:t>
      </w:r>
      <w:r w:rsidRPr="002D0492">
        <w:t xml:space="preserve"> a PSCell</w:t>
      </w:r>
      <w:r w:rsidR="00D778A9" w:rsidRPr="002D0492">
        <w:t xml:space="preserve"> </w:t>
      </w:r>
      <w:r w:rsidRPr="002D0492">
        <w:t xml:space="preserve">change </w:t>
      </w:r>
      <w:r w:rsidR="00D778A9" w:rsidRPr="002D0492">
        <w:t xml:space="preserve">that </w:t>
      </w:r>
      <w:r w:rsidRPr="002D0492">
        <w:t>does not require a K</w:t>
      </w:r>
      <w:r w:rsidRPr="002D0492">
        <w:rPr>
          <w:vertAlign w:val="subscript"/>
        </w:rPr>
        <w:t>eNB</w:t>
      </w:r>
      <w:r w:rsidRPr="002D0492">
        <w:t xml:space="preserve"> change </w:t>
      </w:r>
      <w:r w:rsidR="00D778A9" w:rsidRPr="002D0492">
        <w:t xml:space="preserve">(i.e. no </w:t>
      </w:r>
      <w:r w:rsidRPr="002D0492">
        <w:t xml:space="preserve">simultaneous </w:t>
      </w:r>
      <w:r w:rsidR="00D778A9" w:rsidRPr="002D0492">
        <w:t>P</w:t>
      </w:r>
      <w:r w:rsidR="001C1952" w:rsidRPr="002D0492">
        <w:t>C</w:t>
      </w:r>
      <w:r w:rsidR="00D778A9" w:rsidRPr="002D0492">
        <w:t xml:space="preserve">ell handover </w:t>
      </w:r>
      <w:r w:rsidRPr="002D0492">
        <w:t>in EN-DC and NGEN-DC</w:t>
      </w:r>
      <w:r w:rsidR="00D778A9" w:rsidRPr="002D0492">
        <w:t>)</w:t>
      </w:r>
      <w:r w:rsidRPr="002D0492">
        <w:t xml:space="preserve"> or a K</w:t>
      </w:r>
      <w:r w:rsidRPr="002D0492">
        <w:rPr>
          <w:vertAlign w:val="subscript"/>
        </w:rPr>
        <w:t>gNB</w:t>
      </w:r>
      <w:r w:rsidRPr="002D0492">
        <w:t xml:space="preserve"> change (in NR-DC)</w:t>
      </w:r>
      <w:r w:rsidR="00D778A9" w:rsidRPr="002D0492">
        <w:t>, S-K</w:t>
      </w:r>
      <w:r w:rsidR="00D778A9" w:rsidRPr="002D0492">
        <w:rPr>
          <w:vertAlign w:val="subscript"/>
        </w:rPr>
        <w:t>gNB</w:t>
      </w:r>
      <w:r w:rsidR="00D778A9" w:rsidRPr="002D0492">
        <w:t xml:space="preserve"> key refresh is not required if the PDCP </w:t>
      </w:r>
      <w:r w:rsidR="006E1B78" w:rsidRPr="002D0492">
        <w:t xml:space="preserve">termination </w:t>
      </w:r>
      <w:r w:rsidR="00D778A9" w:rsidRPr="002D0492">
        <w:t>point of the SN is not changed.</w:t>
      </w:r>
      <w:r w:rsidRPr="002D0492">
        <w:t xml:space="preserve"> In NE-DC, a PSCell change always requires a S-K</w:t>
      </w:r>
      <w:r w:rsidRPr="002D0492">
        <w:rPr>
          <w:vertAlign w:val="subscript"/>
        </w:rPr>
        <w:t>eNB</w:t>
      </w:r>
      <w:r w:rsidRPr="002D0492">
        <w:t xml:space="preserve"> change.</w:t>
      </w:r>
    </w:p>
    <w:p w14:paraId="6A6399C2" w14:textId="77777777" w:rsidR="00714523" w:rsidRPr="002D0492" w:rsidRDefault="00714523" w:rsidP="00714523">
      <w:r w:rsidRPr="002D0492">
        <w:t xml:space="preserve">In EN-DC, the UE supports the NR security algorithms </w:t>
      </w:r>
      <w:r w:rsidR="00DE33F3" w:rsidRPr="002D0492">
        <w:t>corresponding to the E-UTRA</w:t>
      </w:r>
      <w:r w:rsidRPr="002D0492">
        <w:t xml:space="preserve"> security algorithms </w:t>
      </w:r>
      <w:r w:rsidR="00496193" w:rsidRPr="002D0492">
        <w:t>s</w:t>
      </w:r>
      <w:r w:rsidR="00F43046" w:rsidRPr="002D0492">
        <w:t>ignall</w:t>
      </w:r>
      <w:r w:rsidR="00496193" w:rsidRPr="002D0492">
        <w:t>ed</w:t>
      </w:r>
      <w:r w:rsidRPr="002D0492">
        <w:t xml:space="preserve"> at NAS</w:t>
      </w:r>
      <w:r w:rsidR="00DE33F3" w:rsidRPr="002D0492">
        <w:t xml:space="preserve"> level</w:t>
      </w:r>
      <w:r w:rsidRPr="002D0492">
        <w:t xml:space="preserve"> and the UE NR AS Security capability is not </w:t>
      </w:r>
      <w:r w:rsidR="00F278A1" w:rsidRPr="002D0492">
        <w:t>s</w:t>
      </w:r>
      <w:r w:rsidR="00F43046" w:rsidRPr="002D0492">
        <w:t>ignall</w:t>
      </w:r>
      <w:r w:rsidR="00F278A1" w:rsidRPr="002D0492">
        <w:t>ed</w:t>
      </w:r>
      <w:r w:rsidRPr="002D0492">
        <w:t xml:space="preserve"> </w:t>
      </w:r>
      <w:r w:rsidR="00DE33F3" w:rsidRPr="002D0492">
        <w:t xml:space="preserve">to the MN </w:t>
      </w:r>
      <w:r w:rsidRPr="002D0492">
        <w:t>over RRC.</w:t>
      </w:r>
      <w:r w:rsidR="00DE33F3" w:rsidRPr="002D0492">
        <w:t xml:space="preserve"> Mapping from E-UTRA</w:t>
      </w:r>
      <w:r w:rsidRPr="002D0492">
        <w:t xml:space="preserve"> security algorithms to </w:t>
      </w:r>
      <w:r w:rsidR="00DE33F3" w:rsidRPr="002D0492">
        <w:t xml:space="preserve">the </w:t>
      </w:r>
      <w:r w:rsidRPr="002D0492">
        <w:t>corres</w:t>
      </w:r>
      <w:r w:rsidR="00DE33F3" w:rsidRPr="002D0492">
        <w:t xml:space="preserve">ponding NR security algorithms, </w:t>
      </w:r>
      <w:r w:rsidRPr="002D0492">
        <w:t>wher</w:t>
      </w:r>
      <w:r w:rsidR="00DE33F3" w:rsidRPr="002D0492">
        <w:t>e necessary, is performed at the MN.</w:t>
      </w:r>
    </w:p>
    <w:p w14:paraId="0A0E9AA5" w14:textId="77777777" w:rsidR="00D778A9" w:rsidRPr="002D0492" w:rsidRDefault="00D778A9" w:rsidP="00D778A9">
      <w:r w:rsidRPr="002D0492">
        <w:t>For MR-DC with 5GC, UP integrity protection can be configured on a per radio bearer basis.</w:t>
      </w:r>
      <w:r w:rsidR="005D1B25" w:rsidRPr="002D0492">
        <w:t xml:space="preserve"> All DRBs which belong to the same PDU session always have the same UP integrity protection activation, i.e., either on or off:</w:t>
      </w:r>
    </w:p>
    <w:p w14:paraId="6D4F6662" w14:textId="77777777" w:rsidR="005D1B25" w:rsidRPr="002D0492" w:rsidRDefault="005D1B25" w:rsidP="005D1B25">
      <w:pPr>
        <w:pStyle w:val="B1"/>
      </w:pPr>
      <w:r w:rsidRPr="002D0492">
        <w:t>-</w:t>
      </w:r>
      <w:r w:rsidRPr="002D0492">
        <w:tab/>
        <w:t>For NR-DC: MN and/or SN terminated DRBs of a PDU session can have UP integrity protection activation either on or off.</w:t>
      </w:r>
      <w:r w:rsidR="00EA1577" w:rsidRPr="002D0492">
        <w:t xml:space="preserve"> A UE configured to operate in NR-DC shall support integrity protection for all DRBs (MN and SN terminated) at any data rate, up to and including the highest data rate supported by the UE for both UL and DL (see TS 38.300 [3]).</w:t>
      </w:r>
    </w:p>
    <w:p w14:paraId="1A17B185" w14:textId="77777777" w:rsidR="005D1B25" w:rsidRPr="002D0492" w:rsidRDefault="005D1B25" w:rsidP="005D1B25">
      <w:pPr>
        <w:pStyle w:val="B1"/>
      </w:pPr>
      <w:r w:rsidRPr="002D0492">
        <w:t>-</w:t>
      </w:r>
      <w:r w:rsidRPr="002D0492">
        <w:tab/>
        <w:t xml:space="preserve">For NE-DC: MN terminated DRBs of a PDU session can have UP integrity protection activation on; however, in this case, the MN will not at any point offload any DRB of such PDU session to the SN. </w:t>
      </w:r>
      <w:r w:rsidR="00EA1577" w:rsidRPr="002D0492">
        <w:t>A UE configured to operate in NE-DC shall support integrity protection for all MN terminated DRBs at any data rate, up to and including the highest data rate supported by the UE</w:t>
      </w:r>
      <w:r w:rsidR="00857FCF" w:rsidRPr="002D0492">
        <w:t>'</w:t>
      </w:r>
      <w:r w:rsidR="00EA1577" w:rsidRPr="002D0492">
        <w:t xml:space="preserve">s radio access capabilities for both UL and DL (see TS 38.300 [3]). </w:t>
      </w:r>
      <w:r w:rsidRPr="002D0492">
        <w:t>SN terminated DRBs of a PDU session always have UP integrity protection activation off.</w:t>
      </w:r>
    </w:p>
    <w:p w14:paraId="1A01EECB" w14:textId="77777777" w:rsidR="005D1B25" w:rsidRPr="002D0492" w:rsidRDefault="005D1B25" w:rsidP="00EC26D9">
      <w:pPr>
        <w:pStyle w:val="B1"/>
      </w:pPr>
      <w:r w:rsidRPr="002D0492">
        <w:t>-</w:t>
      </w:r>
      <w:r w:rsidRPr="002D0492">
        <w:tab/>
        <w:t>For NGEN-DC: Both MN terminated and SN terminated DRBs of a PDU session always have UP integrity protection activation off.</w:t>
      </w:r>
    </w:p>
    <w:p w14:paraId="5732B36B" w14:textId="77777777" w:rsidR="00D778A9" w:rsidRPr="002D0492" w:rsidRDefault="00D778A9" w:rsidP="00D778A9">
      <w:pPr>
        <w:pStyle w:val="Heading1"/>
      </w:pPr>
      <w:bookmarkStart w:id="274" w:name="_Toc29248355"/>
      <w:bookmarkStart w:id="275" w:name="_Toc37200942"/>
      <w:bookmarkStart w:id="276" w:name="_Toc46492808"/>
      <w:bookmarkStart w:id="277" w:name="_Toc52568334"/>
      <w:bookmarkStart w:id="278" w:name="_Toc90725881"/>
      <w:r w:rsidRPr="002D0492">
        <w:t>10</w:t>
      </w:r>
      <w:r w:rsidRPr="002D0492">
        <w:tab/>
        <w:t>Multi-Connectivity operation related aspects</w:t>
      </w:r>
      <w:bookmarkEnd w:id="274"/>
      <w:bookmarkEnd w:id="275"/>
      <w:bookmarkEnd w:id="276"/>
      <w:bookmarkEnd w:id="277"/>
      <w:bookmarkEnd w:id="278"/>
    </w:p>
    <w:p w14:paraId="4F19E943" w14:textId="77777777" w:rsidR="00D778A9" w:rsidRPr="002D0492" w:rsidRDefault="00D778A9" w:rsidP="00D778A9">
      <w:pPr>
        <w:pStyle w:val="Heading2"/>
      </w:pPr>
      <w:bookmarkStart w:id="279" w:name="_Toc29248356"/>
      <w:bookmarkStart w:id="280" w:name="_Toc37200943"/>
      <w:bookmarkStart w:id="281" w:name="_Toc46492809"/>
      <w:bookmarkStart w:id="282" w:name="_Toc52568335"/>
      <w:bookmarkStart w:id="283" w:name="_Toc90725882"/>
      <w:r w:rsidRPr="002D0492">
        <w:t>10.1</w:t>
      </w:r>
      <w:r w:rsidRPr="002D0492">
        <w:tab/>
        <w:t>General</w:t>
      </w:r>
      <w:bookmarkEnd w:id="279"/>
      <w:bookmarkEnd w:id="280"/>
      <w:bookmarkEnd w:id="281"/>
      <w:bookmarkEnd w:id="282"/>
      <w:bookmarkEnd w:id="283"/>
    </w:p>
    <w:p w14:paraId="30167D91" w14:textId="77777777" w:rsidR="00D778A9" w:rsidRPr="002D0492" w:rsidRDefault="00D778A9" w:rsidP="00D778A9">
      <w:r w:rsidRPr="002D0492">
        <w:t xml:space="preserve">Similar procedures as defined under </w:t>
      </w:r>
      <w:r w:rsidR="008C5BCC" w:rsidRPr="002D0492">
        <w:t>clause</w:t>
      </w:r>
      <w:r w:rsidRPr="002D0492">
        <w:t xml:space="preserve"> 10.1.2.8 (Dual Connectivity operation) in TS 36.300 [2] apply for MR-DC.</w:t>
      </w:r>
    </w:p>
    <w:p w14:paraId="44F1FF0A" w14:textId="77777777" w:rsidR="00F63672" w:rsidRPr="002D0492" w:rsidRDefault="00FC0A7B" w:rsidP="00F63672">
      <w:pPr>
        <w:rPr>
          <w:lang w:eastAsia="zh-CN"/>
        </w:rPr>
      </w:pPr>
      <w:r w:rsidRPr="002D0492">
        <w:t xml:space="preserve">Similar </w:t>
      </w:r>
      <w:r w:rsidRPr="002D0492">
        <w:rPr>
          <w:lang w:eastAsia="zh-CN"/>
        </w:rPr>
        <w:t xml:space="preserve">CHO </w:t>
      </w:r>
      <w:r w:rsidRPr="002D0492">
        <w:t>pr</w:t>
      </w:r>
      <w:r w:rsidRPr="002D0492">
        <w:rPr>
          <w:lang w:eastAsia="zh-CN"/>
        </w:rPr>
        <w:t>inciples as defined</w:t>
      </w:r>
      <w:r w:rsidRPr="002D0492">
        <w:t xml:space="preserve"> in</w:t>
      </w:r>
      <w:r w:rsidRPr="002D0492">
        <w:rPr>
          <w:lang w:eastAsia="zh-CN"/>
        </w:rPr>
        <w:t xml:space="preserve"> </w:t>
      </w:r>
      <w:r w:rsidRPr="002D0492">
        <w:t>TS 3</w:t>
      </w:r>
      <w:r w:rsidRPr="002D0492">
        <w:rPr>
          <w:rFonts w:eastAsia="SimSun"/>
          <w:lang w:eastAsia="zh-CN"/>
        </w:rPr>
        <w:t>6</w:t>
      </w:r>
      <w:r w:rsidRPr="002D0492">
        <w:t>.300 [</w:t>
      </w:r>
      <w:r w:rsidRPr="002D0492">
        <w:rPr>
          <w:rFonts w:eastAsia="SimSun"/>
          <w:lang w:eastAsia="zh-CN"/>
        </w:rPr>
        <w:t>2</w:t>
      </w:r>
      <w:r w:rsidRPr="002D0492">
        <w:t>]</w:t>
      </w:r>
      <w:r w:rsidRPr="002D0492">
        <w:rPr>
          <w:rFonts w:eastAsia="SimSun"/>
          <w:lang w:eastAsia="zh-CN"/>
        </w:rPr>
        <w:t xml:space="preserve"> and </w:t>
      </w:r>
      <w:r w:rsidRPr="002D0492">
        <w:t>TS 3</w:t>
      </w:r>
      <w:r w:rsidRPr="002D0492">
        <w:rPr>
          <w:lang w:eastAsia="zh-CN"/>
        </w:rPr>
        <w:t>8</w:t>
      </w:r>
      <w:r w:rsidRPr="002D0492">
        <w:t>.300 [</w:t>
      </w:r>
      <w:r w:rsidRPr="002D0492">
        <w:rPr>
          <w:lang w:eastAsia="zh-CN"/>
        </w:rPr>
        <w:t>3</w:t>
      </w:r>
      <w:r w:rsidRPr="002D0492">
        <w:t xml:space="preserve">] apply for </w:t>
      </w:r>
      <w:r w:rsidRPr="002D0492">
        <w:rPr>
          <w:rFonts w:eastAsia="SimSun"/>
          <w:lang w:eastAsia="zh-CN"/>
        </w:rPr>
        <w:t xml:space="preserve">the </w:t>
      </w:r>
      <w:r w:rsidRPr="002D0492">
        <w:rPr>
          <w:lang w:eastAsia="zh-CN"/>
        </w:rPr>
        <w:t xml:space="preserve">Conditional PSCell Change in </w:t>
      </w:r>
      <w:r w:rsidRPr="002D0492">
        <w:t>MR-DC</w:t>
      </w:r>
      <w:r w:rsidRPr="002D0492">
        <w:rPr>
          <w:lang w:eastAsia="zh-CN"/>
        </w:rPr>
        <w:t>.</w:t>
      </w:r>
    </w:p>
    <w:p w14:paraId="69DBEF6D" w14:textId="12D1ECBD" w:rsidR="00FC0A7B" w:rsidRPr="002D0492" w:rsidRDefault="00F63672" w:rsidP="00F63672">
      <w:pPr>
        <w:rPr>
          <w:lang w:eastAsia="zh-CN"/>
        </w:rPr>
      </w:pPr>
      <w:r w:rsidRPr="002D0492">
        <w:rPr>
          <w:lang w:eastAsia="zh-CN"/>
        </w:rPr>
        <w:t>Conditional PSCell Change is not supported for the MR-DC options NE-DC and NGEN-DC.</w:t>
      </w:r>
    </w:p>
    <w:p w14:paraId="357D1AF0" w14:textId="77777777" w:rsidR="00FC0A7B" w:rsidRPr="002D0492" w:rsidRDefault="00643C93" w:rsidP="00FC0A7B">
      <w:pPr>
        <w:rPr>
          <w:lang w:eastAsia="zh-CN"/>
        </w:rPr>
      </w:pPr>
      <w:r w:rsidRPr="002D0492">
        <w:t xml:space="preserve">Configuration of </w:t>
      </w:r>
      <w:r w:rsidR="00FC0A7B" w:rsidRPr="002D0492">
        <w:t xml:space="preserve">CHO and CPC </w:t>
      </w:r>
      <w:r w:rsidRPr="002D0492">
        <w:t xml:space="preserve">for simultaneous </w:t>
      </w:r>
      <w:r w:rsidR="00FC0A7B" w:rsidRPr="002D0492">
        <w:t>operation is not supported in this release</w:t>
      </w:r>
      <w:r w:rsidR="00FC0A7B" w:rsidRPr="002D0492">
        <w:rPr>
          <w:lang w:eastAsia="zh-CN"/>
        </w:rPr>
        <w:t>.</w:t>
      </w:r>
    </w:p>
    <w:p w14:paraId="1B7F4A13" w14:textId="77777777" w:rsidR="00643C93" w:rsidRPr="002D0492" w:rsidRDefault="00643C93" w:rsidP="00FC0A7B">
      <w:pPr>
        <w:rPr>
          <w:lang w:eastAsia="zh-CN"/>
        </w:rPr>
      </w:pPr>
      <w:r w:rsidRPr="002D0492">
        <w:rPr>
          <w:lang w:eastAsia="zh-CN"/>
        </w:rPr>
        <w:t>In case MR-DC is configured, CHO is only supported in Master Node to eNB/gNB Change procedure in this release.</w:t>
      </w:r>
    </w:p>
    <w:p w14:paraId="7D49690E" w14:textId="77777777" w:rsidR="00D778A9" w:rsidRPr="002D0492" w:rsidRDefault="00D778A9" w:rsidP="00D778A9">
      <w:pPr>
        <w:pStyle w:val="Heading2"/>
      </w:pPr>
      <w:bookmarkStart w:id="284" w:name="_Toc29248357"/>
      <w:bookmarkStart w:id="285" w:name="_Toc37200944"/>
      <w:bookmarkStart w:id="286" w:name="_Toc46492810"/>
      <w:bookmarkStart w:id="287" w:name="_Toc52568336"/>
      <w:bookmarkStart w:id="288" w:name="_Toc90725883"/>
      <w:r w:rsidRPr="002D0492">
        <w:t>10.2</w:t>
      </w:r>
      <w:r w:rsidRPr="002D0492">
        <w:tab/>
        <w:t>Secondary Node Addition</w:t>
      </w:r>
      <w:bookmarkEnd w:id="284"/>
      <w:bookmarkEnd w:id="285"/>
      <w:bookmarkEnd w:id="286"/>
      <w:bookmarkEnd w:id="287"/>
      <w:bookmarkEnd w:id="288"/>
    </w:p>
    <w:p w14:paraId="04503A19" w14:textId="77777777" w:rsidR="00D778A9" w:rsidRPr="002D0492" w:rsidRDefault="00D778A9" w:rsidP="00D778A9">
      <w:pPr>
        <w:pStyle w:val="Heading3"/>
      </w:pPr>
      <w:bookmarkStart w:id="289" w:name="_Toc29248358"/>
      <w:bookmarkStart w:id="290" w:name="_Toc37200945"/>
      <w:bookmarkStart w:id="291" w:name="_Toc46492811"/>
      <w:bookmarkStart w:id="292" w:name="_Toc52568337"/>
      <w:bookmarkStart w:id="293" w:name="_Toc90725884"/>
      <w:r w:rsidRPr="002D0492">
        <w:t>10.2.1</w:t>
      </w:r>
      <w:r w:rsidRPr="002D0492">
        <w:tab/>
        <w:t>EN-DC</w:t>
      </w:r>
      <w:bookmarkEnd w:id="289"/>
      <w:bookmarkEnd w:id="290"/>
      <w:bookmarkEnd w:id="291"/>
      <w:bookmarkEnd w:id="292"/>
      <w:bookmarkEnd w:id="293"/>
    </w:p>
    <w:p w14:paraId="14D175E0" w14:textId="77777777" w:rsidR="00D778A9" w:rsidRPr="002D0492" w:rsidRDefault="00D778A9" w:rsidP="00D778A9">
      <w:r w:rsidRPr="002D0492">
        <w:t xml:space="preserve">The Secondary Node Addition procedure is initiated by the MN and is used to establish a UE context at the SN to provide resources from the SN to the UE. </w:t>
      </w:r>
      <w:r w:rsidR="00216124" w:rsidRPr="002D0492">
        <w:t xml:space="preserve">For bearers requiring SCG </w:t>
      </w:r>
      <w:r w:rsidR="006E1B78" w:rsidRPr="002D0492">
        <w:t xml:space="preserve">radio </w:t>
      </w:r>
      <w:r w:rsidR="00216124" w:rsidRPr="002D0492">
        <w:t>resources, t</w:t>
      </w:r>
      <w:r w:rsidRPr="002D0492">
        <w:t xml:space="preserve">his procedure is used to add at least the first cell of the SCG. </w:t>
      </w:r>
      <w:r w:rsidR="00216124" w:rsidRPr="002D0492">
        <w:t>This procedure can also be used to configure an SN terminated MCG bearer (</w:t>
      </w:r>
      <w:r w:rsidR="006E1B78" w:rsidRPr="002D0492">
        <w:t>where</w:t>
      </w:r>
      <w:r w:rsidR="00216124" w:rsidRPr="002D0492">
        <w:t xml:space="preserve"> no SCG configuration is needed). </w:t>
      </w:r>
      <w:r w:rsidRPr="002D0492">
        <w:t>Figure 10.2.1-1 shows the Secondary Node Addition procedure.</w:t>
      </w:r>
    </w:p>
    <w:p w14:paraId="42A3CCF8" w14:textId="77777777" w:rsidR="00D778A9" w:rsidRPr="002D0492" w:rsidRDefault="001C65AC" w:rsidP="00D778A9">
      <w:pPr>
        <w:pStyle w:val="TH"/>
      </w:pPr>
      <w:r w:rsidRPr="002D0492">
        <w:object w:dxaOrig="7400" w:dyaOrig="5150" w14:anchorId="7B901B55">
          <v:shape id="对象 56" o:spid="_x0000_i1038" type="#_x0000_t75" style="width:430.5pt;height:249.75pt;mso-position-horizontal-relative:page;mso-position-vertical-relative:page" o:ole="">
            <v:imagedata r:id="rId35" o:title=""/>
          </v:shape>
          <o:OLEObject Type="Embed" ProgID="Visio.Drawing.11" ShapeID="对象 56" DrawAspect="Content" ObjectID="_1710972915" r:id="rId36"/>
        </w:object>
      </w:r>
    </w:p>
    <w:p w14:paraId="20FB2195" w14:textId="77777777" w:rsidR="00D778A9" w:rsidRPr="002D0492" w:rsidRDefault="00D778A9" w:rsidP="00D778A9">
      <w:pPr>
        <w:pStyle w:val="TF"/>
      </w:pPr>
      <w:r w:rsidRPr="002D0492">
        <w:t>Figure 10.2.1-1: Secondary Node Addition procedure</w:t>
      </w:r>
    </w:p>
    <w:p w14:paraId="5D4422A6" w14:textId="77777777" w:rsidR="00D778A9" w:rsidRPr="002D0492" w:rsidRDefault="00D778A9" w:rsidP="00D778A9">
      <w:pPr>
        <w:pStyle w:val="B1"/>
      </w:pPr>
      <w:r w:rsidRPr="002D0492">
        <w:t>1.</w:t>
      </w:r>
      <w:r w:rsidRPr="002D0492">
        <w:tab/>
        <w:t xml:space="preserve">The MN decides to request the SN to allocate resources for a specific E-RAB, indicating E-RAB characteristics (E-RAB parameters, TNL address information corresponding to bearer type). In addition, </w:t>
      </w:r>
      <w:r w:rsidR="00216124" w:rsidRPr="002D0492">
        <w:t xml:space="preserve">for bearers requiring SCG </w:t>
      </w:r>
      <w:r w:rsidR="006E1B78" w:rsidRPr="002D0492">
        <w:t xml:space="preserve">radio </w:t>
      </w:r>
      <w:r w:rsidR="00216124" w:rsidRPr="002D0492">
        <w:t xml:space="preserve">resources, </w:t>
      </w:r>
      <w:r w:rsidRPr="002D0492">
        <w:t>MN indicates the</w:t>
      </w:r>
      <w:r w:rsidRPr="002D0492">
        <w:rPr>
          <w:lang w:eastAsia="zh-CN"/>
        </w:rPr>
        <w:t xml:space="preserve"> requested SCG </w:t>
      </w:r>
      <w:r w:rsidRPr="002D0492">
        <w:t>configuration</w:t>
      </w:r>
      <w:r w:rsidRPr="002D0492">
        <w:rPr>
          <w:lang w:eastAsia="zh-CN"/>
        </w:rPr>
        <w:t xml:space="preserve"> information,</w:t>
      </w:r>
      <w:r w:rsidRPr="002D0492">
        <w:t xml:space="preserve"> </w:t>
      </w:r>
      <w:r w:rsidRPr="002D0492">
        <w:rPr>
          <w:lang w:eastAsia="zh-CN"/>
        </w:rPr>
        <w:t>including</w:t>
      </w:r>
      <w:r w:rsidRPr="002D0492">
        <w:t xml:space="preserve"> the entire UE capabilities and the UE capability coordination result. </w:t>
      </w:r>
      <w:r w:rsidR="00451F95" w:rsidRPr="002D0492">
        <w:t>In this case, t</w:t>
      </w:r>
      <w:r w:rsidRPr="002D0492">
        <w:t xml:space="preserve">he MN </w:t>
      </w:r>
      <w:r w:rsidR="00451F95" w:rsidRPr="002D0492">
        <w:t xml:space="preserve">also </w:t>
      </w:r>
      <w:r w:rsidRPr="002D0492">
        <w:t xml:space="preserve">provides the latest measurement results for </w:t>
      </w:r>
      <w:r w:rsidRPr="002D0492">
        <w:rPr>
          <w:lang w:eastAsia="it-IT"/>
        </w:rPr>
        <w:t xml:space="preserve">SN to choose and configure </w:t>
      </w:r>
      <w:r w:rsidRPr="002D0492">
        <w:t xml:space="preserve">the SCG cell(s). </w:t>
      </w:r>
      <w:r w:rsidRPr="002D0492">
        <w:rPr>
          <w:lang w:eastAsia="zh-CN"/>
        </w:rPr>
        <w:t xml:space="preserve">The MN may request the SN to allocate radio resources for </w:t>
      </w:r>
      <w:r w:rsidR="00956F96" w:rsidRPr="002D0492">
        <w:rPr>
          <w:lang w:eastAsia="zh-CN"/>
        </w:rPr>
        <w:t>split</w:t>
      </w:r>
      <w:r w:rsidRPr="002D0492">
        <w:rPr>
          <w:lang w:eastAsia="zh-CN"/>
        </w:rPr>
        <w:t xml:space="preserve"> SRB operation. </w:t>
      </w:r>
      <w:r w:rsidR="00714523" w:rsidRPr="002D0492">
        <w:rPr>
          <w:lang w:eastAsia="zh-CN"/>
        </w:rPr>
        <w:t xml:space="preserve">The </w:t>
      </w:r>
      <w:r w:rsidR="00714523" w:rsidRPr="002D0492">
        <w:t>MN always provides all the needed security information to the SN (even if no SN terminated bearers are setup) to enable SRB3 to be setup based on SN decision</w:t>
      </w:r>
      <w:r w:rsidRPr="002D0492">
        <w:rPr>
          <w:lang w:eastAsia="zh-CN"/>
        </w:rPr>
        <w:t xml:space="preserve">. </w:t>
      </w:r>
      <w:r w:rsidRPr="002D0492">
        <w:t xml:space="preserve">In case of </w:t>
      </w:r>
      <w:r w:rsidR="00AD03B3" w:rsidRPr="002D0492">
        <w:t>bearer options that require X2-U resources between the MN and the SN</w:t>
      </w:r>
      <w:r w:rsidRPr="002D0492">
        <w:t>, the MN provides X2</w:t>
      </w:r>
      <w:r w:rsidR="00AD03B3" w:rsidRPr="002D0492">
        <w:t>-U</w:t>
      </w:r>
      <w:r w:rsidRPr="002D0492">
        <w:t xml:space="preserve"> TNL address information for </w:t>
      </w:r>
      <w:r w:rsidRPr="002D0492">
        <w:rPr>
          <w:lang w:eastAsia="zh-CN"/>
        </w:rPr>
        <w:t xml:space="preserve">the </w:t>
      </w:r>
      <w:r w:rsidRPr="002D0492">
        <w:t>respective E-RAB</w:t>
      </w:r>
      <w:r w:rsidR="002C4E87" w:rsidRPr="002D0492">
        <w:t>, X2-U DL TNL address information for SN terminated bearers, X2-U UL TNL address information for MN terminated bearers. In case of SN terminated split bearers the MN provides</w:t>
      </w:r>
      <w:r w:rsidRPr="002D0492">
        <w:t xml:space="preserve"> the maximum QoS level that it can support. The SN may reject the request.</w:t>
      </w:r>
    </w:p>
    <w:p w14:paraId="19F22C20" w14:textId="77777777" w:rsidR="00D778A9" w:rsidRPr="002D0492" w:rsidRDefault="00D778A9" w:rsidP="00D778A9">
      <w:pPr>
        <w:pStyle w:val="NO"/>
        <w:rPr>
          <w:i/>
          <w:iCs/>
        </w:rPr>
      </w:pPr>
      <w:r w:rsidRPr="002D0492">
        <w:t>NOTE</w:t>
      </w:r>
      <w:r w:rsidR="006C0796" w:rsidRPr="002D0492">
        <w:t xml:space="preserve"> 1</w:t>
      </w:r>
      <w:r w:rsidRPr="002D0492">
        <w:t>:</w:t>
      </w:r>
      <w:r w:rsidRPr="002D0492">
        <w:tab/>
      </w:r>
      <w:r w:rsidR="002C4E87" w:rsidRPr="002D0492">
        <w:t>For split bearers, MCG and SCG resources may be requested</w:t>
      </w:r>
      <w:r w:rsidRPr="002D0492">
        <w:t xml:space="preserve"> of such an amount, that the QoS for the respective E-RAB is guaranteed by the exact sum of resources provided by the M</w:t>
      </w:r>
      <w:r w:rsidR="002C4E87" w:rsidRPr="002D0492">
        <w:t>CG</w:t>
      </w:r>
      <w:r w:rsidRPr="002D0492">
        <w:t xml:space="preserve"> and the S</w:t>
      </w:r>
      <w:r w:rsidR="002C4E87" w:rsidRPr="002D0492">
        <w:t>CG</w:t>
      </w:r>
      <w:r w:rsidRPr="002D0492">
        <w:t xml:space="preserve"> together, or even more. </w:t>
      </w:r>
      <w:r w:rsidR="002C4E87" w:rsidRPr="002D0492">
        <w:t>For MN terminated split bearers, t</w:t>
      </w:r>
      <w:r w:rsidRPr="002D0492">
        <w:t xml:space="preserve">he MNs decision </w:t>
      </w:r>
      <w:r w:rsidR="002C4E87" w:rsidRPr="002D0492">
        <w:t>is</w:t>
      </w:r>
      <w:r w:rsidRPr="002D0492">
        <w:t xml:space="preserve"> reflected in step 1 by the E-RAB parameters signalled to the SN, which may differ from E-RAB parameters received over S1.</w:t>
      </w:r>
    </w:p>
    <w:p w14:paraId="7A9377BA" w14:textId="77777777" w:rsidR="008F4538" w:rsidRPr="002D0492" w:rsidRDefault="00D778A9" w:rsidP="00753EDD">
      <w:pPr>
        <w:pStyle w:val="NO"/>
      </w:pPr>
      <w:r w:rsidRPr="002D0492">
        <w:t>NOTE</w:t>
      </w:r>
      <w:r w:rsidR="006C0796" w:rsidRPr="002D0492">
        <w:t xml:space="preserve"> 2</w:t>
      </w:r>
      <w:r w:rsidRPr="002D0492">
        <w:t>:</w:t>
      </w:r>
      <w:r w:rsidRPr="002D0492">
        <w:tab/>
        <w:t xml:space="preserve">For a specific E-RAB, the MN may request the direct establishment of an SCG or a </w:t>
      </w:r>
      <w:r w:rsidR="002C4E87" w:rsidRPr="002D0492">
        <w:t>s</w:t>
      </w:r>
      <w:r w:rsidRPr="002D0492">
        <w:t>plit bearer, i.e., without first having to establish an MCG bearer.</w:t>
      </w:r>
      <w:r w:rsidR="00753EDD" w:rsidRPr="002D0492">
        <w:t xml:space="preserve"> </w:t>
      </w:r>
      <w:r w:rsidR="008F4538" w:rsidRPr="002D0492">
        <w:t xml:space="preserve">It is </w:t>
      </w:r>
      <w:r w:rsidR="00753EDD" w:rsidRPr="002D0492">
        <w:t xml:space="preserve">also </w:t>
      </w:r>
      <w:r w:rsidR="008F4538" w:rsidRPr="002D0492">
        <w:t>allowed that all E-RABs can be configured as SN terminated bearers, i.e. there is no E-RAB established as a</w:t>
      </w:r>
      <w:r w:rsidR="00753EDD" w:rsidRPr="002D0492">
        <w:t>n</w:t>
      </w:r>
      <w:r w:rsidR="008F4538" w:rsidRPr="002D0492">
        <w:t xml:space="preserve"> MN terminated bearer.</w:t>
      </w:r>
    </w:p>
    <w:p w14:paraId="06650BF1" w14:textId="77777777" w:rsidR="00D778A9" w:rsidRPr="002D0492" w:rsidRDefault="00D778A9" w:rsidP="00D778A9">
      <w:pPr>
        <w:pStyle w:val="B1"/>
      </w:pPr>
      <w:r w:rsidRPr="002D0492">
        <w:t>2.</w:t>
      </w:r>
      <w:r w:rsidRPr="002D0492">
        <w:tab/>
        <w:t xml:space="preserve">If the RRM entity in the SN is able to admit the resource request, it allocates respective radio resources and, dependent on the bearer option, respective transport network resources. </w:t>
      </w:r>
      <w:r w:rsidR="00451F95" w:rsidRPr="002D0492">
        <w:t xml:space="preserve">For bearers requiring SCG </w:t>
      </w:r>
      <w:r w:rsidR="006E1B78" w:rsidRPr="002D0492">
        <w:t xml:space="preserve">radio </w:t>
      </w:r>
      <w:r w:rsidR="00451F95" w:rsidRPr="002D0492">
        <w:t>resources, t</w:t>
      </w:r>
      <w:r w:rsidRPr="002D0492">
        <w:t xml:space="preserve">he SN triggers Random Access so that synchronisation of the SN radio resource configuration can be performed. The SN </w:t>
      </w:r>
      <w:r w:rsidRPr="002D0492">
        <w:rPr>
          <w:lang w:eastAsia="zh-CN"/>
        </w:rPr>
        <w:t>decides the P</w:t>
      </w:r>
      <w:r w:rsidR="003A3033" w:rsidRPr="002D0492">
        <w:rPr>
          <w:lang w:eastAsia="zh-CN"/>
        </w:rPr>
        <w:t>SC</w:t>
      </w:r>
      <w:r w:rsidRPr="002D0492">
        <w:rPr>
          <w:lang w:eastAsia="zh-CN"/>
        </w:rPr>
        <w:t>ell and other SCG S</w:t>
      </w:r>
      <w:r w:rsidR="003A3033" w:rsidRPr="002D0492">
        <w:rPr>
          <w:lang w:eastAsia="zh-CN"/>
        </w:rPr>
        <w:t>C</w:t>
      </w:r>
      <w:r w:rsidRPr="002D0492">
        <w:rPr>
          <w:lang w:eastAsia="zh-CN"/>
        </w:rPr>
        <w:t xml:space="preserve">ells and </w:t>
      </w:r>
      <w:r w:rsidRPr="002D0492">
        <w:t xml:space="preserve">provides the new SCG radio resource configuration to the MN </w:t>
      </w:r>
      <w:r w:rsidR="00454847" w:rsidRPr="002D0492">
        <w:t xml:space="preserve">in a </w:t>
      </w:r>
      <w:r w:rsidR="00454847" w:rsidRPr="002D0492">
        <w:rPr>
          <w:i/>
          <w:lang w:eastAsia="zh-CN"/>
        </w:rPr>
        <w:t>NR RRC configuration</w:t>
      </w:r>
      <w:r w:rsidR="00454847" w:rsidRPr="002D0492">
        <w:rPr>
          <w:lang w:eastAsia="zh-CN"/>
        </w:rPr>
        <w:t xml:space="preserve"> message</w:t>
      </w:r>
      <w:r w:rsidR="00454847" w:rsidRPr="002D0492">
        <w:t xml:space="preserve"> contained </w:t>
      </w:r>
      <w:r w:rsidRPr="002D0492">
        <w:t xml:space="preserve">in the </w:t>
      </w:r>
      <w:r w:rsidRPr="002D0492">
        <w:rPr>
          <w:i/>
        </w:rPr>
        <w:t>SgNB Addition Request Acknowledge</w:t>
      </w:r>
      <w:r w:rsidRPr="002D0492">
        <w:t xml:space="preserve"> message. </w:t>
      </w:r>
      <w:r w:rsidR="002C4E87" w:rsidRPr="002D0492">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2D0492">
        <w:t xml:space="preserve">For </w:t>
      </w:r>
      <w:r w:rsidR="002C4E87" w:rsidRPr="002D0492">
        <w:t>SN terminated</w:t>
      </w:r>
      <w:r w:rsidRPr="002D0492">
        <w:t xml:space="preserve"> bearers, the SN provides the S1</w:t>
      </w:r>
      <w:r w:rsidR="002C4E87" w:rsidRPr="002D0492">
        <w:t>-U</w:t>
      </w:r>
      <w:r w:rsidRPr="002D0492">
        <w:t xml:space="preserve"> DL TNL address information for the respective E-RAB and security algorithm</w:t>
      </w:r>
      <w:r w:rsidR="002C4E87" w:rsidRPr="002D0492">
        <w:t>. If SCG radio resources have been requested, the SCG radio resource configuration is provided.</w:t>
      </w:r>
    </w:p>
    <w:p w14:paraId="6D87C948" w14:textId="77777777" w:rsidR="00D778A9" w:rsidRPr="002D0492" w:rsidRDefault="00D778A9" w:rsidP="00D778A9">
      <w:pPr>
        <w:pStyle w:val="NO"/>
        <w:rPr>
          <w:i/>
          <w:iCs/>
        </w:rPr>
      </w:pPr>
      <w:r w:rsidRPr="002D0492">
        <w:t>NOTE</w:t>
      </w:r>
      <w:r w:rsidR="006C0796" w:rsidRPr="002D0492">
        <w:t xml:space="preserve"> 3</w:t>
      </w:r>
      <w:r w:rsidRPr="002D0492">
        <w:t>:</w:t>
      </w:r>
      <w:r w:rsidRPr="002D0492">
        <w:tab/>
        <w:t>For the S</w:t>
      </w:r>
      <w:r w:rsidR="002C4E87" w:rsidRPr="002D0492">
        <w:t>N terminated</w:t>
      </w:r>
      <w:r w:rsidRPr="002D0492">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2D0492">
        <w:t>is</w:t>
      </w:r>
      <w:r w:rsidRPr="002D0492">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0D41B9DC" w14:textId="77777777" w:rsidR="00D778A9" w:rsidRPr="002D0492" w:rsidRDefault="00D778A9" w:rsidP="00D778A9">
      <w:pPr>
        <w:pStyle w:val="NO"/>
        <w:rPr>
          <w:i/>
          <w:iCs/>
        </w:rPr>
      </w:pPr>
      <w:r w:rsidRPr="002D0492">
        <w:lastRenderedPageBreak/>
        <w:t>NOTE</w:t>
      </w:r>
      <w:r w:rsidR="006C0796" w:rsidRPr="002D0492">
        <w:t xml:space="preserve"> 4</w:t>
      </w:r>
      <w:r w:rsidRPr="002D0492">
        <w:t>:</w:t>
      </w:r>
      <w:r w:rsidRPr="002D0492">
        <w:tab/>
        <w:t>In case of M</w:t>
      </w:r>
      <w:r w:rsidR="002C4E87" w:rsidRPr="002D0492">
        <w:t>N terminated</w:t>
      </w:r>
      <w:r w:rsidRPr="002D0492">
        <w:t xml:space="preserve"> bearers, transmission of user plane da</w:t>
      </w:r>
      <w:r w:rsidR="000C119A" w:rsidRPr="002D0492">
        <w:t>ta may take place after step 2.</w:t>
      </w:r>
    </w:p>
    <w:p w14:paraId="2D83D336" w14:textId="77777777" w:rsidR="00D778A9" w:rsidRPr="002D0492" w:rsidRDefault="00D778A9" w:rsidP="00D778A9">
      <w:pPr>
        <w:pStyle w:val="NO"/>
      </w:pPr>
      <w:r w:rsidRPr="002D0492">
        <w:t>NOTE</w:t>
      </w:r>
      <w:r w:rsidR="006C0796" w:rsidRPr="002D0492">
        <w:t xml:space="preserve"> 5</w:t>
      </w:r>
      <w:r w:rsidRPr="002D0492">
        <w:t>:</w:t>
      </w:r>
      <w:r w:rsidRPr="002D0492">
        <w:tab/>
        <w:t>In case of S</w:t>
      </w:r>
      <w:r w:rsidR="002C4E87" w:rsidRPr="002D0492">
        <w:t>N terminated</w:t>
      </w:r>
      <w:r w:rsidRPr="002D0492">
        <w:t xml:space="preserve"> bearers , data forwarding and the SN Status Transfer may take place after step 2.</w:t>
      </w:r>
    </w:p>
    <w:p w14:paraId="354A917D" w14:textId="77777777" w:rsidR="00D778A9" w:rsidRPr="002D0492" w:rsidRDefault="00D778A9" w:rsidP="00D778A9">
      <w:pPr>
        <w:pStyle w:val="B1"/>
      </w:pPr>
      <w:r w:rsidRPr="002D0492">
        <w:t>3.</w:t>
      </w:r>
      <w:r w:rsidRPr="002D0492">
        <w:tab/>
        <w:t xml:space="preserve">The MN sends to the UE the </w:t>
      </w:r>
      <w:r w:rsidRPr="002D0492">
        <w:rPr>
          <w:i/>
        </w:rPr>
        <w:t>RRCConnectionReconfiguration</w:t>
      </w:r>
      <w:r w:rsidRPr="002D0492">
        <w:t xml:space="preserve"> message including the </w:t>
      </w:r>
      <w:r w:rsidRPr="002D0492">
        <w:rPr>
          <w:lang w:eastAsia="zh-CN"/>
        </w:rPr>
        <w:t>NR RRC configuration message, without modifying it</w:t>
      </w:r>
      <w:r w:rsidRPr="002D0492">
        <w:t>.</w:t>
      </w:r>
    </w:p>
    <w:p w14:paraId="08BC3E35" w14:textId="77777777" w:rsidR="00D778A9" w:rsidRPr="002D0492" w:rsidRDefault="00D778A9" w:rsidP="00D778A9">
      <w:pPr>
        <w:pStyle w:val="B1"/>
      </w:pPr>
      <w:r w:rsidRPr="002D0492">
        <w:t>4.</w:t>
      </w:r>
      <w:r w:rsidRPr="002D0492">
        <w:tab/>
        <w:t xml:space="preserve">The UE applies the new configuration and replies to MN with </w:t>
      </w:r>
      <w:r w:rsidRPr="002D0492">
        <w:rPr>
          <w:i/>
        </w:rPr>
        <w:t>RRCConnectionReconfigurationComplete</w:t>
      </w:r>
      <w:r w:rsidRPr="002D0492">
        <w:t xml:space="preserve"> message, including a NR RRC response message</w:t>
      </w:r>
      <w:r w:rsidR="00F278A1" w:rsidRPr="002D0492">
        <w:t>, if needed</w:t>
      </w:r>
      <w:r w:rsidRPr="002D0492">
        <w:t xml:space="preserve">. In case the UE is unable to comply with (part of) the configuration included in the </w:t>
      </w:r>
      <w:r w:rsidRPr="002D0492">
        <w:rPr>
          <w:i/>
        </w:rPr>
        <w:t>RRCConnectionReconfiguration</w:t>
      </w:r>
      <w:r w:rsidRPr="002D0492">
        <w:t xml:space="preserve"> message, it performs the reconfiguration failure procedure.</w:t>
      </w:r>
    </w:p>
    <w:p w14:paraId="38AB29E8" w14:textId="77777777" w:rsidR="00D778A9" w:rsidRPr="002D0492" w:rsidRDefault="00D778A9" w:rsidP="00D778A9">
      <w:pPr>
        <w:pStyle w:val="B1"/>
      </w:pPr>
      <w:r w:rsidRPr="002D0492">
        <w:t>5.</w:t>
      </w:r>
      <w:r w:rsidRPr="002D0492">
        <w:tab/>
        <w:t xml:space="preserve">The MN informs the SN that the UE has completed the reconfiguration procedure successfully </w:t>
      </w:r>
      <w:r w:rsidRPr="002D0492">
        <w:rPr>
          <w:lang w:eastAsia="zh-CN"/>
        </w:rPr>
        <w:t xml:space="preserve">via </w:t>
      </w:r>
      <w:r w:rsidRPr="002D0492">
        <w:rPr>
          <w:i/>
        </w:rPr>
        <w:t>SgNB ReconfigurationComplete</w:t>
      </w:r>
      <w:r w:rsidRPr="002D0492">
        <w:t xml:space="preserve"> message</w:t>
      </w:r>
      <w:r w:rsidRPr="002D0492">
        <w:rPr>
          <w:lang w:eastAsia="zh-CN"/>
        </w:rPr>
        <w:t>, including the encoded NR RRC response message</w:t>
      </w:r>
      <w:r w:rsidR="00F278A1" w:rsidRPr="002D0492">
        <w:rPr>
          <w:lang w:eastAsia="zh-CN"/>
        </w:rPr>
        <w:t>, if received from the UE</w:t>
      </w:r>
      <w:r w:rsidRPr="002D0492">
        <w:t>.</w:t>
      </w:r>
    </w:p>
    <w:p w14:paraId="19737B08" w14:textId="77777777" w:rsidR="00D778A9" w:rsidRPr="002D0492" w:rsidRDefault="00D778A9" w:rsidP="00D778A9">
      <w:pPr>
        <w:pStyle w:val="B1"/>
      </w:pPr>
      <w:r w:rsidRPr="002D0492">
        <w:t>6.</w:t>
      </w:r>
      <w:r w:rsidRPr="002D0492">
        <w:tab/>
      </w:r>
      <w:r w:rsidR="00451F95" w:rsidRPr="002D0492">
        <w:t xml:space="preserve">If configured with bearers requiring SCG </w:t>
      </w:r>
      <w:r w:rsidR="006E1B78" w:rsidRPr="002D0492">
        <w:t xml:space="preserve">radio </w:t>
      </w:r>
      <w:r w:rsidR="00451F95" w:rsidRPr="002D0492">
        <w:t>resources, t</w:t>
      </w:r>
      <w:r w:rsidRPr="002D0492">
        <w:t xml:space="preserve">he UE performs synchronisation towards the PSCell of the SN. The order the UE sends the </w:t>
      </w:r>
      <w:r w:rsidRPr="002D0492">
        <w:rPr>
          <w:i/>
        </w:rPr>
        <w:t>RRCConnectionReconfigurationComplete</w:t>
      </w:r>
      <w:r w:rsidRPr="002D0492">
        <w:t xml:space="preserve"> message and performs the Random Access procedure towards the SCG is not defined. The successful RA procedure towards the SCG is not required for a successful completion of the RRC</w:t>
      </w:r>
      <w:r w:rsidRPr="002D0492">
        <w:rPr>
          <w:rFonts w:eastAsia="Malgun Gothic"/>
          <w:lang w:eastAsia="ko-KR"/>
        </w:rPr>
        <w:t xml:space="preserve"> </w:t>
      </w:r>
      <w:r w:rsidRPr="002D0492">
        <w:t>Connection</w:t>
      </w:r>
      <w:r w:rsidRPr="002D0492">
        <w:rPr>
          <w:rFonts w:eastAsia="Malgun Gothic"/>
          <w:lang w:eastAsia="ko-KR"/>
        </w:rPr>
        <w:t xml:space="preserve"> </w:t>
      </w:r>
      <w:r w:rsidRPr="002D0492">
        <w:t>Reconfiguration procedure.</w:t>
      </w:r>
    </w:p>
    <w:p w14:paraId="7E439BE6" w14:textId="77777777" w:rsidR="0070430A" w:rsidRPr="002D0492" w:rsidRDefault="0070430A" w:rsidP="00D778A9">
      <w:pPr>
        <w:pStyle w:val="B1"/>
      </w:pPr>
      <w:r w:rsidRPr="002D0492">
        <w:t>7.</w:t>
      </w:r>
      <w:r w:rsidRPr="002D0492">
        <w:tab/>
      </w:r>
      <w:r w:rsidR="00E5551D" w:rsidRPr="002D0492">
        <w:t>If PDCP termination point is changed to the SN for</w:t>
      </w:r>
      <w:r w:rsidRPr="002D0492">
        <w:t xml:space="preserve"> bearers using RLC AM</w:t>
      </w:r>
      <w:r w:rsidR="002D73DF" w:rsidRPr="002D0492">
        <w:t>, and when RRC full configuration is not used</w:t>
      </w:r>
      <w:r w:rsidRPr="002D0492">
        <w:t xml:space="preserve">, the MN sends </w:t>
      </w:r>
      <w:r w:rsidR="002D73DF" w:rsidRPr="002D0492">
        <w:t xml:space="preserve">the </w:t>
      </w:r>
      <w:r w:rsidRPr="002D0492">
        <w:t>SN Status Transfer.</w:t>
      </w:r>
    </w:p>
    <w:p w14:paraId="02C0B707" w14:textId="77777777" w:rsidR="00D778A9" w:rsidRPr="002D0492" w:rsidRDefault="00D778A9" w:rsidP="00D778A9">
      <w:pPr>
        <w:pStyle w:val="B1"/>
      </w:pPr>
      <w:r w:rsidRPr="002D0492">
        <w:t>8.</w:t>
      </w:r>
      <w:r w:rsidRPr="002D0492">
        <w:tab/>
      </w:r>
      <w:r w:rsidR="002D73DF" w:rsidRPr="002D0492">
        <w:t>For</w:t>
      </w:r>
      <w:r w:rsidRPr="002D0492">
        <w:t xml:space="preserve"> S</w:t>
      </w:r>
      <w:r w:rsidR="002C4E87" w:rsidRPr="002D0492">
        <w:t xml:space="preserve">N terminated </w:t>
      </w:r>
      <w:r w:rsidRPr="002D0492">
        <w:t>bearers</w:t>
      </w:r>
      <w:r w:rsidR="0070430A" w:rsidRPr="002D0492">
        <w:t xml:space="preserve"> </w:t>
      </w:r>
      <w:r w:rsidR="002D73DF" w:rsidRPr="002D0492">
        <w:t>moved from the MN</w:t>
      </w:r>
      <w:r w:rsidRPr="002D0492">
        <w:t>, dependent on the bearer characteristics of the respective E-RAB, the MN may take actions to minimise service interruption due to activation of EN-DC (Data forwarding).</w:t>
      </w:r>
    </w:p>
    <w:p w14:paraId="363A2D62" w14:textId="77777777" w:rsidR="00D778A9" w:rsidRPr="002D0492" w:rsidRDefault="00D778A9" w:rsidP="00D778A9">
      <w:pPr>
        <w:pStyle w:val="B1"/>
      </w:pPr>
      <w:r w:rsidRPr="002D0492">
        <w:t>9-12.</w:t>
      </w:r>
      <w:r w:rsidRPr="002D0492">
        <w:tab/>
      </w:r>
      <w:r w:rsidR="002D73DF" w:rsidRPr="002D0492">
        <w:t>If applicable</w:t>
      </w:r>
      <w:r w:rsidRPr="002D0492">
        <w:t>, the update of the UP path towards the EPC is performed.</w:t>
      </w:r>
    </w:p>
    <w:p w14:paraId="70EBD806" w14:textId="77777777" w:rsidR="00D778A9" w:rsidRPr="002D0492" w:rsidRDefault="00D778A9" w:rsidP="00D778A9">
      <w:pPr>
        <w:pStyle w:val="Heading3"/>
        <w:rPr>
          <w:lang w:eastAsia="zh-CN"/>
        </w:rPr>
      </w:pPr>
      <w:bookmarkStart w:id="294" w:name="_Toc29248359"/>
      <w:bookmarkStart w:id="295" w:name="_Toc37200946"/>
      <w:bookmarkStart w:id="296" w:name="_Toc46492812"/>
      <w:bookmarkStart w:id="297" w:name="_Toc52568338"/>
      <w:bookmarkStart w:id="298" w:name="_Toc90725885"/>
      <w:r w:rsidRPr="002D0492">
        <w:rPr>
          <w:lang w:eastAsia="zh-CN"/>
        </w:rPr>
        <w:t>10.2.2</w:t>
      </w:r>
      <w:r w:rsidRPr="002D0492">
        <w:rPr>
          <w:lang w:eastAsia="zh-CN"/>
        </w:rPr>
        <w:tab/>
        <w:t>MR-DC with 5GC</w:t>
      </w:r>
      <w:bookmarkEnd w:id="294"/>
      <w:bookmarkEnd w:id="295"/>
      <w:bookmarkEnd w:id="296"/>
      <w:bookmarkEnd w:id="297"/>
      <w:bookmarkEnd w:id="298"/>
    </w:p>
    <w:p w14:paraId="22CB63B4" w14:textId="77777777" w:rsidR="00D778A9" w:rsidRPr="002D0492" w:rsidRDefault="00D778A9" w:rsidP="00D778A9">
      <w:r w:rsidRPr="002D0492">
        <w:t>The Secondary Node</w:t>
      </w:r>
      <w:r w:rsidRPr="002D0492">
        <w:rPr>
          <w:lang w:eastAsia="zh-CN"/>
        </w:rPr>
        <w:t xml:space="preserve"> (SN)</w:t>
      </w:r>
      <w:r w:rsidRPr="002D0492">
        <w:t xml:space="preserve"> Addition procedure is initiated by the MN and is used to establish a UE context at the SN in order to provide resources from the S</w:t>
      </w:r>
      <w:r w:rsidRPr="002D0492">
        <w:rPr>
          <w:lang w:eastAsia="zh-CN"/>
        </w:rPr>
        <w:t>N</w:t>
      </w:r>
      <w:r w:rsidRPr="002D0492">
        <w:t xml:space="preserve"> to the UE. </w:t>
      </w:r>
      <w:r w:rsidR="00927698" w:rsidRPr="002D0492">
        <w:t xml:space="preserve">For bearers requiring SCG </w:t>
      </w:r>
      <w:r w:rsidR="006E1B78" w:rsidRPr="002D0492">
        <w:t xml:space="preserve">radio </w:t>
      </w:r>
      <w:r w:rsidR="00927698" w:rsidRPr="002D0492">
        <w:t>resources, t</w:t>
      </w:r>
      <w:r w:rsidRPr="002D0492">
        <w:t xml:space="preserve">his procedure is used to add at least the </w:t>
      </w:r>
      <w:r w:rsidRPr="002D0492">
        <w:rPr>
          <w:lang w:eastAsia="zh-CN"/>
        </w:rPr>
        <w:t>initial SCG serving</w:t>
      </w:r>
      <w:r w:rsidRPr="002D0492">
        <w:t xml:space="preserve"> cell</w:t>
      </w:r>
      <w:r w:rsidRPr="002D0492">
        <w:rPr>
          <w:lang w:eastAsia="zh-CN"/>
        </w:rPr>
        <w:t xml:space="preserve"> of the SCG</w:t>
      </w:r>
      <w:r w:rsidRPr="002D0492">
        <w:t xml:space="preserve">. </w:t>
      </w:r>
      <w:r w:rsidR="00927698" w:rsidRPr="002D0492">
        <w:t>This procedure can also be used to configure an SN terminated MCG bearer (</w:t>
      </w:r>
      <w:r w:rsidR="006E1B78" w:rsidRPr="002D0492">
        <w:t>where</w:t>
      </w:r>
      <w:r w:rsidR="00927698" w:rsidRPr="002D0492">
        <w:t xml:space="preserve"> no SCG configuration is needed). </w:t>
      </w:r>
      <w:r w:rsidRPr="002D0492">
        <w:t xml:space="preserve">Figure </w:t>
      </w:r>
      <w:r w:rsidRPr="002D0492">
        <w:rPr>
          <w:lang w:eastAsia="zh-CN"/>
        </w:rPr>
        <w:t>10</w:t>
      </w:r>
      <w:r w:rsidRPr="002D0492">
        <w:t>.2.2-1 shows the S</w:t>
      </w:r>
      <w:r w:rsidRPr="002D0492">
        <w:rPr>
          <w:lang w:eastAsia="zh-CN"/>
        </w:rPr>
        <w:t>N</w:t>
      </w:r>
      <w:r w:rsidRPr="002D0492">
        <w:t xml:space="preserve"> Addition procedure.</w:t>
      </w:r>
    </w:p>
    <w:p w14:paraId="6FBCBE3D" w14:textId="77777777" w:rsidR="00D778A9" w:rsidRPr="002D0492" w:rsidRDefault="00886222" w:rsidP="00D778A9">
      <w:pPr>
        <w:pStyle w:val="TH"/>
      </w:pPr>
      <w:r w:rsidRPr="002D0492">
        <w:object w:dxaOrig="10260" w:dyaOrig="5969" w14:anchorId="6275991E">
          <v:shape id="_x0000_i1039" type="#_x0000_t75" style="width:6in;height:254.25pt" o:ole="">
            <v:fill o:detectmouseclick="t"/>
            <v:imagedata r:id="rId37" o:title=""/>
            <o:lock v:ext="edit" aspectratio="f"/>
          </v:shape>
          <o:OLEObject Type="Embed" ProgID="Visio.Drawing.11" ShapeID="_x0000_i1039" DrawAspect="Content" ObjectID="_1710972916" r:id="rId38"/>
        </w:object>
      </w:r>
    </w:p>
    <w:p w14:paraId="36DB1FCC" w14:textId="77777777" w:rsidR="00D778A9" w:rsidRPr="002D0492" w:rsidRDefault="00D778A9" w:rsidP="00D778A9">
      <w:pPr>
        <w:pStyle w:val="TF"/>
      </w:pPr>
      <w:r w:rsidRPr="002D0492">
        <w:t xml:space="preserve">Figure </w:t>
      </w:r>
      <w:r w:rsidRPr="002D0492">
        <w:rPr>
          <w:lang w:eastAsia="zh-CN"/>
        </w:rPr>
        <w:t>10.2.2</w:t>
      </w:r>
      <w:r w:rsidRPr="002D0492">
        <w:t>-</w:t>
      </w:r>
      <w:r w:rsidRPr="002D0492">
        <w:rPr>
          <w:lang w:eastAsia="zh-CN"/>
        </w:rPr>
        <w:t>1</w:t>
      </w:r>
      <w:r w:rsidRPr="002D0492">
        <w:t>: S</w:t>
      </w:r>
      <w:r w:rsidRPr="002D0492">
        <w:rPr>
          <w:lang w:eastAsia="zh-CN"/>
        </w:rPr>
        <w:t>N</w:t>
      </w:r>
      <w:r w:rsidRPr="002D0492">
        <w:t xml:space="preserve"> Addition procedure</w:t>
      </w:r>
    </w:p>
    <w:p w14:paraId="0F5FB5D8" w14:textId="77777777" w:rsidR="001C65AC" w:rsidRPr="002D0492" w:rsidRDefault="00D778A9" w:rsidP="001C65AC">
      <w:pPr>
        <w:pStyle w:val="B1"/>
      </w:pPr>
      <w:r w:rsidRPr="002D0492">
        <w:t>1.</w:t>
      </w:r>
      <w:r w:rsidRPr="002D0492">
        <w:tab/>
        <w:t>The MN decides to request the target SN to allocate resources for one or more specific PDU Sessions/QoS Flows, indicating QoS Flows characteristics (QoS Flow Level QoS parameters, PDU session level TNL address information</w:t>
      </w:r>
      <w:r w:rsidR="00FE7446" w:rsidRPr="002D0492">
        <w:t>, and PDU session level Network Slice info</w:t>
      </w:r>
      <w:r w:rsidRPr="002D0492">
        <w:t xml:space="preserve">). In addition, </w:t>
      </w:r>
      <w:r w:rsidR="00927698" w:rsidRPr="002D0492">
        <w:t xml:space="preserve">for bearers requiring SCG </w:t>
      </w:r>
      <w:r w:rsidR="006E1B78" w:rsidRPr="002D0492">
        <w:t xml:space="preserve">radio </w:t>
      </w:r>
      <w:r w:rsidR="00927698" w:rsidRPr="002D0492">
        <w:t xml:space="preserve">resources, </w:t>
      </w:r>
      <w:r w:rsidRPr="002D0492">
        <w:lastRenderedPageBreak/>
        <w:t xml:space="preserve">MN indicates the requested SCG configuration information, including the entire UE capabilities and the UE capability coordination result. </w:t>
      </w:r>
      <w:r w:rsidR="00927698" w:rsidRPr="002D0492">
        <w:t>In this case, t</w:t>
      </w:r>
      <w:r w:rsidRPr="002D0492">
        <w:t xml:space="preserve">he MN </w:t>
      </w:r>
      <w:r w:rsidR="00927698" w:rsidRPr="002D0492">
        <w:t xml:space="preserve">also </w:t>
      </w:r>
      <w:r w:rsidRPr="002D0492">
        <w:t xml:space="preserve">provides the latest measurement results for SN to choose and configure the SCG cell(s). The MN may request the SN to allocate radio resources for </w:t>
      </w:r>
      <w:r w:rsidR="00956F96" w:rsidRPr="002D0492">
        <w:t>split</w:t>
      </w:r>
      <w:r w:rsidRPr="002D0492">
        <w:t xml:space="preserve"> SRB operation. </w:t>
      </w:r>
      <w:r w:rsidR="007C69CD" w:rsidRPr="002D0492">
        <w:t xml:space="preserve">In NGEN-DC and NR-DC, </w:t>
      </w:r>
      <w:r w:rsidR="007C69CD" w:rsidRPr="002D0492">
        <w:rPr>
          <w:lang w:eastAsia="zh-CN"/>
        </w:rPr>
        <w:t>t</w:t>
      </w:r>
      <w:r w:rsidR="00714523" w:rsidRPr="002D0492">
        <w:rPr>
          <w:lang w:eastAsia="zh-CN"/>
        </w:rPr>
        <w:t xml:space="preserve">he </w:t>
      </w:r>
      <w:r w:rsidR="00714523" w:rsidRPr="002D0492">
        <w:t>MN always provides all the needed security information to the SN (even if no SN terminated bearers are setup) to enable SRB3 to be setup based on SN decision</w:t>
      </w:r>
      <w:r w:rsidRPr="002D0492">
        <w:t>.</w:t>
      </w:r>
    </w:p>
    <w:p w14:paraId="65CFE60D" w14:textId="77777777" w:rsidR="00D778A9" w:rsidRPr="002D0492" w:rsidRDefault="001C65AC" w:rsidP="00D778A9">
      <w:pPr>
        <w:pStyle w:val="B1"/>
      </w:pPr>
      <w:r w:rsidRPr="002D0492">
        <w:tab/>
      </w:r>
      <w:r w:rsidR="00D778A9" w:rsidRPr="002D0492">
        <w:t xml:space="preserve">For </w:t>
      </w:r>
      <w:r w:rsidRPr="002D0492">
        <w:t xml:space="preserve">MN terminated </w:t>
      </w:r>
      <w:r w:rsidR="00334FA8" w:rsidRPr="002D0492">
        <w:t>bearer options that require Xn-U resources between the MN and the SN</w:t>
      </w:r>
      <w:r w:rsidR="00D778A9" w:rsidRPr="002D0492">
        <w:t xml:space="preserve">, </w:t>
      </w:r>
      <w:r w:rsidRPr="002D0492">
        <w:t xml:space="preserve">the </w:t>
      </w:r>
      <w:r w:rsidR="00D778A9" w:rsidRPr="002D0492">
        <w:t>MN provide</w:t>
      </w:r>
      <w:r w:rsidRPr="002D0492">
        <w:t>s</w:t>
      </w:r>
      <w:r w:rsidR="00334FA8" w:rsidRPr="002D0492">
        <w:t xml:space="preserve"> Xn-U UL TNL address information</w:t>
      </w:r>
      <w:r w:rsidR="00D778A9" w:rsidRPr="002D0492">
        <w:t xml:space="preserve">. </w:t>
      </w:r>
      <w:r w:rsidRPr="002D0492">
        <w:t xml:space="preserve">For SN terminated bearers, the MN provides a list of available DRB IDs. </w:t>
      </w:r>
      <w:r w:rsidRPr="002D0492">
        <w:rPr>
          <w:lang w:eastAsia="zh-CN"/>
        </w:rPr>
        <w:t>The S-NG-RAN node shall store this information and use it when establishing SN terminated bearers.</w:t>
      </w:r>
      <w:r w:rsidR="00515102" w:rsidRPr="002D0492">
        <w:rPr>
          <w:lang w:eastAsia="zh-CN"/>
        </w:rPr>
        <w:t xml:space="preserve"> </w:t>
      </w:r>
      <w:r w:rsidR="00D778A9" w:rsidRPr="002D0492">
        <w:t>The SN may reject the request.</w:t>
      </w:r>
    </w:p>
    <w:p w14:paraId="73B95E9B" w14:textId="77777777" w:rsidR="001C65AC" w:rsidRPr="002D0492" w:rsidRDefault="001C65AC" w:rsidP="00BB7F3E">
      <w:pPr>
        <w:pStyle w:val="B1"/>
      </w:pPr>
      <w:r w:rsidRPr="002D0492">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296F5101" w14:textId="77777777" w:rsidR="00D778A9" w:rsidRPr="002D0492" w:rsidRDefault="00D778A9" w:rsidP="006C0796">
      <w:pPr>
        <w:pStyle w:val="NO"/>
        <w:rPr>
          <w:i/>
          <w:lang w:eastAsia="zh-CN"/>
        </w:rPr>
      </w:pPr>
      <w:r w:rsidRPr="002D0492">
        <w:t>NOTE</w:t>
      </w:r>
      <w:r w:rsidR="006C0796" w:rsidRPr="002D0492">
        <w:t xml:space="preserve"> 1</w:t>
      </w:r>
      <w:r w:rsidRPr="002D0492">
        <w:t>:</w:t>
      </w:r>
      <w:r w:rsidRPr="002D0492">
        <w:tab/>
      </w:r>
      <w:r w:rsidR="00334FA8" w:rsidRPr="002D0492">
        <w:t xml:space="preserve">For split bearers, MCG and SCG resources may be requested </w:t>
      </w:r>
      <w:r w:rsidRPr="002D0492">
        <w:t xml:space="preserve">of such an amount, that the QoS for the respective </w:t>
      </w:r>
      <w:r w:rsidRPr="002D0492">
        <w:rPr>
          <w:lang w:eastAsia="zh-CN"/>
        </w:rPr>
        <w:t>QoS Flow</w:t>
      </w:r>
      <w:r w:rsidRPr="002D0492">
        <w:t xml:space="preserve"> is guaranteed by the exact sum of resources provided by the M</w:t>
      </w:r>
      <w:r w:rsidR="00334FA8" w:rsidRPr="002D0492">
        <w:t>CG</w:t>
      </w:r>
      <w:r w:rsidRPr="002D0492">
        <w:t xml:space="preserve"> and the S</w:t>
      </w:r>
      <w:r w:rsidR="00334FA8" w:rsidRPr="002D0492">
        <w:t>CG</w:t>
      </w:r>
      <w:r w:rsidRPr="002D0492">
        <w:t xml:space="preserve"> together, or even more. </w:t>
      </w:r>
      <w:r w:rsidR="00334FA8" w:rsidRPr="002D0492">
        <w:t xml:space="preserve">For </w:t>
      </w:r>
      <w:r w:rsidRPr="002D0492">
        <w:t>M</w:t>
      </w:r>
      <w:r w:rsidRPr="002D0492">
        <w:rPr>
          <w:lang w:eastAsia="zh-CN"/>
        </w:rPr>
        <w:t>N</w:t>
      </w:r>
      <w:r w:rsidRPr="002D0492">
        <w:t xml:space="preserve"> </w:t>
      </w:r>
      <w:r w:rsidR="00334FA8" w:rsidRPr="002D0492">
        <w:t xml:space="preserve">terminated split bearers, the MN </w:t>
      </w:r>
      <w:r w:rsidRPr="002D0492">
        <w:t xml:space="preserve">decision </w:t>
      </w:r>
      <w:r w:rsidR="00334FA8" w:rsidRPr="002D0492">
        <w:t>is</w:t>
      </w:r>
      <w:r w:rsidRPr="002D0492">
        <w:t xml:space="preserve"> reflected in step 1 by the </w:t>
      </w:r>
      <w:r w:rsidRPr="002D0492">
        <w:rPr>
          <w:lang w:eastAsia="zh-CN"/>
        </w:rPr>
        <w:t>QoS Flow</w:t>
      </w:r>
      <w:r w:rsidRPr="002D0492">
        <w:t xml:space="preserve"> parameters signalled to the S</w:t>
      </w:r>
      <w:r w:rsidRPr="002D0492">
        <w:rPr>
          <w:lang w:eastAsia="zh-CN"/>
        </w:rPr>
        <w:t>N</w:t>
      </w:r>
      <w:r w:rsidRPr="002D0492">
        <w:t xml:space="preserve">, which may differ from </w:t>
      </w:r>
      <w:r w:rsidRPr="002D0492">
        <w:rPr>
          <w:lang w:eastAsia="zh-CN"/>
        </w:rPr>
        <w:t>QoS Flow</w:t>
      </w:r>
      <w:r w:rsidRPr="002D0492">
        <w:t xml:space="preserve"> parameters received over </w:t>
      </w:r>
      <w:r w:rsidRPr="002D0492">
        <w:rPr>
          <w:lang w:eastAsia="zh-CN"/>
        </w:rPr>
        <w:t>NG</w:t>
      </w:r>
      <w:r w:rsidRPr="002D0492">
        <w:t>.</w:t>
      </w:r>
    </w:p>
    <w:p w14:paraId="2E834E09" w14:textId="77777777" w:rsidR="008F4538" w:rsidRPr="002D0492" w:rsidRDefault="00D778A9" w:rsidP="006C0796">
      <w:pPr>
        <w:pStyle w:val="NO"/>
        <w:rPr>
          <w:rFonts w:eastAsia="Arial"/>
        </w:rPr>
      </w:pPr>
      <w:r w:rsidRPr="002D0492">
        <w:t>NOTE</w:t>
      </w:r>
      <w:r w:rsidR="006C0796" w:rsidRPr="002D0492">
        <w:t xml:space="preserve"> 2</w:t>
      </w:r>
      <w:r w:rsidRPr="002D0492">
        <w:t>:</w:t>
      </w:r>
      <w:r w:rsidRPr="002D0492">
        <w:tab/>
        <w:t>For a specific QoS flow, the M</w:t>
      </w:r>
      <w:r w:rsidRPr="002D0492">
        <w:rPr>
          <w:lang w:eastAsia="zh-CN"/>
        </w:rPr>
        <w:t>N</w:t>
      </w:r>
      <w:r w:rsidRPr="002D0492">
        <w:t xml:space="preserve"> may request the direct establishment of SCG </w:t>
      </w:r>
      <w:r w:rsidRPr="002D0492">
        <w:rPr>
          <w:lang w:eastAsia="zh-CN"/>
        </w:rPr>
        <w:t>and/</w:t>
      </w:r>
      <w:r w:rsidRPr="002D0492">
        <w:t xml:space="preserve">or </w:t>
      </w:r>
      <w:r w:rsidRPr="002D0492">
        <w:rPr>
          <w:lang w:eastAsia="zh-CN"/>
        </w:rPr>
        <w:t>s</w:t>
      </w:r>
      <w:r w:rsidRPr="002D0492">
        <w:t>plit bearer</w:t>
      </w:r>
      <w:r w:rsidRPr="002D0492">
        <w:rPr>
          <w:lang w:eastAsia="zh-CN"/>
        </w:rPr>
        <w:t>s</w:t>
      </w:r>
      <w:r w:rsidRPr="002D0492">
        <w:t>, i.e. without first having to establish MCG bearer</w:t>
      </w:r>
      <w:r w:rsidRPr="002D0492">
        <w:rPr>
          <w:lang w:eastAsia="zh-CN"/>
        </w:rPr>
        <w:t>s</w:t>
      </w:r>
      <w:r w:rsidRPr="002D0492">
        <w:t>.</w:t>
      </w:r>
      <w:r w:rsidR="00753EDD" w:rsidRPr="002D0492">
        <w:t xml:space="preserve"> </w:t>
      </w:r>
      <w:r w:rsidR="008F4538" w:rsidRPr="002D0492">
        <w:rPr>
          <w:rFonts w:eastAsia="Arial"/>
        </w:rPr>
        <w:t xml:space="preserve">It is </w:t>
      </w:r>
      <w:r w:rsidR="00753EDD" w:rsidRPr="002D0492">
        <w:rPr>
          <w:rFonts w:eastAsia="Arial"/>
        </w:rPr>
        <w:t xml:space="preserve">also </w:t>
      </w:r>
      <w:r w:rsidR="008F4538" w:rsidRPr="002D0492">
        <w:rPr>
          <w:rFonts w:eastAsia="Arial"/>
        </w:rPr>
        <w:t>allowed that all QoS flows can be mapped to</w:t>
      </w:r>
      <w:r w:rsidR="008F4538" w:rsidRPr="002D0492">
        <w:t xml:space="preserve"> SN terminated bearers</w:t>
      </w:r>
      <w:r w:rsidR="008F4538" w:rsidRPr="002D0492">
        <w:rPr>
          <w:rFonts w:eastAsia="Arial"/>
        </w:rPr>
        <w:t xml:space="preserve">, i.e. there is no QoS flow </w:t>
      </w:r>
      <w:r w:rsidR="00753EDD" w:rsidRPr="002D0492">
        <w:rPr>
          <w:rFonts w:eastAsia="Arial"/>
        </w:rPr>
        <w:t>mapped to an</w:t>
      </w:r>
      <w:r w:rsidR="008F4538" w:rsidRPr="002D0492">
        <w:rPr>
          <w:rFonts w:eastAsia="Arial"/>
        </w:rPr>
        <w:t xml:space="preserve"> MN terminated bearer.</w:t>
      </w:r>
    </w:p>
    <w:p w14:paraId="7E556B5C" w14:textId="77777777" w:rsidR="00D778A9" w:rsidRPr="002D0492" w:rsidRDefault="00D778A9" w:rsidP="00D778A9">
      <w:pPr>
        <w:pStyle w:val="B1"/>
        <w:rPr>
          <w:lang w:eastAsia="zh-CN"/>
        </w:rPr>
      </w:pPr>
      <w:r w:rsidRPr="002D0492">
        <w:t>2.</w:t>
      </w:r>
      <w:r w:rsidRPr="002D0492">
        <w:tab/>
        <w:t>If the RRM entity in the S</w:t>
      </w:r>
      <w:r w:rsidRPr="002D0492">
        <w:rPr>
          <w:lang w:eastAsia="zh-CN"/>
        </w:rPr>
        <w:t>N</w:t>
      </w:r>
      <w:r w:rsidRPr="002D0492">
        <w:t xml:space="preserve"> is able to admit the resource request, it allocates respective radio resources and, dependent on the bearer </w:t>
      </w:r>
      <w:r w:rsidRPr="002D0492">
        <w:rPr>
          <w:lang w:eastAsia="zh-CN"/>
        </w:rPr>
        <w:t xml:space="preserve">type </w:t>
      </w:r>
      <w:r w:rsidRPr="002D0492">
        <w:t>option</w:t>
      </w:r>
      <w:r w:rsidRPr="002D0492">
        <w:rPr>
          <w:lang w:eastAsia="zh-CN"/>
        </w:rPr>
        <w:t>s</w:t>
      </w:r>
      <w:r w:rsidRPr="002D0492">
        <w:t xml:space="preserve">, respective transport network resources. </w:t>
      </w:r>
      <w:r w:rsidR="00927698" w:rsidRPr="002D0492">
        <w:t xml:space="preserve">For bearers requiring SCG </w:t>
      </w:r>
      <w:r w:rsidR="006E1B78" w:rsidRPr="002D0492">
        <w:t xml:space="preserve">radio </w:t>
      </w:r>
      <w:r w:rsidR="00927698" w:rsidRPr="002D0492">
        <w:t>resources t</w:t>
      </w:r>
      <w:r w:rsidRPr="002D0492">
        <w:t>he S</w:t>
      </w:r>
      <w:r w:rsidRPr="002D0492">
        <w:rPr>
          <w:lang w:eastAsia="zh-CN"/>
        </w:rPr>
        <w:t>N</w:t>
      </w:r>
      <w:r w:rsidRPr="002D0492">
        <w:t xml:space="preserve"> triggers </w:t>
      </w:r>
      <w:r w:rsidRPr="002D0492">
        <w:rPr>
          <w:lang w:eastAsia="zh-CN"/>
        </w:rPr>
        <w:t xml:space="preserve">UE </w:t>
      </w:r>
      <w:r w:rsidRPr="002D0492">
        <w:t>Random Access so that synchronisation of the S</w:t>
      </w:r>
      <w:r w:rsidRPr="002D0492">
        <w:rPr>
          <w:lang w:eastAsia="zh-CN"/>
        </w:rPr>
        <w:t>N</w:t>
      </w:r>
      <w:r w:rsidRPr="002D0492">
        <w:t xml:space="preserve"> radio resource configuration can be performed. The S</w:t>
      </w:r>
      <w:r w:rsidRPr="002D0492">
        <w:rPr>
          <w:lang w:eastAsia="zh-CN"/>
        </w:rPr>
        <w:t>N</w:t>
      </w:r>
      <w:r w:rsidRPr="002D0492">
        <w:t xml:space="preserve"> </w:t>
      </w:r>
      <w:r w:rsidRPr="002D0492">
        <w:rPr>
          <w:lang w:eastAsia="zh-CN"/>
        </w:rPr>
        <w:t>decides for the P</w:t>
      </w:r>
      <w:r w:rsidR="00FE7446" w:rsidRPr="002D0492">
        <w:rPr>
          <w:lang w:eastAsia="zh-CN"/>
        </w:rPr>
        <w:t>S</w:t>
      </w:r>
      <w:r w:rsidR="007C69CD" w:rsidRPr="002D0492">
        <w:rPr>
          <w:lang w:eastAsia="zh-CN"/>
        </w:rPr>
        <w:t>C</w:t>
      </w:r>
      <w:r w:rsidRPr="002D0492">
        <w:rPr>
          <w:lang w:eastAsia="zh-CN"/>
        </w:rPr>
        <w:t>ell and other SCG S</w:t>
      </w:r>
      <w:r w:rsidR="003A3033" w:rsidRPr="002D0492">
        <w:rPr>
          <w:lang w:eastAsia="zh-CN"/>
        </w:rPr>
        <w:t>C</w:t>
      </w:r>
      <w:r w:rsidRPr="002D0492">
        <w:rPr>
          <w:lang w:eastAsia="zh-CN"/>
        </w:rPr>
        <w:t>ells and</w:t>
      </w:r>
      <w:r w:rsidRPr="002D0492">
        <w:t xml:space="preserve"> provides the new SCG radio resource configuration to the MN </w:t>
      </w:r>
      <w:r w:rsidR="007C69CD" w:rsidRPr="002D0492">
        <w:t>with</w:t>
      </w:r>
      <w:r w:rsidR="00454847" w:rsidRPr="002D0492">
        <w:t>in a</w:t>
      </w:r>
      <w:r w:rsidR="007C69CD" w:rsidRPr="002D0492">
        <w:t>n</w:t>
      </w:r>
      <w:r w:rsidR="00454847" w:rsidRPr="002D0492">
        <w:t xml:space="preserve"> S</w:t>
      </w:r>
      <w:r w:rsidR="00454847" w:rsidRPr="002D0492">
        <w:rPr>
          <w:lang w:eastAsia="zh-CN"/>
        </w:rPr>
        <w:t>N RRC configuration message</w:t>
      </w:r>
      <w:r w:rsidR="00454847" w:rsidRPr="002D0492">
        <w:t xml:space="preserve"> contained </w:t>
      </w:r>
      <w:r w:rsidRPr="002D0492">
        <w:t>in</w:t>
      </w:r>
      <w:r w:rsidRPr="002D0492">
        <w:rPr>
          <w:lang w:eastAsia="zh-CN"/>
        </w:rPr>
        <w:t xml:space="preserve"> the </w:t>
      </w:r>
      <w:r w:rsidRPr="002D0492">
        <w:rPr>
          <w:i/>
          <w:lang w:eastAsia="zh-CN"/>
        </w:rPr>
        <w:t>SN Addition Request Acknowledge</w:t>
      </w:r>
      <w:r w:rsidRPr="002D0492">
        <w:rPr>
          <w:lang w:eastAsia="zh-CN"/>
        </w:rPr>
        <w:t xml:space="preserve"> message</w:t>
      </w:r>
      <w:r w:rsidR="00BA2A38" w:rsidRPr="002D0492">
        <w:t>. In case of bearer options that require Xn-U resources between the MN and the SN, the SN provides Xn-U TNL address information for the respective</w:t>
      </w:r>
      <w:r w:rsidR="001C65AC" w:rsidRPr="002D0492">
        <w:t xml:space="preserve"> DRB</w:t>
      </w:r>
      <w:r w:rsidR="00BA2A38" w:rsidRPr="002D0492">
        <w:t xml:space="preserve">, Xn-U UL TNL address information for SN terminated bearers, Xn-U DL TNL address information for MN terminated bearers. </w:t>
      </w:r>
      <w:r w:rsidRPr="002D0492">
        <w:t xml:space="preserve">For </w:t>
      </w:r>
      <w:r w:rsidR="00BA2A38" w:rsidRPr="002D0492">
        <w:t>SN terminated</w:t>
      </w:r>
      <w:r w:rsidRPr="002D0492">
        <w:rPr>
          <w:lang w:eastAsia="zh-CN"/>
        </w:rPr>
        <w:t xml:space="preserve"> bearers</w:t>
      </w:r>
      <w:r w:rsidRPr="002D0492">
        <w:t>, the S</w:t>
      </w:r>
      <w:r w:rsidRPr="002D0492">
        <w:rPr>
          <w:lang w:eastAsia="zh-CN"/>
        </w:rPr>
        <w:t>N</w:t>
      </w:r>
      <w:r w:rsidRPr="002D0492">
        <w:t xml:space="preserve"> provides the </w:t>
      </w:r>
      <w:r w:rsidRPr="002D0492">
        <w:rPr>
          <w:lang w:eastAsia="zh-CN"/>
        </w:rPr>
        <w:t>NG</w:t>
      </w:r>
      <w:r w:rsidR="00BA2A38" w:rsidRPr="002D0492">
        <w:rPr>
          <w:lang w:eastAsia="zh-CN"/>
        </w:rPr>
        <w:t>-U</w:t>
      </w:r>
      <w:r w:rsidRPr="002D0492">
        <w:t xml:space="preserve"> DL TNL address information for the respective</w:t>
      </w:r>
      <w:r w:rsidRPr="002D0492">
        <w:rPr>
          <w:lang w:eastAsia="zh-CN"/>
        </w:rPr>
        <w:t xml:space="preserve"> PDU Session</w:t>
      </w:r>
      <w:r w:rsidRPr="002D0492">
        <w:t xml:space="preserve"> and security algorithm</w:t>
      </w:r>
      <w:r w:rsidR="00BA2A38" w:rsidRPr="002D0492">
        <w:t>.</w:t>
      </w:r>
      <w:r w:rsidRPr="002D0492">
        <w:t xml:space="preserve"> </w:t>
      </w:r>
      <w:r w:rsidR="00BA2A38" w:rsidRPr="002D0492">
        <w:t>If SCG radio resources have been requested, the SCG radio resource configuration is provided</w:t>
      </w:r>
      <w:r w:rsidRPr="002D0492">
        <w:t>.</w:t>
      </w:r>
    </w:p>
    <w:p w14:paraId="2E049C30" w14:textId="77777777" w:rsidR="00D778A9" w:rsidRPr="002D0492" w:rsidRDefault="00D778A9" w:rsidP="006C0796">
      <w:pPr>
        <w:pStyle w:val="NO"/>
        <w:rPr>
          <w:i/>
          <w:lang w:eastAsia="zh-CN"/>
        </w:rPr>
      </w:pPr>
      <w:r w:rsidRPr="002D0492">
        <w:t>NOTE</w:t>
      </w:r>
      <w:r w:rsidR="006C0796" w:rsidRPr="002D0492">
        <w:t xml:space="preserve"> 3</w:t>
      </w:r>
      <w:r w:rsidRPr="002D0492">
        <w:t>:</w:t>
      </w:r>
      <w:r w:rsidRPr="002D0492">
        <w:tab/>
        <w:t xml:space="preserve">In case of </w:t>
      </w:r>
      <w:r w:rsidRPr="002D0492">
        <w:rPr>
          <w:lang w:eastAsia="zh-CN"/>
        </w:rPr>
        <w:t>M</w:t>
      </w:r>
      <w:r w:rsidR="00BA2A38" w:rsidRPr="002D0492">
        <w:rPr>
          <w:lang w:eastAsia="zh-CN"/>
        </w:rPr>
        <w:t>N terminated</w:t>
      </w:r>
      <w:r w:rsidRPr="002D0492">
        <w:t xml:space="preserve"> bearers, transmission of user plane data may take place after step 2.</w:t>
      </w:r>
    </w:p>
    <w:p w14:paraId="01E8A958" w14:textId="77777777" w:rsidR="00542C96" w:rsidRPr="002D0492" w:rsidRDefault="00D778A9" w:rsidP="00542C96">
      <w:pPr>
        <w:pStyle w:val="NO"/>
      </w:pPr>
      <w:r w:rsidRPr="002D0492">
        <w:t>NOTE</w:t>
      </w:r>
      <w:r w:rsidR="006C0796" w:rsidRPr="002D0492">
        <w:t xml:space="preserve"> 4</w:t>
      </w:r>
      <w:r w:rsidRPr="002D0492">
        <w:t>:</w:t>
      </w:r>
      <w:r w:rsidRPr="002D0492">
        <w:tab/>
        <w:t xml:space="preserve">In case of </w:t>
      </w:r>
      <w:r w:rsidR="00BA2A38" w:rsidRPr="002D0492">
        <w:t xml:space="preserve">SN terminated </w:t>
      </w:r>
      <w:r w:rsidRPr="002D0492">
        <w:t>bearers, data forwarding and the SN Status Transfer may take place after step 2.</w:t>
      </w:r>
    </w:p>
    <w:p w14:paraId="55B54885" w14:textId="77777777" w:rsidR="00542C96" w:rsidRPr="002D0492" w:rsidRDefault="00542C96" w:rsidP="00542C96">
      <w:pPr>
        <w:pStyle w:val="NO"/>
      </w:pPr>
      <w:r w:rsidRPr="002D0492">
        <w:t>NOTE 5:</w:t>
      </w:r>
      <w:r w:rsidRPr="002D0492">
        <w:tab/>
        <w:t xml:space="preserve">For MN terminated bearers for which PDCP duplication with CA is configured </w:t>
      </w:r>
      <w:r w:rsidR="00435A5B" w:rsidRPr="002D0492">
        <w:t xml:space="preserve">in NR SCG side, </w:t>
      </w:r>
      <w:r w:rsidRPr="002D0492">
        <w:t xml:space="preserve">the MN allocates </w:t>
      </w:r>
      <w:r w:rsidR="00E11B21" w:rsidRPr="002D0492">
        <w:t>up to 4</w:t>
      </w:r>
      <w:r w:rsidRPr="002D0492">
        <w:t xml:space="preserve"> separate Xn-U bearers</w:t>
      </w:r>
      <w:r w:rsidR="00435A5B" w:rsidRPr="002D0492">
        <w:t xml:space="preserve"> and the SN provides a logical channel ID for primary or split secondary path to the MN</w:t>
      </w:r>
      <w:r w:rsidRPr="002D0492">
        <w:t>.</w:t>
      </w:r>
    </w:p>
    <w:p w14:paraId="26ABEEF6" w14:textId="77777777" w:rsidR="00D778A9" w:rsidRPr="002D0492" w:rsidRDefault="00542C96" w:rsidP="00542C96">
      <w:pPr>
        <w:pStyle w:val="NO"/>
        <w:rPr>
          <w:lang w:eastAsia="zh-CN"/>
        </w:rPr>
      </w:pPr>
      <w:r w:rsidRPr="002D0492">
        <w:tab/>
        <w:t>For SN terminated bearers for which PDCP duplication with CA is configured</w:t>
      </w:r>
      <w:r w:rsidR="00435A5B" w:rsidRPr="002D0492">
        <w:t xml:space="preserve"> in NR MCG side,</w:t>
      </w:r>
      <w:r w:rsidRPr="002D0492">
        <w:t xml:space="preserve"> the SN allocates </w:t>
      </w:r>
      <w:r w:rsidR="00E11B21" w:rsidRPr="002D0492">
        <w:t>up to 4</w:t>
      </w:r>
      <w:r w:rsidRPr="002D0492">
        <w:t xml:space="preserve"> separate Xn-U bearers</w:t>
      </w:r>
      <w:r w:rsidR="00435A5B" w:rsidRPr="002D0492">
        <w:t xml:space="preserve"> and the MN provides a logical channel ID for primary or split secondary path to the SN via an additional MN-initiated SN modification procedure</w:t>
      </w:r>
      <w:r w:rsidRPr="002D0492">
        <w:t>.</w:t>
      </w:r>
    </w:p>
    <w:p w14:paraId="2CFB1947" w14:textId="77777777" w:rsidR="001C65AC" w:rsidRPr="002D0492" w:rsidRDefault="001C65AC" w:rsidP="001C65AC">
      <w:pPr>
        <w:pStyle w:val="B1"/>
      </w:pPr>
      <w:r w:rsidRPr="002D0492">
        <w:t>2a.</w:t>
      </w:r>
      <w:r w:rsidRPr="002D0492">
        <w:tab/>
        <w:t xml:space="preserve">For SN terminated bearers using MCG resources, the MN provides Xn-U DL TNL address information in the </w:t>
      </w:r>
      <w:r w:rsidRPr="002D0492">
        <w:rPr>
          <w:i/>
        </w:rPr>
        <w:t>Xn-U Address Indication</w:t>
      </w:r>
      <w:r w:rsidRPr="002D0492">
        <w:t xml:space="preserve"> message.</w:t>
      </w:r>
    </w:p>
    <w:p w14:paraId="38057E54" w14:textId="77777777" w:rsidR="00D778A9" w:rsidRPr="002D0492" w:rsidRDefault="00D778A9" w:rsidP="006C0796">
      <w:pPr>
        <w:pStyle w:val="B1"/>
      </w:pPr>
      <w:r w:rsidRPr="002D0492">
        <w:t>3.</w:t>
      </w:r>
      <w:r w:rsidRPr="002D0492">
        <w:tab/>
      </w:r>
      <w:r w:rsidRPr="002D0492">
        <w:rPr>
          <w:lang w:eastAsia="zh-CN"/>
        </w:rPr>
        <w:t>T</w:t>
      </w:r>
      <w:r w:rsidRPr="002D0492">
        <w:t>he M</w:t>
      </w:r>
      <w:r w:rsidRPr="002D0492">
        <w:rPr>
          <w:lang w:eastAsia="zh-CN"/>
        </w:rPr>
        <w:t>N</w:t>
      </w:r>
      <w:r w:rsidRPr="002D0492">
        <w:t xml:space="preserve"> sends the </w:t>
      </w:r>
      <w:r w:rsidRPr="002D0492">
        <w:rPr>
          <w:i/>
        </w:rPr>
        <w:t>MN RRC reconfiguration</w:t>
      </w:r>
      <w:r w:rsidRPr="002D0492">
        <w:t xml:space="preserve"> message to the UE including the</w:t>
      </w:r>
      <w:r w:rsidRPr="002D0492">
        <w:rPr>
          <w:lang w:eastAsia="zh-CN"/>
        </w:rPr>
        <w:t xml:space="preserve"> SN RRC configuration mess</w:t>
      </w:r>
      <w:r w:rsidRPr="002D0492">
        <w:t>age, without modifying it</w:t>
      </w:r>
      <w:r w:rsidRPr="002D0492">
        <w:rPr>
          <w:lang w:eastAsia="zh-CN"/>
        </w:rPr>
        <w:t>.</w:t>
      </w:r>
    </w:p>
    <w:p w14:paraId="45CC2592" w14:textId="77777777" w:rsidR="00D778A9" w:rsidRPr="002D0492" w:rsidRDefault="00D778A9" w:rsidP="006C0796">
      <w:pPr>
        <w:pStyle w:val="B1"/>
      </w:pPr>
      <w:r w:rsidRPr="002D0492">
        <w:t>4.</w:t>
      </w:r>
      <w:r w:rsidRPr="002D0492">
        <w:tab/>
        <w:t xml:space="preserve">The UE applies the new configuration and replies to MN with </w:t>
      </w:r>
      <w:r w:rsidRPr="002D0492">
        <w:rPr>
          <w:i/>
        </w:rPr>
        <w:t>MN RRC reconfiguration complete</w:t>
      </w:r>
      <w:r w:rsidRPr="002D0492">
        <w:t xml:space="preserve"> message</w:t>
      </w:r>
      <w:r w:rsidRPr="002D0492">
        <w:rPr>
          <w:lang w:eastAsia="zh-CN"/>
        </w:rPr>
        <w:t>, including a</w:t>
      </w:r>
      <w:r w:rsidR="007C69CD" w:rsidRPr="002D0492">
        <w:rPr>
          <w:lang w:eastAsia="zh-CN"/>
        </w:rPr>
        <w:t>n</w:t>
      </w:r>
      <w:r w:rsidRPr="002D0492">
        <w:rPr>
          <w:lang w:eastAsia="zh-CN"/>
        </w:rPr>
        <w:t xml:space="preserve"> SN RRC response message for SN</w:t>
      </w:r>
      <w:r w:rsidR="00F278A1" w:rsidRPr="002D0492">
        <w:rPr>
          <w:lang w:eastAsia="zh-CN"/>
        </w:rPr>
        <w:t>, if needed</w:t>
      </w:r>
      <w:r w:rsidRPr="002D0492">
        <w:t xml:space="preserve">. In case the UE is unable to comply with (part of) the configuration included in the </w:t>
      </w:r>
      <w:r w:rsidRPr="002D0492">
        <w:rPr>
          <w:i/>
        </w:rPr>
        <w:t>MN RRC reconfiguration</w:t>
      </w:r>
      <w:r w:rsidRPr="002D0492">
        <w:t xml:space="preserve"> message, it performs the reconfiguration failure procedure.</w:t>
      </w:r>
    </w:p>
    <w:p w14:paraId="43CA2FB3" w14:textId="77777777" w:rsidR="00D778A9" w:rsidRPr="002D0492" w:rsidRDefault="00D778A9" w:rsidP="006C0796">
      <w:pPr>
        <w:pStyle w:val="B1"/>
        <w:rPr>
          <w:lang w:eastAsia="zh-CN"/>
        </w:rPr>
      </w:pPr>
      <w:r w:rsidRPr="002D0492">
        <w:t>5.</w:t>
      </w:r>
      <w:r w:rsidRPr="002D0492">
        <w:tab/>
        <w:t>The M</w:t>
      </w:r>
      <w:r w:rsidRPr="002D0492">
        <w:rPr>
          <w:lang w:eastAsia="zh-CN"/>
        </w:rPr>
        <w:t>N</w:t>
      </w:r>
      <w:r w:rsidRPr="002D0492">
        <w:t xml:space="preserve"> informs the S</w:t>
      </w:r>
      <w:r w:rsidRPr="002D0492">
        <w:rPr>
          <w:lang w:eastAsia="zh-CN"/>
        </w:rPr>
        <w:t>N</w:t>
      </w:r>
      <w:r w:rsidRPr="002D0492">
        <w:t xml:space="preserve"> that the UE has completed the reconfiguration procedure successfully</w:t>
      </w:r>
      <w:r w:rsidRPr="002D0492">
        <w:rPr>
          <w:lang w:eastAsia="zh-CN"/>
        </w:rPr>
        <w:t xml:space="preserve"> via </w:t>
      </w:r>
      <w:r w:rsidRPr="002D0492">
        <w:rPr>
          <w:i/>
        </w:rPr>
        <w:t>S</w:t>
      </w:r>
      <w:r w:rsidRPr="002D0492">
        <w:rPr>
          <w:i/>
          <w:lang w:eastAsia="zh-CN"/>
        </w:rPr>
        <w:t xml:space="preserve">N </w:t>
      </w:r>
      <w:r w:rsidRPr="002D0492">
        <w:rPr>
          <w:i/>
        </w:rPr>
        <w:t>Reconfiguration Complete</w:t>
      </w:r>
      <w:r w:rsidRPr="002D0492">
        <w:t xml:space="preserve"> message</w:t>
      </w:r>
      <w:r w:rsidRPr="002D0492">
        <w:rPr>
          <w:lang w:eastAsia="zh-CN"/>
        </w:rPr>
        <w:t>, including the SN RRC response message</w:t>
      </w:r>
      <w:r w:rsidR="00F278A1" w:rsidRPr="002D0492">
        <w:rPr>
          <w:lang w:eastAsia="zh-CN"/>
        </w:rPr>
        <w:t>, if received from the UE</w:t>
      </w:r>
      <w:r w:rsidRPr="002D0492">
        <w:t>.</w:t>
      </w:r>
    </w:p>
    <w:p w14:paraId="3E94C1D1" w14:textId="77777777" w:rsidR="00D778A9" w:rsidRPr="002D0492" w:rsidRDefault="00D778A9" w:rsidP="006C0796">
      <w:pPr>
        <w:pStyle w:val="B1"/>
      </w:pPr>
      <w:r w:rsidRPr="002D0492">
        <w:t>6.</w:t>
      </w:r>
      <w:r w:rsidRPr="002D0492">
        <w:tab/>
      </w:r>
      <w:r w:rsidR="00927698" w:rsidRPr="002D0492">
        <w:t xml:space="preserve">If configured with bearers requiring SCG </w:t>
      </w:r>
      <w:r w:rsidR="006E1B78" w:rsidRPr="002D0492">
        <w:t xml:space="preserve">radio </w:t>
      </w:r>
      <w:r w:rsidR="00927698" w:rsidRPr="002D0492">
        <w:t>resources,</w:t>
      </w:r>
      <w:r w:rsidR="00BE253C" w:rsidRPr="002D0492">
        <w:t xml:space="preserve"> </w:t>
      </w:r>
      <w:r w:rsidR="00927698" w:rsidRPr="002D0492">
        <w:t>t</w:t>
      </w:r>
      <w:r w:rsidRPr="002D0492">
        <w:t xml:space="preserve">he UE performs synchronisation towards the PSCell </w:t>
      </w:r>
      <w:r w:rsidRPr="002D0492">
        <w:rPr>
          <w:lang w:eastAsia="zh-CN"/>
        </w:rPr>
        <w:t xml:space="preserve">configured by </w:t>
      </w:r>
      <w:r w:rsidRPr="002D0492">
        <w:t>the S</w:t>
      </w:r>
      <w:r w:rsidRPr="002D0492">
        <w:rPr>
          <w:lang w:eastAsia="zh-CN"/>
        </w:rPr>
        <w:t>N</w:t>
      </w:r>
      <w:r w:rsidRPr="002D0492">
        <w:t xml:space="preserve">. The order the UE sends the </w:t>
      </w:r>
      <w:r w:rsidRPr="002D0492">
        <w:rPr>
          <w:i/>
        </w:rPr>
        <w:t>MN RRC reconfiguration complete</w:t>
      </w:r>
      <w:r w:rsidRPr="002D0492">
        <w:t xml:space="preserve"> message and performs the </w:t>
      </w:r>
      <w:r w:rsidRPr="002D0492">
        <w:lastRenderedPageBreak/>
        <w:t>Random Access procedure towards the SCG is not defined. The successful RA procedure towards the SCG is not required for a successful completion of the RRC</w:t>
      </w:r>
      <w:r w:rsidRPr="002D0492">
        <w:rPr>
          <w:rFonts w:eastAsia="Malgun Gothic"/>
          <w:lang w:eastAsia="ko-KR"/>
        </w:rPr>
        <w:t xml:space="preserve"> </w:t>
      </w:r>
      <w:r w:rsidRPr="002D0492">
        <w:t>Connection</w:t>
      </w:r>
      <w:r w:rsidRPr="002D0492">
        <w:rPr>
          <w:rFonts w:eastAsia="Malgun Gothic"/>
          <w:lang w:eastAsia="ko-KR"/>
        </w:rPr>
        <w:t xml:space="preserve"> </w:t>
      </w:r>
      <w:r w:rsidRPr="002D0492">
        <w:t>Reconfiguration procedure.</w:t>
      </w:r>
    </w:p>
    <w:p w14:paraId="6BDC35F5" w14:textId="77777777" w:rsidR="0070430A" w:rsidRPr="002D0492" w:rsidRDefault="0070430A" w:rsidP="006C0796">
      <w:pPr>
        <w:pStyle w:val="B1"/>
      </w:pPr>
      <w:r w:rsidRPr="002D0492">
        <w:t>7.</w:t>
      </w:r>
      <w:r w:rsidRPr="002D0492">
        <w:tab/>
      </w:r>
      <w:r w:rsidR="002D73DF" w:rsidRPr="002D0492">
        <w:t>If PDCP termination point is changed to the SN for</w:t>
      </w:r>
      <w:r w:rsidRPr="002D0492">
        <w:t xml:space="preserve"> bearers using RLC AM</w:t>
      </w:r>
      <w:r w:rsidR="002D73DF" w:rsidRPr="002D0492">
        <w:t>, and when RRC full configuration is not used</w:t>
      </w:r>
      <w:r w:rsidRPr="002D0492">
        <w:t xml:space="preserve">, the MN sends </w:t>
      </w:r>
      <w:r w:rsidR="002D73DF" w:rsidRPr="002D0492">
        <w:t xml:space="preserve">the </w:t>
      </w:r>
      <w:r w:rsidRPr="002D0492">
        <w:t>SN Status Transfer.</w:t>
      </w:r>
    </w:p>
    <w:p w14:paraId="7A0ED955" w14:textId="77777777" w:rsidR="00D778A9" w:rsidRPr="002D0492" w:rsidRDefault="00D778A9" w:rsidP="006C0796">
      <w:pPr>
        <w:pStyle w:val="B1"/>
      </w:pPr>
      <w:r w:rsidRPr="002D0492">
        <w:t>8.</w:t>
      </w:r>
      <w:r w:rsidRPr="002D0492">
        <w:rPr>
          <w:lang w:eastAsia="zh-CN"/>
        </w:rPr>
        <w:tab/>
      </w:r>
      <w:r w:rsidR="002D73DF" w:rsidRPr="002D0492">
        <w:t>For</w:t>
      </w:r>
      <w:r w:rsidRPr="002D0492">
        <w:t xml:space="preserve"> </w:t>
      </w:r>
      <w:r w:rsidR="00BA2A38" w:rsidRPr="002D0492">
        <w:t>SN terminated</w:t>
      </w:r>
      <w:r w:rsidRPr="002D0492">
        <w:rPr>
          <w:lang w:eastAsia="zh-CN"/>
        </w:rPr>
        <w:t xml:space="preserve"> bearers</w:t>
      </w:r>
      <w:r w:rsidR="0070430A" w:rsidRPr="002D0492">
        <w:t xml:space="preserve"> </w:t>
      </w:r>
      <w:r w:rsidR="002D73DF" w:rsidRPr="002D0492">
        <w:rPr>
          <w:lang w:eastAsia="zh-CN"/>
        </w:rPr>
        <w:t>or QoS flows moved from the MN</w:t>
      </w:r>
      <w:r w:rsidRPr="002D0492">
        <w:t xml:space="preserve">, dependent on the characteristics of the respective </w:t>
      </w:r>
      <w:r w:rsidR="002D73DF" w:rsidRPr="002D0492">
        <w:t xml:space="preserve">bearer or </w:t>
      </w:r>
      <w:r w:rsidRPr="002D0492">
        <w:rPr>
          <w:lang w:eastAsia="zh-CN"/>
        </w:rPr>
        <w:t xml:space="preserve">QoS </w:t>
      </w:r>
      <w:r w:rsidR="002D73DF" w:rsidRPr="002D0492">
        <w:rPr>
          <w:lang w:eastAsia="zh-CN"/>
        </w:rPr>
        <w:t>f</w:t>
      </w:r>
      <w:r w:rsidRPr="002D0492">
        <w:rPr>
          <w:lang w:eastAsia="zh-CN"/>
        </w:rPr>
        <w:t>low</w:t>
      </w:r>
      <w:r w:rsidRPr="002D0492">
        <w:t>, the M</w:t>
      </w:r>
      <w:r w:rsidRPr="002D0492">
        <w:rPr>
          <w:lang w:eastAsia="zh-CN"/>
        </w:rPr>
        <w:t>N</w:t>
      </w:r>
      <w:r w:rsidRPr="002D0492">
        <w:t xml:space="preserve"> may take actions to minimise service interruption due to activation of MR-DC (Data forwarding).</w:t>
      </w:r>
    </w:p>
    <w:p w14:paraId="26B49049" w14:textId="77777777" w:rsidR="00D778A9" w:rsidRPr="002D0492" w:rsidRDefault="00D778A9" w:rsidP="006C0796">
      <w:pPr>
        <w:pStyle w:val="B1"/>
        <w:rPr>
          <w:i/>
        </w:rPr>
      </w:pPr>
      <w:r w:rsidRPr="002D0492">
        <w:t>9-12.</w:t>
      </w:r>
      <w:r w:rsidRPr="002D0492">
        <w:tab/>
      </w:r>
      <w:r w:rsidR="002D73DF" w:rsidRPr="002D0492">
        <w:t>If applicable</w:t>
      </w:r>
      <w:r w:rsidRPr="002D0492">
        <w:t>, the update of the UP path towards the 5GC is performed</w:t>
      </w:r>
      <w:r w:rsidRPr="002D0492">
        <w:rPr>
          <w:lang w:eastAsia="zh-CN"/>
        </w:rPr>
        <w:t xml:space="preserve"> via </w:t>
      </w:r>
      <w:r w:rsidR="002D73DF" w:rsidRPr="002D0492">
        <w:rPr>
          <w:lang w:eastAsia="zh-CN"/>
        </w:rPr>
        <w:t xml:space="preserve">a </w:t>
      </w:r>
      <w:r w:rsidRPr="002D0492">
        <w:rPr>
          <w:lang w:eastAsia="zh-CN"/>
        </w:rPr>
        <w:t>PDU Session Path Update procedure</w:t>
      </w:r>
      <w:r w:rsidRPr="002D0492">
        <w:rPr>
          <w:i/>
        </w:rPr>
        <w:t>.</w:t>
      </w:r>
    </w:p>
    <w:p w14:paraId="7810047A" w14:textId="77777777" w:rsidR="00D778A9" w:rsidRPr="002D0492" w:rsidRDefault="00D778A9" w:rsidP="00D778A9">
      <w:pPr>
        <w:pStyle w:val="Heading2"/>
        <w:rPr>
          <w:lang w:eastAsia="zh-CN"/>
        </w:rPr>
      </w:pPr>
      <w:bookmarkStart w:id="299" w:name="_Toc29248360"/>
      <w:bookmarkStart w:id="300" w:name="_Toc37200947"/>
      <w:bookmarkStart w:id="301" w:name="_Toc46492813"/>
      <w:bookmarkStart w:id="302" w:name="_Toc52568339"/>
      <w:bookmarkStart w:id="303" w:name="_Toc90725886"/>
      <w:r w:rsidRPr="002D0492">
        <w:t>10.3</w:t>
      </w:r>
      <w:r w:rsidRPr="002D0492">
        <w:tab/>
      </w:r>
      <w:r w:rsidRPr="002D0492">
        <w:rPr>
          <w:lang w:eastAsia="zh-CN"/>
        </w:rPr>
        <w:t xml:space="preserve">Secondary Node Modification </w:t>
      </w:r>
      <w:r w:rsidRPr="002D0492">
        <w:t>(</w:t>
      </w:r>
      <w:r w:rsidRPr="002D0492">
        <w:rPr>
          <w:lang w:eastAsia="zh-CN"/>
        </w:rPr>
        <w:t>MN/SN initiated)</w:t>
      </w:r>
      <w:bookmarkEnd w:id="299"/>
      <w:bookmarkEnd w:id="300"/>
      <w:bookmarkEnd w:id="301"/>
      <w:bookmarkEnd w:id="302"/>
      <w:bookmarkEnd w:id="303"/>
    </w:p>
    <w:p w14:paraId="1988B2DC" w14:textId="77777777" w:rsidR="00D778A9" w:rsidRPr="002D0492" w:rsidRDefault="00D778A9" w:rsidP="00D778A9">
      <w:pPr>
        <w:pStyle w:val="Heading3"/>
      </w:pPr>
      <w:bookmarkStart w:id="304" w:name="_Toc29248361"/>
      <w:bookmarkStart w:id="305" w:name="_Toc37200948"/>
      <w:bookmarkStart w:id="306" w:name="_Toc46492814"/>
      <w:bookmarkStart w:id="307" w:name="_Toc52568340"/>
      <w:bookmarkStart w:id="308" w:name="_Toc90725887"/>
      <w:r w:rsidRPr="002D0492">
        <w:t>10.3.1</w:t>
      </w:r>
      <w:r w:rsidRPr="002D0492">
        <w:tab/>
        <w:t>EN-DC</w:t>
      </w:r>
      <w:bookmarkEnd w:id="304"/>
      <w:bookmarkEnd w:id="305"/>
      <w:bookmarkEnd w:id="306"/>
      <w:bookmarkEnd w:id="307"/>
      <w:bookmarkEnd w:id="308"/>
    </w:p>
    <w:p w14:paraId="2C426330" w14:textId="77777777" w:rsidR="00D778A9" w:rsidRPr="002D0492" w:rsidRDefault="00D778A9" w:rsidP="00D778A9">
      <w:r w:rsidRPr="002D0492">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2D0492">
        <w:t xml:space="preserve">e.g. </w:t>
      </w:r>
      <w:r w:rsidRPr="002D0492">
        <w:t>when SRB3 is not used).</w:t>
      </w:r>
      <w:r w:rsidR="00A92ED8" w:rsidRPr="002D0492">
        <w:t xml:space="preserve"> In case of CPC</w:t>
      </w:r>
      <w:r w:rsidR="00A92ED8" w:rsidRPr="002D0492">
        <w:rPr>
          <w:lang w:eastAsia="zh-CN"/>
        </w:rPr>
        <w:t xml:space="preserve">, </w:t>
      </w:r>
      <w:r w:rsidR="00A92ED8" w:rsidRPr="002D0492">
        <w:t xml:space="preserve">this procedure is used to </w:t>
      </w:r>
      <w:r w:rsidR="00A92ED8" w:rsidRPr="002D0492">
        <w:rPr>
          <w:lang w:eastAsia="zh-CN"/>
        </w:rPr>
        <w:t>configure or modify CPC configuration within the same SN</w:t>
      </w:r>
      <w:r w:rsidR="00A92ED8" w:rsidRPr="002D0492">
        <w:t>.</w:t>
      </w:r>
    </w:p>
    <w:p w14:paraId="09E3E3EF" w14:textId="77777777" w:rsidR="00D778A9" w:rsidRPr="002D0492" w:rsidRDefault="00D778A9" w:rsidP="00D778A9">
      <w:r w:rsidRPr="002D0492">
        <w:rPr>
          <w:lang w:eastAsia="zh-CN"/>
        </w:rPr>
        <w:t xml:space="preserve">The </w:t>
      </w:r>
      <w:r w:rsidRPr="002D0492">
        <w:t>Secondary Node modification procedure does not necessarily need to involve signalling towards the UE.</w:t>
      </w:r>
    </w:p>
    <w:p w14:paraId="06AC03D8" w14:textId="77777777" w:rsidR="00D778A9" w:rsidRPr="002D0492" w:rsidRDefault="00D778A9" w:rsidP="00D778A9">
      <w:r w:rsidRPr="002D0492">
        <w:rPr>
          <w:b/>
        </w:rPr>
        <w:t>MN initiated SN Modification</w:t>
      </w:r>
    </w:p>
    <w:bookmarkStart w:id="309" w:name="_MON_1574063093"/>
    <w:bookmarkEnd w:id="309"/>
    <w:p w14:paraId="101C3BE8" w14:textId="77777777" w:rsidR="00D778A9" w:rsidRPr="002D0492" w:rsidRDefault="00FB694E" w:rsidP="00D778A9">
      <w:pPr>
        <w:pStyle w:val="TH"/>
      </w:pPr>
      <w:r w:rsidRPr="002D0492">
        <w:object w:dxaOrig="10260" w:dyaOrig="5598" w14:anchorId="547FFCDF">
          <v:shape id="_x0000_i1040" type="#_x0000_t75" style="width:6in;height:235.5pt" o:ole="">
            <v:imagedata r:id="rId39" o:title=""/>
          </v:shape>
          <o:OLEObject Type="Embed" ProgID="Visio.Drawing.11" ShapeID="_x0000_i1040" DrawAspect="Content" ObjectID="_1710972917" r:id="rId40"/>
        </w:object>
      </w:r>
    </w:p>
    <w:p w14:paraId="2632DCDE" w14:textId="77777777" w:rsidR="00D778A9" w:rsidRPr="002D0492" w:rsidRDefault="00D778A9" w:rsidP="00D778A9">
      <w:pPr>
        <w:pStyle w:val="TF"/>
      </w:pPr>
      <w:r w:rsidRPr="002D0492">
        <w:t>Figure 10.3.1-1: SN Modification procedure - MN initiated</w:t>
      </w:r>
    </w:p>
    <w:p w14:paraId="08500339" w14:textId="77777777" w:rsidR="00D778A9" w:rsidRPr="002D0492" w:rsidRDefault="00D778A9" w:rsidP="00D778A9">
      <w:r w:rsidRPr="002D0492">
        <w:t>The MN uses the procedure to initiate configuration changes of the SCG wi</w:t>
      </w:r>
      <w:r w:rsidRPr="002D0492">
        <w:rPr>
          <w:lang w:eastAsia="zh-CN"/>
        </w:rPr>
        <w:t>thin the same SN, e.g</w:t>
      </w:r>
      <w:r w:rsidR="00BE253C" w:rsidRPr="002D0492">
        <w:rPr>
          <w:lang w:eastAsia="zh-CN"/>
        </w:rPr>
        <w:t>.</w:t>
      </w:r>
      <w:r w:rsidRPr="002D0492">
        <w:rPr>
          <w:lang w:eastAsia="zh-CN"/>
        </w:rPr>
        <w:t xml:space="preserve"> the addition, modification or release of SCG bearer(s) and the </w:t>
      </w:r>
      <w:r w:rsidR="0024418F" w:rsidRPr="002D0492">
        <w:rPr>
          <w:lang w:eastAsia="zh-CN"/>
        </w:rPr>
        <w:t>SCG RLC bearer</w:t>
      </w:r>
      <w:r w:rsidRPr="002D0492">
        <w:rPr>
          <w:lang w:eastAsia="zh-CN"/>
        </w:rPr>
        <w:t xml:space="preserve"> of split bearer(s)</w:t>
      </w:r>
      <w:r w:rsidR="00FC4413" w:rsidRPr="002D0492">
        <w:rPr>
          <w:lang w:eastAsia="zh-CN"/>
        </w:rPr>
        <w:t>, as well as configuration changes for SN terminated MCG bearers</w:t>
      </w:r>
      <w:r w:rsidRPr="002D0492">
        <w:rPr>
          <w:lang w:eastAsia="zh-CN"/>
        </w:rPr>
        <w:t xml:space="preserve">. </w:t>
      </w:r>
      <w:r w:rsidR="00231B67" w:rsidRPr="002D0492">
        <w:rPr>
          <w:lang w:eastAsia="zh-CN"/>
        </w:rPr>
        <w:t xml:space="preserve">Bearer </w:t>
      </w:r>
      <w:r w:rsidR="001C65AC" w:rsidRPr="002D0492">
        <w:rPr>
          <w:lang w:eastAsia="zh-CN"/>
        </w:rPr>
        <w:t xml:space="preserve">termination point </w:t>
      </w:r>
      <w:r w:rsidR="00231B67" w:rsidRPr="002D0492">
        <w:rPr>
          <w:lang w:eastAsia="zh-CN"/>
        </w:rPr>
        <w:t xml:space="preserve">change </w:t>
      </w:r>
      <w:r w:rsidR="001C65AC" w:rsidRPr="002D0492">
        <w:rPr>
          <w:lang w:eastAsia="zh-CN"/>
        </w:rPr>
        <w:t>is realized by</w:t>
      </w:r>
      <w:r w:rsidR="00231B67" w:rsidRPr="002D0492">
        <w:rPr>
          <w:lang w:eastAsia="zh-CN"/>
        </w:rPr>
        <w:t xml:space="preserve"> adding the new bearer configuration and releasing the old bearer configuration within a single MN initiated SN Modification procedure for the respective E-RAB. </w:t>
      </w:r>
      <w:r w:rsidR="00D14F36" w:rsidRPr="002D0492">
        <w:rPr>
          <w:lang w:eastAsia="zh-CN"/>
        </w:rPr>
        <w:t xml:space="preserve">The MN uses this procedure to perform handover within the same MN while keeping the SN. </w:t>
      </w:r>
      <w:r w:rsidRPr="002D0492">
        <w:rPr>
          <w:lang w:eastAsia="zh-CN"/>
        </w:rPr>
        <w:t xml:space="preserve">The MN </w:t>
      </w:r>
      <w:r w:rsidR="00D14F36" w:rsidRPr="002D0492">
        <w:rPr>
          <w:lang w:eastAsia="zh-CN"/>
        </w:rPr>
        <w:t xml:space="preserve">also </w:t>
      </w:r>
      <w:r w:rsidRPr="002D0492">
        <w:rPr>
          <w:lang w:eastAsia="zh-CN"/>
        </w:rPr>
        <w:t>uses the procedure to query the current SCG configuration, e.g. when delta configuration is applied in a</w:t>
      </w:r>
      <w:r w:rsidR="001C1952" w:rsidRPr="002D0492">
        <w:rPr>
          <w:lang w:eastAsia="zh-CN"/>
        </w:rPr>
        <w:t>n</w:t>
      </w:r>
      <w:r w:rsidRPr="002D0492">
        <w:rPr>
          <w:lang w:eastAsia="zh-CN"/>
        </w:rPr>
        <w:t xml:space="preserve"> MN initiated SN change. </w:t>
      </w:r>
      <w:r w:rsidR="00542C96" w:rsidRPr="002D0492">
        <w:rPr>
          <w:lang w:eastAsia="zh-CN"/>
        </w:rPr>
        <w:t xml:space="preserve">The MN also uses the procedure to provide the S-RLF related information to the SN. The </w:t>
      </w:r>
      <w:r w:rsidRPr="002D0492">
        <w:rPr>
          <w:lang w:eastAsia="zh-CN"/>
        </w:rPr>
        <w:t xml:space="preserve">MN may not </w:t>
      </w:r>
      <w:r w:rsidRPr="002D0492">
        <w:t>use the procedure to initiate the addition, modification or release of SCG S</w:t>
      </w:r>
      <w:r w:rsidR="003A3033" w:rsidRPr="002D0492">
        <w:t>C</w:t>
      </w:r>
      <w:r w:rsidRPr="002D0492">
        <w:t xml:space="preserve">ells. The SN may reject the request, except if it concerns the release of </w:t>
      </w:r>
      <w:r w:rsidR="00F25478" w:rsidRPr="002D0492">
        <w:t xml:space="preserve">SN terminated </w:t>
      </w:r>
      <w:r w:rsidRPr="002D0492">
        <w:t xml:space="preserve">bearer(s) or the </w:t>
      </w:r>
      <w:r w:rsidR="0024418F" w:rsidRPr="002D0492">
        <w:t>SCG RLC bearer</w:t>
      </w:r>
      <w:r w:rsidRPr="002D0492">
        <w:t xml:space="preserve"> of </w:t>
      </w:r>
      <w:r w:rsidR="00F25478" w:rsidRPr="002D0492">
        <w:t xml:space="preserve">MN terminated </w:t>
      </w:r>
      <w:r w:rsidRPr="002D0492">
        <w:t>bearer(s)</w:t>
      </w:r>
      <w:r w:rsidR="003B7217" w:rsidRPr="002D0492">
        <w:t>, or if it is used to perform handover within the same MN while keeping the SN</w:t>
      </w:r>
      <w:r w:rsidRPr="002D0492">
        <w:t>. Figure 10.3.1-1 shows an example signalling flow for a</w:t>
      </w:r>
      <w:r w:rsidR="001C1952" w:rsidRPr="002D0492">
        <w:t>n</w:t>
      </w:r>
      <w:r w:rsidRPr="002D0492">
        <w:t xml:space="preserve"> MN initiated SN Modification procedure.</w:t>
      </w:r>
    </w:p>
    <w:p w14:paraId="00985BA1" w14:textId="77777777" w:rsidR="00D778A9" w:rsidRPr="002D0492" w:rsidRDefault="00D778A9" w:rsidP="00D778A9">
      <w:pPr>
        <w:pStyle w:val="B1"/>
      </w:pPr>
      <w:r w:rsidRPr="002D0492">
        <w:lastRenderedPageBreak/>
        <w:t>1.</w:t>
      </w:r>
      <w:r w:rsidRPr="002D0492">
        <w:tab/>
        <w:t xml:space="preserve">The MN sends the </w:t>
      </w:r>
      <w:r w:rsidRPr="002D0492">
        <w:rPr>
          <w:i/>
        </w:rPr>
        <w:t>SgNB Modification Request</w:t>
      </w:r>
      <w:r w:rsidRPr="002D0492">
        <w:t xml:space="preserve"> message, which may contain bearer context related or other UE context related information, data forwarding address information (if applicable) and the requested </w:t>
      </w:r>
      <w:r w:rsidRPr="002D0492">
        <w:rPr>
          <w:lang w:eastAsia="zh-CN"/>
        </w:rPr>
        <w:t>S</w:t>
      </w:r>
      <w:r w:rsidRPr="002D0492">
        <w:t>CG configuration</w:t>
      </w:r>
      <w:r w:rsidRPr="002D0492">
        <w:rPr>
          <w:lang w:eastAsia="zh-CN"/>
        </w:rPr>
        <w:t xml:space="preserve"> information, including</w:t>
      </w:r>
      <w:r w:rsidRPr="002D0492">
        <w:t xml:space="preserve"> the UE capability coordination result to be used as basis for the reconfiguration by the SN. In case</w:t>
      </w:r>
      <w:r w:rsidR="007944B9" w:rsidRPr="002D0492">
        <w:t xml:space="preserve"> a security key update in the SN is required</w:t>
      </w:r>
      <w:r w:rsidRPr="002D0492">
        <w:t>,</w:t>
      </w:r>
      <w:r w:rsidR="00481480" w:rsidRPr="002D0492">
        <w:t xml:space="preserve"> a </w:t>
      </w:r>
      <w:r w:rsidR="00D00AB0" w:rsidRPr="002D0492">
        <w:t xml:space="preserve">new </w:t>
      </w:r>
      <w:r w:rsidR="00D00AB0" w:rsidRPr="002D0492">
        <w:rPr>
          <w:bCs/>
          <w:i/>
        </w:rPr>
        <w:t>SgNB Security Key</w:t>
      </w:r>
      <w:r w:rsidR="00D00AB0" w:rsidRPr="002D0492">
        <w:rPr>
          <w:bCs/>
        </w:rPr>
        <w:t xml:space="preserve"> is included. </w:t>
      </w:r>
      <w:r w:rsidR="004223D0" w:rsidRPr="002D0492">
        <w:t xml:space="preserve">In case of SCG RLC re-establishment for E-RABs configured with </w:t>
      </w:r>
      <w:r w:rsidR="00FA6C8B" w:rsidRPr="002D0492">
        <w:t xml:space="preserve">an </w:t>
      </w:r>
      <w:r w:rsidR="000D288E" w:rsidRPr="002D0492">
        <w:t xml:space="preserve">MN terminated </w:t>
      </w:r>
      <w:r w:rsidR="004223D0" w:rsidRPr="002D0492">
        <w:t xml:space="preserve">bearer </w:t>
      </w:r>
      <w:r w:rsidR="000D288E" w:rsidRPr="002D0492">
        <w:t xml:space="preserve">with an SCG RLC bearer </w:t>
      </w:r>
      <w:r w:rsidR="004223D0" w:rsidRPr="002D0492">
        <w:t xml:space="preserve">for which no bearer type change is performed, the MN provides a new UL GTP </w:t>
      </w:r>
      <w:r w:rsidR="001D7380" w:rsidRPr="002D0492">
        <w:t>tunnel endpoint</w:t>
      </w:r>
      <w:r w:rsidR="004223D0" w:rsidRPr="002D0492">
        <w:t xml:space="preserve"> to the SN. The SN shall continue sending UL PDCP PDUs to the MN with the previous UL GTP </w:t>
      </w:r>
      <w:r w:rsidR="001D7380" w:rsidRPr="002D0492">
        <w:t>tunnel endpoint</w:t>
      </w:r>
      <w:r w:rsidR="004223D0" w:rsidRPr="002D0492">
        <w:t xml:space="preserve"> until it re-establishes the RLC and use the new UL GTP </w:t>
      </w:r>
      <w:r w:rsidR="001D7380" w:rsidRPr="002D0492">
        <w:t>tunnel endpoint</w:t>
      </w:r>
      <w:r w:rsidR="004223D0" w:rsidRPr="002D0492">
        <w:t xml:space="preserve"> after re-establishment. In case of PDCP re-establishment for E-RABs configured with </w:t>
      </w:r>
      <w:r w:rsidR="00FA6C8B" w:rsidRPr="002D0492">
        <w:t xml:space="preserve">an </w:t>
      </w:r>
      <w:r w:rsidR="000D288E" w:rsidRPr="002D0492">
        <w:t>SN terminated</w:t>
      </w:r>
      <w:r w:rsidR="004223D0" w:rsidRPr="002D0492">
        <w:t xml:space="preserve"> bearer </w:t>
      </w:r>
      <w:r w:rsidR="000D288E" w:rsidRPr="002D0492">
        <w:t xml:space="preserve">with an MCG RLC bearer </w:t>
      </w:r>
      <w:r w:rsidR="004223D0" w:rsidRPr="002D0492">
        <w:t xml:space="preserve">for which no bearer type change is performed, the MN provides a new DL GTP </w:t>
      </w:r>
      <w:r w:rsidR="001D7380" w:rsidRPr="002D0492">
        <w:t>tunnel endpoint</w:t>
      </w:r>
      <w:r w:rsidR="004223D0" w:rsidRPr="002D0492">
        <w:t xml:space="preserve"> to the SN. The SN shall continue sending DL PDCP PDUs to the MN with the previous DL GTP </w:t>
      </w:r>
      <w:r w:rsidR="001D7380" w:rsidRPr="002D0492">
        <w:t>tunnel endpoint</w:t>
      </w:r>
      <w:r w:rsidR="004223D0" w:rsidRPr="002D0492">
        <w:t xml:space="preserve"> until it performs PDCP re-establishment and use the new DL GTP </w:t>
      </w:r>
      <w:r w:rsidR="001D7380" w:rsidRPr="002D0492">
        <w:t>tunnel endpoint</w:t>
      </w:r>
      <w:r w:rsidR="004223D0" w:rsidRPr="002D0492">
        <w:t xml:space="preserve"> starting with the PDCP re-establishment.</w:t>
      </w:r>
    </w:p>
    <w:p w14:paraId="6FFFF29F" w14:textId="77777777" w:rsidR="00D778A9" w:rsidRPr="002D0492" w:rsidRDefault="00D778A9" w:rsidP="00D778A9">
      <w:pPr>
        <w:pStyle w:val="B1"/>
      </w:pPr>
      <w:r w:rsidRPr="002D0492">
        <w:t>2.</w:t>
      </w:r>
      <w:r w:rsidRPr="002D0492">
        <w:tab/>
        <w:t xml:space="preserve">The SN responds with the </w:t>
      </w:r>
      <w:r w:rsidRPr="002D0492">
        <w:rPr>
          <w:i/>
        </w:rPr>
        <w:t>SgNB Modification Request Acknowledge</w:t>
      </w:r>
      <w:r w:rsidRPr="002D0492">
        <w:t xml:space="preserve"> message, which may contain SCG radio resource configuration information within a </w:t>
      </w:r>
      <w:r w:rsidRPr="002D0492">
        <w:rPr>
          <w:lang w:eastAsia="zh-CN"/>
        </w:rPr>
        <w:t>NR RRC</w:t>
      </w:r>
      <w:r w:rsidRPr="002D0492" w:rsidDel="00521C4C">
        <w:rPr>
          <w:lang w:eastAsia="zh-CN"/>
        </w:rPr>
        <w:t xml:space="preserve"> </w:t>
      </w:r>
      <w:r w:rsidRPr="002D0492">
        <w:rPr>
          <w:lang w:eastAsia="zh-CN"/>
        </w:rPr>
        <w:t xml:space="preserve">configuration </w:t>
      </w:r>
      <w:r w:rsidRPr="002D0492">
        <w:t xml:space="preserve">message and data forwarding address information (if applicable). In case of </w:t>
      </w:r>
      <w:r w:rsidR="00F37D16" w:rsidRPr="002D0492">
        <w:t>a security key update</w:t>
      </w:r>
      <w:r w:rsidR="00CA288C" w:rsidRPr="002D0492">
        <w:t xml:space="preserve"> (with or without PSCell change)</w:t>
      </w:r>
      <w:r w:rsidRPr="002D0492">
        <w:t xml:space="preserve">, for E-RABs configured with the </w:t>
      </w:r>
      <w:r w:rsidR="00CF0984" w:rsidRPr="002D0492">
        <w:t>MN terminated</w:t>
      </w:r>
      <w:r w:rsidRPr="002D0492">
        <w:t xml:space="preserve"> bearer option </w:t>
      </w:r>
      <w:r w:rsidR="00CF0984" w:rsidRPr="002D0492">
        <w:t xml:space="preserve">that require X2-U resources between the MN and the SN, </w:t>
      </w:r>
      <w:r w:rsidRPr="002D0492">
        <w:t xml:space="preserve">for which no bearer type change is performed, the SN provides a new DL GTP </w:t>
      </w:r>
      <w:r w:rsidR="001D7380" w:rsidRPr="002D0492">
        <w:t>tunnel endpoint</w:t>
      </w:r>
      <w:r w:rsidRPr="002D0492">
        <w:t xml:space="preserve"> to the MN. The MN shall continue sending DL PDCP PDUs to the SN with the previous DL GTP </w:t>
      </w:r>
      <w:r w:rsidR="001D7380" w:rsidRPr="002D0492">
        <w:t>tunnel endpoint</w:t>
      </w:r>
      <w:r w:rsidRPr="002D0492">
        <w:t xml:space="preserve"> until it performs PDCP re-establishment or PDCP data recovery, and use the new DL GTP </w:t>
      </w:r>
      <w:r w:rsidR="001D7380" w:rsidRPr="002D0492">
        <w:t>tunnel endpoint</w:t>
      </w:r>
      <w:r w:rsidRPr="002D0492">
        <w:t xml:space="preserve"> starting with the PDCP re-establishment or data recovery. In case of</w:t>
      </w:r>
      <w:r w:rsidR="00FE7446" w:rsidRPr="002D0492">
        <w:t xml:space="preserve"> </w:t>
      </w:r>
      <w:r w:rsidR="00F37D16" w:rsidRPr="002D0492">
        <w:t>a security key update</w:t>
      </w:r>
      <w:r w:rsidR="00CA288C" w:rsidRPr="002D0492">
        <w:t xml:space="preserve"> (with or without PSCell change)</w:t>
      </w:r>
      <w:r w:rsidRPr="002D0492">
        <w:t xml:space="preserve">, for E-RABs configured with the </w:t>
      </w:r>
      <w:r w:rsidR="00CF0984" w:rsidRPr="002D0492">
        <w:t>SN terminated</w:t>
      </w:r>
      <w:r w:rsidRPr="002D0492">
        <w:t xml:space="preserve"> bearer option </w:t>
      </w:r>
      <w:r w:rsidR="00EB1E8F" w:rsidRPr="002D0492">
        <w:t xml:space="preserve">that require X2-U resources between the MN and the SN, </w:t>
      </w:r>
      <w:r w:rsidRPr="002D0492">
        <w:t xml:space="preserve">for which no bearer type change is performed, the SN provides a new UL GTP </w:t>
      </w:r>
      <w:r w:rsidR="001D7380" w:rsidRPr="002D0492">
        <w:t>tunnel endpoint</w:t>
      </w:r>
      <w:r w:rsidRPr="002D0492">
        <w:t xml:space="preserve"> to the MN. The MN shall continue sending UL PDCP PDUs to the SN with the previous UL GTP </w:t>
      </w:r>
      <w:r w:rsidR="001D7380" w:rsidRPr="002D0492">
        <w:t>tunnel endpoint</w:t>
      </w:r>
      <w:r w:rsidRPr="002D0492">
        <w:t xml:space="preserve"> until it re-establishes the RLC and use the new UL GTP </w:t>
      </w:r>
      <w:r w:rsidR="001D7380" w:rsidRPr="002D0492">
        <w:t>tunnel endpoint</w:t>
      </w:r>
      <w:r w:rsidRPr="002D0492">
        <w:t xml:space="preserve"> after re-establishment.</w:t>
      </w:r>
    </w:p>
    <w:p w14:paraId="6CB5029E" w14:textId="14CDFF89" w:rsidR="005D2B60" w:rsidRPr="002D0492" w:rsidRDefault="005D2B60" w:rsidP="00481EA8">
      <w:pPr>
        <w:pStyle w:val="NO"/>
      </w:pPr>
      <w:r w:rsidRPr="002D0492">
        <w:t>NOTE 00:</w:t>
      </w:r>
      <w:r w:rsidR="00226EA6" w:rsidRPr="002D0492">
        <w:tab/>
      </w:r>
      <w:r w:rsidRPr="002D0492">
        <w:t xml:space="preserve">In case SN includes the indication of full RRC configuration in </w:t>
      </w:r>
      <w:r w:rsidRPr="002D0492">
        <w:rPr>
          <w:i/>
        </w:rPr>
        <w:t>SgNB Modification Request Acknowledge</w:t>
      </w:r>
      <w:r w:rsidRPr="002D0492">
        <w:t xml:space="preserve"> message to MN e.g. comprehension failure upon intra-CU inter-DU change, MN performs release and add of the NR SCG part of the configuration but does not release SN terminated radio bearers towards the UE.</w:t>
      </w:r>
    </w:p>
    <w:p w14:paraId="490BB460" w14:textId="77777777" w:rsidR="00D778A9" w:rsidRPr="002D0492" w:rsidRDefault="00D778A9" w:rsidP="00D778A9">
      <w:pPr>
        <w:pStyle w:val="B1"/>
      </w:pPr>
      <w:r w:rsidRPr="002D0492">
        <w:t>3</w:t>
      </w:r>
      <w:r w:rsidR="0004558B" w:rsidRPr="002D0492">
        <w:t>-5</w:t>
      </w:r>
      <w:r w:rsidRPr="002D0492">
        <w:t>.</w:t>
      </w:r>
      <w:r w:rsidRPr="002D0492">
        <w:tab/>
        <w:t>The MN initiates the RRC connection reconfiguration procedure</w:t>
      </w:r>
      <w:r w:rsidRPr="002D0492">
        <w:rPr>
          <w:lang w:eastAsia="zh-CN"/>
        </w:rPr>
        <w:t>, including the NR RRC configuration message</w:t>
      </w:r>
      <w:r w:rsidRPr="002D0492">
        <w:t>. The UE applies the new configuration</w:t>
      </w:r>
      <w:r w:rsidR="00D14F36" w:rsidRPr="002D0492">
        <w:t xml:space="preserve">, synchronizes </w:t>
      </w:r>
      <w:r w:rsidR="0004558B" w:rsidRPr="002D0492">
        <w:t>to the MN (if instructed, in case of intra-MN handover)</w:t>
      </w:r>
      <w:r w:rsidRPr="002D0492">
        <w:t xml:space="preserve"> and replies with </w:t>
      </w:r>
      <w:r w:rsidRPr="002D0492">
        <w:rPr>
          <w:i/>
        </w:rPr>
        <w:t>RRCConnectionReconfigurationComplete</w:t>
      </w:r>
      <w:r w:rsidRPr="002D0492">
        <w:t>, including a NR RRC response message</w:t>
      </w:r>
      <w:r w:rsidR="00F278A1" w:rsidRPr="002D0492">
        <w:t>, if needed</w:t>
      </w:r>
      <w:r w:rsidRPr="002D0492">
        <w:t xml:space="preserve">. In case the UE is unable to comply with (part of) the configuration included in the </w:t>
      </w:r>
      <w:r w:rsidRPr="002D0492">
        <w:rPr>
          <w:i/>
        </w:rPr>
        <w:t>RRCConnectionReconfiguration</w:t>
      </w:r>
      <w:r w:rsidRPr="002D0492">
        <w:t xml:space="preserve"> message, it performs the reconfiguration failure procedure.</w:t>
      </w:r>
    </w:p>
    <w:p w14:paraId="61139A91" w14:textId="77777777" w:rsidR="00D778A9" w:rsidRPr="002D0492" w:rsidRDefault="0004558B" w:rsidP="00D778A9">
      <w:pPr>
        <w:pStyle w:val="B1"/>
      </w:pPr>
      <w:r w:rsidRPr="002D0492">
        <w:t>6</w:t>
      </w:r>
      <w:r w:rsidR="00D778A9" w:rsidRPr="002D0492">
        <w:t>.</w:t>
      </w:r>
      <w:r w:rsidR="00D778A9" w:rsidRPr="002D0492">
        <w:tab/>
        <w:t xml:space="preserve">Upon successful completion of the reconfiguration, the success of the procedure is indicated in the </w:t>
      </w:r>
      <w:r w:rsidR="00D778A9" w:rsidRPr="002D0492">
        <w:rPr>
          <w:i/>
        </w:rPr>
        <w:t>SgNB Reconfiguration Complete</w:t>
      </w:r>
      <w:r w:rsidR="00D778A9" w:rsidRPr="002D0492">
        <w:t xml:space="preserve"> message.</w:t>
      </w:r>
    </w:p>
    <w:p w14:paraId="481DA8C2" w14:textId="77777777" w:rsidR="00D778A9" w:rsidRPr="002D0492" w:rsidRDefault="0004558B" w:rsidP="00D778A9">
      <w:pPr>
        <w:pStyle w:val="B1"/>
      </w:pPr>
      <w:r w:rsidRPr="002D0492">
        <w:t>7</w:t>
      </w:r>
      <w:r w:rsidR="00D778A9" w:rsidRPr="002D0492">
        <w:t>.</w:t>
      </w:r>
      <w:r w:rsidR="00D778A9" w:rsidRPr="002D0492">
        <w:tab/>
        <w:t xml:space="preserve">If instructed, the UE performs synchronisation towards the </w:t>
      </w:r>
      <w:r w:rsidR="00D778A9" w:rsidRPr="002D0492">
        <w:rPr>
          <w:lang w:eastAsia="zh-CN"/>
        </w:rPr>
        <w:t>PSC</w:t>
      </w:r>
      <w:r w:rsidR="00D778A9" w:rsidRPr="002D0492">
        <w:t>ell of the SN as described in SgNB addition procedure. Otherwise, the UE may perform UL transmission after having applied the new configuration.</w:t>
      </w:r>
    </w:p>
    <w:p w14:paraId="34DFEC86" w14:textId="77777777" w:rsidR="00D93D4F" w:rsidRPr="002D0492" w:rsidRDefault="0070430A" w:rsidP="00D93D4F">
      <w:pPr>
        <w:pStyle w:val="B1"/>
      </w:pPr>
      <w:r w:rsidRPr="002D0492">
        <w:t>8.</w:t>
      </w:r>
      <w:r w:rsidRPr="002D0492">
        <w:tab/>
        <w:t xml:space="preserve">If PDCP termination point is changed for bearers using RLC AM, and when RRC full configuration is not used, the SN Status </w:t>
      </w:r>
      <w:r w:rsidR="002D73DF" w:rsidRPr="002D0492">
        <w:t>Transfer takes place between the MN and the SN (Figure 10.3.1-1 depicts the case where a bearer context is transferred from the MN to the SN)</w:t>
      </w:r>
      <w:r w:rsidRPr="002D0492">
        <w:t>.</w:t>
      </w:r>
    </w:p>
    <w:p w14:paraId="0D81A68D" w14:textId="77777777" w:rsidR="0070430A" w:rsidRPr="002D0492" w:rsidRDefault="00D93D4F" w:rsidP="00343D66">
      <w:pPr>
        <w:pStyle w:val="NO"/>
      </w:pPr>
      <w:r w:rsidRPr="002D0492">
        <w:t>NOTE 0:</w:t>
      </w:r>
      <w:r w:rsidRPr="002D0492">
        <w:tab/>
        <w:t>The SN may not be aware that a SN terminated bearer requested to be released is reconfigured to a MN terminated bearer. The SN Status for the released SN terminated bearers with RLC AM may also be transferred to the MN.</w:t>
      </w:r>
    </w:p>
    <w:p w14:paraId="41DF28D8" w14:textId="77777777" w:rsidR="00D778A9" w:rsidRPr="002D0492" w:rsidRDefault="0004558B" w:rsidP="00D778A9">
      <w:pPr>
        <w:pStyle w:val="B1"/>
      </w:pPr>
      <w:r w:rsidRPr="002D0492">
        <w:t>9</w:t>
      </w:r>
      <w:r w:rsidR="00D778A9" w:rsidRPr="002D0492">
        <w:t>.</w:t>
      </w:r>
      <w:r w:rsidR="00D778A9" w:rsidRPr="002D0492">
        <w:tab/>
        <w:t>If applicable, data forwarding between MN and the SN takes place (Figure 10.3.1-1 depicts the case where a bearer context is transferred from the MN to the SN).</w:t>
      </w:r>
    </w:p>
    <w:p w14:paraId="292EB419" w14:textId="77777777" w:rsidR="005A1AF9" w:rsidRPr="002D0492" w:rsidRDefault="005A1AF9" w:rsidP="006C0796">
      <w:pPr>
        <w:pStyle w:val="B1"/>
        <w:rPr>
          <w:rFonts w:eastAsia="Helvetica 45 Light"/>
        </w:rPr>
      </w:pPr>
      <w:r w:rsidRPr="002D0492">
        <w:rPr>
          <w:rFonts w:eastAsia="Helvetica 45 Light"/>
        </w:rPr>
        <w:t>10.</w:t>
      </w:r>
      <w:r w:rsidR="006C0796" w:rsidRPr="002D0492">
        <w:rPr>
          <w:rFonts w:eastAsia="Helvetica 45 Light"/>
        </w:rPr>
        <w:tab/>
      </w:r>
      <w:r w:rsidRPr="002D0492">
        <w:rPr>
          <w:rFonts w:eastAsia="Helvetica 45 Light"/>
        </w:rPr>
        <w:t xml:space="preserve">The SN sends the </w:t>
      </w:r>
      <w:r w:rsidRPr="002D0492">
        <w:rPr>
          <w:rFonts w:eastAsia="Helvetica 45 Light"/>
          <w:i/>
        </w:rPr>
        <w:t xml:space="preserve">Secondary RAT Data </w:t>
      </w:r>
      <w:r w:rsidR="00B71B38" w:rsidRPr="002D0492">
        <w:rPr>
          <w:i/>
          <w:lang w:eastAsia="zh-CN"/>
        </w:rPr>
        <w:t>Usage</w:t>
      </w:r>
      <w:r w:rsidR="008212E5" w:rsidRPr="002D0492">
        <w:rPr>
          <w:i/>
          <w:lang w:eastAsia="zh-CN"/>
        </w:rPr>
        <w:t xml:space="preserve"> </w:t>
      </w:r>
      <w:r w:rsidRPr="002D0492">
        <w:rPr>
          <w:rFonts w:eastAsia="Helvetica 45 Light"/>
          <w:i/>
        </w:rPr>
        <w:t>Report</w:t>
      </w:r>
      <w:r w:rsidRPr="002D0492">
        <w:rPr>
          <w:rFonts w:eastAsia="Helvetica 45 Light"/>
        </w:rPr>
        <w:t xml:space="preserve"> message to the MN and includes the data volumes delivered to </w:t>
      </w:r>
      <w:r w:rsidR="008212E5" w:rsidRPr="002D0492">
        <w:rPr>
          <w:lang w:eastAsia="zh-CN"/>
        </w:rPr>
        <w:t xml:space="preserve">and received from </w:t>
      </w:r>
      <w:r w:rsidRPr="002D0492">
        <w:rPr>
          <w:rFonts w:eastAsia="Helvetica 45 Light"/>
        </w:rPr>
        <w:t>the UE over the NR radio for the E-RABs to be released</w:t>
      </w:r>
      <w:r w:rsidR="00992701" w:rsidRPr="002D0492">
        <w:rPr>
          <w:rFonts w:eastAsia="Helvetica 45 Light"/>
        </w:rPr>
        <w:t xml:space="preserve"> and for the E-RABs for which the S1 UL GTP Tunnel endpoint was requested to be modified</w:t>
      </w:r>
      <w:r w:rsidRPr="002D0492">
        <w:rPr>
          <w:rFonts w:eastAsia="Helvetica 45 Light"/>
        </w:rPr>
        <w:t>.</w:t>
      </w:r>
    </w:p>
    <w:p w14:paraId="7FBFDD73" w14:textId="77777777" w:rsidR="005A1AF9" w:rsidRPr="002D0492" w:rsidRDefault="005A1AF9" w:rsidP="006C0796">
      <w:pPr>
        <w:pStyle w:val="NO"/>
        <w:rPr>
          <w:rFonts w:eastAsia="Helvetica 45 Light"/>
        </w:rPr>
      </w:pPr>
      <w:r w:rsidRPr="002D0492">
        <w:rPr>
          <w:rFonts w:eastAsia="Helvetica 45 Light"/>
        </w:rPr>
        <w:t>NOTE</w:t>
      </w:r>
      <w:r w:rsidR="00775189" w:rsidRPr="002D0492">
        <w:rPr>
          <w:rFonts w:eastAsia="Helvetica 45 Light"/>
        </w:rPr>
        <w:t xml:space="preserve"> 1</w:t>
      </w:r>
      <w:r w:rsidRPr="002D0492">
        <w:rPr>
          <w:rFonts w:eastAsia="Helvetica 45 Light"/>
        </w:rPr>
        <w:t>:</w:t>
      </w:r>
      <w:r w:rsidRPr="002D0492">
        <w:rPr>
          <w:rFonts w:eastAsia="Helvetica 45 Light"/>
        </w:rPr>
        <w:tab/>
        <w:t xml:space="preserve">The order the SN sends the </w:t>
      </w:r>
      <w:r w:rsidRPr="002D0492">
        <w:rPr>
          <w:rFonts w:eastAsia="Helvetica 45 Light"/>
          <w:i/>
        </w:rPr>
        <w:t xml:space="preserve">Secondary RAT Data </w:t>
      </w:r>
      <w:r w:rsidR="00D13C3D" w:rsidRPr="002D0492">
        <w:rPr>
          <w:i/>
          <w:lang w:eastAsia="zh-CN"/>
        </w:rPr>
        <w:t>Usage</w:t>
      </w:r>
      <w:r w:rsidR="008212E5" w:rsidRPr="002D0492">
        <w:rPr>
          <w:i/>
          <w:lang w:eastAsia="zh-CN"/>
        </w:rPr>
        <w:t xml:space="preserve"> </w:t>
      </w:r>
      <w:r w:rsidRPr="002D0492">
        <w:rPr>
          <w:rFonts w:eastAsia="Helvetica 45 Light"/>
          <w:i/>
        </w:rPr>
        <w:t>Report</w:t>
      </w:r>
      <w:r w:rsidRPr="002D0492">
        <w:rPr>
          <w:rFonts w:eastAsia="Helvetica 45 Light"/>
        </w:rPr>
        <w:t xml:space="preserve"> message and performs data forwarding with MN is not defined. The SN may send the report when the transmission of the related bearer is stopped.</w:t>
      </w:r>
    </w:p>
    <w:p w14:paraId="7E9F71B8" w14:textId="77777777" w:rsidR="00D778A9" w:rsidRPr="002D0492" w:rsidRDefault="0004558B" w:rsidP="00D778A9">
      <w:pPr>
        <w:pStyle w:val="B1"/>
      </w:pPr>
      <w:r w:rsidRPr="002D0492">
        <w:t>1</w:t>
      </w:r>
      <w:r w:rsidR="005A1AF9" w:rsidRPr="002D0492">
        <w:t>1</w:t>
      </w:r>
      <w:r w:rsidR="00D778A9" w:rsidRPr="002D0492">
        <w:t>.</w:t>
      </w:r>
      <w:r w:rsidR="00D778A9" w:rsidRPr="002D0492">
        <w:tab/>
        <w:t>If applicable, a path update is performed.</w:t>
      </w:r>
    </w:p>
    <w:p w14:paraId="45DAA43E" w14:textId="77777777" w:rsidR="00D778A9" w:rsidRPr="002D0492" w:rsidRDefault="00D778A9" w:rsidP="00D778A9">
      <w:pPr>
        <w:rPr>
          <w:b/>
        </w:rPr>
      </w:pPr>
      <w:r w:rsidRPr="002D0492">
        <w:rPr>
          <w:b/>
        </w:rPr>
        <w:lastRenderedPageBreak/>
        <w:t>SN initiated SN Modification with MN involvement</w:t>
      </w:r>
    </w:p>
    <w:p w14:paraId="6FDBB6DC" w14:textId="77777777" w:rsidR="00F278A1" w:rsidRPr="002D0492" w:rsidRDefault="008212E5" w:rsidP="00F278A1">
      <w:pPr>
        <w:pStyle w:val="TH"/>
      </w:pPr>
      <w:r w:rsidRPr="002D0492">
        <w:object w:dxaOrig="10259" w:dyaOrig="7220" w14:anchorId="4D14E335">
          <v:shape id="_x0000_i1041" type="#_x0000_t75" style="width:6in;height:303.75pt" o:ole="">
            <v:imagedata r:id="rId41" o:title=""/>
          </v:shape>
          <o:OLEObject Type="Embed" ProgID="Visio.Drawing.11" ShapeID="_x0000_i1041" DrawAspect="Content" ObjectID="_1710972918" r:id="rId42"/>
        </w:object>
      </w:r>
    </w:p>
    <w:p w14:paraId="5B031C0B" w14:textId="77777777" w:rsidR="00D778A9" w:rsidRPr="002D0492" w:rsidRDefault="00D778A9" w:rsidP="00D778A9">
      <w:pPr>
        <w:pStyle w:val="TF"/>
      </w:pPr>
      <w:r w:rsidRPr="002D0492">
        <w:t>Figure 10.3.1-2: SN Modification procedure - SN initiated with MN involvement</w:t>
      </w:r>
    </w:p>
    <w:p w14:paraId="2157B13B" w14:textId="11488190" w:rsidR="00D778A9" w:rsidRPr="002D0492" w:rsidRDefault="00D778A9" w:rsidP="00D778A9">
      <w:r w:rsidRPr="002D0492">
        <w:t xml:space="preserve">The SN uses the procedure to perform configuration changes of the SCG within the same SN, e.g. to trigger the release of SCG bearer(s) and the </w:t>
      </w:r>
      <w:r w:rsidR="0024418F" w:rsidRPr="002D0492">
        <w:t>SCG RLC bearer</w:t>
      </w:r>
      <w:r w:rsidRPr="002D0492">
        <w:t xml:space="preserve"> of split bearer(s) (upon which the MN may release the bearer </w:t>
      </w:r>
      <w:r w:rsidR="006B4F6B" w:rsidRPr="002D0492">
        <w:t xml:space="preserve">or maintain current bearer type </w:t>
      </w:r>
      <w:r w:rsidRPr="002D0492">
        <w:t>or reconfigure it to an MCG bearer</w:t>
      </w:r>
      <w:r w:rsidR="00891A8E" w:rsidRPr="002D0492">
        <w:t>, either MN terminated or SN terminated</w:t>
      </w:r>
      <w:r w:rsidRPr="002D0492">
        <w:t xml:space="preserve">), </w:t>
      </w:r>
      <w:r w:rsidR="00363D81" w:rsidRPr="002D0492">
        <w:t xml:space="preserve">to trigger the release of SCG resources (e.g., release SCG lower layer resources but keep SN), </w:t>
      </w:r>
      <w:r w:rsidRPr="002D0492">
        <w:t>and to trigger PSCell change</w:t>
      </w:r>
      <w:r w:rsidR="00B26333" w:rsidRPr="002D0492">
        <w:t xml:space="preserve"> </w:t>
      </w:r>
      <w:r w:rsidR="00B26333" w:rsidRPr="002D0492">
        <w:rPr>
          <w:lang w:eastAsia="zh-CN"/>
        </w:rPr>
        <w:t xml:space="preserve">(e.g. when a new security key is required or </w:t>
      </w:r>
      <w:r w:rsidR="00B26333" w:rsidRPr="002D0492">
        <w:rPr>
          <w:rFonts w:eastAsia="PMingLiU"/>
          <w:lang w:eastAsia="zh-TW"/>
        </w:rPr>
        <w:t>when the MN needs to perform PDCP data recovery)</w:t>
      </w:r>
      <w:r w:rsidRPr="002D0492">
        <w:t xml:space="preserve">. The MN cannot reject the release request of SCG bearer and the </w:t>
      </w:r>
      <w:r w:rsidR="0024418F" w:rsidRPr="002D0492">
        <w:t>SCG RLC bearer</w:t>
      </w:r>
      <w:r w:rsidRPr="002D0492">
        <w:t xml:space="preserve"> of </w:t>
      </w:r>
      <w:r w:rsidR="00EB1E8F" w:rsidRPr="002D0492">
        <w:t xml:space="preserve">a </w:t>
      </w:r>
      <w:r w:rsidRPr="002D0492">
        <w:t>split bearer</w:t>
      </w:r>
      <w:r w:rsidR="00363D81" w:rsidRPr="002D0492">
        <w:t xml:space="preserve"> and the release request of SCG resources</w:t>
      </w:r>
      <w:r w:rsidRPr="002D0492">
        <w:t xml:space="preserve">. </w:t>
      </w:r>
      <w:r w:rsidR="00323C70" w:rsidRPr="002D0492">
        <w:t xml:space="preserve">The MN shall either accept modification of all of the requested SCG bearer(s) and the SCG RLC bearer of split bearer(s), or fail the procedure. </w:t>
      </w:r>
      <w:r w:rsidRPr="002D0492">
        <w:t>Figure 10.3.1-2 shows an example signalling flow for an SN initiated SgNB Modification procedure, with MN involvement.</w:t>
      </w:r>
    </w:p>
    <w:p w14:paraId="3C36F91A" w14:textId="4CC8BBBE" w:rsidR="00D778A9" w:rsidRPr="002D0492" w:rsidRDefault="00D778A9" w:rsidP="00D778A9">
      <w:pPr>
        <w:pStyle w:val="B1"/>
      </w:pPr>
      <w:r w:rsidRPr="002D0492">
        <w:t>1.</w:t>
      </w:r>
      <w:r w:rsidRPr="002D0492">
        <w:tab/>
        <w:t xml:space="preserve">The SN sends the </w:t>
      </w:r>
      <w:r w:rsidRPr="002D0492">
        <w:rPr>
          <w:i/>
        </w:rPr>
        <w:t>SgNB Modification Required</w:t>
      </w:r>
      <w:r w:rsidRPr="002D0492">
        <w:t xml:space="preserve"> message </w:t>
      </w:r>
      <w:r w:rsidRPr="002D0492">
        <w:rPr>
          <w:lang w:eastAsia="zh-CN"/>
        </w:rPr>
        <w:t>including a NR RRC configuration message</w:t>
      </w:r>
      <w:r w:rsidRPr="002D0492">
        <w:t>, which may contain bearer context related, other UE context related information and the new SCG radio resource configuration. For bearer release or modification</w:t>
      </w:r>
      <w:r w:rsidR="00FE7446" w:rsidRPr="002D0492">
        <w:t>,</w:t>
      </w:r>
      <w:r w:rsidRPr="002D0492">
        <w:t xml:space="preserve"> a corresponding E-RAB list is included in the </w:t>
      </w:r>
      <w:r w:rsidRPr="002D0492">
        <w:rPr>
          <w:i/>
        </w:rPr>
        <w:t>SgNB Modification Required</w:t>
      </w:r>
      <w:r w:rsidRPr="002D0492">
        <w:t xml:space="preserve"> message. In </w:t>
      </w:r>
      <w:r w:rsidR="000C7B7E" w:rsidRPr="002D0492">
        <w:t xml:space="preserve">case of change of security key, </w:t>
      </w:r>
      <w:r w:rsidR="00B26333" w:rsidRPr="002D0492">
        <w:t xml:space="preserve">the </w:t>
      </w:r>
      <w:r w:rsidR="00B26333" w:rsidRPr="002D0492">
        <w:rPr>
          <w:i/>
        </w:rPr>
        <w:t>PDCP Change</w:t>
      </w:r>
      <w:r w:rsidR="00B26333" w:rsidRPr="002D0492">
        <w:t xml:space="preserve"> </w:t>
      </w:r>
      <w:r w:rsidR="00B26333" w:rsidRPr="002D0492">
        <w:rPr>
          <w:i/>
        </w:rPr>
        <w:t>Indication</w:t>
      </w:r>
      <w:r w:rsidR="00B26333" w:rsidRPr="002D0492">
        <w:t xml:space="preserve"> indicates that a S-K</w:t>
      </w:r>
      <w:r w:rsidR="00B26333" w:rsidRPr="002D0492">
        <w:rPr>
          <w:vertAlign w:val="subscript"/>
        </w:rPr>
        <w:t>gNB</w:t>
      </w:r>
      <w:r w:rsidR="00B26333" w:rsidRPr="002D0492">
        <w:t xml:space="preserve"> update is required. In case the MN needs to perform PDCP data recovery, the </w:t>
      </w:r>
      <w:r w:rsidR="00B26333" w:rsidRPr="002D0492">
        <w:rPr>
          <w:i/>
        </w:rPr>
        <w:t>PDCP Change</w:t>
      </w:r>
      <w:r w:rsidR="00B26333" w:rsidRPr="002D0492">
        <w:t xml:space="preserve"> </w:t>
      </w:r>
      <w:r w:rsidR="00B26333" w:rsidRPr="002D0492">
        <w:rPr>
          <w:i/>
        </w:rPr>
        <w:t>Indication</w:t>
      </w:r>
      <w:r w:rsidR="00B26333" w:rsidRPr="002D0492">
        <w:t xml:space="preserve"> indicates that PDCP data recovery is required</w:t>
      </w:r>
      <w:r w:rsidRPr="002D0492">
        <w:t>.</w:t>
      </w:r>
      <w:r w:rsidR="00363D81" w:rsidRPr="002D0492">
        <w:t xml:space="preserve"> In case SN decides to trigger SCG release, the E-RABs to be modified list includes all the E-RABs of the UE with SCG resource indicated as not present for each E-RAB.</w:t>
      </w:r>
    </w:p>
    <w:p w14:paraId="4E99CA7C" w14:textId="77777777" w:rsidR="00226EA6" w:rsidRPr="002D0492" w:rsidRDefault="00D778A9" w:rsidP="00226EA6">
      <w:pPr>
        <w:pStyle w:val="B1"/>
        <w:ind w:firstLine="0"/>
      </w:pPr>
      <w:r w:rsidRPr="002D0492">
        <w:t xml:space="preserve">The SN can decide whether the </w:t>
      </w:r>
      <w:r w:rsidR="000C7B7E" w:rsidRPr="002D0492">
        <w:t>change of security key</w:t>
      </w:r>
      <w:r w:rsidRPr="002D0492">
        <w:t xml:space="preserve"> is required.</w:t>
      </w:r>
    </w:p>
    <w:p w14:paraId="23FF3E07" w14:textId="25AB7FB8" w:rsidR="00D778A9" w:rsidRPr="002D0492" w:rsidRDefault="00226EA6" w:rsidP="0021713B">
      <w:pPr>
        <w:pStyle w:val="NO"/>
      </w:pPr>
      <w:r w:rsidRPr="002D0492">
        <w:t>NOTE 1a:</w:t>
      </w:r>
      <w:r w:rsidRPr="002D0492">
        <w:tab/>
        <w:t xml:space="preserve">In case SN includes the indication of full RRC configuration in </w:t>
      </w:r>
      <w:r w:rsidRPr="002D0492">
        <w:rPr>
          <w:i/>
        </w:rPr>
        <w:t>SgNB Modification Required</w:t>
      </w:r>
      <w:r w:rsidRPr="002D0492">
        <w:t xml:space="preserve"> message to MN e.g. comprehension failure upon intra-CU inter-DU change, MN performs release and add of the NR SCG part of the configuration but does not release SN terminated radio bearers towards the UE.</w:t>
      </w:r>
    </w:p>
    <w:p w14:paraId="11FB5562" w14:textId="77777777" w:rsidR="00924D8C" w:rsidRPr="002D0492" w:rsidRDefault="00D778A9" w:rsidP="00924D8C">
      <w:pPr>
        <w:pStyle w:val="B1"/>
      </w:pPr>
      <w:r w:rsidRPr="002D0492">
        <w:t>2/3.</w:t>
      </w:r>
      <w:r w:rsidRPr="002D0492">
        <w:tab/>
      </w:r>
      <w:r w:rsidR="00924D8C" w:rsidRPr="002D0492">
        <w:t xml:space="preserve">The MN initiated SN Modification procedure may be triggered by the </w:t>
      </w:r>
      <w:r w:rsidR="00924D8C" w:rsidRPr="002D0492">
        <w:rPr>
          <w:i/>
        </w:rPr>
        <w:t>SN Modification Required</w:t>
      </w:r>
      <w:r w:rsidR="00924D8C" w:rsidRPr="002D0492">
        <w:t xml:space="preserve"> message (e.g. to provide information such as data forwarding addresses, new SN security key, measurement gap, etc...)</w:t>
      </w:r>
    </w:p>
    <w:p w14:paraId="720744F9" w14:textId="77777777" w:rsidR="00D778A9" w:rsidRPr="002D0492" w:rsidRDefault="00D778A9" w:rsidP="00D778A9">
      <w:pPr>
        <w:pStyle w:val="NO"/>
      </w:pPr>
      <w:r w:rsidRPr="002D0492">
        <w:t>NOTE</w:t>
      </w:r>
      <w:r w:rsidR="00775189" w:rsidRPr="002D0492">
        <w:t xml:space="preserve"> 2</w:t>
      </w:r>
      <w:r w:rsidRPr="002D0492">
        <w:t>:</w:t>
      </w:r>
      <w:r w:rsidRPr="002D0492">
        <w:tab/>
        <w:t>If only SN security key</w:t>
      </w:r>
      <w:r w:rsidRPr="002D0492">
        <w:rPr>
          <w:lang w:eastAsia="zh-CN"/>
        </w:rPr>
        <w:t xml:space="preserve"> is</w:t>
      </w:r>
      <w:r w:rsidRPr="002D0492">
        <w:t xml:space="preserve"> provided in step 2, the MN does not need to wait for the reception of step 3 to initiate the RRC connection reconfiguration procedure.</w:t>
      </w:r>
    </w:p>
    <w:p w14:paraId="1BEE0363" w14:textId="77777777" w:rsidR="00D778A9" w:rsidRPr="002D0492" w:rsidRDefault="00D778A9" w:rsidP="00D778A9">
      <w:pPr>
        <w:pStyle w:val="B1"/>
      </w:pPr>
      <w:r w:rsidRPr="002D0492">
        <w:t>4.</w:t>
      </w:r>
      <w:r w:rsidRPr="002D0492">
        <w:tab/>
        <w:t xml:space="preserve">The MN sends the </w:t>
      </w:r>
      <w:r w:rsidRPr="002D0492">
        <w:rPr>
          <w:i/>
        </w:rPr>
        <w:t>RRCConnectionReconfiguration</w:t>
      </w:r>
      <w:r w:rsidRPr="002D0492">
        <w:t xml:space="preserve"> message </w:t>
      </w:r>
      <w:r w:rsidRPr="002D0492">
        <w:rPr>
          <w:lang w:eastAsia="zh-CN"/>
        </w:rPr>
        <w:t>including a NR RRC configuration message</w:t>
      </w:r>
      <w:r w:rsidRPr="002D0492">
        <w:rPr>
          <w:i/>
          <w:lang w:eastAsia="zh-CN"/>
        </w:rPr>
        <w:t xml:space="preserve"> </w:t>
      </w:r>
      <w:r w:rsidRPr="002D0492">
        <w:t>to the UE including the new SCG radio resource configuration.</w:t>
      </w:r>
    </w:p>
    <w:p w14:paraId="1504BB6B" w14:textId="77777777" w:rsidR="00D778A9" w:rsidRPr="002D0492" w:rsidRDefault="00D778A9" w:rsidP="00D778A9">
      <w:pPr>
        <w:pStyle w:val="B1"/>
      </w:pPr>
      <w:r w:rsidRPr="002D0492">
        <w:lastRenderedPageBreak/>
        <w:t>5.</w:t>
      </w:r>
      <w:r w:rsidRPr="002D0492">
        <w:tab/>
        <w:t xml:space="preserve">The UE applies the new configuration and sends the </w:t>
      </w:r>
      <w:r w:rsidRPr="002D0492">
        <w:rPr>
          <w:i/>
        </w:rPr>
        <w:t>RRCConnectionReconfigurationComplete</w:t>
      </w:r>
      <w:r w:rsidRPr="002D0492">
        <w:t xml:space="preserve"> message, including</w:t>
      </w:r>
      <w:r w:rsidRPr="002D0492">
        <w:rPr>
          <w:lang w:eastAsia="zh-CN"/>
        </w:rPr>
        <w:t xml:space="preserve"> an encoded NR RRC response message</w:t>
      </w:r>
      <w:r w:rsidR="00F278A1" w:rsidRPr="002D0492">
        <w:rPr>
          <w:lang w:eastAsia="zh-CN"/>
        </w:rPr>
        <w:t>, if needed</w:t>
      </w:r>
      <w:r w:rsidRPr="002D0492">
        <w:t xml:space="preserve">. In case the UE is unable to comply with (part of) the configuration included in the </w:t>
      </w:r>
      <w:r w:rsidRPr="002D0492">
        <w:rPr>
          <w:i/>
        </w:rPr>
        <w:t>RRCConnectionReconfiguration</w:t>
      </w:r>
      <w:r w:rsidRPr="002D0492">
        <w:t xml:space="preserve"> message, it performs the reconfiguration failure procedure.</w:t>
      </w:r>
    </w:p>
    <w:p w14:paraId="7196B22A" w14:textId="77777777" w:rsidR="00D778A9" w:rsidRPr="002D0492" w:rsidRDefault="00D778A9" w:rsidP="00D778A9">
      <w:pPr>
        <w:pStyle w:val="B1"/>
      </w:pPr>
      <w:r w:rsidRPr="002D0492">
        <w:t>6.</w:t>
      </w:r>
      <w:r w:rsidRPr="002D0492">
        <w:tab/>
        <w:t xml:space="preserve">Upon successful completion of the reconfiguration, the success of the procedure is indicated in the </w:t>
      </w:r>
      <w:r w:rsidRPr="002D0492">
        <w:rPr>
          <w:i/>
        </w:rPr>
        <w:t>SgNB Modification Confirm</w:t>
      </w:r>
      <w:r w:rsidRPr="002D0492">
        <w:t xml:space="preserve"> message </w:t>
      </w:r>
      <w:r w:rsidRPr="002D0492">
        <w:rPr>
          <w:lang w:eastAsia="zh-CN"/>
        </w:rPr>
        <w:t>containing</w:t>
      </w:r>
      <w:r w:rsidRPr="002D0492">
        <w:t xml:space="preserve"> the encoded</w:t>
      </w:r>
      <w:r w:rsidRPr="002D0492">
        <w:rPr>
          <w:lang w:eastAsia="zh-CN"/>
        </w:rPr>
        <w:t xml:space="preserve"> NR RRC response message</w:t>
      </w:r>
      <w:r w:rsidR="00F278A1" w:rsidRPr="002D0492">
        <w:rPr>
          <w:lang w:eastAsia="zh-CN"/>
        </w:rPr>
        <w:t>, if received from the UE</w:t>
      </w:r>
      <w:r w:rsidRPr="002D0492">
        <w:t>.</w:t>
      </w:r>
    </w:p>
    <w:p w14:paraId="3D3DDB3C" w14:textId="77777777" w:rsidR="00D778A9" w:rsidRPr="002D0492" w:rsidRDefault="00D778A9" w:rsidP="00D778A9">
      <w:pPr>
        <w:pStyle w:val="B1"/>
      </w:pPr>
      <w:r w:rsidRPr="002D0492">
        <w:t>7.</w:t>
      </w:r>
      <w:r w:rsidRPr="002D0492">
        <w:tab/>
        <w:t xml:space="preserve">If instructed, the UE performs synchronisation towards the </w:t>
      </w:r>
      <w:r w:rsidRPr="002D0492">
        <w:rPr>
          <w:lang w:eastAsia="zh-CN"/>
        </w:rPr>
        <w:t>PSC</w:t>
      </w:r>
      <w:r w:rsidRPr="002D0492">
        <w:t>ell of the SN as described in SN addition procedure. Otherwise, the UE may perform UL transmission after having applied the new configuration.</w:t>
      </w:r>
    </w:p>
    <w:p w14:paraId="09106EE2" w14:textId="77777777" w:rsidR="00A569AB" w:rsidRPr="002D0492" w:rsidRDefault="0070430A" w:rsidP="00343D66">
      <w:pPr>
        <w:pStyle w:val="B1"/>
      </w:pPr>
      <w:r w:rsidRPr="002D0492">
        <w:t>8.</w:t>
      </w:r>
      <w:r w:rsidRPr="002D0492">
        <w:tab/>
        <w:t xml:space="preserve">If PDCP termination point is changed for bearers using RLC AM, and when RRC full configuration is not used, the SN Status </w:t>
      </w:r>
      <w:r w:rsidR="00A569AB" w:rsidRPr="002D0492">
        <w:t>Transfer takes place between the MN and the SN (Figure 10.3.1-2 depicts the case where a bearer context is transferred from the SN to the MN)</w:t>
      </w:r>
      <w:r w:rsidRPr="002D0492">
        <w:t>.</w:t>
      </w:r>
    </w:p>
    <w:p w14:paraId="567A7EA9" w14:textId="77777777" w:rsidR="0070430A" w:rsidRPr="002D0492" w:rsidRDefault="00A569AB" w:rsidP="00343D66">
      <w:pPr>
        <w:pStyle w:val="NO"/>
        <w:rPr>
          <w:kern w:val="2"/>
        </w:rPr>
      </w:pPr>
      <w:r w:rsidRPr="002D0492">
        <w:rPr>
          <w:rFonts w:eastAsia="Helvetica 45 Light"/>
        </w:rPr>
        <w:t>NOTE 2a:</w:t>
      </w:r>
      <w:r w:rsidRPr="002D0492">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2D0492">
        <w:t>.</w:t>
      </w:r>
    </w:p>
    <w:p w14:paraId="3459F9D4" w14:textId="77777777" w:rsidR="00D778A9" w:rsidRPr="002D0492" w:rsidRDefault="00D778A9" w:rsidP="00D778A9">
      <w:pPr>
        <w:pStyle w:val="B1"/>
        <w:rPr>
          <w:kern w:val="2"/>
        </w:rPr>
      </w:pPr>
      <w:r w:rsidRPr="002D0492">
        <w:rPr>
          <w:kern w:val="2"/>
        </w:rPr>
        <w:t>9.</w:t>
      </w:r>
      <w:r w:rsidRPr="002D0492">
        <w:rPr>
          <w:kern w:val="2"/>
        </w:rPr>
        <w:tab/>
      </w:r>
      <w:r w:rsidRPr="002D0492">
        <w:rPr>
          <w:kern w:val="2"/>
          <w:lang w:eastAsia="zh-CN"/>
        </w:rPr>
        <w:t>If applicable,</w:t>
      </w:r>
      <w:r w:rsidRPr="002D0492">
        <w:rPr>
          <w:kern w:val="2"/>
        </w:rPr>
        <w:t xml:space="preserve"> </w:t>
      </w:r>
      <w:r w:rsidRPr="002D0492">
        <w:rPr>
          <w:kern w:val="2"/>
          <w:lang w:eastAsia="zh-CN"/>
        </w:rPr>
        <w:t>d</w:t>
      </w:r>
      <w:r w:rsidRPr="002D0492">
        <w:rPr>
          <w:kern w:val="2"/>
        </w:rPr>
        <w:t xml:space="preserve">ata forwarding between MN and the SN takes place </w:t>
      </w:r>
      <w:r w:rsidRPr="002D0492">
        <w:t>(Figure 10.</w:t>
      </w:r>
      <w:r w:rsidR="00FE7446" w:rsidRPr="002D0492">
        <w:t>3.1</w:t>
      </w:r>
      <w:r w:rsidRPr="002D0492">
        <w:t>-2 depicts the case where a bearer context is transferred from the SN to the MN).</w:t>
      </w:r>
    </w:p>
    <w:p w14:paraId="7AD20B16" w14:textId="77777777" w:rsidR="00454B0F" w:rsidRPr="002D0492" w:rsidRDefault="00454B0F" w:rsidP="006C0796">
      <w:pPr>
        <w:pStyle w:val="B1"/>
        <w:rPr>
          <w:rFonts w:eastAsia="Helvetica 45 Light"/>
        </w:rPr>
      </w:pPr>
      <w:r w:rsidRPr="002D0492">
        <w:rPr>
          <w:rFonts w:eastAsia="Helvetica 45 Light"/>
        </w:rPr>
        <w:t>10.</w:t>
      </w:r>
      <w:r w:rsidR="006C0796" w:rsidRPr="002D0492">
        <w:rPr>
          <w:rFonts w:eastAsia="Helvetica 45 Light"/>
        </w:rPr>
        <w:tab/>
      </w:r>
      <w:r w:rsidRPr="002D0492">
        <w:rPr>
          <w:rFonts w:eastAsia="Helvetica 45 Light"/>
        </w:rPr>
        <w:t xml:space="preserve">The SN sends the </w:t>
      </w:r>
      <w:r w:rsidRPr="002D0492">
        <w:rPr>
          <w:rFonts w:eastAsia="Helvetica 45 Light"/>
          <w:i/>
        </w:rPr>
        <w:t xml:space="preserve">Secondary RAT Data </w:t>
      </w:r>
      <w:r w:rsidR="008212E5" w:rsidRPr="002D0492">
        <w:rPr>
          <w:i/>
          <w:lang w:eastAsia="zh-CN"/>
        </w:rPr>
        <w:t xml:space="preserve">Usage </w:t>
      </w:r>
      <w:r w:rsidRPr="002D0492">
        <w:rPr>
          <w:rFonts w:eastAsia="Helvetica 45 Light"/>
          <w:i/>
        </w:rPr>
        <w:t>Report</w:t>
      </w:r>
      <w:r w:rsidRPr="002D0492">
        <w:rPr>
          <w:rFonts w:eastAsia="Helvetica 45 Light"/>
        </w:rPr>
        <w:t xml:space="preserve"> message to the MN and includes the data volumes delivered to</w:t>
      </w:r>
      <w:r w:rsidR="008212E5" w:rsidRPr="002D0492">
        <w:rPr>
          <w:lang w:eastAsia="zh-CN"/>
        </w:rPr>
        <w:t xml:space="preserve"> and received from</w:t>
      </w:r>
      <w:r w:rsidRPr="002D0492">
        <w:rPr>
          <w:rFonts w:eastAsia="Helvetica 45 Light"/>
        </w:rPr>
        <w:t xml:space="preserve"> the UE over the NR radio for the E-RABs to be released.</w:t>
      </w:r>
    </w:p>
    <w:p w14:paraId="6700395C" w14:textId="77777777" w:rsidR="00454B0F" w:rsidRPr="002D0492" w:rsidRDefault="00454B0F" w:rsidP="006C0796">
      <w:pPr>
        <w:pStyle w:val="NO"/>
        <w:rPr>
          <w:rFonts w:eastAsia="Helvetica 45 Light"/>
        </w:rPr>
      </w:pPr>
      <w:r w:rsidRPr="002D0492">
        <w:rPr>
          <w:rFonts w:eastAsia="Helvetica 45 Light"/>
        </w:rPr>
        <w:t>NOTE</w:t>
      </w:r>
      <w:r w:rsidR="00775189" w:rsidRPr="002D0492">
        <w:rPr>
          <w:rFonts w:eastAsia="Helvetica 45 Light"/>
        </w:rPr>
        <w:t xml:space="preserve"> 3</w:t>
      </w:r>
      <w:r w:rsidRPr="002D0492">
        <w:rPr>
          <w:rFonts w:eastAsia="Helvetica 45 Light"/>
        </w:rPr>
        <w:t>:</w:t>
      </w:r>
      <w:r w:rsidRPr="002D0492">
        <w:rPr>
          <w:rFonts w:eastAsia="Helvetica 45 Light"/>
        </w:rPr>
        <w:tab/>
        <w:t xml:space="preserve">The order the SN sends the </w:t>
      </w:r>
      <w:r w:rsidRPr="002D0492">
        <w:rPr>
          <w:rFonts w:eastAsia="Helvetica 45 Light"/>
          <w:i/>
        </w:rPr>
        <w:t xml:space="preserve">Secondary RAT Data </w:t>
      </w:r>
      <w:r w:rsidR="008212E5" w:rsidRPr="002D0492">
        <w:rPr>
          <w:i/>
          <w:lang w:eastAsia="zh-CN"/>
        </w:rPr>
        <w:t xml:space="preserve">Usage </w:t>
      </w:r>
      <w:r w:rsidRPr="002D0492">
        <w:rPr>
          <w:rFonts w:eastAsia="Helvetica 45 Light"/>
          <w:i/>
        </w:rPr>
        <w:t>Report</w:t>
      </w:r>
      <w:r w:rsidRPr="002D0492">
        <w:rPr>
          <w:rFonts w:eastAsia="Helvetica 45 Light"/>
        </w:rPr>
        <w:t xml:space="preserve"> message and performs data forwarding with MN is not defined. The SN may send the report when the transmission of the related bearer is stopped.</w:t>
      </w:r>
    </w:p>
    <w:p w14:paraId="0EA56DB2" w14:textId="77777777" w:rsidR="00D778A9" w:rsidRPr="002D0492" w:rsidRDefault="00D778A9" w:rsidP="00D778A9">
      <w:pPr>
        <w:pStyle w:val="B1"/>
      </w:pPr>
      <w:r w:rsidRPr="002D0492">
        <w:t>1</w:t>
      </w:r>
      <w:r w:rsidR="00454B0F" w:rsidRPr="002D0492">
        <w:t>1</w:t>
      </w:r>
      <w:r w:rsidRPr="002D0492">
        <w:t>.</w:t>
      </w:r>
      <w:r w:rsidRPr="002D0492">
        <w:tab/>
        <w:t>If applicable, a path update is performed.</w:t>
      </w:r>
    </w:p>
    <w:p w14:paraId="7B6DEF05" w14:textId="77777777" w:rsidR="00D778A9" w:rsidRPr="002D0492" w:rsidRDefault="00D778A9" w:rsidP="00D778A9">
      <w:pPr>
        <w:rPr>
          <w:lang w:eastAsia="zh-CN"/>
        </w:rPr>
      </w:pPr>
      <w:r w:rsidRPr="002D0492">
        <w:rPr>
          <w:b/>
        </w:rPr>
        <w:t>S</w:t>
      </w:r>
      <w:r w:rsidRPr="002D0492">
        <w:rPr>
          <w:b/>
          <w:lang w:eastAsia="zh-CN"/>
        </w:rPr>
        <w:t>N</w:t>
      </w:r>
      <w:r w:rsidRPr="002D0492">
        <w:rPr>
          <w:b/>
        </w:rPr>
        <w:t xml:space="preserve"> initiated SN Modification without MN involvement</w:t>
      </w:r>
    </w:p>
    <w:p w14:paraId="43779D36" w14:textId="77777777" w:rsidR="00D778A9" w:rsidRPr="002D0492" w:rsidRDefault="00EA1577" w:rsidP="00D778A9">
      <w:pPr>
        <w:pStyle w:val="TH"/>
        <w:rPr>
          <w:lang w:eastAsia="zh-CN"/>
        </w:rPr>
      </w:pPr>
      <w:r w:rsidRPr="002D0492">
        <w:object w:dxaOrig="8445" w:dyaOrig="3229" w14:anchorId="355D4D2F">
          <v:shape id="_x0000_i1042" type="#_x0000_t75" style="width:371.25pt;height:143.25pt" o:ole="">
            <v:imagedata r:id="rId43" o:title=""/>
          </v:shape>
          <o:OLEObject Type="Embed" ProgID="Visio.Drawing.11" ShapeID="_x0000_i1042" DrawAspect="Content" ObjectID="_1710972919" r:id="rId44"/>
        </w:object>
      </w:r>
    </w:p>
    <w:p w14:paraId="5ED6E6F9" w14:textId="77777777" w:rsidR="00D778A9" w:rsidRPr="002D0492" w:rsidRDefault="00D778A9" w:rsidP="00D778A9">
      <w:pPr>
        <w:pStyle w:val="TF"/>
        <w:rPr>
          <w:lang w:eastAsia="zh-CN"/>
        </w:rPr>
      </w:pPr>
      <w:r w:rsidRPr="002D0492">
        <w:rPr>
          <w:lang w:eastAsia="zh-CN"/>
        </w:rPr>
        <w:t>Figure 10.3.1-3</w:t>
      </w:r>
      <w:r w:rsidR="00775189" w:rsidRPr="002D0492">
        <w:rPr>
          <w:lang w:eastAsia="zh-CN"/>
        </w:rPr>
        <w:t>:</w:t>
      </w:r>
      <w:r w:rsidRPr="002D0492">
        <w:rPr>
          <w:lang w:eastAsia="zh-CN"/>
        </w:rPr>
        <w:t xml:space="preserve"> SN modification - SN initiated without MN involvement</w:t>
      </w:r>
    </w:p>
    <w:p w14:paraId="7567CDCC" w14:textId="77777777" w:rsidR="00D778A9" w:rsidRPr="002D0492" w:rsidRDefault="00D778A9" w:rsidP="00D778A9">
      <w:pPr>
        <w:spacing w:after="120"/>
        <w:jc w:val="both"/>
      </w:pPr>
      <w:r w:rsidRPr="002D0492">
        <w:t>The S</w:t>
      </w:r>
      <w:r w:rsidRPr="002D0492">
        <w:rPr>
          <w:lang w:eastAsia="zh-CN"/>
        </w:rPr>
        <w:t>N</w:t>
      </w:r>
      <w:r w:rsidRPr="002D0492">
        <w:t xml:space="preserve"> initiated modification without MN involved procedure is used to modify the configuration within SN in case no coordination with MN is required, including the addition/modification/release of SCG S</w:t>
      </w:r>
      <w:r w:rsidR="001C1952" w:rsidRPr="002D0492">
        <w:t>C</w:t>
      </w:r>
      <w:r w:rsidRPr="002D0492">
        <w:t>ell</w:t>
      </w:r>
      <w:r w:rsidR="00B36D58" w:rsidRPr="002D0492">
        <w:rPr>
          <w:rFonts w:eastAsia="PMingLiU"/>
          <w:lang w:eastAsia="zh-TW"/>
        </w:rPr>
        <w:t xml:space="preserve"> and PSCell change</w:t>
      </w:r>
      <w:r w:rsidR="00B26333" w:rsidRPr="002D0492">
        <w:rPr>
          <w:rFonts w:eastAsia="PMingLiU"/>
          <w:lang w:eastAsia="zh-TW"/>
        </w:rPr>
        <w:t xml:space="preserve"> (e.g. when the security key does not need to be changed and the MN does not need to be involved in PDCP recovery)</w:t>
      </w:r>
      <w:r w:rsidRPr="002D0492">
        <w:t>.</w:t>
      </w:r>
      <w:r w:rsidRPr="002D0492" w:rsidDel="00EA647A">
        <w:t xml:space="preserve"> </w:t>
      </w:r>
      <w:r w:rsidR="00A92ED8" w:rsidRPr="002D0492">
        <w:rPr>
          <w:lang w:eastAsia="zh-CN"/>
        </w:rPr>
        <w:t xml:space="preserve">The SN may initiate the procedure to configure or modify CPC configuration within the same SN. </w:t>
      </w:r>
      <w:r w:rsidRPr="002D0492">
        <w:t>Figure 10.</w:t>
      </w:r>
      <w:r w:rsidRPr="002D0492">
        <w:rPr>
          <w:lang w:eastAsia="zh-CN"/>
        </w:rPr>
        <w:t>3.1</w:t>
      </w:r>
      <w:r w:rsidRPr="002D0492">
        <w:t>-</w:t>
      </w:r>
      <w:r w:rsidRPr="002D0492">
        <w:rPr>
          <w:lang w:eastAsia="zh-CN"/>
        </w:rPr>
        <w:t xml:space="preserve">3 </w:t>
      </w:r>
      <w:r w:rsidRPr="002D0492">
        <w:t>shows an example signalling flow for SN initiated SN modification procedure, without MN involvement.</w:t>
      </w:r>
      <w:r w:rsidR="00B36D58" w:rsidRPr="002D0492">
        <w:t xml:space="preserve"> The SN can decide whether the Random Access procedure is required.</w:t>
      </w:r>
    </w:p>
    <w:p w14:paraId="2A4F082B" w14:textId="77777777" w:rsidR="00D778A9" w:rsidRPr="002D0492" w:rsidRDefault="002E08C2" w:rsidP="00D778A9">
      <w:pPr>
        <w:pStyle w:val="B1"/>
      </w:pPr>
      <w:r w:rsidRPr="002D0492">
        <w:t>1.</w:t>
      </w:r>
      <w:r w:rsidR="00D778A9" w:rsidRPr="002D0492">
        <w:tab/>
        <w:t xml:space="preserve">The SN sends the </w:t>
      </w:r>
      <w:r w:rsidR="00D778A9" w:rsidRPr="002D0492">
        <w:rPr>
          <w:i/>
        </w:rPr>
        <w:t>RRCReconfiguration</w:t>
      </w:r>
      <w:r w:rsidR="00D778A9" w:rsidRPr="002D0492">
        <w:t xml:space="preserve"> message to the UE through SRB3.</w:t>
      </w:r>
      <w:r w:rsidR="002C2197" w:rsidRPr="002D0492">
        <w:t xml:space="preserve"> The UE applies the new configuration. In case the UE is unable to comply with (part of) the configuration included in the </w:t>
      </w:r>
      <w:r w:rsidR="002C2197" w:rsidRPr="002D0492">
        <w:rPr>
          <w:i/>
        </w:rPr>
        <w:t>RRCReconfiguration</w:t>
      </w:r>
      <w:r w:rsidR="002C2197" w:rsidRPr="002D0492">
        <w:t xml:space="preserve"> message, it performs the reconfiguration failure procedure.</w:t>
      </w:r>
    </w:p>
    <w:p w14:paraId="34F9133E" w14:textId="77777777" w:rsidR="002C2197" w:rsidRPr="002D0492" w:rsidRDefault="002C2197" w:rsidP="002C2197">
      <w:pPr>
        <w:pStyle w:val="B1"/>
        <w:rPr>
          <w:rFonts w:eastAsia="PMingLiU"/>
          <w:lang w:eastAsia="zh-TW"/>
        </w:rPr>
      </w:pPr>
      <w:r w:rsidRPr="002D0492">
        <w:rPr>
          <w:rFonts w:eastAsia="PMingLiU"/>
          <w:lang w:eastAsia="zh-TW"/>
        </w:rPr>
        <w:t>2</w:t>
      </w:r>
      <w:r w:rsidR="00B36D58" w:rsidRPr="002D0492">
        <w:rPr>
          <w:rFonts w:eastAsia="PMingLiU"/>
          <w:lang w:eastAsia="zh-TW"/>
        </w:rPr>
        <w:t>.</w:t>
      </w:r>
      <w:r w:rsidR="006C0796" w:rsidRPr="002D0492">
        <w:rPr>
          <w:rFonts w:eastAsia="PMingLiU"/>
          <w:lang w:eastAsia="zh-TW"/>
        </w:rPr>
        <w:tab/>
      </w:r>
      <w:r w:rsidR="00B36D58" w:rsidRPr="002D0492">
        <w:rPr>
          <w:rFonts w:eastAsia="PMingLiU"/>
          <w:lang w:eastAsia="zh-TW"/>
        </w:rPr>
        <w:t>If instructed, the UE performs synchronisation towards the PSCell of the SN.</w:t>
      </w:r>
    </w:p>
    <w:p w14:paraId="5263FF26" w14:textId="77777777" w:rsidR="002C2197" w:rsidRPr="002D0492" w:rsidRDefault="002C2197" w:rsidP="002C2197">
      <w:pPr>
        <w:pStyle w:val="B1"/>
        <w:rPr>
          <w:rFonts w:eastAsia="PMingLiU"/>
          <w:lang w:eastAsia="zh-TW"/>
        </w:rPr>
      </w:pPr>
      <w:r w:rsidRPr="002D0492">
        <w:rPr>
          <w:rFonts w:eastAsia="PMingLiU"/>
          <w:lang w:eastAsia="zh-TW"/>
        </w:rPr>
        <w:t>3.</w:t>
      </w:r>
      <w:r w:rsidRPr="002D0492">
        <w:rPr>
          <w:rFonts w:eastAsia="PMingLiU"/>
          <w:lang w:eastAsia="zh-TW"/>
        </w:rPr>
        <w:tab/>
        <w:t xml:space="preserve">The UE replies with the </w:t>
      </w:r>
      <w:r w:rsidRPr="002D0492">
        <w:rPr>
          <w:rFonts w:eastAsia="PMingLiU"/>
          <w:i/>
          <w:lang w:eastAsia="zh-TW"/>
        </w:rPr>
        <w:t>RRCReconfigurationComplete</w:t>
      </w:r>
      <w:r w:rsidRPr="002D0492">
        <w:rPr>
          <w:rFonts w:eastAsia="PMingLiU"/>
          <w:lang w:eastAsia="zh-TW"/>
        </w:rPr>
        <w:t xml:space="preserve"> message.</w:t>
      </w:r>
    </w:p>
    <w:p w14:paraId="27EB5FBD" w14:textId="77777777" w:rsidR="00835742" w:rsidRPr="002D0492" w:rsidRDefault="00835742" w:rsidP="00835742">
      <w:pPr>
        <w:rPr>
          <w:b/>
        </w:rPr>
      </w:pPr>
      <w:r w:rsidRPr="002D0492">
        <w:rPr>
          <w:b/>
        </w:rPr>
        <w:t>SN initiated Conditional SN Modification (CPC) without MN involvement (SRB3 is used)</w:t>
      </w:r>
    </w:p>
    <w:p w14:paraId="0BC4A78F" w14:textId="77777777" w:rsidR="00835742" w:rsidRPr="002D0492" w:rsidRDefault="00835742" w:rsidP="00835742">
      <w:pPr>
        <w:pStyle w:val="TH"/>
      </w:pPr>
      <w:r w:rsidRPr="002D0492">
        <w:object w:dxaOrig="7425" w:dyaOrig="2865" w14:anchorId="720794FB">
          <v:shape id="_x0000_i1043" type="#_x0000_t75" style="width:371.25pt;height:143.25pt" o:ole="">
            <v:imagedata r:id="rId45" o:title=""/>
          </v:shape>
          <o:OLEObject Type="Embed" ProgID="Visio.Drawing.11" ShapeID="_x0000_i1043" DrawAspect="Content" ObjectID="_1710972920" r:id="rId46"/>
        </w:object>
      </w:r>
    </w:p>
    <w:p w14:paraId="125CE0E2" w14:textId="77777777" w:rsidR="00835742" w:rsidRPr="002D0492" w:rsidRDefault="00835742" w:rsidP="00835742">
      <w:pPr>
        <w:pStyle w:val="TF"/>
      </w:pPr>
      <w:r w:rsidRPr="002D0492">
        <w:rPr>
          <w:lang w:eastAsia="zh-CN"/>
        </w:rPr>
        <w:t>Figure 10.3.1-3a: SN Modification - SN-initiated without MN involvement and SRB3 is used to configure CPC.</w:t>
      </w:r>
    </w:p>
    <w:p w14:paraId="102BFFF7" w14:textId="77777777" w:rsidR="00835742" w:rsidRPr="002D0492" w:rsidRDefault="00835742" w:rsidP="00835742">
      <w:pPr>
        <w:spacing w:after="120"/>
        <w:jc w:val="both"/>
      </w:pPr>
      <w:r w:rsidRPr="002D0492">
        <w:t>The S</w:t>
      </w:r>
      <w:r w:rsidRPr="002D0492">
        <w:rPr>
          <w:lang w:eastAsia="zh-CN"/>
        </w:rPr>
        <w:t>N</w:t>
      </w:r>
      <w:r w:rsidRPr="002D0492">
        <w:t xml:space="preserve"> initiates the procedure when it needs to transfer an NR RRC message to the UE and SRB3 is used </w:t>
      </w:r>
      <w:r w:rsidRPr="002D0492">
        <w:rPr>
          <w:rFonts w:eastAsia="SimSun"/>
          <w:lang w:eastAsia="zh-CN"/>
        </w:rPr>
        <w:t>to configure CPC</w:t>
      </w:r>
      <w:r w:rsidRPr="002D0492">
        <w:t>.</w:t>
      </w:r>
    </w:p>
    <w:p w14:paraId="0307739C" w14:textId="77777777" w:rsidR="00835742" w:rsidRPr="002D0492" w:rsidRDefault="00835742" w:rsidP="00835742">
      <w:pPr>
        <w:pStyle w:val="B1"/>
      </w:pPr>
      <w:r w:rsidRPr="002D0492">
        <w:t>1.</w:t>
      </w:r>
      <w:r w:rsidRPr="002D0492">
        <w:tab/>
        <w:t xml:space="preserve">The SN sends the </w:t>
      </w:r>
      <w:r w:rsidRPr="002D0492">
        <w:rPr>
          <w:rFonts w:eastAsia="SimSun"/>
          <w:i/>
          <w:lang w:eastAsia="zh-CN"/>
        </w:rPr>
        <w:t>RRCReconfiguration</w:t>
      </w:r>
      <w:r w:rsidRPr="002D0492">
        <w:t xml:space="preserve"> </w:t>
      </w:r>
      <w:r w:rsidRPr="002D0492">
        <w:rPr>
          <w:rFonts w:eastAsia="SimSun"/>
          <w:lang w:eastAsia="zh-CN"/>
        </w:rPr>
        <w:t xml:space="preserve">message </w:t>
      </w:r>
      <w:r w:rsidRPr="002D0492">
        <w:t>including CPC configuration to the UE through SRB3.</w:t>
      </w:r>
    </w:p>
    <w:p w14:paraId="4FEAE915" w14:textId="77777777" w:rsidR="00835742" w:rsidRPr="002D0492" w:rsidRDefault="00835742" w:rsidP="00835742">
      <w:pPr>
        <w:pStyle w:val="B1"/>
      </w:pPr>
      <w:r w:rsidRPr="002D0492">
        <w:t>2.</w:t>
      </w:r>
      <w:r w:rsidRPr="002D0492">
        <w:tab/>
        <w:t xml:space="preserve">The UE applies the new configuration. </w:t>
      </w:r>
      <w:r w:rsidRPr="002D0492">
        <w:rPr>
          <w:lang w:eastAsia="zh-CN"/>
        </w:rPr>
        <w:t xml:space="preserve">The </w:t>
      </w:r>
      <w:r w:rsidRPr="002D0492">
        <w:t>UE starts evaluating the C</w:t>
      </w:r>
      <w:r w:rsidRPr="002D0492">
        <w:rPr>
          <w:lang w:eastAsia="zh-CN"/>
        </w:rPr>
        <w:t>PC</w:t>
      </w:r>
      <w:r w:rsidRPr="002D0492">
        <w:t xml:space="preserve"> execution conditions for the candidate </w:t>
      </w:r>
      <w:r w:rsidRPr="002D0492">
        <w:rPr>
          <w:lang w:eastAsia="zh-CN"/>
        </w:rPr>
        <w:t>PSC</w:t>
      </w:r>
      <w:r w:rsidRPr="002D0492">
        <w:t xml:space="preserve">ell(s). The UE maintains connection with the source </w:t>
      </w:r>
      <w:r w:rsidRPr="002D0492">
        <w:rPr>
          <w:lang w:eastAsia="zh-CN"/>
        </w:rPr>
        <w:t>PSCell</w:t>
      </w:r>
      <w:r w:rsidRPr="002D0492">
        <w:t xml:space="preserve"> and replies with the </w:t>
      </w:r>
      <w:r w:rsidRPr="002D0492">
        <w:rPr>
          <w:i/>
        </w:rPr>
        <w:t>RRCReconfigurationComplete</w:t>
      </w:r>
      <w:r w:rsidRPr="002D0492">
        <w:t xml:space="preserve"> message to the SN via SRB3.</w:t>
      </w:r>
    </w:p>
    <w:p w14:paraId="01FCBA6E" w14:textId="77777777" w:rsidR="00835742" w:rsidRPr="002D0492" w:rsidRDefault="00835742" w:rsidP="00835742">
      <w:pPr>
        <w:pStyle w:val="B1"/>
      </w:pPr>
      <w:r w:rsidRPr="002D0492">
        <w:t>3.</w:t>
      </w:r>
      <w:r w:rsidRPr="002D0492">
        <w:tab/>
        <w:t>If at least one C</w:t>
      </w:r>
      <w:r w:rsidRPr="002D0492">
        <w:rPr>
          <w:lang w:eastAsia="zh-CN"/>
        </w:rPr>
        <w:t>PC</w:t>
      </w:r>
      <w:r w:rsidRPr="002D0492">
        <w:t xml:space="preserve"> candidate </w:t>
      </w:r>
      <w:r w:rsidRPr="002D0492">
        <w:rPr>
          <w:lang w:eastAsia="zh-CN"/>
        </w:rPr>
        <w:t>PSC</w:t>
      </w:r>
      <w:r w:rsidRPr="002D0492">
        <w:t>ell satisfies the corresponding C</w:t>
      </w:r>
      <w:r w:rsidRPr="002D0492">
        <w:rPr>
          <w:lang w:eastAsia="zh-CN"/>
        </w:rPr>
        <w:t>PC</w:t>
      </w:r>
      <w:r w:rsidRPr="002D0492">
        <w:t xml:space="preserve"> execution condition, the UE detaches from the source </w:t>
      </w:r>
      <w:r w:rsidRPr="002D0492">
        <w:rPr>
          <w:lang w:eastAsia="zh-CN"/>
        </w:rPr>
        <w:t>PSCell</w:t>
      </w:r>
      <w:r w:rsidRPr="002D0492">
        <w:t xml:space="preserve">, applies the stored configuration corresponding to </w:t>
      </w:r>
      <w:r w:rsidRPr="002D0492">
        <w:rPr>
          <w:rFonts w:eastAsia="SimSun"/>
          <w:lang w:eastAsia="zh-CN"/>
        </w:rPr>
        <w:t>the</w:t>
      </w:r>
      <w:r w:rsidRPr="002D0492">
        <w:t xml:space="preserve"> selected candidate </w:t>
      </w:r>
      <w:r w:rsidRPr="002D0492">
        <w:rPr>
          <w:lang w:eastAsia="zh-CN"/>
        </w:rPr>
        <w:t>PSC</w:t>
      </w:r>
      <w:r w:rsidRPr="002D0492">
        <w:t xml:space="preserve">ell and synchronises to </w:t>
      </w:r>
      <w:r w:rsidRPr="002D0492">
        <w:rPr>
          <w:rFonts w:eastAsia="SimSun"/>
          <w:lang w:eastAsia="zh-CN"/>
        </w:rPr>
        <w:t>the</w:t>
      </w:r>
      <w:r w:rsidRPr="002D0492">
        <w:t xml:space="preserve"> candidate </w:t>
      </w:r>
      <w:r w:rsidRPr="002D0492">
        <w:rPr>
          <w:lang w:eastAsia="zh-CN"/>
        </w:rPr>
        <w:t>PSC</w:t>
      </w:r>
      <w:r w:rsidRPr="002D0492">
        <w:t>ell.</w:t>
      </w:r>
    </w:p>
    <w:p w14:paraId="5788B260" w14:textId="77777777" w:rsidR="00835742" w:rsidRPr="002D0492" w:rsidRDefault="00835742" w:rsidP="00835742">
      <w:pPr>
        <w:pStyle w:val="B1"/>
        <w:rPr>
          <w:b/>
        </w:rPr>
      </w:pPr>
      <w:r w:rsidRPr="002D0492">
        <w:t>4.</w:t>
      </w:r>
      <w:r w:rsidRPr="002D0492">
        <w:tab/>
        <w:t xml:space="preserve">The UE completes the </w:t>
      </w:r>
      <w:r w:rsidRPr="002D0492">
        <w:rPr>
          <w:lang w:eastAsia="zh-CN"/>
        </w:rPr>
        <w:t xml:space="preserve">CPC execution </w:t>
      </w:r>
      <w:r w:rsidRPr="002D0492">
        <w:t xml:space="preserve">procedure by sending </w:t>
      </w:r>
      <w:r w:rsidRPr="002D0492">
        <w:rPr>
          <w:lang w:eastAsia="zh-CN"/>
        </w:rPr>
        <w:t xml:space="preserve">an </w:t>
      </w:r>
      <w:r w:rsidRPr="002D0492">
        <w:rPr>
          <w:i/>
        </w:rPr>
        <w:t>RRC</w:t>
      </w:r>
      <w:r w:rsidRPr="002D0492">
        <w:rPr>
          <w:i/>
          <w:lang w:eastAsia="zh-CN"/>
        </w:rPr>
        <w:t>R</w:t>
      </w:r>
      <w:r w:rsidRPr="002D0492">
        <w:rPr>
          <w:i/>
        </w:rPr>
        <w:t>econfiguration</w:t>
      </w:r>
      <w:r w:rsidRPr="002D0492">
        <w:rPr>
          <w:i/>
          <w:lang w:eastAsia="zh-CN"/>
        </w:rPr>
        <w:t>C</w:t>
      </w:r>
      <w:r w:rsidRPr="002D0492">
        <w:rPr>
          <w:i/>
        </w:rPr>
        <w:t>omplete</w:t>
      </w:r>
      <w:r w:rsidRPr="002D0492">
        <w:rPr>
          <w:lang w:eastAsia="zh-CN"/>
        </w:rPr>
        <w:t xml:space="preserve"> </w:t>
      </w:r>
      <w:r w:rsidRPr="002D0492">
        <w:t xml:space="preserve">message to the </w:t>
      </w:r>
      <w:r w:rsidRPr="002D0492">
        <w:rPr>
          <w:lang w:eastAsia="zh-CN"/>
        </w:rPr>
        <w:t>new PSCell.</w:t>
      </w:r>
    </w:p>
    <w:p w14:paraId="7752B5B6" w14:textId="77777777" w:rsidR="00D778A9" w:rsidRPr="002D0492" w:rsidRDefault="00D778A9" w:rsidP="00D778A9">
      <w:pPr>
        <w:rPr>
          <w:lang w:eastAsia="zh-CN"/>
        </w:rPr>
      </w:pPr>
      <w:r w:rsidRPr="002D0492">
        <w:rPr>
          <w:b/>
        </w:rPr>
        <w:t>Transfer of an NR RRC message to</w:t>
      </w:r>
      <w:r w:rsidR="00861F51" w:rsidRPr="002D0492">
        <w:rPr>
          <w:b/>
        </w:rPr>
        <w:t>/from</w:t>
      </w:r>
      <w:r w:rsidRPr="002D0492">
        <w:rPr>
          <w:b/>
        </w:rPr>
        <w:t xml:space="preserve"> the UE (when SRB3 is not used)</w:t>
      </w:r>
    </w:p>
    <w:p w14:paraId="3B120B5E" w14:textId="77777777" w:rsidR="00D778A9" w:rsidRPr="002D0492" w:rsidRDefault="00EA1577" w:rsidP="006C0796">
      <w:pPr>
        <w:pStyle w:val="TH"/>
        <w:rPr>
          <w:lang w:eastAsia="zh-CN"/>
        </w:rPr>
      </w:pPr>
      <w:r w:rsidRPr="002D0492">
        <w:object w:dxaOrig="10259" w:dyaOrig="3227" w14:anchorId="5766D140">
          <v:shape id="_x0000_i1044" type="#_x0000_t75" style="width:384.75pt;height:121.5pt" o:ole="">
            <v:imagedata r:id="rId47" o:title=""/>
          </v:shape>
          <o:OLEObject Type="Embed" ProgID="Visio.Drawing.11" ShapeID="_x0000_i1044" DrawAspect="Content" ObjectID="_1710972921" r:id="rId48"/>
        </w:object>
      </w:r>
    </w:p>
    <w:p w14:paraId="3E4ADF8D" w14:textId="77777777" w:rsidR="00D778A9" w:rsidRPr="002D0492" w:rsidRDefault="00D778A9" w:rsidP="006C0796">
      <w:pPr>
        <w:pStyle w:val="TF"/>
        <w:rPr>
          <w:lang w:eastAsia="zh-CN"/>
        </w:rPr>
      </w:pPr>
      <w:r w:rsidRPr="002D0492">
        <w:rPr>
          <w:lang w:eastAsia="zh-CN"/>
        </w:rPr>
        <w:t>Figure 10.3.1-4</w:t>
      </w:r>
      <w:r w:rsidR="00775189" w:rsidRPr="002D0492">
        <w:rPr>
          <w:lang w:eastAsia="zh-CN"/>
        </w:rPr>
        <w:t>:</w:t>
      </w:r>
      <w:r w:rsidRPr="002D0492">
        <w:rPr>
          <w:lang w:eastAsia="zh-CN"/>
        </w:rPr>
        <w:t xml:space="preserve"> Transfer of an NR RRC message to</w:t>
      </w:r>
      <w:r w:rsidR="00861F51" w:rsidRPr="002D0492">
        <w:rPr>
          <w:lang w:eastAsia="zh-CN"/>
        </w:rPr>
        <w:t>/from</w:t>
      </w:r>
      <w:r w:rsidRPr="002D0492">
        <w:rPr>
          <w:lang w:eastAsia="zh-CN"/>
        </w:rPr>
        <w:t xml:space="preserve"> the UE</w:t>
      </w:r>
    </w:p>
    <w:p w14:paraId="596F0C39" w14:textId="77777777" w:rsidR="00D778A9" w:rsidRPr="002D0492" w:rsidRDefault="00D778A9" w:rsidP="00D778A9">
      <w:pPr>
        <w:spacing w:after="120"/>
        <w:jc w:val="both"/>
      </w:pPr>
      <w:r w:rsidRPr="002D0492">
        <w:t>The S</w:t>
      </w:r>
      <w:r w:rsidRPr="002D0492">
        <w:rPr>
          <w:lang w:eastAsia="zh-CN"/>
        </w:rPr>
        <w:t>N</w:t>
      </w:r>
      <w:r w:rsidRPr="002D0492">
        <w:t xml:space="preserve"> initiates the procedure when it needs to transfer an NR RRC message to the UE and SRB3 is not used.</w:t>
      </w:r>
    </w:p>
    <w:p w14:paraId="1434C50B" w14:textId="77777777" w:rsidR="00D778A9" w:rsidRPr="002D0492" w:rsidRDefault="002E08C2" w:rsidP="006C0796">
      <w:pPr>
        <w:pStyle w:val="B1"/>
      </w:pPr>
      <w:r w:rsidRPr="002D0492">
        <w:t>1.</w:t>
      </w:r>
      <w:r w:rsidR="00D778A9" w:rsidRPr="002D0492">
        <w:tab/>
        <w:t xml:space="preserve">The SN initiates the procedure by sending the </w:t>
      </w:r>
      <w:r w:rsidR="00D778A9" w:rsidRPr="002D0492">
        <w:rPr>
          <w:i/>
          <w:iCs/>
        </w:rPr>
        <w:t>SgNB M</w:t>
      </w:r>
      <w:r w:rsidR="00775189" w:rsidRPr="002D0492">
        <w:rPr>
          <w:i/>
          <w:iCs/>
        </w:rPr>
        <w:t>odification Required</w:t>
      </w:r>
      <w:r w:rsidR="00775189" w:rsidRPr="002D0492">
        <w:t xml:space="preserve"> to the MN.</w:t>
      </w:r>
    </w:p>
    <w:p w14:paraId="477804C6" w14:textId="77777777" w:rsidR="00D778A9" w:rsidRPr="002D0492" w:rsidRDefault="00D778A9" w:rsidP="006C0796">
      <w:pPr>
        <w:pStyle w:val="B1"/>
      </w:pPr>
      <w:r w:rsidRPr="002D0492">
        <w:t>2.</w:t>
      </w:r>
      <w:r w:rsidRPr="002D0492">
        <w:tab/>
        <w:t xml:space="preserve">The MN forwards the NR RRC message to the UE in the </w:t>
      </w:r>
      <w:r w:rsidRPr="002D0492">
        <w:rPr>
          <w:i/>
        </w:rPr>
        <w:t xml:space="preserve">RRCConnectionReconfiguration </w:t>
      </w:r>
      <w:r w:rsidRPr="002D0492">
        <w:t>message.</w:t>
      </w:r>
    </w:p>
    <w:p w14:paraId="625BE83C" w14:textId="77777777" w:rsidR="00D778A9" w:rsidRPr="002D0492" w:rsidRDefault="00D778A9" w:rsidP="006C0796">
      <w:pPr>
        <w:pStyle w:val="B1"/>
      </w:pPr>
      <w:r w:rsidRPr="002D0492">
        <w:t>3</w:t>
      </w:r>
      <w:r w:rsidR="002E08C2" w:rsidRPr="002D0492">
        <w:t>.</w:t>
      </w:r>
      <w:r w:rsidRPr="002D0492">
        <w:tab/>
        <w:t xml:space="preserve">The UE applies the new configuration and replies with the </w:t>
      </w:r>
      <w:r w:rsidRPr="002D0492">
        <w:rPr>
          <w:i/>
        </w:rPr>
        <w:t>RRCConnectionReconfigurationComplete</w:t>
      </w:r>
      <w:r w:rsidRPr="002D0492">
        <w:t xml:space="preserve"> message.</w:t>
      </w:r>
    </w:p>
    <w:p w14:paraId="5E104F22" w14:textId="77777777" w:rsidR="00D778A9" w:rsidRPr="002D0492" w:rsidRDefault="00D778A9" w:rsidP="006C0796">
      <w:pPr>
        <w:pStyle w:val="B1"/>
      </w:pPr>
      <w:r w:rsidRPr="002D0492">
        <w:t>4.</w:t>
      </w:r>
      <w:r w:rsidRPr="002D0492">
        <w:tab/>
        <w:t>The MN forwards the NR RRC response message</w:t>
      </w:r>
      <w:r w:rsidR="00F278A1" w:rsidRPr="002D0492">
        <w:t>, if received from the UE,</w:t>
      </w:r>
      <w:r w:rsidRPr="002D0492">
        <w:t xml:space="preserve"> to the SN in the </w:t>
      </w:r>
      <w:r w:rsidRPr="002D0492">
        <w:rPr>
          <w:i/>
        </w:rPr>
        <w:t xml:space="preserve">SgNB Modification </w:t>
      </w:r>
      <w:r w:rsidR="00861F51" w:rsidRPr="002D0492">
        <w:rPr>
          <w:i/>
        </w:rPr>
        <w:t xml:space="preserve">Confirm </w:t>
      </w:r>
      <w:r w:rsidRPr="002D0492">
        <w:t>message.</w:t>
      </w:r>
    </w:p>
    <w:p w14:paraId="32B8B514" w14:textId="77777777" w:rsidR="00152B11" w:rsidRPr="002D0492" w:rsidRDefault="00152B11" w:rsidP="006C0796">
      <w:pPr>
        <w:pStyle w:val="B1"/>
      </w:pPr>
      <w:r w:rsidRPr="002D0492">
        <w:rPr>
          <w:rFonts w:eastAsia="PMingLiU"/>
          <w:lang w:eastAsia="zh-TW"/>
        </w:rPr>
        <w:t>5.</w:t>
      </w:r>
      <w:r w:rsidRPr="002D0492">
        <w:rPr>
          <w:rFonts w:eastAsia="PMingLiU"/>
          <w:lang w:eastAsia="zh-TW"/>
        </w:rPr>
        <w:tab/>
        <w:t xml:space="preserve">If instructed, the UE performs synchronisation towards the PSCell of the SN as described in </w:t>
      </w:r>
      <w:r w:rsidRPr="002D0492">
        <w:t>SgNB Addition procedure</w:t>
      </w:r>
      <w:r w:rsidRPr="002D0492">
        <w:rPr>
          <w:rFonts w:eastAsia="PMingLiU"/>
          <w:lang w:eastAsia="zh-TW"/>
        </w:rPr>
        <w:t>. Otherwise the UE may perform UL transmission after having applied the new configuration.</w:t>
      </w:r>
    </w:p>
    <w:p w14:paraId="38F4AEAD" w14:textId="77777777" w:rsidR="00835742" w:rsidRPr="002D0492" w:rsidRDefault="00835742" w:rsidP="00835742">
      <w:pPr>
        <w:rPr>
          <w:b/>
        </w:rPr>
      </w:pPr>
      <w:bookmarkStart w:id="310" w:name="_Toc29248362"/>
      <w:bookmarkStart w:id="311" w:name="_Toc37200949"/>
      <w:bookmarkStart w:id="312" w:name="_Toc46492815"/>
      <w:bookmarkStart w:id="313" w:name="_Toc52568341"/>
      <w:r w:rsidRPr="002D0492">
        <w:rPr>
          <w:b/>
        </w:rPr>
        <w:t>SN initiated Conditional SN Modification (CPC) without MN involvement (SRB3 is not used)</w:t>
      </w:r>
    </w:p>
    <w:p w14:paraId="1DDDE610" w14:textId="77777777" w:rsidR="00835742" w:rsidRPr="002D0492" w:rsidRDefault="00835742" w:rsidP="0021713B">
      <w:pPr>
        <w:pStyle w:val="TH"/>
        <w:rPr>
          <w:lang w:eastAsia="zh-CN"/>
        </w:rPr>
      </w:pPr>
      <w:r w:rsidRPr="002D0492">
        <w:object w:dxaOrig="10230" w:dyaOrig="4155" w14:anchorId="3112CAA3">
          <v:shape id="_x0000_i1045" type="#_x0000_t75" style="width:511.5pt;height:207.75pt" o:ole="">
            <v:imagedata r:id="rId49" o:title=""/>
          </v:shape>
          <o:OLEObject Type="Embed" ProgID="Visio.Drawing.11" ShapeID="_x0000_i1045" DrawAspect="Content" ObjectID="_1710972922" r:id="rId50"/>
        </w:object>
      </w:r>
    </w:p>
    <w:p w14:paraId="64CFA4AA" w14:textId="6A63D7FD" w:rsidR="00835742" w:rsidRPr="002D0492" w:rsidRDefault="00835742" w:rsidP="00835742">
      <w:pPr>
        <w:pStyle w:val="TF"/>
        <w:rPr>
          <w:lang w:eastAsia="zh-CN"/>
        </w:rPr>
      </w:pPr>
      <w:r w:rsidRPr="002D0492">
        <w:rPr>
          <w:lang w:eastAsia="zh-CN"/>
        </w:rPr>
        <w:t>Figure 10.3.1-</w:t>
      </w:r>
      <w:r w:rsidR="00F10F3F" w:rsidRPr="002D0492">
        <w:rPr>
          <w:lang w:eastAsia="zh-CN"/>
        </w:rPr>
        <w:t>5</w:t>
      </w:r>
      <w:r w:rsidRPr="002D0492">
        <w:rPr>
          <w:lang w:eastAsia="zh-CN"/>
        </w:rPr>
        <w:t>: SN Modification - SN-init</w:t>
      </w:r>
      <w:r w:rsidR="00F10F3F" w:rsidRPr="002D0492">
        <w:rPr>
          <w:lang w:eastAsia="zh-CN"/>
        </w:rPr>
        <w:t>i</w:t>
      </w:r>
      <w:r w:rsidRPr="002D0492">
        <w:rPr>
          <w:lang w:eastAsia="zh-CN"/>
        </w:rPr>
        <w:t>ated without MN involvement and SRB3 is not used to configure CPC</w:t>
      </w:r>
    </w:p>
    <w:p w14:paraId="0CECF816" w14:textId="77777777" w:rsidR="00835742" w:rsidRPr="002D0492" w:rsidRDefault="00835742" w:rsidP="00835742">
      <w:pPr>
        <w:spacing w:after="120"/>
        <w:jc w:val="both"/>
      </w:pPr>
      <w:r w:rsidRPr="002D0492">
        <w:t>The S</w:t>
      </w:r>
      <w:r w:rsidRPr="002D0492">
        <w:rPr>
          <w:lang w:eastAsia="zh-CN"/>
        </w:rPr>
        <w:t>N</w:t>
      </w:r>
      <w:r w:rsidRPr="002D0492">
        <w:t xml:space="preserve"> initiates the procedure when it needs to transfer an NR RRC message to the UE and SRB3 is not used</w:t>
      </w:r>
      <w:r w:rsidRPr="002D0492">
        <w:rPr>
          <w:rFonts w:eastAsia="SimSun"/>
          <w:lang w:eastAsia="zh-CN"/>
        </w:rPr>
        <w:t xml:space="preserve"> to configure CPC</w:t>
      </w:r>
      <w:r w:rsidRPr="002D0492">
        <w:t>.</w:t>
      </w:r>
    </w:p>
    <w:p w14:paraId="79F60DCD" w14:textId="77777777" w:rsidR="00835742" w:rsidRPr="002D0492" w:rsidRDefault="00835742" w:rsidP="00835742">
      <w:pPr>
        <w:pStyle w:val="B1"/>
      </w:pPr>
      <w:r w:rsidRPr="002D0492">
        <w:t>1.</w:t>
      </w:r>
      <w:r w:rsidRPr="002D0492">
        <w:tab/>
        <w:t xml:space="preserve">The SN initiates the procedure by sending the </w:t>
      </w:r>
      <w:r w:rsidRPr="002D0492">
        <w:rPr>
          <w:i/>
        </w:rPr>
        <w:t>S</w:t>
      </w:r>
      <w:r w:rsidRPr="002D0492">
        <w:rPr>
          <w:rFonts w:eastAsia="SimSun"/>
          <w:i/>
          <w:lang w:eastAsia="zh-CN"/>
        </w:rPr>
        <w:t>g</w:t>
      </w:r>
      <w:r w:rsidRPr="002D0492">
        <w:rPr>
          <w:i/>
        </w:rPr>
        <w:t>N</w:t>
      </w:r>
      <w:r w:rsidRPr="002D0492">
        <w:rPr>
          <w:rFonts w:eastAsia="SimSun"/>
          <w:i/>
          <w:lang w:eastAsia="zh-CN"/>
        </w:rPr>
        <w:t>B</w:t>
      </w:r>
      <w:r w:rsidRPr="002D0492">
        <w:rPr>
          <w:i/>
        </w:rPr>
        <w:t xml:space="preserve"> Modification Required</w:t>
      </w:r>
      <w:r w:rsidRPr="002D0492">
        <w:t xml:space="preserve"> to the MN including the SN RRC reconfiguration message with CPC configuration.</w:t>
      </w:r>
    </w:p>
    <w:p w14:paraId="6F7C58F2" w14:textId="77777777" w:rsidR="00835742" w:rsidRPr="002D0492" w:rsidRDefault="00835742" w:rsidP="00835742">
      <w:pPr>
        <w:pStyle w:val="B1"/>
      </w:pPr>
      <w:r w:rsidRPr="002D0492">
        <w:t>2.</w:t>
      </w:r>
      <w:r w:rsidRPr="002D0492">
        <w:tab/>
        <w:t xml:space="preserve">The MN forwards the SN RRC reconfiguration message to the UE including it in the </w:t>
      </w:r>
      <w:r w:rsidRPr="002D0492">
        <w:rPr>
          <w:i/>
        </w:rPr>
        <w:t>RRC</w:t>
      </w:r>
      <w:r w:rsidRPr="002D0492">
        <w:rPr>
          <w:rFonts w:eastAsia="SimSun"/>
          <w:i/>
          <w:lang w:eastAsia="zh-CN"/>
        </w:rPr>
        <w:t>ConnectionR</w:t>
      </w:r>
      <w:r w:rsidRPr="002D0492">
        <w:rPr>
          <w:i/>
        </w:rPr>
        <w:t xml:space="preserve">econfiguration </w:t>
      </w:r>
      <w:r w:rsidRPr="002D0492">
        <w:t>message.</w:t>
      </w:r>
    </w:p>
    <w:p w14:paraId="106D3646" w14:textId="77777777" w:rsidR="00835742" w:rsidRPr="002D0492" w:rsidRDefault="00835742" w:rsidP="00835742">
      <w:pPr>
        <w:pStyle w:val="B1"/>
      </w:pPr>
      <w:r w:rsidRPr="002D0492">
        <w:t>3.</w:t>
      </w:r>
      <w:r w:rsidRPr="002D0492">
        <w:tab/>
        <w:t xml:space="preserve">The UE replies with the </w:t>
      </w:r>
      <w:r w:rsidRPr="002D0492">
        <w:rPr>
          <w:i/>
        </w:rPr>
        <w:t>RRC</w:t>
      </w:r>
      <w:r w:rsidRPr="002D0492">
        <w:rPr>
          <w:rFonts w:eastAsia="SimSun"/>
          <w:i/>
          <w:lang w:eastAsia="zh-CN"/>
        </w:rPr>
        <w:t>Connection</w:t>
      </w:r>
      <w:r w:rsidRPr="002D0492">
        <w:rPr>
          <w:i/>
        </w:rPr>
        <w:t>ReconfigurationComplete</w:t>
      </w:r>
      <w:r w:rsidRPr="002D0492">
        <w:t xml:space="preserve"> message by including the SN RRC reconfiguration complete message.</w:t>
      </w:r>
      <w:r w:rsidRPr="002D0492">
        <w:rPr>
          <w:lang w:eastAsia="zh-CN"/>
        </w:rPr>
        <w:t xml:space="preserve"> The </w:t>
      </w:r>
      <w:r w:rsidRPr="002D0492">
        <w:t xml:space="preserve">UE maintains connection with source </w:t>
      </w:r>
      <w:r w:rsidRPr="002D0492">
        <w:rPr>
          <w:lang w:eastAsia="zh-CN"/>
        </w:rPr>
        <w:t>PSCell</w:t>
      </w:r>
      <w:r w:rsidRPr="002D0492">
        <w:t xml:space="preserve"> after receiving</w:t>
      </w:r>
      <w:r w:rsidRPr="002D0492">
        <w:rPr>
          <w:lang w:eastAsia="zh-CN"/>
        </w:rPr>
        <w:t xml:space="preserve"> </w:t>
      </w:r>
      <w:r w:rsidRPr="002D0492">
        <w:t>C</w:t>
      </w:r>
      <w:r w:rsidRPr="002D0492">
        <w:rPr>
          <w:lang w:eastAsia="zh-CN"/>
        </w:rPr>
        <w:t>PC</w:t>
      </w:r>
      <w:r w:rsidRPr="002D0492">
        <w:t xml:space="preserve"> configuration, and starts evaluating the C</w:t>
      </w:r>
      <w:r w:rsidRPr="002D0492">
        <w:rPr>
          <w:lang w:eastAsia="zh-CN"/>
        </w:rPr>
        <w:t>PC</w:t>
      </w:r>
      <w:r w:rsidRPr="002D0492">
        <w:t xml:space="preserve"> execution conditions for the candidate </w:t>
      </w:r>
      <w:r w:rsidRPr="002D0492">
        <w:rPr>
          <w:lang w:eastAsia="zh-CN"/>
        </w:rPr>
        <w:t>PSC</w:t>
      </w:r>
      <w:r w:rsidRPr="002D0492">
        <w:t>ell(s).</w:t>
      </w:r>
    </w:p>
    <w:p w14:paraId="48C7E6BB" w14:textId="5A5D3582" w:rsidR="00835742" w:rsidRPr="002D0492" w:rsidRDefault="00835742" w:rsidP="00835742">
      <w:pPr>
        <w:pStyle w:val="B1"/>
      </w:pPr>
      <w:r w:rsidRPr="002D0492">
        <w:t>4.</w:t>
      </w:r>
      <w:r w:rsidRPr="002D0492">
        <w:tab/>
        <w:t xml:space="preserve">The MN forwards the SN RRC response message, if received from the UE, to the SN by including it in the </w:t>
      </w:r>
      <w:r w:rsidRPr="002D0492">
        <w:rPr>
          <w:i/>
          <w:iCs/>
        </w:rPr>
        <w:t>S</w:t>
      </w:r>
      <w:r w:rsidRPr="002D0492">
        <w:rPr>
          <w:rFonts w:eastAsia="SimSun"/>
          <w:i/>
          <w:iCs/>
          <w:lang w:eastAsia="zh-CN"/>
        </w:rPr>
        <w:t>g</w:t>
      </w:r>
      <w:r w:rsidRPr="002D0492">
        <w:rPr>
          <w:i/>
          <w:iCs/>
        </w:rPr>
        <w:t>N</w:t>
      </w:r>
      <w:r w:rsidRPr="002D0492">
        <w:rPr>
          <w:rFonts w:eastAsia="SimSun"/>
          <w:i/>
          <w:iCs/>
          <w:lang w:eastAsia="zh-CN"/>
        </w:rPr>
        <w:t>B</w:t>
      </w:r>
      <w:r w:rsidRPr="002D0492">
        <w:rPr>
          <w:i/>
          <w:iCs/>
        </w:rPr>
        <w:t xml:space="preserve"> Modification Confirm</w:t>
      </w:r>
      <w:r w:rsidRPr="002D0492">
        <w:t xml:space="preserve"> message.</w:t>
      </w:r>
    </w:p>
    <w:p w14:paraId="37EB82D4" w14:textId="77777777" w:rsidR="00835742" w:rsidRPr="002D0492" w:rsidRDefault="00835742" w:rsidP="00835742">
      <w:pPr>
        <w:pStyle w:val="B1"/>
      </w:pPr>
      <w:r w:rsidRPr="002D0492">
        <w:t>5.</w:t>
      </w:r>
      <w:r w:rsidRPr="002D0492">
        <w:tab/>
        <w:t xml:space="preserve">If at least one CPC candidate PSCell satisfies the corresponding CPC execution condition, the UE completes the CPC execution procedure by an </w:t>
      </w:r>
      <w:r w:rsidRPr="002D0492">
        <w:rPr>
          <w:i/>
          <w:iCs/>
        </w:rPr>
        <w:t>ULInformationTransferMRDC</w:t>
      </w:r>
      <w:r w:rsidRPr="002D0492">
        <w:t xml:space="preserve"> message to the MN which includes an embedded </w:t>
      </w:r>
      <w:r w:rsidRPr="002D0492">
        <w:rPr>
          <w:rFonts w:eastAsia="PMingLiU"/>
          <w:i/>
          <w:iCs/>
        </w:rPr>
        <w:t>RRCReconfigurationComplete</w:t>
      </w:r>
      <w:r w:rsidRPr="002D0492">
        <w:t xml:space="preserve"> message to the selected target PSCell.</w:t>
      </w:r>
    </w:p>
    <w:p w14:paraId="6106D242" w14:textId="77777777" w:rsidR="00835742" w:rsidRPr="002D0492" w:rsidRDefault="00835742" w:rsidP="00835742">
      <w:pPr>
        <w:pStyle w:val="B1"/>
      </w:pPr>
      <w:r w:rsidRPr="002D0492">
        <w:t>6.</w:t>
      </w:r>
      <w:r w:rsidRPr="002D0492">
        <w:tab/>
        <w:t xml:space="preserve">The </w:t>
      </w:r>
      <w:r w:rsidRPr="002D0492">
        <w:rPr>
          <w:i/>
          <w:iCs/>
        </w:rPr>
        <w:t>RRCReconfigurationComplete</w:t>
      </w:r>
      <w:r w:rsidRPr="002D0492">
        <w:t xml:space="preserve"> is forwarded to the SN embedded in RRC Transfer.</w:t>
      </w:r>
    </w:p>
    <w:p w14:paraId="5DBD269C" w14:textId="784350D1" w:rsidR="00835742" w:rsidRPr="002D0492" w:rsidRDefault="00835742" w:rsidP="00835742">
      <w:pPr>
        <w:pStyle w:val="B1"/>
      </w:pPr>
      <w:r w:rsidRPr="002D0492">
        <w:t>7.</w:t>
      </w:r>
      <w:r w:rsidRPr="002D0492">
        <w:tab/>
        <w:t>The UE detaches from the source PSCell, applies the stored corresponding configuration and synchronises to the selected candidate PSCell.</w:t>
      </w:r>
    </w:p>
    <w:p w14:paraId="73077F0E" w14:textId="77777777" w:rsidR="00D778A9" w:rsidRPr="002D0492" w:rsidRDefault="00D778A9" w:rsidP="00D778A9">
      <w:pPr>
        <w:pStyle w:val="Heading3"/>
        <w:rPr>
          <w:lang w:eastAsia="zh-CN"/>
        </w:rPr>
      </w:pPr>
      <w:bookmarkStart w:id="314" w:name="_Toc90725888"/>
      <w:r w:rsidRPr="002D0492">
        <w:rPr>
          <w:lang w:eastAsia="zh-CN"/>
        </w:rPr>
        <w:t>10.3.2</w:t>
      </w:r>
      <w:r w:rsidRPr="002D0492">
        <w:rPr>
          <w:lang w:eastAsia="zh-CN"/>
        </w:rPr>
        <w:tab/>
        <w:t>MR-DC with 5GC</w:t>
      </w:r>
      <w:bookmarkEnd w:id="310"/>
      <w:bookmarkEnd w:id="311"/>
      <w:bookmarkEnd w:id="312"/>
      <w:bookmarkEnd w:id="313"/>
      <w:bookmarkEnd w:id="314"/>
    </w:p>
    <w:p w14:paraId="01A21E2C" w14:textId="48437A17" w:rsidR="00D778A9" w:rsidRPr="002D0492" w:rsidRDefault="00D778A9" w:rsidP="00D778A9">
      <w:pPr>
        <w:rPr>
          <w:lang w:eastAsia="zh-CN"/>
        </w:rPr>
      </w:pPr>
      <w:r w:rsidRPr="002D0492">
        <w:t>The SN Modification procedure may be initiated either by the MN or by the SN and be used to modify</w:t>
      </w:r>
      <w:r w:rsidR="00EC66A5" w:rsidRPr="002D0492">
        <w:t xml:space="preserve"> the current user plane resource configuration (e.g. related to PDU session, QoS flow or DRB)</w:t>
      </w:r>
      <w:r w:rsidRPr="002D0492">
        <w:t xml:space="preserve"> or to modify other properties of the UE context within the same S</w:t>
      </w:r>
      <w:r w:rsidRPr="002D0492">
        <w:rPr>
          <w:lang w:eastAsia="zh-CN"/>
        </w:rPr>
        <w:t>N</w:t>
      </w:r>
      <w:r w:rsidRPr="002D0492">
        <w:t>. It may also be used to transfer a</w:t>
      </w:r>
      <w:r w:rsidR="0065215B" w:rsidRPr="002D0492">
        <w:t>n</w:t>
      </w:r>
      <w:r w:rsidRPr="002D0492">
        <w:t xml:space="preserve"> RRC message from the SN to the UE via the MN and the response from the UE via MN to the SN (</w:t>
      </w:r>
      <w:r w:rsidR="00D96E29" w:rsidRPr="002D0492">
        <w:t xml:space="preserve">e.g. </w:t>
      </w:r>
      <w:r w:rsidRPr="002D0492">
        <w:t>when SRB3 is not used).</w:t>
      </w:r>
      <w:r w:rsidR="007C69CD" w:rsidRPr="002D0492">
        <w:t xml:space="preserve"> In NGEN-DC and NR-DC, the RRC message is an NR message (i.e., </w:t>
      </w:r>
      <w:r w:rsidR="007C69CD" w:rsidRPr="002D0492">
        <w:rPr>
          <w:i/>
        </w:rPr>
        <w:t>RRCReconfiguration</w:t>
      </w:r>
      <w:r w:rsidR="007C69CD" w:rsidRPr="002D0492">
        <w:t xml:space="preserve">) whereas in NE-DC it is an E-UTRA message (i.e., </w:t>
      </w:r>
      <w:r w:rsidR="007C69CD" w:rsidRPr="002D0492">
        <w:rPr>
          <w:i/>
        </w:rPr>
        <w:t>RRCConnectionReconfiguration</w:t>
      </w:r>
      <w:r w:rsidR="007C69CD" w:rsidRPr="002D0492">
        <w:t>).</w:t>
      </w:r>
      <w:r w:rsidR="00A92ED8" w:rsidRPr="002D0492">
        <w:t xml:space="preserve"> In case of CPC</w:t>
      </w:r>
      <w:r w:rsidR="00A92ED8" w:rsidRPr="002D0492">
        <w:rPr>
          <w:lang w:eastAsia="zh-CN"/>
        </w:rPr>
        <w:t xml:space="preserve">, </w:t>
      </w:r>
      <w:r w:rsidR="00A92ED8" w:rsidRPr="002D0492">
        <w:t xml:space="preserve">this procedure is used to </w:t>
      </w:r>
      <w:r w:rsidR="00A92ED8" w:rsidRPr="002D0492">
        <w:rPr>
          <w:lang w:eastAsia="zh-CN"/>
        </w:rPr>
        <w:t>configure or modify CPC configuration within the same SN</w:t>
      </w:r>
      <w:r w:rsidR="00A92ED8" w:rsidRPr="002D0492">
        <w:t>.</w:t>
      </w:r>
      <w:r w:rsidR="00A92ED8" w:rsidRPr="002D0492">
        <w:rPr>
          <w:lang w:eastAsia="zh-CN"/>
        </w:rPr>
        <w:t xml:space="preserve"> The CPC configuration cannot be used to configure target PSCell in NE-DC</w:t>
      </w:r>
      <w:r w:rsidR="00F63672" w:rsidRPr="002D0492">
        <w:rPr>
          <w:lang w:eastAsia="zh-CN"/>
        </w:rPr>
        <w:t xml:space="preserve"> or in NGEN-DC</w:t>
      </w:r>
      <w:r w:rsidR="00A92ED8" w:rsidRPr="002D0492">
        <w:rPr>
          <w:lang w:eastAsia="zh-CN"/>
        </w:rPr>
        <w:t>.</w:t>
      </w:r>
    </w:p>
    <w:p w14:paraId="436C289E" w14:textId="77777777" w:rsidR="00D778A9" w:rsidRPr="002D0492" w:rsidRDefault="00D778A9" w:rsidP="00D778A9">
      <w:r w:rsidRPr="002D0492">
        <w:t>The S</w:t>
      </w:r>
      <w:r w:rsidRPr="002D0492">
        <w:rPr>
          <w:lang w:eastAsia="zh-CN"/>
        </w:rPr>
        <w:t>N</w:t>
      </w:r>
      <w:r w:rsidRPr="002D0492">
        <w:t xml:space="preserve"> modification procedure does not necessarily need to involve signalling towards the UE.</w:t>
      </w:r>
    </w:p>
    <w:p w14:paraId="275F1CCD" w14:textId="77777777" w:rsidR="00D778A9" w:rsidRPr="002D0492" w:rsidRDefault="00D778A9" w:rsidP="00D778A9">
      <w:r w:rsidRPr="002D0492">
        <w:rPr>
          <w:b/>
        </w:rPr>
        <w:t>M</w:t>
      </w:r>
      <w:r w:rsidRPr="002D0492">
        <w:rPr>
          <w:b/>
          <w:lang w:eastAsia="zh-CN"/>
        </w:rPr>
        <w:t>N</w:t>
      </w:r>
      <w:r w:rsidRPr="002D0492">
        <w:rPr>
          <w:b/>
        </w:rPr>
        <w:t xml:space="preserve"> initiated S</w:t>
      </w:r>
      <w:r w:rsidRPr="002D0492">
        <w:rPr>
          <w:b/>
          <w:lang w:eastAsia="zh-CN"/>
        </w:rPr>
        <w:t>N</w:t>
      </w:r>
      <w:r w:rsidRPr="002D0492">
        <w:rPr>
          <w:b/>
        </w:rPr>
        <w:t xml:space="preserve"> Modification</w:t>
      </w:r>
    </w:p>
    <w:p w14:paraId="06E0BCE4" w14:textId="77777777" w:rsidR="00D778A9" w:rsidRPr="002D0492" w:rsidRDefault="007C69CD" w:rsidP="00D778A9">
      <w:pPr>
        <w:pStyle w:val="TH"/>
        <w:rPr>
          <w:lang w:eastAsia="zh-CN"/>
        </w:rPr>
      </w:pPr>
      <w:r w:rsidRPr="002D0492">
        <w:rPr>
          <w:noProof/>
        </w:rPr>
        <w:object w:dxaOrig="10260" w:dyaOrig="5598" w14:anchorId="1E76618A">
          <v:shape id="_x0000_i1046" type="#_x0000_t75" style="width:434.25pt;height:237pt" o:ole="">
            <v:fill o:detectmouseclick="t"/>
            <v:imagedata r:id="rId51" o:title=""/>
          </v:shape>
          <o:OLEObject Type="Embed" ProgID="Visio.Drawing.11" ShapeID="_x0000_i1046" DrawAspect="Content" ObjectID="_1710972923" r:id="rId52"/>
        </w:object>
      </w:r>
    </w:p>
    <w:p w14:paraId="76BB3730" w14:textId="77777777" w:rsidR="00D778A9" w:rsidRPr="002D0492" w:rsidRDefault="00D778A9" w:rsidP="00D778A9">
      <w:pPr>
        <w:pStyle w:val="TF"/>
      </w:pPr>
      <w:r w:rsidRPr="002D0492">
        <w:t xml:space="preserve">Figure </w:t>
      </w:r>
      <w:r w:rsidRPr="002D0492">
        <w:rPr>
          <w:lang w:eastAsia="zh-CN"/>
        </w:rPr>
        <w:t>10.3.2</w:t>
      </w:r>
      <w:r w:rsidRPr="002D0492">
        <w:t>-</w:t>
      </w:r>
      <w:r w:rsidRPr="002D0492">
        <w:rPr>
          <w:lang w:eastAsia="zh-CN"/>
        </w:rPr>
        <w:t>1</w:t>
      </w:r>
      <w:r w:rsidRPr="002D0492">
        <w:t xml:space="preserve">: </w:t>
      </w:r>
      <w:r w:rsidRPr="002D0492">
        <w:rPr>
          <w:lang w:eastAsia="zh-CN"/>
        </w:rPr>
        <w:t xml:space="preserve">SN Modification </w:t>
      </w:r>
      <w:r w:rsidRPr="002D0492">
        <w:t>procedure</w:t>
      </w:r>
      <w:r w:rsidRPr="002D0492">
        <w:rPr>
          <w:lang w:eastAsia="zh-CN"/>
        </w:rPr>
        <w:t xml:space="preserve"> - MN initiated</w:t>
      </w:r>
    </w:p>
    <w:p w14:paraId="07412DC4" w14:textId="77777777" w:rsidR="00D778A9" w:rsidRPr="002D0492" w:rsidRDefault="00D778A9" w:rsidP="00FC4413">
      <w:r w:rsidRPr="002D0492">
        <w:t>The M</w:t>
      </w:r>
      <w:r w:rsidRPr="002D0492">
        <w:rPr>
          <w:lang w:eastAsia="zh-CN"/>
        </w:rPr>
        <w:t>N</w:t>
      </w:r>
      <w:r w:rsidRPr="002D0492">
        <w:t xml:space="preserve"> uses the procedure to initiate configuration changes of the S</w:t>
      </w:r>
      <w:r w:rsidRPr="002D0492">
        <w:rPr>
          <w:lang w:eastAsia="zh-CN"/>
        </w:rPr>
        <w:t>CG</w:t>
      </w:r>
      <w:r w:rsidRPr="002D0492">
        <w:t xml:space="preserve"> within the same S</w:t>
      </w:r>
      <w:r w:rsidRPr="002D0492">
        <w:rPr>
          <w:lang w:eastAsia="zh-CN"/>
        </w:rPr>
        <w:t>N</w:t>
      </w:r>
      <w:r w:rsidRPr="002D0492">
        <w:t xml:space="preserve">, </w:t>
      </w:r>
      <w:r w:rsidRPr="002D0492">
        <w:rPr>
          <w:lang w:eastAsia="zh-CN"/>
        </w:rPr>
        <w:t>including</w:t>
      </w:r>
      <w:r w:rsidRPr="002D0492">
        <w:t xml:space="preserve"> addition, modification or release </w:t>
      </w:r>
      <w:r w:rsidR="00EC66A5" w:rsidRPr="002D0492">
        <w:t>of the user plane resource configuration</w:t>
      </w:r>
      <w:r w:rsidRPr="002D0492">
        <w:rPr>
          <w:lang w:eastAsia="zh-CN"/>
        </w:rPr>
        <w:t xml:space="preserve">. </w:t>
      </w:r>
      <w:r w:rsidR="009D5095" w:rsidRPr="002D0492">
        <w:rPr>
          <w:lang w:eastAsia="zh-CN"/>
        </w:rPr>
        <w:t xml:space="preserve">The MN uses this procedure to perform handover within the same MN while keeping the SN, when the SN needs to be involved (i.e. in NGEN-DC). </w:t>
      </w:r>
      <w:r w:rsidRPr="002D0492">
        <w:rPr>
          <w:lang w:eastAsia="zh-CN"/>
        </w:rPr>
        <w:t xml:space="preserve">The MN </w:t>
      </w:r>
      <w:r w:rsidR="009D5095" w:rsidRPr="002D0492">
        <w:rPr>
          <w:lang w:eastAsia="zh-CN"/>
        </w:rPr>
        <w:t xml:space="preserve">also </w:t>
      </w:r>
      <w:r w:rsidRPr="002D0492">
        <w:rPr>
          <w:lang w:eastAsia="zh-CN"/>
        </w:rPr>
        <w:t xml:space="preserve">uses the procedure to </w:t>
      </w:r>
      <w:r w:rsidRPr="002D0492">
        <w:rPr>
          <w:lang w:eastAsia="zh-TW"/>
        </w:rPr>
        <w:t>query the current SCG configuration</w:t>
      </w:r>
      <w:r w:rsidRPr="002D0492">
        <w:rPr>
          <w:lang w:eastAsia="zh-CN"/>
        </w:rPr>
        <w:t>, e.g. when delta configuration is applied in a</w:t>
      </w:r>
      <w:r w:rsidR="001C1952" w:rsidRPr="002D0492">
        <w:rPr>
          <w:lang w:eastAsia="zh-CN"/>
        </w:rPr>
        <w:t>n</w:t>
      </w:r>
      <w:r w:rsidRPr="002D0492">
        <w:rPr>
          <w:lang w:eastAsia="zh-CN"/>
        </w:rPr>
        <w:t xml:space="preserve"> MN initiated SN change</w:t>
      </w:r>
      <w:r w:rsidRPr="002D0492">
        <w:t xml:space="preserve">. </w:t>
      </w:r>
      <w:r w:rsidR="00542C96" w:rsidRPr="002D0492">
        <w:t xml:space="preserve">The MN </w:t>
      </w:r>
      <w:r w:rsidR="009D5095" w:rsidRPr="002D0492">
        <w:t xml:space="preserve">also </w:t>
      </w:r>
      <w:r w:rsidR="00542C96" w:rsidRPr="002D0492">
        <w:t>uses the procedure to provide the S-RLF related information to the SN</w:t>
      </w:r>
      <w:r w:rsidR="00EC66A5" w:rsidRPr="002D0492">
        <w:t xml:space="preserve"> or to provide additional available DRB IDs to be used for SN terminated bearers</w:t>
      </w:r>
      <w:r w:rsidR="00542C96" w:rsidRPr="002D0492">
        <w:t xml:space="preserve">. The </w:t>
      </w:r>
      <w:r w:rsidRPr="002D0492">
        <w:t>MN may not use the procedure to initiate the addition, modification or release of SCG S</w:t>
      </w:r>
      <w:r w:rsidR="003A3033" w:rsidRPr="002D0492">
        <w:t>C</w:t>
      </w:r>
      <w:r w:rsidRPr="002D0492">
        <w:t>ells. The S</w:t>
      </w:r>
      <w:r w:rsidRPr="002D0492">
        <w:rPr>
          <w:lang w:eastAsia="zh-CN"/>
        </w:rPr>
        <w:t>N</w:t>
      </w:r>
      <w:r w:rsidRPr="002D0492">
        <w:t xml:space="preserve"> may reject the request, except if it concerns the release of </w:t>
      </w:r>
      <w:r w:rsidR="00EC66A5" w:rsidRPr="002D0492">
        <w:t>the user plane resource configuration</w:t>
      </w:r>
      <w:r w:rsidR="009D5095" w:rsidRPr="002D0492">
        <w:t>, or if it is used to perform handover within the same MN while keeping the SN</w:t>
      </w:r>
      <w:r w:rsidRPr="002D0492">
        <w:t xml:space="preserve">. Figure </w:t>
      </w:r>
      <w:r w:rsidRPr="002D0492">
        <w:rPr>
          <w:lang w:eastAsia="zh-CN"/>
        </w:rPr>
        <w:t>10.3.2-1</w:t>
      </w:r>
      <w:r w:rsidRPr="002D0492">
        <w:t xml:space="preserve"> shows an example signalling flow for a</w:t>
      </w:r>
      <w:r w:rsidR="001C1952" w:rsidRPr="002D0492">
        <w:t>n</w:t>
      </w:r>
      <w:r w:rsidRPr="002D0492">
        <w:t xml:space="preserve"> M</w:t>
      </w:r>
      <w:r w:rsidRPr="002D0492">
        <w:rPr>
          <w:lang w:eastAsia="zh-CN"/>
        </w:rPr>
        <w:t>N</w:t>
      </w:r>
      <w:r w:rsidRPr="002D0492">
        <w:t xml:space="preserve"> initiated S</w:t>
      </w:r>
      <w:r w:rsidRPr="002D0492">
        <w:rPr>
          <w:lang w:eastAsia="zh-CN"/>
        </w:rPr>
        <w:t>N</w:t>
      </w:r>
      <w:r w:rsidRPr="002D0492">
        <w:t xml:space="preserve"> Modification procedure.</w:t>
      </w:r>
    </w:p>
    <w:p w14:paraId="6A857F75" w14:textId="0A687444" w:rsidR="00D778A9" w:rsidRPr="002D0492" w:rsidRDefault="00D778A9" w:rsidP="006C0796">
      <w:pPr>
        <w:pStyle w:val="B1"/>
      </w:pPr>
      <w:r w:rsidRPr="002D0492">
        <w:t>1.</w:t>
      </w:r>
      <w:r w:rsidRPr="002D0492">
        <w:tab/>
        <w:t>The M</w:t>
      </w:r>
      <w:r w:rsidRPr="002D0492">
        <w:rPr>
          <w:lang w:eastAsia="zh-CN"/>
        </w:rPr>
        <w:t>N</w:t>
      </w:r>
      <w:r w:rsidRPr="002D0492">
        <w:t xml:space="preserve"> sends the </w:t>
      </w:r>
      <w:r w:rsidRPr="002D0492">
        <w:rPr>
          <w:i/>
        </w:rPr>
        <w:t>S</w:t>
      </w:r>
      <w:r w:rsidRPr="002D0492">
        <w:rPr>
          <w:i/>
          <w:lang w:eastAsia="zh-CN"/>
        </w:rPr>
        <w:t>N</w:t>
      </w:r>
      <w:r w:rsidRPr="002D0492">
        <w:rPr>
          <w:i/>
        </w:rPr>
        <w:t xml:space="preserve"> Modification Request</w:t>
      </w:r>
      <w:r w:rsidRPr="002D0492">
        <w:t xml:space="preserve"> message, which may contain </w:t>
      </w:r>
      <w:r w:rsidR="00EC66A5" w:rsidRPr="002D0492">
        <w:t>user plane resource configuration</w:t>
      </w:r>
      <w:r w:rsidR="00EC66A5" w:rsidRPr="002D0492">
        <w:rPr>
          <w:lang w:eastAsia="zh-CN"/>
        </w:rPr>
        <w:t xml:space="preserve"> </w:t>
      </w:r>
      <w:r w:rsidRPr="002D0492">
        <w:t>related or other UE context related information,</w:t>
      </w:r>
      <w:r w:rsidR="00FE7446" w:rsidRPr="002D0492">
        <w:t xml:space="preserve"> PDU session level Network Slice info</w:t>
      </w:r>
      <w:r w:rsidRPr="002D0492">
        <w:t xml:space="preserve"> and the requested SCG configuration information, including the UE capabilities coordination result to be used as basis for the reconfiguration by the S</w:t>
      </w:r>
      <w:r w:rsidRPr="002D0492">
        <w:rPr>
          <w:lang w:eastAsia="zh-CN"/>
        </w:rPr>
        <w:t>N</w:t>
      </w:r>
      <w:r w:rsidR="00775189" w:rsidRPr="002D0492">
        <w:t>.</w:t>
      </w:r>
      <w:r w:rsidR="006E4179" w:rsidRPr="002D0492">
        <w:t xml:space="preserve"> In case a security key update in the SN is required, a new </w:t>
      </w:r>
      <w:r w:rsidR="006E4179" w:rsidRPr="002D0492">
        <w:rPr>
          <w:bCs/>
          <w:i/>
        </w:rPr>
        <w:t>SN Security Key</w:t>
      </w:r>
      <w:r w:rsidR="006E4179" w:rsidRPr="002D0492">
        <w:rPr>
          <w:bCs/>
        </w:rPr>
        <w:t xml:space="preserve"> is included.</w:t>
      </w:r>
      <w:r w:rsidR="001F56D7" w:rsidRPr="002D0492">
        <w:t xml:space="preserve"> In case</w:t>
      </w:r>
      <w:r w:rsidR="001F56D7" w:rsidRPr="002D0492">
        <w:rPr>
          <w:lang w:eastAsia="zh-CN"/>
        </w:rPr>
        <w:t xml:space="preserve"> the</w:t>
      </w:r>
      <w:r w:rsidR="001F56D7" w:rsidRPr="002D0492">
        <w:t xml:space="preserve"> PDCP data recovery</w:t>
      </w:r>
      <w:r w:rsidR="001F56D7" w:rsidRPr="002D0492">
        <w:rPr>
          <w:lang w:eastAsia="zh-CN"/>
        </w:rPr>
        <w:t xml:space="preserve"> in the SN is required,</w:t>
      </w:r>
      <w:r w:rsidR="001F56D7" w:rsidRPr="002D0492">
        <w:t xml:space="preserve"> the </w:t>
      </w:r>
      <w:r w:rsidR="001F56D7" w:rsidRPr="002D0492">
        <w:rPr>
          <w:i/>
        </w:rPr>
        <w:t>PDCP Change</w:t>
      </w:r>
      <w:r w:rsidR="001F56D7" w:rsidRPr="002D0492">
        <w:t xml:space="preserve"> </w:t>
      </w:r>
      <w:r w:rsidR="001F56D7" w:rsidRPr="002D0492">
        <w:rPr>
          <w:i/>
        </w:rPr>
        <w:t>Indication</w:t>
      </w:r>
      <w:r w:rsidR="001F56D7" w:rsidRPr="002D0492">
        <w:t xml:space="preserve"> </w:t>
      </w:r>
      <w:r w:rsidR="001F56D7" w:rsidRPr="002D0492">
        <w:rPr>
          <w:lang w:eastAsia="zh-CN"/>
        </w:rPr>
        <w:t xml:space="preserve">is included which </w:t>
      </w:r>
      <w:r w:rsidR="001F56D7" w:rsidRPr="002D0492">
        <w:t xml:space="preserve">indicates that PDCP data recovery is </w:t>
      </w:r>
      <w:r w:rsidR="001F56D7" w:rsidRPr="002D0492">
        <w:rPr>
          <w:lang w:eastAsia="zh-CN"/>
        </w:rPr>
        <w:t>required in SN</w:t>
      </w:r>
      <w:r w:rsidR="001F56D7" w:rsidRPr="002D0492">
        <w:t>.</w:t>
      </w:r>
    </w:p>
    <w:p w14:paraId="1E77A1BE" w14:textId="77777777" w:rsidR="001B250B" w:rsidRPr="002D0492" w:rsidRDefault="00D778A9" w:rsidP="001B250B">
      <w:pPr>
        <w:pStyle w:val="B1"/>
      </w:pPr>
      <w:r w:rsidRPr="002D0492">
        <w:t>2.</w:t>
      </w:r>
      <w:r w:rsidRPr="002D0492">
        <w:tab/>
        <w:t>The S</w:t>
      </w:r>
      <w:r w:rsidRPr="002D0492">
        <w:rPr>
          <w:lang w:eastAsia="zh-CN"/>
        </w:rPr>
        <w:t>N</w:t>
      </w:r>
      <w:r w:rsidRPr="002D0492">
        <w:t xml:space="preserve"> responds with the </w:t>
      </w:r>
      <w:r w:rsidRPr="002D0492">
        <w:rPr>
          <w:i/>
        </w:rPr>
        <w:t>S</w:t>
      </w:r>
      <w:r w:rsidRPr="002D0492">
        <w:rPr>
          <w:i/>
          <w:lang w:eastAsia="zh-CN"/>
        </w:rPr>
        <w:t>N</w:t>
      </w:r>
      <w:r w:rsidRPr="002D0492">
        <w:rPr>
          <w:i/>
        </w:rPr>
        <w:t xml:space="preserve"> Modification Request Acknowledge</w:t>
      </w:r>
      <w:r w:rsidRPr="002D0492">
        <w:t xml:space="preserve"> message, which may contain </w:t>
      </w:r>
      <w:r w:rsidRPr="002D0492">
        <w:rPr>
          <w:lang w:eastAsia="zh-CN"/>
        </w:rPr>
        <w:t xml:space="preserve">new SCG </w:t>
      </w:r>
      <w:r w:rsidRPr="002D0492">
        <w:t>radio configuration information within</w:t>
      </w:r>
      <w:r w:rsidRPr="002D0492">
        <w:rPr>
          <w:lang w:eastAsia="zh-CN"/>
        </w:rPr>
        <w:t xml:space="preserve"> a</w:t>
      </w:r>
      <w:r w:rsidR="007C69CD" w:rsidRPr="002D0492">
        <w:rPr>
          <w:lang w:eastAsia="zh-CN"/>
        </w:rPr>
        <w:t>n</w:t>
      </w:r>
      <w:r w:rsidRPr="002D0492">
        <w:rPr>
          <w:lang w:eastAsia="zh-CN"/>
        </w:rPr>
        <w:t xml:space="preserve"> SN RRC </w:t>
      </w:r>
      <w:r w:rsidR="007C69CD" w:rsidRPr="002D0492">
        <w:rPr>
          <w:lang w:eastAsia="zh-CN"/>
        </w:rPr>
        <w:t>re</w:t>
      </w:r>
      <w:r w:rsidRPr="002D0492">
        <w:rPr>
          <w:lang w:eastAsia="zh-CN"/>
        </w:rPr>
        <w:t>configuration message</w:t>
      </w:r>
      <w:r w:rsidRPr="002D0492">
        <w:rPr>
          <w:i/>
          <w:lang w:eastAsia="zh-CN"/>
        </w:rPr>
        <w:t xml:space="preserve">, </w:t>
      </w:r>
      <w:r w:rsidRPr="002D0492">
        <w:t>and data forwarding address information (if applicable).</w:t>
      </w:r>
    </w:p>
    <w:p w14:paraId="6E84C1A0" w14:textId="77777777" w:rsidR="001B250B" w:rsidRPr="002D0492" w:rsidRDefault="001B250B" w:rsidP="001B250B">
      <w:pPr>
        <w:pStyle w:val="NO"/>
      </w:pPr>
      <w:r w:rsidRPr="002D0492">
        <w:t>NOTE</w:t>
      </w:r>
      <w:r w:rsidR="00515102" w:rsidRPr="002D0492">
        <w:t xml:space="preserve"> 1</w:t>
      </w:r>
      <w:r w:rsidRPr="002D0492">
        <w:t>:</w:t>
      </w:r>
      <w:r w:rsidRPr="002D0492">
        <w:tab/>
        <w:t xml:space="preserve">For MN terminated bearers to be setup for which PDCP duplication with CA is configured </w:t>
      </w:r>
      <w:r w:rsidR="00435A5B" w:rsidRPr="002D0492">
        <w:t xml:space="preserve">in NR SCG side, </w:t>
      </w:r>
      <w:r w:rsidRPr="002D0492">
        <w:t xml:space="preserve">the MN allocates </w:t>
      </w:r>
      <w:r w:rsidR="00E11B21" w:rsidRPr="002D0492">
        <w:t>up to 4</w:t>
      </w:r>
      <w:r w:rsidRPr="002D0492">
        <w:t xml:space="preserve"> separate Xn-U bearers</w:t>
      </w:r>
      <w:r w:rsidR="00435A5B" w:rsidRPr="002D0492">
        <w:t xml:space="preserve"> and the SN provides a logical channel ID for primary or split secondary path to the MN.</w:t>
      </w:r>
    </w:p>
    <w:p w14:paraId="7604FB87" w14:textId="77777777" w:rsidR="00D778A9" w:rsidRPr="002D0492" w:rsidRDefault="001B250B" w:rsidP="00147DF9">
      <w:pPr>
        <w:pStyle w:val="NO"/>
        <w:rPr>
          <w:i/>
          <w:iCs/>
        </w:rPr>
      </w:pPr>
      <w:r w:rsidRPr="002D0492">
        <w:tab/>
        <w:t xml:space="preserve">For SN terminated bearers to be setup for which PDCP duplication with CA is configured </w:t>
      </w:r>
      <w:r w:rsidR="00435A5B" w:rsidRPr="002D0492">
        <w:t xml:space="preserve">in NR MCG side, </w:t>
      </w:r>
      <w:r w:rsidRPr="002D0492">
        <w:t xml:space="preserve">the SN allocates </w:t>
      </w:r>
      <w:r w:rsidR="00E11B21" w:rsidRPr="002D0492">
        <w:t>up to 4</w:t>
      </w:r>
      <w:r w:rsidRPr="002D0492">
        <w:t xml:space="preserve"> separate Xn-U bearers</w:t>
      </w:r>
      <w:r w:rsidR="00435A5B" w:rsidRPr="002D0492">
        <w:t xml:space="preserve"> and the MN provides a logical channel ID for primary or split secondary path to the SN via an additional MN-initiated SN modification procedure</w:t>
      </w:r>
      <w:r w:rsidRPr="002D0492">
        <w:t>.</w:t>
      </w:r>
    </w:p>
    <w:p w14:paraId="3832532B" w14:textId="77777777" w:rsidR="00EC66A5" w:rsidRPr="002D0492" w:rsidRDefault="00EC66A5" w:rsidP="006C0796">
      <w:pPr>
        <w:pStyle w:val="B1"/>
      </w:pPr>
      <w:r w:rsidRPr="002D0492">
        <w:t>2a.</w:t>
      </w:r>
      <w:r w:rsidRPr="002D0492">
        <w:tab/>
      </w:r>
      <w:r w:rsidR="00A569AB" w:rsidRPr="002D0492">
        <w:t xml:space="preserve">When applicable, the MN provides data forwarding address information to the SN. </w:t>
      </w:r>
      <w:r w:rsidRPr="002D0492">
        <w:t>For SN terminated bearers</w:t>
      </w:r>
      <w:r w:rsidR="00A569AB" w:rsidRPr="002D0492">
        <w:t xml:space="preserve"> using MCG resources</w:t>
      </w:r>
      <w:r w:rsidRPr="002D0492">
        <w:t xml:space="preserve">, the MN provides Xn-U DL TNL address information in the </w:t>
      </w:r>
      <w:r w:rsidRPr="002D0492">
        <w:rPr>
          <w:i/>
        </w:rPr>
        <w:t>Xn-U Address Indication</w:t>
      </w:r>
      <w:r w:rsidRPr="002D0492">
        <w:t xml:space="preserve"> message.</w:t>
      </w:r>
    </w:p>
    <w:p w14:paraId="7DAD6C76" w14:textId="77777777" w:rsidR="00D778A9" w:rsidRPr="002D0492" w:rsidRDefault="00D778A9" w:rsidP="006C0796">
      <w:pPr>
        <w:pStyle w:val="B1"/>
      </w:pPr>
      <w:r w:rsidRPr="002D0492">
        <w:t>3/4.</w:t>
      </w:r>
      <w:r w:rsidRPr="002D0492">
        <w:tab/>
        <w:t>T</w:t>
      </w:r>
      <w:r w:rsidRPr="002D0492">
        <w:rPr>
          <w:rFonts w:eastAsia="MS Mincho"/>
        </w:rPr>
        <w:t>he M</w:t>
      </w:r>
      <w:r w:rsidRPr="002D0492">
        <w:rPr>
          <w:lang w:eastAsia="zh-CN"/>
        </w:rPr>
        <w:t>N</w:t>
      </w:r>
      <w:r w:rsidRPr="002D0492">
        <w:rPr>
          <w:rFonts w:eastAsia="MS Mincho"/>
        </w:rPr>
        <w:t xml:space="preserve"> ini</w:t>
      </w:r>
      <w:r w:rsidRPr="002D0492">
        <w:t>tiates the RRC reconfiguration procedure</w:t>
      </w:r>
      <w:r w:rsidRPr="002D0492">
        <w:rPr>
          <w:lang w:eastAsia="zh-CN"/>
        </w:rPr>
        <w:t>, including</w:t>
      </w:r>
      <w:r w:rsidR="007C69CD" w:rsidRPr="002D0492">
        <w:rPr>
          <w:lang w:eastAsia="zh-CN"/>
        </w:rPr>
        <w:t xml:space="preserve"> an</w:t>
      </w:r>
      <w:r w:rsidRPr="002D0492">
        <w:rPr>
          <w:lang w:eastAsia="zh-CN"/>
        </w:rPr>
        <w:t xml:space="preserve"> </w:t>
      </w:r>
      <w:r w:rsidRPr="002D0492">
        <w:rPr>
          <w:i/>
          <w:lang w:eastAsia="zh-CN"/>
        </w:rPr>
        <w:t xml:space="preserve">SN RRC </w:t>
      </w:r>
      <w:r w:rsidR="007C69CD" w:rsidRPr="002D0492">
        <w:rPr>
          <w:i/>
          <w:lang w:eastAsia="zh-CN"/>
        </w:rPr>
        <w:t>re</w:t>
      </w:r>
      <w:r w:rsidRPr="002D0492">
        <w:rPr>
          <w:i/>
          <w:lang w:eastAsia="zh-CN"/>
        </w:rPr>
        <w:t>configuration</w:t>
      </w:r>
      <w:r w:rsidRPr="002D0492">
        <w:rPr>
          <w:lang w:eastAsia="zh-CN"/>
        </w:rPr>
        <w:t xml:space="preserve"> message</w:t>
      </w:r>
      <w:r w:rsidRPr="002D0492">
        <w:t>. The UE applies the new configuration</w:t>
      </w:r>
      <w:r w:rsidR="009D5095" w:rsidRPr="002D0492">
        <w:t>, synchronizes to the MN (if instructed, in case of intra-MN handover)</w:t>
      </w:r>
      <w:r w:rsidRPr="002D0492">
        <w:t xml:space="preserve"> and replies with </w:t>
      </w:r>
      <w:r w:rsidRPr="002D0492">
        <w:rPr>
          <w:i/>
        </w:rPr>
        <w:t>MN RRC reconfiguration complete</w:t>
      </w:r>
      <w:r w:rsidRPr="002D0492">
        <w:t xml:space="preserve"> message,</w:t>
      </w:r>
      <w:r w:rsidRPr="002D0492">
        <w:rPr>
          <w:i/>
          <w:lang w:eastAsia="zh-CN"/>
        </w:rPr>
        <w:t xml:space="preserve"> </w:t>
      </w:r>
      <w:r w:rsidRPr="002D0492">
        <w:rPr>
          <w:lang w:eastAsia="zh-CN"/>
        </w:rPr>
        <w:t>including a</w:t>
      </w:r>
      <w:r w:rsidR="007C69CD" w:rsidRPr="002D0492">
        <w:rPr>
          <w:lang w:eastAsia="zh-CN"/>
        </w:rPr>
        <w:t>n</w:t>
      </w:r>
      <w:r w:rsidRPr="002D0492">
        <w:rPr>
          <w:lang w:eastAsia="zh-CN"/>
        </w:rPr>
        <w:t xml:space="preserve"> SN RRC response message</w:t>
      </w:r>
      <w:r w:rsidR="00F278A1" w:rsidRPr="002D0492">
        <w:rPr>
          <w:lang w:eastAsia="zh-CN"/>
        </w:rPr>
        <w:t>, if needed</w:t>
      </w:r>
      <w:r w:rsidRPr="002D0492">
        <w:rPr>
          <w:lang w:eastAsia="zh-CN"/>
        </w:rPr>
        <w:t xml:space="preserve">. </w:t>
      </w:r>
      <w:r w:rsidRPr="002D0492">
        <w:t xml:space="preserve">In case the UE is unable to comply with (part of) the configuration included in the </w:t>
      </w:r>
      <w:r w:rsidRPr="002D0492">
        <w:rPr>
          <w:i/>
        </w:rPr>
        <w:t>MN RRC reconfiguration</w:t>
      </w:r>
      <w:r w:rsidRPr="002D0492">
        <w:t xml:space="preserve"> message, it performs the reconfiguration failure procedure.</w:t>
      </w:r>
    </w:p>
    <w:p w14:paraId="0126F4E4" w14:textId="77777777" w:rsidR="00D778A9" w:rsidRPr="002D0492" w:rsidRDefault="00D778A9" w:rsidP="006C0796">
      <w:pPr>
        <w:pStyle w:val="B1"/>
        <w:rPr>
          <w:lang w:eastAsia="zh-CN"/>
        </w:rPr>
      </w:pPr>
      <w:r w:rsidRPr="002D0492">
        <w:lastRenderedPageBreak/>
        <w:t>5.</w:t>
      </w:r>
      <w:r w:rsidRPr="002D0492">
        <w:tab/>
        <w:t xml:space="preserve">Upon successful completion of the reconfiguration, the success of the procedure is indicated in the </w:t>
      </w:r>
      <w:r w:rsidRPr="002D0492">
        <w:rPr>
          <w:i/>
        </w:rPr>
        <w:t>S</w:t>
      </w:r>
      <w:r w:rsidRPr="002D0492">
        <w:rPr>
          <w:i/>
          <w:lang w:eastAsia="zh-CN"/>
        </w:rPr>
        <w:t>N</w:t>
      </w:r>
      <w:r w:rsidRPr="002D0492">
        <w:rPr>
          <w:i/>
        </w:rPr>
        <w:t xml:space="preserve"> Reconfiguration Complete</w:t>
      </w:r>
      <w:r w:rsidRPr="002D0492">
        <w:t xml:space="preserve"> message.</w:t>
      </w:r>
    </w:p>
    <w:p w14:paraId="4E8D726B" w14:textId="77777777" w:rsidR="00D778A9" w:rsidRPr="002D0492" w:rsidRDefault="00D778A9" w:rsidP="006C0796">
      <w:pPr>
        <w:pStyle w:val="B1"/>
        <w:rPr>
          <w:lang w:eastAsia="zh-CN"/>
        </w:rPr>
      </w:pPr>
      <w:r w:rsidRPr="002D0492">
        <w:rPr>
          <w:lang w:eastAsia="zh-CN"/>
        </w:rPr>
        <w:t>6.</w:t>
      </w:r>
      <w:r w:rsidRPr="002D0492">
        <w:rPr>
          <w:lang w:eastAsia="zh-CN"/>
        </w:rPr>
        <w:tab/>
      </w:r>
      <w:r w:rsidRPr="002D0492">
        <w:t xml:space="preserve">If instructed, the UE performs synchronisation towards the </w:t>
      </w:r>
      <w:r w:rsidRPr="002D0492">
        <w:rPr>
          <w:lang w:eastAsia="zh-CN"/>
        </w:rPr>
        <w:t>PSC</w:t>
      </w:r>
      <w:r w:rsidRPr="002D0492">
        <w:t>ell of the SN as described in SN addition procedure. Otherwise, the UE may perform UL transmission after having applied the new configuration</w:t>
      </w:r>
      <w:r w:rsidRPr="002D0492">
        <w:rPr>
          <w:lang w:eastAsia="zh-CN"/>
        </w:rPr>
        <w:t>.</w:t>
      </w:r>
    </w:p>
    <w:p w14:paraId="236B576E" w14:textId="77777777" w:rsidR="0070430A" w:rsidRPr="002D0492" w:rsidRDefault="0070430A" w:rsidP="006C0796">
      <w:pPr>
        <w:pStyle w:val="B1"/>
      </w:pPr>
      <w:r w:rsidRPr="002D0492">
        <w:t>7.</w:t>
      </w:r>
      <w:r w:rsidRPr="002D0492">
        <w:tab/>
        <w:t xml:space="preserve">If PDCP termination point is changed for bearers using RLC AM, and when RRC full configuration is not used, the SN Status </w:t>
      </w:r>
      <w:r w:rsidR="00A569AB" w:rsidRPr="002D0492">
        <w:t>Transfer takes place between the MN and the SN (Figure 10.3.2-1 depicts the case where a bearer context is transferred from the MN to the SN)</w:t>
      </w:r>
      <w:r w:rsidRPr="002D0492">
        <w:t>.</w:t>
      </w:r>
    </w:p>
    <w:p w14:paraId="6805CCC2" w14:textId="77777777" w:rsidR="00D778A9" w:rsidRPr="002D0492" w:rsidRDefault="00D778A9" w:rsidP="006C0796">
      <w:pPr>
        <w:pStyle w:val="B1"/>
      </w:pPr>
      <w:r w:rsidRPr="002D0492">
        <w:t>8.</w:t>
      </w:r>
      <w:r w:rsidRPr="002D0492">
        <w:tab/>
        <w:t>If applicable, data forwarding between M</w:t>
      </w:r>
      <w:r w:rsidRPr="002D0492">
        <w:rPr>
          <w:lang w:eastAsia="zh-CN"/>
        </w:rPr>
        <w:t>N</w:t>
      </w:r>
      <w:r w:rsidRPr="002D0492">
        <w:t xml:space="preserve"> and the S</w:t>
      </w:r>
      <w:r w:rsidRPr="002D0492">
        <w:rPr>
          <w:lang w:eastAsia="zh-CN"/>
        </w:rPr>
        <w:t>N</w:t>
      </w:r>
      <w:r w:rsidRPr="002D0492">
        <w:t xml:space="preserve"> takes place (Figure </w:t>
      </w:r>
      <w:r w:rsidRPr="002D0492">
        <w:rPr>
          <w:lang w:eastAsia="zh-CN"/>
        </w:rPr>
        <w:t>10.3.2-1</w:t>
      </w:r>
      <w:r w:rsidRPr="002D0492">
        <w:t xml:space="preserve"> depicts the case where a</w:t>
      </w:r>
      <w:r w:rsidR="00EC66A5" w:rsidRPr="002D0492">
        <w:t xml:space="preserve"> user plane resource configuration</w:t>
      </w:r>
      <w:r w:rsidRPr="002D0492">
        <w:rPr>
          <w:lang w:eastAsia="zh-CN"/>
        </w:rPr>
        <w:t xml:space="preserve"> </w:t>
      </w:r>
      <w:r w:rsidR="00EC66A5" w:rsidRPr="002D0492">
        <w:rPr>
          <w:lang w:eastAsia="zh-CN"/>
        </w:rPr>
        <w:t>related</w:t>
      </w:r>
      <w:r w:rsidR="00EC66A5" w:rsidRPr="002D0492">
        <w:t xml:space="preserve"> </w:t>
      </w:r>
      <w:r w:rsidRPr="002D0492">
        <w:t>context is transferred from the M</w:t>
      </w:r>
      <w:r w:rsidRPr="002D0492">
        <w:rPr>
          <w:lang w:eastAsia="zh-CN"/>
        </w:rPr>
        <w:t>N</w:t>
      </w:r>
      <w:r w:rsidRPr="002D0492">
        <w:t xml:space="preserve"> to the S</w:t>
      </w:r>
      <w:r w:rsidRPr="002D0492">
        <w:rPr>
          <w:lang w:eastAsia="zh-CN"/>
        </w:rPr>
        <w:t>N</w:t>
      </w:r>
      <w:r w:rsidRPr="002D0492">
        <w:t>).</w:t>
      </w:r>
    </w:p>
    <w:p w14:paraId="418D185A" w14:textId="77777777" w:rsidR="00EC66A5" w:rsidRPr="002D0492" w:rsidRDefault="00EC66A5" w:rsidP="00EC66A5">
      <w:pPr>
        <w:pStyle w:val="B1"/>
      </w:pPr>
      <w:r w:rsidRPr="002D0492">
        <w:rPr>
          <w:rFonts w:eastAsia="Helvetica 45 Light"/>
        </w:rPr>
        <w:t>9.</w:t>
      </w:r>
      <w:r w:rsidRPr="002D0492">
        <w:rPr>
          <w:rFonts w:eastAsia="Helvetica 45 Light"/>
        </w:rPr>
        <w:tab/>
        <w:t xml:space="preserve">The SN sends the </w:t>
      </w:r>
      <w:r w:rsidRPr="002D0492">
        <w:rPr>
          <w:rFonts w:eastAsia="Helvetica 45 Light"/>
          <w:i/>
        </w:rPr>
        <w:t xml:space="preserve">Secondary RAT Data </w:t>
      </w:r>
      <w:r w:rsidR="008212E5" w:rsidRPr="002D0492">
        <w:rPr>
          <w:i/>
          <w:lang w:eastAsia="zh-CN"/>
        </w:rPr>
        <w:t xml:space="preserve">Usage </w:t>
      </w:r>
      <w:r w:rsidRPr="002D0492">
        <w:rPr>
          <w:rFonts w:eastAsia="Helvetica 45 Light"/>
          <w:i/>
        </w:rPr>
        <w:t>Report</w:t>
      </w:r>
      <w:r w:rsidRPr="002D0492">
        <w:rPr>
          <w:rFonts w:eastAsia="Helvetica 45 Light"/>
        </w:rPr>
        <w:t xml:space="preserve"> message to the MN and includes the data volumes delivered to </w:t>
      </w:r>
      <w:r w:rsidR="008212E5" w:rsidRPr="002D0492">
        <w:rPr>
          <w:lang w:eastAsia="zh-CN"/>
        </w:rPr>
        <w:t>and received from</w:t>
      </w:r>
      <w:r w:rsidR="008212E5" w:rsidRPr="002D0492">
        <w:rPr>
          <w:rFonts w:eastAsia="Helvetica 45 Light"/>
        </w:rPr>
        <w:t xml:space="preserve"> </w:t>
      </w:r>
      <w:r w:rsidRPr="002D0492">
        <w:rPr>
          <w:rFonts w:eastAsia="Helvetica 45 Light"/>
        </w:rPr>
        <w:t xml:space="preserve">the UE </w:t>
      </w:r>
      <w:r w:rsidR="00992701" w:rsidRPr="002D0492">
        <w:rPr>
          <w:rFonts w:eastAsia="Helvetica 45 Light"/>
        </w:rPr>
        <w:t xml:space="preserve">as described in </w:t>
      </w:r>
      <w:r w:rsidR="008C5BCC" w:rsidRPr="002D0492">
        <w:rPr>
          <w:rFonts w:eastAsia="Helvetica 45 Light"/>
        </w:rPr>
        <w:t>clause</w:t>
      </w:r>
      <w:r w:rsidR="00992701" w:rsidRPr="002D0492">
        <w:rPr>
          <w:rFonts w:eastAsia="Helvetica 45 Light"/>
        </w:rPr>
        <w:t xml:space="preserve"> 10.11.2</w:t>
      </w:r>
      <w:r w:rsidRPr="002D0492">
        <w:rPr>
          <w:rFonts w:eastAsia="Helvetica 45 Light"/>
        </w:rPr>
        <w:t>.</w:t>
      </w:r>
    </w:p>
    <w:p w14:paraId="5CEC016C" w14:textId="77777777" w:rsidR="00EC66A5" w:rsidRPr="002D0492" w:rsidRDefault="00EC66A5" w:rsidP="00BB7F3E">
      <w:pPr>
        <w:pStyle w:val="NO"/>
        <w:rPr>
          <w:rFonts w:eastAsia="Helvetica 45 Light"/>
        </w:rPr>
      </w:pPr>
      <w:r w:rsidRPr="002D0492">
        <w:t>NOTE</w:t>
      </w:r>
      <w:r w:rsidR="00515102" w:rsidRPr="002D0492">
        <w:t xml:space="preserve"> 2</w:t>
      </w:r>
      <w:r w:rsidRPr="002D0492">
        <w:rPr>
          <w:rFonts w:eastAsia="Helvetica 45 Light"/>
        </w:rPr>
        <w:t>:</w:t>
      </w:r>
      <w:r w:rsidRPr="002D0492">
        <w:rPr>
          <w:rFonts w:eastAsia="Helvetica 45 Light"/>
        </w:rPr>
        <w:tab/>
        <w:t xml:space="preserve">The order the SN sends the </w:t>
      </w:r>
      <w:r w:rsidRPr="002D0492">
        <w:rPr>
          <w:rFonts w:eastAsia="Helvetica 45 Light"/>
          <w:i/>
        </w:rPr>
        <w:t xml:space="preserve">Secondary RAT Data </w:t>
      </w:r>
      <w:r w:rsidR="00D13C3D" w:rsidRPr="002D0492">
        <w:rPr>
          <w:i/>
          <w:lang w:eastAsia="zh-CN"/>
        </w:rPr>
        <w:t>Usage</w:t>
      </w:r>
      <w:r w:rsidR="008212E5" w:rsidRPr="002D0492">
        <w:rPr>
          <w:rFonts w:eastAsia="Helvetica 45 Light"/>
          <w:i/>
        </w:rPr>
        <w:t xml:space="preserve"> </w:t>
      </w:r>
      <w:r w:rsidRPr="002D0492">
        <w:rPr>
          <w:rFonts w:eastAsia="Helvetica 45 Light"/>
          <w:i/>
        </w:rPr>
        <w:t>Report</w:t>
      </w:r>
      <w:r w:rsidRPr="002D0492">
        <w:rPr>
          <w:rFonts w:eastAsia="Helvetica 45 Light"/>
        </w:rPr>
        <w:t xml:space="preserve"> message and performs data forwarding with MN is not defined. The SN may send the report when the transmission of the related QoS flow is stopped.</w:t>
      </w:r>
    </w:p>
    <w:p w14:paraId="64FF6612" w14:textId="77777777" w:rsidR="00D778A9" w:rsidRPr="002D0492" w:rsidRDefault="00EC66A5" w:rsidP="00EC66A5">
      <w:pPr>
        <w:pStyle w:val="B1"/>
      </w:pPr>
      <w:r w:rsidRPr="002D0492">
        <w:t>10</w:t>
      </w:r>
      <w:r w:rsidR="00D778A9" w:rsidRPr="002D0492">
        <w:t>.</w:t>
      </w:r>
      <w:r w:rsidR="00D778A9" w:rsidRPr="002D0492">
        <w:tab/>
        <w:t xml:space="preserve">If applicable, a </w:t>
      </w:r>
      <w:r w:rsidR="00D778A9" w:rsidRPr="002D0492">
        <w:rPr>
          <w:lang w:eastAsia="zh-CN"/>
        </w:rPr>
        <w:t xml:space="preserve">PDU Session </w:t>
      </w:r>
      <w:r w:rsidR="00D778A9" w:rsidRPr="002D0492">
        <w:t xml:space="preserve">path update </w:t>
      </w:r>
      <w:r w:rsidR="00D778A9" w:rsidRPr="002D0492">
        <w:rPr>
          <w:lang w:eastAsia="zh-CN"/>
        </w:rPr>
        <w:t xml:space="preserve">procedure </w:t>
      </w:r>
      <w:r w:rsidR="00D778A9" w:rsidRPr="002D0492">
        <w:t>is performed.</w:t>
      </w:r>
    </w:p>
    <w:p w14:paraId="34FBB893" w14:textId="77777777" w:rsidR="00D778A9" w:rsidRPr="002D0492" w:rsidRDefault="00D778A9" w:rsidP="00D778A9">
      <w:pPr>
        <w:rPr>
          <w:b/>
          <w:lang w:eastAsia="zh-CN"/>
        </w:rPr>
      </w:pPr>
      <w:r w:rsidRPr="002D0492">
        <w:rPr>
          <w:b/>
        </w:rPr>
        <w:t>S</w:t>
      </w:r>
      <w:r w:rsidRPr="002D0492">
        <w:rPr>
          <w:b/>
          <w:lang w:eastAsia="zh-CN"/>
        </w:rPr>
        <w:t>N</w:t>
      </w:r>
      <w:r w:rsidRPr="002D0492">
        <w:rPr>
          <w:b/>
        </w:rPr>
        <w:t xml:space="preserve"> initiated S</w:t>
      </w:r>
      <w:r w:rsidRPr="002D0492">
        <w:rPr>
          <w:b/>
          <w:lang w:eastAsia="zh-CN"/>
        </w:rPr>
        <w:t>N</w:t>
      </w:r>
      <w:r w:rsidRPr="002D0492">
        <w:rPr>
          <w:b/>
        </w:rPr>
        <w:t xml:space="preserve"> Modification</w:t>
      </w:r>
      <w:r w:rsidRPr="002D0492">
        <w:rPr>
          <w:b/>
          <w:lang w:eastAsia="zh-CN"/>
        </w:rPr>
        <w:t xml:space="preserve"> with MN involvement</w:t>
      </w:r>
    </w:p>
    <w:p w14:paraId="37E4B8CB" w14:textId="77777777" w:rsidR="00D778A9" w:rsidRPr="002D0492" w:rsidRDefault="004B0D82" w:rsidP="00D778A9">
      <w:pPr>
        <w:pStyle w:val="TH"/>
      </w:pPr>
      <w:r w:rsidRPr="002D0492">
        <w:object w:dxaOrig="10259" w:dyaOrig="6165" w14:anchorId="3E88A414">
          <v:shape id="_x0000_i1047" type="#_x0000_t75" style="width:434.25pt;height:261pt" o:ole="">
            <v:imagedata r:id="rId53" o:title=""/>
            <o:lock v:ext="edit" aspectratio="f"/>
          </v:shape>
          <o:OLEObject Type="Embed" ProgID="Visio.Drawing.11" ShapeID="_x0000_i1047" DrawAspect="Content" ObjectID="_1710972924" r:id="rId54"/>
        </w:object>
      </w:r>
    </w:p>
    <w:p w14:paraId="5C9211F8" w14:textId="77777777" w:rsidR="00D778A9" w:rsidRPr="002D0492" w:rsidRDefault="00D778A9" w:rsidP="00D778A9">
      <w:pPr>
        <w:pStyle w:val="TF"/>
      </w:pPr>
      <w:r w:rsidRPr="002D0492">
        <w:t xml:space="preserve">Figure </w:t>
      </w:r>
      <w:r w:rsidRPr="002D0492">
        <w:rPr>
          <w:lang w:eastAsia="zh-CN"/>
        </w:rPr>
        <w:t>10.3.2</w:t>
      </w:r>
      <w:r w:rsidRPr="002D0492">
        <w:t>-</w:t>
      </w:r>
      <w:r w:rsidRPr="002D0492">
        <w:rPr>
          <w:lang w:eastAsia="zh-CN"/>
        </w:rPr>
        <w:t>2</w:t>
      </w:r>
      <w:r w:rsidRPr="002D0492">
        <w:t xml:space="preserve">: </w:t>
      </w:r>
      <w:r w:rsidRPr="002D0492">
        <w:rPr>
          <w:lang w:eastAsia="zh-CN"/>
        </w:rPr>
        <w:t xml:space="preserve">SN Modification procedure - SN initiated </w:t>
      </w:r>
      <w:r w:rsidRPr="002D0492">
        <w:t>with MN involvement</w:t>
      </w:r>
    </w:p>
    <w:p w14:paraId="6AC84935" w14:textId="0344C5DD" w:rsidR="00D778A9" w:rsidRPr="002D0492" w:rsidRDefault="00D778A9" w:rsidP="00D778A9">
      <w:r w:rsidRPr="002D0492">
        <w:t>The S</w:t>
      </w:r>
      <w:r w:rsidRPr="002D0492">
        <w:rPr>
          <w:lang w:eastAsia="zh-CN"/>
        </w:rPr>
        <w:t>N</w:t>
      </w:r>
      <w:r w:rsidRPr="002D0492">
        <w:t xml:space="preserve"> uses the procedure to perform configuration changes of the SCG within the same S</w:t>
      </w:r>
      <w:r w:rsidRPr="002D0492">
        <w:rPr>
          <w:lang w:eastAsia="zh-CN"/>
        </w:rPr>
        <w:t>N</w:t>
      </w:r>
      <w:r w:rsidRPr="002D0492">
        <w:t>, e.g. to trigger the</w:t>
      </w:r>
      <w:r w:rsidRPr="002D0492">
        <w:rPr>
          <w:lang w:eastAsia="zh-CN"/>
        </w:rPr>
        <w:t xml:space="preserve"> modification/</w:t>
      </w:r>
      <w:r w:rsidRPr="002D0492">
        <w:t xml:space="preserve">release of </w:t>
      </w:r>
      <w:r w:rsidR="00EC66A5" w:rsidRPr="002D0492">
        <w:t>the user plane resource configuration</w:t>
      </w:r>
      <w:r w:rsidR="006D254D" w:rsidRPr="002D0492">
        <w:t>, to trigger the release of SCG resources (e.g., release SCG lower layer resources but keep SN),</w:t>
      </w:r>
      <w:r w:rsidRPr="002D0492">
        <w:rPr>
          <w:lang w:eastAsia="zh-CN"/>
        </w:rPr>
        <w:t xml:space="preserve"> and to trigger PSCell changes</w:t>
      </w:r>
      <w:r w:rsidR="00B26333" w:rsidRPr="002D0492">
        <w:rPr>
          <w:lang w:eastAsia="zh-CN"/>
        </w:rPr>
        <w:t xml:space="preserve"> (</w:t>
      </w:r>
      <w:r w:rsidR="006E4179" w:rsidRPr="002D0492">
        <w:rPr>
          <w:lang w:eastAsia="zh-CN"/>
        </w:rPr>
        <w:t xml:space="preserve">e.g. </w:t>
      </w:r>
      <w:r w:rsidR="00B26333" w:rsidRPr="002D0492">
        <w:rPr>
          <w:lang w:eastAsia="zh-CN"/>
        </w:rPr>
        <w:t xml:space="preserve">when </w:t>
      </w:r>
      <w:r w:rsidR="006E4179" w:rsidRPr="002D0492">
        <w:rPr>
          <w:lang w:eastAsia="zh-CN"/>
        </w:rPr>
        <w:t xml:space="preserve">a new security key is required or </w:t>
      </w:r>
      <w:r w:rsidR="006E4179" w:rsidRPr="002D0492">
        <w:rPr>
          <w:rFonts w:eastAsia="PMingLiU"/>
          <w:lang w:eastAsia="zh-TW"/>
        </w:rPr>
        <w:t>when the MN needs to perform PDCP data recovery</w:t>
      </w:r>
      <w:r w:rsidR="00B26333" w:rsidRPr="002D0492">
        <w:rPr>
          <w:lang w:eastAsia="zh-CN"/>
        </w:rPr>
        <w:t>)</w:t>
      </w:r>
      <w:r w:rsidRPr="002D0492">
        <w:t>. The M</w:t>
      </w:r>
      <w:r w:rsidRPr="002D0492">
        <w:rPr>
          <w:lang w:eastAsia="zh-CN"/>
        </w:rPr>
        <w:t>N</w:t>
      </w:r>
      <w:r w:rsidRPr="002D0492">
        <w:t xml:space="preserve"> cannot reject the release request of </w:t>
      </w:r>
      <w:r w:rsidRPr="002D0492">
        <w:rPr>
          <w:lang w:eastAsia="zh-CN"/>
        </w:rPr>
        <w:t>PDU session/QoS flows</w:t>
      </w:r>
      <w:r w:rsidR="006D254D" w:rsidRPr="002D0492">
        <w:rPr>
          <w:lang w:eastAsia="zh-CN"/>
        </w:rPr>
        <w:t xml:space="preserve"> and the release request of SCG resources</w:t>
      </w:r>
      <w:r w:rsidRPr="002D0492">
        <w:rPr>
          <w:lang w:eastAsia="zh-CN"/>
        </w:rPr>
        <w:t>.</w:t>
      </w:r>
      <w:r w:rsidRPr="002D0492">
        <w:t xml:space="preserve"> </w:t>
      </w:r>
      <w:r w:rsidR="00EC66A5" w:rsidRPr="002D0492">
        <w:t xml:space="preserve">The SN also uses the procedure to request the MN to provide more DRB IDs to be used for SN terminated bearers or to return DRB IDs used for SN terminated bearers that are not needed any longer. </w:t>
      </w:r>
      <w:r w:rsidRPr="002D0492">
        <w:t xml:space="preserve">Figure </w:t>
      </w:r>
      <w:r w:rsidRPr="002D0492">
        <w:rPr>
          <w:lang w:eastAsia="zh-CN"/>
        </w:rPr>
        <w:t>10.3.2-2</w:t>
      </w:r>
      <w:r w:rsidRPr="002D0492">
        <w:t xml:space="preserve"> shows an example signalling flow for S</w:t>
      </w:r>
      <w:r w:rsidRPr="002D0492">
        <w:rPr>
          <w:lang w:eastAsia="zh-CN"/>
        </w:rPr>
        <w:t>N</w:t>
      </w:r>
      <w:r w:rsidRPr="002D0492">
        <w:t xml:space="preserve"> initiated S</w:t>
      </w:r>
      <w:r w:rsidRPr="002D0492">
        <w:rPr>
          <w:lang w:eastAsia="zh-CN"/>
        </w:rPr>
        <w:t>N</w:t>
      </w:r>
      <w:r w:rsidRPr="002D0492">
        <w:t xml:space="preserve"> Modification procedure.</w:t>
      </w:r>
    </w:p>
    <w:p w14:paraId="20AD6899" w14:textId="77777777" w:rsidR="00D778A9" w:rsidRPr="002D0492" w:rsidRDefault="00D778A9" w:rsidP="00D778A9">
      <w:pPr>
        <w:pStyle w:val="B1"/>
      </w:pPr>
      <w:r w:rsidRPr="002D0492">
        <w:t>1.</w:t>
      </w:r>
      <w:r w:rsidRPr="002D0492">
        <w:tab/>
        <w:t>The S</w:t>
      </w:r>
      <w:r w:rsidRPr="002D0492">
        <w:rPr>
          <w:lang w:eastAsia="zh-CN"/>
        </w:rPr>
        <w:t>N</w:t>
      </w:r>
      <w:r w:rsidRPr="002D0492">
        <w:t xml:space="preserve"> sends the </w:t>
      </w:r>
      <w:r w:rsidRPr="002D0492">
        <w:rPr>
          <w:i/>
        </w:rPr>
        <w:t>S</w:t>
      </w:r>
      <w:r w:rsidRPr="002D0492">
        <w:rPr>
          <w:i/>
          <w:lang w:eastAsia="zh-CN"/>
        </w:rPr>
        <w:t>N</w:t>
      </w:r>
      <w:r w:rsidRPr="002D0492">
        <w:rPr>
          <w:i/>
        </w:rPr>
        <w:t xml:space="preserve"> Modification Required</w:t>
      </w:r>
      <w:r w:rsidRPr="002D0492">
        <w:t xml:space="preserve"> message </w:t>
      </w:r>
      <w:r w:rsidRPr="002D0492">
        <w:rPr>
          <w:lang w:eastAsia="zh-CN"/>
        </w:rPr>
        <w:t>including a</w:t>
      </w:r>
      <w:r w:rsidR="007C69CD" w:rsidRPr="002D0492">
        <w:rPr>
          <w:lang w:eastAsia="zh-CN"/>
        </w:rPr>
        <w:t>n</w:t>
      </w:r>
      <w:r w:rsidRPr="002D0492">
        <w:rPr>
          <w:lang w:eastAsia="zh-CN"/>
        </w:rPr>
        <w:t xml:space="preserve"> SN RRC </w:t>
      </w:r>
      <w:r w:rsidR="007C69CD" w:rsidRPr="002D0492">
        <w:rPr>
          <w:lang w:eastAsia="zh-CN"/>
        </w:rPr>
        <w:t>re</w:t>
      </w:r>
      <w:r w:rsidRPr="002D0492">
        <w:rPr>
          <w:lang w:eastAsia="zh-CN"/>
        </w:rPr>
        <w:t>configuration message</w:t>
      </w:r>
      <w:r w:rsidRPr="002D0492">
        <w:t>, which may contain</w:t>
      </w:r>
      <w:r w:rsidRPr="002D0492">
        <w:rPr>
          <w:lang w:eastAsia="zh-CN"/>
        </w:rPr>
        <w:t xml:space="preserve"> </w:t>
      </w:r>
      <w:r w:rsidR="00EC66A5" w:rsidRPr="002D0492">
        <w:t>user plane resource configuration related</w:t>
      </w:r>
      <w:r w:rsidR="00EC66A5" w:rsidRPr="002D0492">
        <w:rPr>
          <w:lang w:eastAsia="zh-CN"/>
        </w:rPr>
        <w:t xml:space="preserve"> </w:t>
      </w:r>
      <w:r w:rsidRPr="002D0492">
        <w:t xml:space="preserve">context, other UE context related information and the new radio resource configuration of SCG. </w:t>
      </w:r>
      <w:r w:rsidR="006E4179" w:rsidRPr="002D0492">
        <w:t xml:space="preserve">In case of change of security key, the </w:t>
      </w:r>
      <w:r w:rsidR="006E4179" w:rsidRPr="002D0492">
        <w:rPr>
          <w:i/>
        </w:rPr>
        <w:t>PDCP Change</w:t>
      </w:r>
      <w:r w:rsidR="006E4179" w:rsidRPr="002D0492">
        <w:t xml:space="preserve"> </w:t>
      </w:r>
      <w:r w:rsidR="006E4179" w:rsidRPr="002D0492">
        <w:rPr>
          <w:i/>
        </w:rPr>
        <w:t>Indication</w:t>
      </w:r>
      <w:r w:rsidR="006E4179" w:rsidRPr="002D0492">
        <w:t xml:space="preserve"> indicates that a</w:t>
      </w:r>
      <w:r w:rsidR="007C69CD" w:rsidRPr="002D0492">
        <w:t>n</w:t>
      </w:r>
      <w:r w:rsidR="006E4179" w:rsidRPr="002D0492">
        <w:t xml:space="preserve"> SN security key update is required. In case the MN needs to perform PDCP data recovery, the </w:t>
      </w:r>
      <w:r w:rsidR="006E4179" w:rsidRPr="002D0492">
        <w:rPr>
          <w:i/>
        </w:rPr>
        <w:t>PDCP Change</w:t>
      </w:r>
      <w:r w:rsidR="006E4179" w:rsidRPr="002D0492">
        <w:t xml:space="preserve"> </w:t>
      </w:r>
      <w:r w:rsidR="006E4179" w:rsidRPr="002D0492">
        <w:rPr>
          <w:i/>
        </w:rPr>
        <w:t>Indication</w:t>
      </w:r>
      <w:r w:rsidR="006E4179" w:rsidRPr="002D0492">
        <w:t xml:space="preserve"> indicates that PDCP data recovery is required.</w:t>
      </w:r>
    </w:p>
    <w:p w14:paraId="37927040" w14:textId="77777777" w:rsidR="006E4179" w:rsidRPr="002D0492" w:rsidRDefault="00D778A9" w:rsidP="006E4179">
      <w:pPr>
        <w:pStyle w:val="B1"/>
      </w:pPr>
      <w:r w:rsidRPr="002D0492">
        <w:lastRenderedPageBreak/>
        <w:tab/>
        <w:t>The S</w:t>
      </w:r>
      <w:r w:rsidRPr="002D0492">
        <w:rPr>
          <w:lang w:eastAsia="zh-CN"/>
        </w:rPr>
        <w:t>N</w:t>
      </w:r>
      <w:r w:rsidRPr="002D0492">
        <w:t xml:space="preserve"> can decide whether the </w:t>
      </w:r>
      <w:r w:rsidR="000C7B7E" w:rsidRPr="002D0492">
        <w:t>change of security key</w:t>
      </w:r>
      <w:r w:rsidRPr="002D0492">
        <w:t xml:space="preserve"> is required.</w:t>
      </w:r>
    </w:p>
    <w:p w14:paraId="07E929B6" w14:textId="77777777" w:rsidR="00EC66A5" w:rsidRPr="002D0492" w:rsidRDefault="00D778A9" w:rsidP="00D778A9">
      <w:pPr>
        <w:pStyle w:val="B1"/>
        <w:rPr>
          <w:lang w:eastAsia="zh-CN"/>
        </w:rPr>
      </w:pPr>
      <w:r w:rsidRPr="002D0492">
        <w:rPr>
          <w:lang w:eastAsia="zh-CN"/>
        </w:rPr>
        <w:t>2/3.</w:t>
      </w:r>
      <w:r w:rsidRPr="002D0492">
        <w:rPr>
          <w:lang w:eastAsia="zh-CN"/>
        </w:rPr>
        <w:tab/>
        <w:t xml:space="preserve">The MN initiated SN Modification procedure may be triggered by </w:t>
      </w:r>
      <w:r w:rsidRPr="002D0492">
        <w:rPr>
          <w:i/>
          <w:lang w:eastAsia="zh-CN"/>
        </w:rPr>
        <w:t>SN</w:t>
      </w:r>
      <w:r w:rsidR="00775189" w:rsidRPr="002D0492">
        <w:rPr>
          <w:i/>
          <w:lang w:eastAsia="zh-CN"/>
        </w:rPr>
        <w:t xml:space="preserve"> Modification Required</w:t>
      </w:r>
      <w:r w:rsidR="00775189" w:rsidRPr="002D0492">
        <w:rPr>
          <w:lang w:eastAsia="zh-CN"/>
        </w:rPr>
        <w:t xml:space="preserve"> message</w:t>
      </w:r>
      <w:r w:rsidR="006E4179" w:rsidRPr="002D0492">
        <w:rPr>
          <w:lang w:eastAsia="zh-CN"/>
        </w:rPr>
        <w:t>, e.g. when a</w:t>
      </w:r>
      <w:r w:rsidR="007C69CD" w:rsidRPr="002D0492">
        <w:rPr>
          <w:lang w:eastAsia="zh-CN"/>
        </w:rPr>
        <w:t>n</w:t>
      </w:r>
      <w:r w:rsidR="006E4179" w:rsidRPr="002D0492">
        <w:rPr>
          <w:lang w:eastAsia="zh-CN"/>
        </w:rPr>
        <w:t xml:space="preserve"> </w:t>
      </w:r>
      <w:r w:rsidR="006E4179" w:rsidRPr="002D0492">
        <w:t>SN security key change needs to be applied</w:t>
      </w:r>
      <w:r w:rsidR="00775189" w:rsidRPr="002D0492">
        <w:rPr>
          <w:lang w:eastAsia="zh-CN"/>
        </w:rPr>
        <w:t>.</w:t>
      </w:r>
    </w:p>
    <w:p w14:paraId="16F1D228" w14:textId="77777777" w:rsidR="00D778A9" w:rsidRPr="002D0492" w:rsidRDefault="00EC66A5" w:rsidP="00BB7F3E">
      <w:pPr>
        <w:pStyle w:val="NO"/>
        <w:rPr>
          <w:lang w:eastAsia="zh-CN"/>
        </w:rPr>
      </w:pPr>
      <w:r w:rsidRPr="002D0492">
        <w:t>NOTE</w:t>
      </w:r>
      <w:r w:rsidR="00515102" w:rsidRPr="002D0492">
        <w:t xml:space="preserve"> 3</w:t>
      </w:r>
      <w:r w:rsidRPr="002D0492">
        <w:t>:</w:t>
      </w:r>
      <w:r w:rsidR="00596D03" w:rsidRPr="002D0492">
        <w:tab/>
      </w:r>
      <w:r w:rsidRPr="002D0492">
        <w:t xml:space="preserve">For SN terminated bearers to be setup for which PDCP duplication with CA is configured </w:t>
      </w:r>
      <w:r w:rsidR="00435A5B" w:rsidRPr="002D0492">
        <w:t xml:space="preserve">in NR MCG side, </w:t>
      </w:r>
      <w:r w:rsidRPr="002D0492">
        <w:t xml:space="preserve">the SN allocates </w:t>
      </w:r>
      <w:r w:rsidR="00E11B21" w:rsidRPr="002D0492">
        <w:t>up to 4</w:t>
      </w:r>
      <w:r w:rsidRPr="002D0492">
        <w:t xml:space="preserve"> separate Xn-U bearers</w:t>
      </w:r>
      <w:r w:rsidR="00435A5B" w:rsidRPr="002D0492">
        <w:t xml:space="preserve"> and the MN provides a logical channel ID for primary or split secondary path to the SN via the nested MN-initiated SN modification procedure</w:t>
      </w:r>
      <w:r w:rsidRPr="002D0492">
        <w:t>.</w:t>
      </w:r>
    </w:p>
    <w:p w14:paraId="5618145C" w14:textId="77777777" w:rsidR="00D778A9" w:rsidRPr="002D0492" w:rsidRDefault="00D778A9" w:rsidP="00D778A9">
      <w:pPr>
        <w:pStyle w:val="B1"/>
      </w:pPr>
      <w:r w:rsidRPr="002D0492">
        <w:t>4.</w:t>
      </w:r>
      <w:r w:rsidRPr="002D0492">
        <w:tab/>
      </w:r>
      <w:r w:rsidRPr="002D0492">
        <w:rPr>
          <w:lang w:eastAsia="zh-CN"/>
        </w:rPr>
        <w:t>T</w:t>
      </w:r>
      <w:r w:rsidRPr="002D0492">
        <w:t>he M</w:t>
      </w:r>
      <w:r w:rsidRPr="002D0492">
        <w:rPr>
          <w:lang w:eastAsia="zh-CN"/>
        </w:rPr>
        <w:t>N</w:t>
      </w:r>
      <w:r w:rsidRPr="002D0492">
        <w:t xml:space="preserve"> sends the </w:t>
      </w:r>
      <w:r w:rsidRPr="002D0492">
        <w:rPr>
          <w:i/>
        </w:rPr>
        <w:t>MN RRC reconfiguration</w:t>
      </w:r>
      <w:r w:rsidRPr="002D0492">
        <w:t xml:space="preserve"> message to the UE including the</w:t>
      </w:r>
      <w:r w:rsidRPr="002D0492">
        <w:rPr>
          <w:lang w:eastAsia="zh-CN"/>
        </w:rPr>
        <w:t xml:space="preserve"> SN RRC </w:t>
      </w:r>
      <w:r w:rsidR="007C69CD" w:rsidRPr="002D0492">
        <w:rPr>
          <w:lang w:eastAsia="zh-CN"/>
        </w:rPr>
        <w:t>re</w:t>
      </w:r>
      <w:r w:rsidRPr="002D0492">
        <w:rPr>
          <w:lang w:eastAsia="zh-CN"/>
        </w:rPr>
        <w:t xml:space="preserve">configuration message </w:t>
      </w:r>
      <w:r w:rsidR="007C69CD" w:rsidRPr="002D0492">
        <w:rPr>
          <w:lang w:eastAsia="zh-CN"/>
        </w:rPr>
        <w:t xml:space="preserve">with </w:t>
      </w:r>
      <w:r w:rsidRPr="002D0492">
        <w:rPr>
          <w:lang w:eastAsia="zh-CN"/>
        </w:rPr>
        <w:t>the new SCG radio resource configuration.</w:t>
      </w:r>
    </w:p>
    <w:p w14:paraId="74D1E05D" w14:textId="77777777" w:rsidR="00D778A9" w:rsidRPr="002D0492" w:rsidRDefault="00D778A9" w:rsidP="00D778A9">
      <w:pPr>
        <w:pStyle w:val="B1"/>
      </w:pPr>
      <w:r w:rsidRPr="002D0492">
        <w:t>5.</w:t>
      </w:r>
      <w:r w:rsidRPr="002D0492">
        <w:tab/>
        <w:t xml:space="preserve">The UE applies the new configuration and sends the </w:t>
      </w:r>
      <w:r w:rsidRPr="002D0492">
        <w:rPr>
          <w:i/>
        </w:rPr>
        <w:t>MN RRC reconfiguration complete</w:t>
      </w:r>
      <w:r w:rsidRPr="002D0492">
        <w:t xml:space="preserve"> message</w:t>
      </w:r>
      <w:r w:rsidRPr="002D0492">
        <w:rPr>
          <w:lang w:eastAsia="zh-CN"/>
        </w:rPr>
        <w:t>, including an SN RRC response message</w:t>
      </w:r>
      <w:r w:rsidR="00F278A1" w:rsidRPr="002D0492">
        <w:rPr>
          <w:lang w:eastAsia="zh-CN"/>
        </w:rPr>
        <w:t>, if needed</w:t>
      </w:r>
      <w:r w:rsidRPr="002D0492">
        <w:t xml:space="preserve">. In case the UE is unable to comply with (part of) the configuration included in the </w:t>
      </w:r>
      <w:r w:rsidRPr="002D0492">
        <w:rPr>
          <w:i/>
        </w:rPr>
        <w:t>MN RRC reconfiguration</w:t>
      </w:r>
      <w:r w:rsidRPr="002D0492">
        <w:t xml:space="preserve"> message, it performs the reconfiguration failure procedure.</w:t>
      </w:r>
    </w:p>
    <w:p w14:paraId="329952E9" w14:textId="77777777" w:rsidR="00D778A9" w:rsidRPr="002D0492" w:rsidRDefault="00D778A9" w:rsidP="00D778A9">
      <w:pPr>
        <w:pStyle w:val="B1"/>
        <w:rPr>
          <w:lang w:eastAsia="zh-CN"/>
        </w:rPr>
      </w:pPr>
      <w:r w:rsidRPr="002D0492">
        <w:t>6.</w:t>
      </w:r>
      <w:r w:rsidR="002E08C2" w:rsidRPr="002D0492">
        <w:rPr>
          <w:lang w:eastAsia="zh-CN"/>
        </w:rPr>
        <w:tab/>
      </w:r>
      <w:r w:rsidRPr="002D0492">
        <w:t xml:space="preserve">Upon successful completion of the reconfiguration, the success of the procedure is indicated in the </w:t>
      </w:r>
      <w:r w:rsidRPr="002D0492">
        <w:rPr>
          <w:i/>
        </w:rPr>
        <w:t>SN</w:t>
      </w:r>
      <w:r w:rsidRPr="002D0492" w:rsidDel="007A10BC">
        <w:rPr>
          <w:i/>
        </w:rPr>
        <w:t xml:space="preserve"> </w:t>
      </w:r>
      <w:r w:rsidRPr="002D0492">
        <w:rPr>
          <w:i/>
        </w:rPr>
        <w:t>Modification Confirm</w:t>
      </w:r>
      <w:r w:rsidRPr="002D0492">
        <w:t xml:space="preserve"> message</w:t>
      </w:r>
      <w:r w:rsidRPr="002D0492">
        <w:rPr>
          <w:lang w:eastAsia="zh-CN"/>
        </w:rPr>
        <w:t xml:space="preserve"> </w:t>
      </w:r>
      <w:r w:rsidR="007C69CD" w:rsidRPr="002D0492">
        <w:rPr>
          <w:lang w:eastAsia="zh-CN"/>
        </w:rPr>
        <w:t xml:space="preserve">including </w:t>
      </w:r>
      <w:r w:rsidRPr="002D0492">
        <w:rPr>
          <w:lang w:eastAsia="zh-CN"/>
        </w:rPr>
        <w:t>the SN RRC response message</w:t>
      </w:r>
      <w:r w:rsidR="00F278A1" w:rsidRPr="002D0492">
        <w:rPr>
          <w:lang w:eastAsia="zh-CN"/>
        </w:rPr>
        <w:t>, if received from the UE</w:t>
      </w:r>
      <w:r w:rsidRPr="002D0492">
        <w:t>.</w:t>
      </w:r>
    </w:p>
    <w:p w14:paraId="3F0E89B0" w14:textId="77777777" w:rsidR="00D778A9" w:rsidRPr="002D0492" w:rsidRDefault="00D778A9" w:rsidP="00D778A9">
      <w:pPr>
        <w:pStyle w:val="B1"/>
      </w:pPr>
      <w:r w:rsidRPr="002D0492">
        <w:t>7.</w:t>
      </w:r>
      <w:r w:rsidRPr="002D0492">
        <w:tab/>
        <w:t xml:space="preserve">If instructed, the UE performs synchronisation towards the PSCell </w:t>
      </w:r>
      <w:r w:rsidRPr="002D0492">
        <w:rPr>
          <w:lang w:eastAsia="zh-CN"/>
        </w:rPr>
        <w:t>configured</w:t>
      </w:r>
      <w:r w:rsidRPr="002D0492">
        <w:t xml:space="preserve"> </w:t>
      </w:r>
      <w:r w:rsidRPr="002D0492">
        <w:rPr>
          <w:lang w:eastAsia="zh-CN"/>
        </w:rPr>
        <w:t xml:space="preserve">by </w:t>
      </w:r>
      <w:r w:rsidRPr="002D0492">
        <w:t>the S</w:t>
      </w:r>
      <w:r w:rsidRPr="002D0492">
        <w:rPr>
          <w:lang w:eastAsia="zh-CN"/>
        </w:rPr>
        <w:t>N</w:t>
      </w:r>
      <w:r w:rsidRPr="002D0492">
        <w:t xml:space="preserve"> as described in S</w:t>
      </w:r>
      <w:r w:rsidRPr="002D0492">
        <w:rPr>
          <w:lang w:eastAsia="zh-CN"/>
        </w:rPr>
        <w:t>N</w:t>
      </w:r>
      <w:r w:rsidRPr="002D0492">
        <w:t xml:space="preserve"> </w:t>
      </w:r>
      <w:r w:rsidRPr="002D0492">
        <w:rPr>
          <w:lang w:eastAsia="zh-CN"/>
        </w:rPr>
        <w:t>A</w:t>
      </w:r>
      <w:r w:rsidRPr="002D0492">
        <w:t xml:space="preserve">ddition procedure. Otherwise, the UE may perform UL transmission </w:t>
      </w:r>
      <w:r w:rsidRPr="002D0492">
        <w:rPr>
          <w:lang w:eastAsia="zh-CN"/>
        </w:rPr>
        <w:t xml:space="preserve">directly </w:t>
      </w:r>
      <w:r w:rsidRPr="002D0492">
        <w:t>after having applied the new configuration.</w:t>
      </w:r>
    </w:p>
    <w:p w14:paraId="2BC504FF" w14:textId="77777777" w:rsidR="0070430A" w:rsidRPr="002D0492" w:rsidRDefault="0070430A" w:rsidP="00D778A9">
      <w:pPr>
        <w:pStyle w:val="B1"/>
      </w:pPr>
      <w:r w:rsidRPr="002D0492">
        <w:t>8.</w:t>
      </w:r>
      <w:r w:rsidRPr="002D0492">
        <w:tab/>
        <w:t xml:space="preserve">If PDCP termination point is changed for bearers using RLC AM, and when RRC full configuration is not used, the SN Status </w:t>
      </w:r>
      <w:r w:rsidR="00A569AB" w:rsidRPr="002D0492">
        <w:rPr>
          <w:kern w:val="2"/>
        </w:rPr>
        <w:t xml:space="preserve">Transfer </w:t>
      </w:r>
      <w:r w:rsidR="00A569AB" w:rsidRPr="002D0492">
        <w:t>takes place between the MN and the SN (Figure 10.3.2-2 depicts the case where a bearer context is transferred from the SN to the MN)</w:t>
      </w:r>
      <w:r w:rsidRPr="002D0492">
        <w:t>.</w:t>
      </w:r>
    </w:p>
    <w:p w14:paraId="405D7F3B" w14:textId="77777777" w:rsidR="00D778A9" w:rsidRPr="002D0492" w:rsidRDefault="00D778A9" w:rsidP="00D778A9">
      <w:pPr>
        <w:pStyle w:val="B1"/>
        <w:rPr>
          <w:lang w:eastAsia="zh-CN"/>
        </w:rPr>
      </w:pPr>
      <w:r w:rsidRPr="002D0492">
        <w:t>9.</w:t>
      </w:r>
      <w:r w:rsidRPr="002D0492">
        <w:tab/>
        <w:t>If applicable, data forwarding between M</w:t>
      </w:r>
      <w:r w:rsidRPr="002D0492">
        <w:rPr>
          <w:lang w:eastAsia="zh-CN"/>
        </w:rPr>
        <w:t>N</w:t>
      </w:r>
      <w:r w:rsidRPr="002D0492">
        <w:t xml:space="preserve"> and the S</w:t>
      </w:r>
      <w:r w:rsidRPr="002D0492">
        <w:rPr>
          <w:lang w:eastAsia="zh-CN"/>
        </w:rPr>
        <w:t>N</w:t>
      </w:r>
      <w:r w:rsidRPr="002D0492">
        <w:t xml:space="preserve"> takes place (Figure </w:t>
      </w:r>
      <w:r w:rsidRPr="002D0492">
        <w:rPr>
          <w:lang w:eastAsia="zh-CN"/>
        </w:rPr>
        <w:t>10.3.2-2</w:t>
      </w:r>
      <w:r w:rsidRPr="002D0492">
        <w:t xml:space="preserve"> depicts the case where a </w:t>
      </w:r>
      <w:r w:rsidR="00C908D6" w:rsidRPr="002D0492">
        <w:t>user plane resource configuration</w:t>
      </w:r>
      <w:r w:rsidR="00C908D6" w:rsidRPr="002D0492">
        <w:rPr>
          <w:lang w:eastAsia="zh-CN"/>
        </w:rPr>
        <w:t xml:space="preserve"> related</w:t>
      </w:r>
      <w:r w:rsidRPr="002D0492">
        <w:t xml:space="preserve"> context is transferred from the S</w:t>
      </w:r>
      <w:r w:rsidRPr="002D0492">
        <w:rPr>
          <w:lang w:eastAsia="zh-CN"/>
        </w:rPr>
        <w:t>N</w:t>
      </w:r>
      <w:r w:rsidRPr="002D0492">
        <w:t xml:space="preserve"> to the M</w:t>
      </w:r>
      <w:r w:rsidRPr="002D0492">
        <w:rPr>
          <w:lang w:eastAsia="zh-CN"/>
        </w:rPr>
        <w:t>N</w:t>
      </w:r>
      <w:r w:rsidRPr="002D0492">
        <w:t>).</w:t>
      </w:r>
    </w:p>
    <w:p w14:paraId="5DE6D70B" w14:textId="77777777" w:rsidR="00C908D6" w:rsidRPr="002D0492" w:rsidRDefault="00C908D6" w:rsidP="00C908D6">
      <w:pPr>
        <w:pStyle w:val="B1"/>
        <w:rPr>
          <w:rFonts w:eastAsia="Helvetica 45 Light"/>
        </w:rPr>
      </w:pPr>
      <w:r w:rsidRPr="002D0492">
        <w:rPr>
          <w:rFonts w:eastAsia="Helvetica 45 Light"/>
        </w:rPr>
        <w:t>10.</w:t>
      </w:r>
      <w:r w:rsidRPr="002D0492">
        <w:rPr>
          <w:rFonts w:eastAsia="Helvetica 45 Light"/>
        </w:rPr>
        <w:tab/>
        <w:t xml:space="preserve">The SN sends the </w:t>
      </w:r>
      <w:r w:rsidRPr="002D0492">
        <w:rPr>
          <w:rFonts w:eastAsia="Helvetica 45 Light"/>
          <w:i/>
        </w:rPr>
        <w:t xml:space="preserve">Secondary RAT Data </w:t>
      </w:r>
      <w:r w:rsidR="00D13C3D" w:rsidRPr="002D0492">
        <w:rPr>
          <w:i/>
          <w:lang w:eastAsia="zh-CN"/>
        </w:rPr>
        <w:t>Usage</w:t>
      </w:r>
      <w:r w:rsidR="008212E5" w:rsidRPr="002D0492">
        <w:rPr>
          <w:rFonts w:eastAsia="Helvetica 45 Light"/>
          <w:i/>
        </w:rPr>
        <w:t xml:space="preserve"> </w:t>
      </w:r>
      <w:r w:rsidRPr="002D0492">
        <w:rPr>
          <w:rFonts w:eastAsia="Helvetica 45 Light"/>
          <w:i/>
        </w:rPr>
        <w:t>Report</w:t>
      </w:r>
      <w:r w:rsidRPr="002D0492">
        <w:rPr>
          <w:rFonts w:eastAsia="Helvetica 45 Light"/>
        </w:rPr>
        <w:t xml:space="preserve"> message to the MN and includes the data volumes delivered to </w:t>
      </w:r>
      <w:r w:rsidR="008212E5" w:rsidRPr="002D0492">
        <w:rPr>
          <w:lang w:eastAsia="zh-CN"/>
        </w:rPr>
        <w:t>and received from</w:t>
      </w:r>
      <w:r w:rsidR="008212E5" w:rsidRPr="002D0492">
        <w:rPr>
          <w:rFonts w:eastAsia="Helvetica 45 Light"/>
        </w:rPr>
        <w:t xml:space="preserve"> </w:t>
      </w:r>
      <w:r w:rsidRPr="002D0492">
        <w:rPr>
          <w:rFonts w:eastAsia="Helvetica 45 Light"/>
        </w:rPr>
        <w:t xml:space="preserve">the UE </w:t>
      </w:r>
      <w:r w:rsidR="00992701" w:rsidRPr="002D0492">
        <w:rPr>
          <w:rFonts w:eastAsia="Helvetica 45 Light"/>
        </w:rPr>
        <w:t xml:space="preserve">as described in </w:t>
      </w:r>
      <w:r w:rsidR="008C5BCC" w:rsidRPr="002D0492">
        <w:rPr>
          <w:rFonts w:eastAsia="Helvetica 45 Light"/>
        </w:rPr>
        <w:t>clause</w:t>
      </w:r>
      <w:r w:rsidR="00992701" w:rsidRPr="002D0492">
        <w:rPr>
          <w:rFonts w:eastAsia="Helvetica 45 Light"/>
        </w:rPr>
        <w:t xml:space="preserve"> 10.11.2</w:t>
      </w:r>
      <w:r w:rsidRPr="002D0492">
        <w:rPr>
          <w:rFonts w:eastAsia="Helvetica 45 Light"/>
        </w:rPr>
        <w:t>.</w:t>
      </w:r>
    </w:p>
    <w:p w14:paraId="7BD4AE50" w14:textId="77777777" w:rsidR="00C908D6" w:rsidRPr="002D0492" w:rsidRDefault="00C908D6" w:rsidP="00C908D6">
      <w:pPr>
        <w:pStyle w:val="NO"/>
        <w:spacing w:after="120"/>
      </w:pPr>
      <w:r w:rsidRPr="002D0492">
        <w:rPr>
          <w:rFonts w:eastAsia="Helvetica 45 Light"/>
        </w:rPr>
        <w:t>NOTE</w:t>
      </w:r>
      <w:r w:rsidR="00515102" w:rsidRPr="002D0492">
        <w:rPr>
          <w:rFonts w:eastAsia="Helvetica 45 Light"/>
        </w:rPr>
        <w:t xml:space="preserve"> 4</w:t>
      </w:r>
      <w:r w:rsidRPr="002D0492">
        <w:rPr>
          <w:rFonts w:eastAsia="Helvetica 45 Light"/>
        </w:rPr>
        <w:t>:</w:t>
      </w:r>
      <w:r w:rsidRPr="002D0492">
        <w:rPr>
          <w:rFonts w:eastAsia="Helvetica 45 Light"/>
        </w:rPr>
        <w:tab/>
        <w:t xml:space="preserve">The order the SN sends the </w:t>
      </w:r>
      <w:r w:rsidRPr="002D0492">
        <w:rPr>
          <w:rFonts w:eastAsia="Helvetica 45 Light"/>
          <w:i/>
        </w:rPr>
        <w:t xml:space="preserve">Secondary RAT Data </w:t>
      </w:r>
      <w:r w:rsidR="008212E5" w:rsidRPr="002D0492">
        <w:rPr>
          <w:i/>
          <w:lang w:eastAsia="zh-CN"/>
        </w:rPr>
        <w:t xml:space="preserve">Usage </w:t>
      </w:r>
      <w:r w:rsidRPr="002D0492">
        <w:rPr>
          <w:rFonts w:eastAsia="Helvetica 45 Light"/>
          <w:i/>
        </w:rPr>
        <w:t>Report</w:t>
      </w:r>
      <w:r w:rsidRPr="002D0492">
        <w:rPr>
          <w:rFonts w:eastAsia="Helvetica 45 Light"/>
        </w:rPr>
        <w:t xml:space="preserve"> message and performs data forwarding with MN is not defined. The SN may send the report when the transmission of the related QoS flow is stopped.</w:t>
      </w:r>
    </w:p>
    <w:p w14:paraId="293033CB" w14:textId="77777777" w:rsidR="00D778A9" w:rsidRPr="002D0492" w:rsidRDefault="00C908D6" w:rsidP="00D778A9">
      <w:pPr>
        <w:pStyle w:val="B1"/>
      </w:pPr>
      <w:r w:rsidRPr="002D0492">
        <w:t>11</w:t>
      </w:r>
      <w:r w:rsidR="00D778A9" w:rsidRPr="002D0492">
        <w:t>.</w:t>
      </w:r>
      <w:r w:rsidR="00D778A9" w:rsidRPr="002D0492">
        <w:tab/>
        <w:t xml:space="preserve">If applicable, a </w:t>
      </w:r>
      <w:r w:rsidR="00D778A9" w:rsidRPr="002D0492">
        <w:rPr>
          <w:lang w:eastAsia="zh-CN"/>
        </w:rPr>
        <w:t xml:space="preserve">PDU Session </w:t>
      </w:r>
      <w:r w:rsidR="00D778A9" w:rsidRPr="002D0492">
        <w:t xml:space="preserve">path update </w:t>
      </w:r>
      <w:r w:rsidR="00D778A9" w:rsidRPr="002D0492">
        <w:rPr>
          <w:lang w:eastAsia="zh-CN"/>
        </w:rPr>
        <w:t xml:space="preserve">procedure </w:t>
      </w:r>
      <w:r w:rsidR="00D778A9" w:rsidRPr="002D0492">
        <w:t>is performed.</w:t>
      </w:r>
    </w:p>
    <w:p w14:paraId="393FA89F" w14:textId="77777777" w:rsidR="00D778A9" w:rsidRPr="002D0492" w:rsidRDefault="00D778A9" w:rsidP="00D778A9">
      <w:pPr>
        <w:rPr>
          <w:b/>
          <w:lang w:eastAsia="zh-CN"/>
        </w:rPr>
      </w:pPr>
      <w:r w:rsidRPr="002D0492">
        <w:rPr>
          <w:b/>
        </w:rPr>
        <w:t>SN initiated SN Modification without MN involvement</w:t>
      </w:r>
    </w:p>
    <w:p w14:paraId="5A34A63D" w14:textId="77777777" w:rsidR="00D778A9" w:rsidRPr="002D0492" w:rsidRDefault="00D778A9" w:rsidP="00D778A9">
      <w:pPr>
        <w:rPr>
          <w:lang w:eastAsia="zh-CN"/>
        </w:rPr>
      </w:pPr>
      <w:r w:rsidRPr="002D0492">
        <w:t>This procedure is not supported for NE-DC.</w:t>
      </w:r>
    </w:p>
    <w:p w14:paraId="30DA6121" w14:textId="77777777" w:rsidR="00D778A9" w:rsidRPr="002D0492" w:rsidRDefault="007C69CD" w:rsidP="00D778A9">
      <w:pPr>
        <w:pStyle w:val="TH"/>
        <w:rPr>
          <w:rFonts w:ascii="Times New Roman" w:eastAsia="SimSun" w:hAnsi="Times New Roman"/>
          <w:i/>
          <w:sz w:val="22"/>
          <w:lang w:eastAsia="zh-CN"/>
        </w:rPr>
      </w:pPr>
      <w:r w:rsidRPr="002D0492">
        <w:object w:dxaOrig="8445" w:dyaOrig="3230" w14:anchorId="1B0B6EE8">
          <v:shape id="_x0000_i1048" type="#_x0000_t75" style="width:417.75pt;height:160.5pt" o:ole="">
            <v:imagedata r:id="rId55" o:title=""/>
          </v:shape>
          <o:OLEObject Type="Embed" ProgID="Visio.Drawing.11" ShapeID="_x0000_i1048" DrawAspect="Content" ObjectID="_1710972925" r:id="rId56"/>
        </w:object>
      </w:r>
    </w:p>
    <w:p w14:paraId="44CD0934" w14:textId="77777777" w:rsidR="00D778A9" w:rsidRPr="002D0492" w:rsidRDefault="00D778A9" w:rsidP="00D778A9">
      <w:pPr>
        <w:pStyle w:val="TF"/>
      </w:pPr>
      <w:r w:rsidRPr="002D0492">
        <w:t>Figure 10.3.2-3</w:t>
      </w:r>
      <w:r w:rsidR="00775189" w:rsidRPr="002D0492">
        <w:t>:</w:t>
      </w:r>
      <w:r w:rsidRPr="002D0492">
        <w:t xml:space="preserve"> SN Modification – SN initiated without MN involvement</w:t>
      </w:r>
    </w:p>
    <w:p w14:paraId="08E6DE0B" w14:textId="77777777" w:rsidR="00D778A9" w:rsidRPr="002D0492" w:rsidRDefault="00D778A9" w:rsidP="00D778A9">
      <w:r w:rsidRPr="002D0492">
        <w:t>The SN initiated SN modification procedure without MN involvement is used to modify the configuration within SN in case no coordination with MN is required, including the addition/modification/release of SCG S</w:t>
      </w:r>
      <w:r w:rsidR="001C1952" w:rsidRPr="002D0492">
        <w:t>C</w:t>
      </w:r>
      <w:r w:rsidRPr="002D0492">
        <w:t>ell</w:t>
      </w:r>
      <w:r w:rsidR="006F6CB9" w:rsidRPr="002D0492">
        <w:t xml:space="preserve"> and PSCell change</w:t>
      </w:r>
      <w:r w:rsidR="00260D7C" w:rsidRPr="002D0492">
        <w:t xml:space="preserve"> </w:t>
      </w:r>
      <w:r w:rsidR="00260D7C" w:rsidRPr="002D0492">
        <w:rPr>
          <w:rFonts w:eastAsia="PMingLiU"/>
          <w:lang w:eastAsia="zh-TW"/>
        </w:rPr>
        <w:t>(</w:t>
      </w:r>
      <w:r w:rsidR="006E4179" w:rsidRPr="002D0492">
        <w:rPr>
          <w:rFonts w:eastAsia="PMingLiU"/>
          <w:lang w:eastAsia="zh-TW"/>
        </w:rPr>
        <w:t xml:space="preserve">e.g. </w:t>
      </w:r>
      <w:r w:rsidR="00260D7C" w:rsidRPr="002D0492">
        <w:rPr>
          <w:rFonts w:eastAsia="PMingLiU"/>
          <w:lang w:eastAsia="zh-TW"/>
        </w:rPr>
        <w:t xml:space="preserve">when </w:t>
      </w:r>
      <w:r w:rsidR="006E4179" w:rsidRPr="002D0492">
        <w:rPr>
          <w:rFonts w:eastAsia="PMingLiU"/>
          <w:lang w:eastAsia="zh-TW"/>
        </w:rPr>
        <w:t>the security key does not need to be changed and the MN does not need to be involved in PDCP recovery</w:t>
      </w:r>
      <w:r w:rsidR="00260D7C" w:rsidRPr="002D0492">
        <w:rPr>
          <w:rFonts w:eastAsia="PMingLiU"/>
          <w:lang w:eastAsia="zh-TW"/>
        </w:rPr>
        <w:t>)</w:t>
      </w:r>
      <w:r w:rsidRPr="002D0492">
        <w:t>.</w:t>
      </w:r>
      <w:r w:rsidRPr="002D0492" w:rsidDel="00EA647A">
        <w:t xml:space="preserve"> </w:t>
      </w:r>
      <w:r w:rsidR="00A92ED8" w:rsidRPr="002D0492">
        <w:rPr>
          <w:lang w:eastAsia="zh-CN"/>
        </w:rPr>
        <w:t xml:space="preserve">The SN may initiate the procedure to configure or modify CPC configuration within the same SN. </w:t>
      </w:r>
      <w:r w:rsidRPr="002D0492">
        <w:t>Figure 10.</w:t>
      </w:r>
      <w:r w:rsidRPr="002D0492">
        <w:rPr>
          <w:lang w:eastAsia="zh-CN"/>
        </w:rPr>
        <w:t>3.2</w:t>
      </w:r>
      <w:r w:rsidRPr="002D0492">
        <w:t xml:space="preserve">-3 </w:t>
      </w:r>
      <w:r w:rsidRPr="002D0492">
        <w:lastRenderedPageBreak/>
        <w:t>shows an example signalling flow for SN initiated SN modification procedure without MN involvement.</w:t>
      </w:r>
      <w:r w:rsidR="006F6CB9" w:rsidRPr="002D0492">
        <w:t xml:space="preserve"> </w:t>
      </w:r>
      <w:r w:rsidR="006F6CB9" w:rsidRPr="002D0492">
        <w:rPr>
          <w:rFonts w:eastAsia="PMingLiU"/>
          <w:lang w:eastAsia="zh-TW"/>
        </w:rPr>
        <w:t>The SN can decide whether the Random Access procedure is required.</w:t>
      </w:r>
    </w:p>
    <w:p w14:paraId="1BE110C8" w14:textId="77777777" w:rsidR="00D778A9" w:rsidRPr="002D0492" w:rsidRDefault="002E08C2" w:rsidP="00D778A9">
      <w:pPr>
        <w:pStyle w:val="B1"/>
      </w:pPr>
      <w:r w:rsidRPr="002D0492">
        <w:t>1.</w:t>
      </w:r>
      <w:r w:rsidR="00D778A9" w:rsidRPr="002D0492">
        <w:tab/>
        <w:t xml:space="preserve">The SN sends the </w:t>
      </w:r>
      <w:r w:rsidR="00D778A9" w:rsidRPr="002D0492">
        <w:rPr>
          <w:i/>
        </w:rPr>
        <w:t>SN RRC reconfiguration</w:t>
      </w:r>
      <w:r w:rsidR="00D778A9" w:rsidRPr="002D0492">
        <w:t xml:space="preserve"> message to the UE through SRB3.</w:t>
      </w:r>
    </w:p>
    <w:p w14:paraId="244D98C2" w14:textId="77777777" w:rsidR="00D778A9" w:rsidRPr="002D0492" w:rsidRDefault="002E08C2" w:rsidP="00D778A9">
      <w:pPr>
        <w:pStyle w:val="B1"/>
      </w:pPr>
      <w:r w:rsidRPr="002D0492">
        <w:t>2.</w:t>
      </w:r>
      <w:r w:rsidR="00D778A9" w:rsidRPr="002D0492">
        <w:tab/>
        <w:t xml:space="preserve">The UE applies the new configuration and replies with the </w:t>
      </w:r>
      <w:r w:rsidR="00D778A9" w:rsidRPr="002D0492">
        <w:rPr>
          <w:i/>
        </w:rPr>
        <w:t>SN RRC reconfiguration complete</w:t>
      </w:r>
      <w:r w:rsidR="00D778A9" w:rsidRPr="002D0492">
        <w:t xml:space="preserve"> message. In case the UE is unable to comply with (part of) the configuration included in the </w:t>
      </w:r>
      <w:r w:rsidR="00D778A9" w:rsidRPr="002D0492">
        <w:rPr>
          <w:i/>
        </w:rPr>
        <w:t>SN RRC reconfiguration</w:t>
      </w:r>
      <w:r w:rsidR="00D778A9" w:rsidRPr="002D0492">
        <w:t xml:space="preserve"> message, it performs the reconfiguration failure procedure.</w:t>
      </w:r>
    </w:p>
    <w:p w14:paraId="4FEA049F" w14:textId="77777777" w:rsidR="006F6CB9" w:rsidRPr="002D0492" w:rsidRDefault="006F6CB9" w:rsidP="006C0796">
      <w:pPr>
        <w:pStyle w:val="B1"/>
        <w:rPr>
          <w:rFonts w:eastAsia="PMingLiU"/>
          <w:lang w:eastAsia="zh-TW"/>
        </w:rPr>
      </w:pPr>
      <w:r w:rsidRPr="002D0492">
        <w:rPr>
          <w:rFonts w:eastAsia="PMingLiU"/>
          <w:lang w:eastAsia="zh-TW"/>
        </w:rPr>
        <w:t>3.</w:t>
      </w:r>
      <w:r w:rsidR="006C0796" w:rsidRPr="002D0492">
        <w:rPr>
          <w:rFonts w:eastAsia="PMingLiU"/>
          <w:lang w:eastAsia="zh-TW"/>
        </w:rPr>
        <w:tab/>
      </w:r>
      <w:r w:rsidRPr="002D0492">
        <w:rPr>
          <w:rFonts w:eastAsia="PMingLiU"/>
          <w:lang w:eastAsia="zh-TW"/>
        </w:rPr>
        <w:t>If instructed, the UE performs synchronisation towards the PSCell of the SN as described in SN Addition procedure. Otherwise the UE may perform UL transmission after having applied the new configuration.</w:t>
      </w:r>
    </w:p>
    <w:p w14:paraId="5FC01FCD" w14:textId="77777777" w:rsidR="00A4610E" w:rsidRPr="002D0492" w:rsidRDefault="00A4610E" w:rsidP="00A4610E">
      <w:pPr>
        <w:rPr>
          <w:b/>
        </w:rPr>
      </w:pPr>
      <w:r w:rsidRPr="002D0492">
        <w:rPr>
          <w:b/>
        </w:rPr>
        <w:t>SN initiated Conditional SN Modification (CPC) without MN involvement (SRB3 is used)</w:t>
      </w:r>
    </w:p>
    <w:p w14:paraId="6890E5B8" w14:textId="30AB1C45" w:rsidR="00A4610E" w:rsidRPr="002D0492" w:rsidRDefault="00A4610E" w:rsidP="00A4610E">
      <w:r w:rsidRPr="002D0492">
        <w:t>This procedure is</w:t>
      </w:r>
      <w:r w:rsidR="00835742" w:rsidRPr="002D0492">
        <w:rPr>
          <w:rFonts w:eastAsia="SimSun"/>
          <w:lang w:eastAsia="zh-CN"/>
        </w:rPr>
        <w:t xml:space="preserve"> not</w:t>
      </w:r>
      <w:r w:rsidRPr="002D0492">
        <w:t xml:space="preserve"> supported for NE-DC</w:t>
      </w:r>
      <w:r w:rsidR="00F63672" w:rsidRPr="002D0492">
        <w:t xml:space="preserve"> and NGEN-DC</w:t>
      </w:r>
      <w:r w:rsidRPr="002D0492">
        <w:t>.</w:t>
      </w:r>
    </w:p>
    <w:p w14:paraId="19C9B36A" w14:textId="77777777" w:rsidR="00A4610E" w:rsidRPr="002D0492" w:rsidRDefault="00A4610E" w:rsidP="00032DC7">
      <w:pPr>
        <w:pStyle w:val="TH"/>
      </w:pPr>
      <w:r w:rsidRPr="002D0492">
        <w:object w:dxaOrig="8431" w:dyaOrig="3671" w14:anchorId="20AA7361">
          <v:shape id="_x0000_i1049" type="#_x0000_t75" style="width:421.5pt;height:183.75pt" o:ole="">
            <v:imagedata r:id="rId57" o:title=""/>
          </v:shape>
          <o:OLEObject Type="Embed" ProgID="Visio.Drawing.15" ShapeID="_x0000_i1049" DrawAspect="Content" ObjectID="_1710972926" r:id="rId58"/>
        </w:object>
      </w:r>
    </w:p>
    <w:p w14:paraId="69F4AEBD" w14:textId="0CFC70BF" w:rsidR="00A4610E" w:rsidRPr="002D0492" w:rsidRDefault="00A4610E" w:rsidP="00A4610E">
      <w:pPr>
        <w:pStyle w:val="TF"/>
      </w:pPr>
      <w:r w:rsidRPr="002D0492">
        <w:rPr>
          <w:lang w:eastAsia="zh-CN"/>
        </w:rPr>
        <w:t>Figure 10.3.2-</w:t>
      </w:r>
      <w:r w:rsidR="00C81CC2" w:rsidRPr="002D0492">
        <w:rPr>
          <w:lang w:eastAsia="zh-CN"/>
        </w:rPr>
        <w:t>3a</w:t>
      </w:r>
      <w:r w:rsidRPr="002D0492">
        <w:rPr>
          <w:lang w:eastAsia="zh-CN"/>
        </w:rPr>
        <w:t>: SN Modification – SN-initiated without MN involvement and SRB3 is used</w:t>
      </w:r>
      <w:r w:rsidR="00835742" w:rsidRPr="002D0492">
        <w:rPr>
          <w:lang w:eastAsia="zh-CN"/>
        </w:rPr>
        <w:t xml:space="preserve"> to configure CPC</w:t>
      </w:r>
      <w:r w:rsidRPr="002D0492">
        <w:rPr>
          <w:lang w:eastAsia="zh-CN"/>
        </w:rPr>
        <w:t>.</w:t>
      </w:r>
    </w:p>
    <w:p w14:paraId="6AE08291" w14:textId="6E015E6C" w:rsidR="00A4610E" w:rsidRPr="002D0492" w:rsidRDefault="00A4610E" w:rsidP="00A4610E">
      <w:pPr>
        <w:spacing w:after="120"/>
        <w:jc w:val="both"/>
      </w:pPr>
      <w:r w:rsidRPr="002D0492">
        <w:t>The S</w:t>
      </w:r>
      <w:r w:rsidRPr="002D0492">
        <w:rPr>
          <w:lang w:eastAsia="zh-CN"/>
        </w:rPr>
        <w:t>N</w:t>
      </w:r>
      <w:r w:rsidRPr="002D0492">
        <w:t xml:space="preserve"> initiates the procedure when it needs to transfer an NR RRC message to the UE and SRB3 is used</w:t>
      </w:r>
      <w:r w:rsidR="00835742" w:rsidRPr="002D0492">
        <w:t xml:space="preserve"> </w:t>
      </w:r>
      <w:r w:rsidR="00835742" w:rsidRPr="002D0492">
        <w:rPr>
          <w:rFonts w:eastAsia="SimSun"/>
          <w:lang w:eastAsia="zh-CN"/>
        </w:rPr>
        <w:t>to configure CPC</w:t>
      </w:r>
      <w:r w:rsidRPr="002D0492">
        <w:t>.</w:t>
      </w:r>
    </w:p>
    <w:p w14:paraId="41FDE2D2" w14:textId="125FF7DD" w:rsidR="00A4610E" w:rsidRPr="002D0492" w:rsidRDefault="00A4610E" w:rsidP="00A4610E">
      <w:pPr>
        <w:pStyle w:val="B1"/>
      </w:pPr>
      <w:r w:rsidRPr="002D0492">
        <w:t>1.</w:t>
      </w:r>
      <w:r w:rsidRPr="002D0492">
        <w:tab/>
        <w:t xml:space="preserve">The SN sends the </w:t>
      </w:r>
      <w:r w:rsidRPr="002D0492">
        <w:rPr>
          <w:i/>
        </w:rPr>
        <w:t>SN RRC reconfiguration</w:t>
      </w:r>
      <w:r w:rsidRPr="002D0492">
        <w:t xml:space="preserve"> including CPC configuration to the UE through SRB3.</w:t>
      </w:r>
    </w:p>
    <w:p w14:paraId="43F36CBA" w14:textId="77777777" w:rsidR="00A4610E" w:rsidRPr="002D0492" w:rsidRDefault="00A4610E" w:rsidP="00A4610E">
      <w:pPr>
        <w:pStyle w:val="B1"/>
      </w:pPr>
      <w:r w:rsidRPr="002D0492">
        <w:t>2.</w:t>
      </w:r>
      <w:r w:rsidRPr="002D0492">
        <w:tab/>
        <w:t xml:space="preserve">The UE applies the new configuration. </w:t>
      </w:r>
      <w:r w:rsidRPr="002D0492">
        <w:rPr>
          <w:lang w:eastAsia="zh-CN"/>
        </w:rPr>
        <w:t xml:space="preserve">The </w:t>
      </w:r>
      <w:r w:rsidRPr="002D0492">
        <w:t>UE starts evaluating the C</w:t>
      </w:r>
      <w:r w:rsidRPr="002D0492">
        <w:rPr>
          <w:lang w:eastAsia="zh-CN"/>
        </w:rPr>
        <w:t>PC</w:t>
      </w:r>
      <w:r w:rsidRPr="002D0492">
        <w:t xml:space="preserve"> execution conditions for the candidate </w:t>
      </w:r>
      <w:r w:rsidRPr="002D0492">
        <w:rPr>
          <w:lang w:eastAsia="zh-CN"/>
        </w:rPr>
        <w:t>PSC</w:t>
      </w:r>
      <w:r w:rsidRPr="002D0492">
        <w:t xml:space="preserve">ell(s). The UE maintains connection with the source </w:t>
      </w:r>
      <w:r w:rsidRPr="002D0492">
        <w:rPr>
          <w:lang w:eastAsia="zh-CN"/>
        </w:rPr>
        <w:t>PSCell</w:t>
      </w:r>
      <w:r w:rsidRPr="002D0492">
        <w:t xml:space="preserve"> and replies with the </w:t>
      </w:r>
      <w:r w:rsidRPr="002D0492">
        <w:rPr>
          <w:i/>
        </w:rPr>
        <w:t>RRCReconfigurationComplete</w:t>
      </w:r>
      <w:r w:rsidRPr="002D0492">
        <w:t xml:space="preserve"> message to the SN via SRB3.</w:t>
      </w:r>
    </w:p>
    <w:p w14:paraId="6C9EFEA0" w14:textId="1C8DF80D" w:rsidR="00A4610E" w:rsidRPr="002D0492" w:rsidRDefault="00A4610E" w:rsidP="00A4610E">
      <w:pPr>
        <w:pStyle w:val="B1"/>
      </w:pPr>
      <w:r w:rsidRPr="002D0492">
        <w:t>3.</w:t>
      </w:r>
      <w:r w:rsidRPr="002D0492">
        <w:tab/>
        <w:t>If at least one C</w:t>
      </w:r>
      <w:r w:rsidRPr="002D0492">
        <w:rPr>
          <w:lang w:eastAsia="zh-CN"/>
        </w:rPr>
        <w:t>PC</w:t>
      </w:r>
      <w:r w:rsidRPr="002D0492">
        <w:t xml:space="preserve"> candidate </w:t>
      </w:r>
      <w:r w:rsidRPr="002D0492">
        <w:rPr>
          <w:lang w:eastAsia="zh-CN"/>
        </w:rPr>
        <w:t>PSC</w:t>
      </w:r>
      <w:r w:rsidRPr="002D0492">
        <w:t>ell satisfies the corresponding C</w:t>
      </w:r>
      <w:r w:rsidRPr="002D0492">
        <w:rPr>
          <w:lang w:eastAsia="zh-CN"/>
        </w:rPr>
        <w:t>PC</w:t>
      </w:r>
      <w:r w:rsidRPr="002D0492">
        <w:t xml:space="preserve"> execution condition, the UE detaches from the source </w:t>
      </w:r>
      <w:r w:rsidRPr="002D0492">
        <w:rPr>
          <w:lang w:eastAsia="zh-CN"/>
        </w:rPr>
        <w:t>PSCell</w:t>
      </w:r>
      <w:r w:rsidRPr="002D0492">
        <w:t xml:space="preserve">, applies the stored configuration corresponding to </w:t>
      </w:r>
      <w:r w:rsidR="00835742" w:rsidRPr="002D0492">
        <w:rPr>
          <w:rFonts w:eastAsia="SimSun"/>
          <w:lang w:eastAsia="zh-CN"/>
        </w:rPr>
        <w:t xml:space="preserve">the </w:t>
      </w:r>
      <w:r w:rsidRPr="002D0492">
        <w:t xml:space="preserve">selected candidate </w:t>
      </w:r>
      <w:r w:rsidRPr="002D0492">
        <w:rPr>
          <w:lang w:eastAsia="zh-CN"/>
        </w:rPr>
        <w:t>PSC</w:t>
      </w:r>
      <w:r w:rsidRPr="002D0492">
        <w:t xml:space="preserve">ell and synchronises to </w:t>
      </w:r>
      <w:r w:rsidR="00835742" w:rsidRPr="002D0492">
        <w:rPr>
          <w:rFonts w:eastAsia="SimSun"/>
          <w:lang w:eastAsia="zh-CN"/>
        </w:rPr>
        <w:t xml:space="preserve">the </w:t>
      </w:r>
      <w:r w:rsidRPr="002D0492">
        <w:t xml:space="preserve">candidate </w:t>
      </w:r>
      <w:r w:rsidRPr="002D0492">
        <w:rPr>
          <w:lang w:eastAsia="zh-CN"/>
        </w:rPr>
        <w:t>PSC</w:t>
      </w:r>
      <w:r w:rsidRPr="002D0492">
        <w:t>ell.</w:t>
      </w:r>
    </w:p>
    <w:p w14:paraId="2A9B1EE9" w14:textId="77777777" w:rsidR="00A4610E" w:rsidRPr="002D0492" w:rsidRDefault="00A4610E" w:rsidP="00A4610E">
      <w:pPr>
        <w:pStyle w:val="B1"/>
        <w:rPr>
          <w:lang w:eastAsia="zh-CN"/>
        </w:rPr>
      </w:pPr>
      <w:r w:rsidRPr="002D0492">
        <w:t>4.</w:t>
      </w:r>
      <w:r w:rsidRPr="002D0492">
        <w:tab/>
        <w:t xml:space="preserve">The UE completes the </w:t>
      </w:r>
      <w:r w:rsidRPr="002D0492">
        <w:rPr>
          <w:lang w:eastAsia="zh-CN"/>
        </w:rPr>
        <w:t xml:space="preserve">CPC execution </w:t>
      </w:r>
      <w:r w:rsidRPr="002D0492">
        <w:t xml:space="preserve">procedure by sending </w:t>
      </w:r>
      <w:r w:rsidRPr="002D0492">
        <w:rPr>
          <w:lang w:eastAsia="zh-CN"/>
        </w:rPr>
        <w:t xml:space="preserve">an </w:t>
      </w:r>
      <w:r w:rsidRPr="002D0492">
        <w:rPr>
          <w:i/>
        </w:rPr>
        <w:t>RRC</w:t>
      </w:r>
      <w:r w:rsidRPr="002D0492">
        <w:rPr>
          <w:i/>
          <w:lang w:eastAsia="zh-CN"/>
        </w:rPr>
        <w:t>R</w:t>
      </w:r>
      <w:r w:rsidRPr="002D0492">
        <w:rPr>
          <w:i/>
        </w:rPr>
        <w:t>econfiguration</w:t>
      </w:r>
      <w:r w:rsidRPr="002D0492">
        <w:rPr>
          <w:i/>
          <w:lang w:eastAsia="zh-CN"/>
        </w:rPr>
        <w:t>C</w:t>
      </w:r>
      <w:r w:rsidRPr="002D0492">
        <w:rPr>
          <w:i/>
        </w:rPr>
        <w:t>omplete</w:t>
      </w:r>
      <w:r w:rsidRPr="002D0492">
        <w:rPr>
          <w:lang w:eastAsia="zh-CN"/>
        </w:rPr>
        <w:t xml:space="preserve"> </w:t>
      </w:r>
      <w:r w:rsidRPr="002D0492">
        <w:t xml:space="preserve">message to the </w:t>
      </w:r>
      <w:r w:rsidRPr="002D0492">
        <w:rPr>
          <w:lang w:eastAsia="zh-CN"/>
        </w:rPr>
        <w:t>new PSCell.</w:t>
      </w:r>
    </w:p>
    <w:p w14:paraId="1BFDA1F2" w14:textId="77777777" w:rsidR="007C69CD" w:rsidRPr="002D0492" w:rsidRDefault="00D778A9" w:rsidP="007C69CD">
      <w:pPr>
        <w:rPr>
          <w:b/>
        </w:rPr>
      </w:pPr>
      <w:r w:rsidRPr="002D0492">
        <w:rPr>
          <w:b/>
        </w:rPr>
        <w:t>Transfer of an N</w:t>
      </w:r>
      <w:r w:rsidR="0065215B" w:rsidRPr="002D0492">
        <w:rPr>
          <w:b/>
        </w:rPr>
        <w:t>R</w:t>
      </w:r>
      <w:r w:rsidRPr="002D0492">
        <w:rPr>
          <w:b/>
        </w:rPr>
        <w:t xml:space="preserve"> RRC message to</w:t>
      </w:r>
      <w:r w:rsidR="00861F51" w:rsidRPr="002D0492">
        <w:rPr>
          <w:b/>
        </w:rPr>
        <w:t>/from</w:t>
      </w:r>
      <w:r w:rsidRPr="002D0492">
        <w:rPr>
          <w:b/>
        </w:rPr>
        <w:t xml:space="preserve"> the UE (when SRB3 is not used)</w:t>
      </w:r>
    </w:p>
    <w:p w14:paraId="6C3A7776" w14:textId="77777777" w:rsidR="00D778A9" w:rsidRPr="002D0492" w:rsidRDefault="007C69CD" w:rsidP="007C69CD">
      <w:pPr>
        <w:rPr>
          <w:lang w:eastAsia="zh-CN"/>
        </w:rPr>
      </w:pPr>
      <w:r w:rsidRPr="002D0492">
        <w:rPr>
          <w:lang w:eastAsia="zh-CN"/>
        </w:rPr>
        <w:t>This procedure is supported for all the MR-DC options.</w:t>
      </w:r>
    </w:p>
    <w:p w14:paraId="1A05CCB3" w14:textId="77777777" w:rsidR="00D778A9" w:rsidRPr="002D0492" w:rsidRDefault="00C81CC2" w:rsidP="006C0796">
      <w:pPr>
        <w:pStyle w:val="TH"/>
        <w:rPr>
          <w:lang w:eastAsia="zh-CN"/>
        </w:rPr>
      </w:pPr>
      <w:r w:rsidRPr="002D0492">
        <w:object w:dxaOrig="10240" w:dyaOrig="3231" w14:anchorId="46191373">
          <v:shape id="_x0000_i1050" type="#_x0000_t75" style="width:481.5pt;height:152.25pt" o:ole="">
            <v:imagedata r:id="rId59" o:title=""/>
          </v:shape>
          <o:OLEObject Type="Embed" ProgID="Visio.Drawing.15" ShapeID="_x0000_i1050" DrawAspect="Content" ObjectID="_1710972927" r:id="rId60"/>
        </w:object>
      </w:r>
    </w:p>
    <w:p w14:paraId="6B8AB8FB" w14:textId="77777777" w:rsidR="00D778A9" w:rsidRPr="002D0492" w:rsidRDefault="00D778A9" w:rsidP="006C0796">
      <w:pPr>
        <w:pStyle w:val="TF"/>
        <w:rPr>
          <w:lang w:eastAsia="zh-CN"/>
        </w:rPr>
      </w:pPr>
      <w:r w:rsidRPr="002D0492">
        <w:rPr>
          <w:lang w:eastAsia="zh-CN"/>
        </w:rPr>
        <w:t>Figure 10.3.2-4</w:t>
      </w:r>
      <w:r w:rsidR="00775189" w:rsidRPr="002D0492">
        <w:rPr>
          <w:lang w:eastAsia="zh-CN"/>
        </w:rPr>
        <w:t>:</w:t>
      </w:r>
      <w:r w:rsidRPr="002D0492">
        <w:rPr>
          <w:lang w:eastAsia="zh-CN"/>
        </w:rPr>
        <w:t xml:space="preserve"> Transfer of an N</w:t>
      </w:r>
      <w:r w:rsidR="0065215B" w:rsidRPr="002D0492">
        <w:rPr>
          <w:lang w:eastAsia="zh-CN"/>
        </w:rPr>
        <w:t>R</w:t>
      </w:r>
      <w:r w:rsidRPr="002D0492">
        <w:rPr>
          <w:lang w:eastAsia="zh-CN"/>
        </w:rPr>
        <w:t xml:space="preserve"> RRC message to</w:t>
      </w:r>
      <w:r w:rsidR="00861F51" w:rsidRPr="002D0492">
        <w:rPr>
          <w:lang w:eastAsia="zh-CN"/>
        </w:rPr>
        <w:t>/from</w:t>
      </w:r>
      <w:r w:rsidRPr="002D0492">
        <w:rPr>
          <w:lang w:eastAsia="zh-CN"/>
        </w:rPr>
        <w:t xml:space="preserve"> the UE</w:t>
      </w:r>
    </w:p>
    <w:p w14:paraId="43E759BD" w14:textId="77777777" w:rsidR="00D778A9" w:rsidRPr="002D0492" w:rsidRDefault="00D778A9" w:rsidP="00D778A9">
      <w:pPr>
        <w:spacing w:after="120"/>
        <w:jc w:val="both"/>
      </w:pPr>
      <w:r w:rsidRPr="002D0492">
        <w:t>The S</w:t>
      </w:r>
      <w:r w:rsidRPr="002D0492">
        <w:rPr>
          <w:lang w:eastAsia="zh-CN"/>
        </w:rPr>
        <w:t>N</w:t>
      </w:r>
      <w:r w:rsidRPr="002D0492">
        <w:t xml:space="preserve"> initiates the procedure when it needs to transfer </w:t>
      </w:r>
      <w:r w:rsidR="0065215B" w:rsidRPr="002D0492">
        <w:t xml:space="preserve">an </w:t>
      </w:r>
      <w:r w:rsidRPr="002D0492">
        <w:t>N</w:t>
      </w:r>
      <w:r w:rsidR="0065215B" w:rsidRPr="002D0492">
        <w:t>R</w:t>
      </w:r>
      <w:r w:rsidRPr="002D0492">
        <w:t xml:space="preserve"> RRC message to the UE and SRB3 is not used.</w:t>
      </w:r>
    </w:p>
    <w:p w14:paraId="1D6A7883" w14:textId="77777777" w:rsidR="00D778A9" w:rsidRPr="002D0492" w:rsidRDefault="002E08C2" w:rsidP="006C0796">
      <w:pPr>
        <w:pStyle w:val="B1"/>
      </w:pPr>
      <w:r w:rsidRPr="002D0492">
        <w:t>1.</w:t>
      </w:r>
      <w:r w:rsidR="00D778A9" w:rsidRPr="002D0492">
        <w:tab/>
        <w:t xml:space="preserve">The SN initiates the procedure by sending the </w:t>
      </w:r>
      <w:r w:rsidR="00D778A9" w:rsidRPr="002D0492">
        <w:rPr>
          <w:i/>
        </w:rPr>
        <w:t>SN Modification Required</w:t>
      </w:r>
      <w:r w:rsidR="00D778A9" w:rsidRPr="002D0492">
        <w:t xml:space="preserve"> to the MN</w:t>
      </w:r>
      <w:r w:rsidR="007C69CD" w:rsidRPr="002D0492">
        <w:t xml:space="preserve"> including the SN RRC reconfiguration message</w:t>
      </w:r>
      <w:r w:rsidR="00D778A9" w:rsidRPr="002D0492">
        <w:t>.</w:t>
      </w:r>
    </w:p>
    <w:p w14:paraId="189DECB2" w14:textId="77777777" w:rsidR="00D778A9" w:rsidRPr="002D0492" w:rsidRDefault="00D778A9" w:rsidP="006C0796">
      <w:pPr>
        <w:pStyle w:val="B1"/>
      </w:pPr>
      <w:r w:rsidRPr="002D0492">
        <w:t>2.</w:t>
      </w:r>
      <w:r w:rsidRPr="002D0492">
        <w:tab/>
        <w:t xml:space="preserve">The MN forwards the </w:t>
      </w:r>
      <w:r w:rsidR="007C69CD" w:rsidRPr="002D0492">
        <w:t xml:space="preserve">SN </w:t>
      </w:r>
      <w:r w:rsidRPr="002D0492">
        <w:t xml:space="preserve">RRC </w:t>
      </w:r>
      <w:r w:rsidR="007C69CD" w:rsidRPr="002D0492">
        <w:t xml:space="preserve">reconfiguration </w:t>
      </w:r>
      <w:r w:rsidRPr="002D0492">
        <w:t xml:space="preserve">message to the UE </w:t>
      </w:r>
      <w:r w:rsidR="007C69CD" w:rsidRPr="002D0492">
        <w:t xml:space="preserve">including it </w:t>
      </w:r>
      <w:r w:rsidRPr="002D0492">
        <w:t xml:space="preserve">in the </w:t>
      </w:r>
      <w:r w:rsidRPr="002D0492">
        <w:rPr>
          <w:i/>
        </w:rPr>
        <w:t xml:space="preserve">RRC reconfiguration </w:t>
      </w:r>
      <w:r w:rsidRPr="002D0492">
        <w:t>message.</w:t>
      </w:r>
    </w:p>
    <w:p w14:paraId="7D8E177E" w14:textId="77777777" w:rsidR="00775189" w:rsidRPr="002D0492" w:rsidRDefault="002E08C2" w:rsidP="006C0796">
      <w:pPr>
        <w:pStyle w:val="B1"/>
      </w:pPr>
      <w:r w:rsidRPr="002D0492">
        <w:t>3.</w:t>
      </w:r>
      <w:r w:rsidR="00D778A9" w:rsidRPr="002D0492">
        <w:tab/>
        <w:t xml:space="preserve">The UE applies the new configuration and replies with the </w:t>
      </w:r>
      <w:r w:rsidR="00D778A9" w:rsidRPr="002D0492">
        <w:rPr>
          <w:i/>
        </w:rPr>
        <w:t>RRC reconfiguration complete</w:t>
      </w:r>
      <w:r w:rsidR="00D778A9" w:rsidRPr="002D0492">
        <w:t xml:space="preserve"> message</w:t>
      </w:r>
      <w:r w:rsidR="007C69CD" w:rsidRPr="002D0492">
        <w:t xml:space="preserve"> by including the SN RRC reconfiguration complete message</w:t>
      </w:r>
      <w:r w:rsidR="00D778A9" w:rsidRPr="002D0492">
        <w:t>.</w:t>
      </w:r>
    </w:p>
    <w:p w14:paraId="4F282AC4" w14:textId="77777777" w:rsidR="00D778A9" w:rsidRPr="002D0492" w:rsidRDefault="00D778A9" w:rsidP="006C0796">
      <w:pPr>
        <w:pStyle w:val="B1"/>
      </w:pPr>
      <w:r w:rsidRPr="002D0492">
        <w:t>4.</w:t>
      </w:r>
      <w:r w:rsidRPr="002D0492">
        <w:tab/>
        <w:t xml:space="preserve">The MN forwards the </w:t>
      </w:r>
      <w:r w:rsidR="007C69CD" w:rsidRPr="002D0492">
        <w:t xml:space="preserve">SN </w:t>
      </w:r>
      <w:r w:rsidRPr="002D0492">
        <w:t>RRC response message</w:t>
      </w:r>
      <w:r w:rsidR="00F278A1" w:rsidRPr="002D0492">
        <w:t>, if received from the UE,</w:t>
      </w:r>
      <w:r w:rsidRPr="002D0492">
        <w:t xml:space="preserve"> to the SN </w:t>
      </w:r>
      <w:r w:rsidR="007C69CD" w:rsidRPr="002D0492">
        <w:t xml:space="preserve">by including it </w:t>
      </w:r>
      <w:r w:rsidRPr="002D0492">
        <w:t xml:space="preserve">in the </w:t>
      </w:r>
      <w:r w:rsidRPr="002D0492">
        <w:rPr>
          <w:i/>
        </w:rPr>
        <w:t xml:space="preserve">SN Modification </w:t>
      </w:r>
      <w:r w:rsidR="00861F51" w:rsidRPr="002D0492">
        <w:rPr>
          <w:i/>
        </w:rPr>
        <w:t>Confirm</w:t>
      </w:r>
      <w:r w:rsidR="00861F51" w:rsidRPr="002D0492">
        <w:t xml:space="preserve"> </w:t>
      </w:r>
      <w:r w:rsidRPr="002D0492">
        <w:t>message.</w:t>
      </w:r>
    </w:p>
    <w:p w14:paraId="52FD93EB" w14:textId="77777777" w:rsidR="00152B11" w:rsidRPr="002D0492" w:rsidRDefault="00152B11" w:rsidP="006C0796">
      <w:pPr>
        <w:pStyle w:val="B1"/>
        <w:rPr>
          <w:rFonts w:eastAsia="PMingLiU"/>
          <w:lang w:eastAsia="zh-TW"/>
        </w:rPr>
      </w:pPr>
      <w:r w:rsidRPr="002D0492">
        <w:rPr>
          <w:rFonts w:eastAsia="PMingLiU"/>
          <w:lang w:eastAsia="zh-TW"/>
        </w:rPr>
        <w:t>5.</w:t>
      </w:r>
      <w:r w:rsidRPr="002D0492">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65207BBB" w14:textId="77777777" w:rsidR="00C81CC2" w:rsidRPr="002D0492" w:rsidRDefault="00C81CC2" w:rsidP="00C81CC2">
      <w:pPr>
        <w:rPr>
          <w:b/>
        </w:rPr>
      </w:pPr>
      <w:bookmarkStart w:id="315" w:name="_Toc29248363"/>
      <w:bookmarkStart w:id="316" w:name="_Toc37200950"/>
      <w:bookmarkStart w:id="317" w:name="_Toc46492816"/>
      <w:bookmarkStart w:id="318" w:name="_Toc52568342"/>
      <w:r w:rsidRPr="002D0492">
        <w:rPr>
          <w:b/>
        </w:rPr>
        <w:t>SN initiated Conditional SN Modification (CPC) without MN involvement (SRB3 is not used)</w:t>
      </w:r>
    </w:p>
    <w:p w14:paraId="2A379B36" w14:textId="3EE05A20" w:rsidR="00C81CC2" w:rsidRPr="002D0492" w:rsidRDefault="00C81CC2" w:rsidP="00C81CC2">
      <w:pPr>
        <w:pStyle w:val="B1"/>
        <w:ind w:left="0" w:firstLine="0"/>
        <w:rPr>
          <w:lang w:eastAsia="zh-CN"/>
        </w:rPr>
      </w:pPr>
      <w:r w:rsidRPr="002D0492">
        <w:rPr>
          <w:lang w:eastAsia="zh-CN"/>
        </w:rPr>
        <w:t xml:space="preserve">This procedure is </w:t>
      </w:r>
      <w:r w:rsidR="00835742" w:rsidRPr="002D0492">
        <w:rPr>
          <w:lang w:eastAsia="zh-CN"/>
        </w:rPr>
        <w:t xml:space="preserve">not </w:t>
      </w:r>
      <w:r w:rsidRPr="002D0492">
        <w:rPr>
          <w:lang w:eastAsia="zh-CN"/>
        </w:rPr>
        <w:t>supported for NE-DC</w:t>
      </w:r>
      <w:r w:rsidR="00F63672" w:rsidRPr="002D0492">
        <w:rPr>
          <w:lang w:eastAsia="zh-CN"/>
        </w:rPr>
        <w:t xml:space="preserve"> </w:t>
      </w:r>
      <w:r w:rsidR="00F63672" w:rsidRPr="002D0492">
        <w:t>and NGEN-DC</w:t>
      </w:r>
      <w:r w:rsidRPr="002D0492">
        <w:rPr>
          <w:lang w:eastAsia="zh-CN"/>
        </w:rPr>
        <w:t>.</w:t>
      </w:r>
    </w:p>
    <w:p w14:paraId="324A3E22" w14:textId="77777777" w:rsidR="00C81CC2" w:rsidRPr="002D0492" w:rsidRDefault="00C81CC2" w:rsidP="00E26F4A">
      <w:pPr>
        <w:pStyle w:val="TH"/>
        <w:rPr>
          <w:lang w:eastAsia="zh-CN"/>
        </w:rPr>
      </w:pPr>
      <w:r w:rsidRPr="002D0492">
        <w:object w:dxaOrig="10240" w:dyaOrig="3801" w14:anchorId="4B0BF9FE">
          <v:shape id="_x0000_i1051" type="#_x0000_t75" style="width:481.5pt;height:179.25pt" o:ole="">
            <v:imagedata r:id="rId61" o:title=""/>
          </v:shape>
          <o:OLEObject Type="Embed" ProgID="Visio.Drawing.15" ShapeID="_x0000_i1051" DrawAspect="Content" ObjectID="_1710972928" r:id="rId62"/>
        </w:object>
      </w:r>
    </w:p>
    <w:p w14:paraId="653E7E2F" w14:textId="1961CD36" w:rsidR="00C81CC2" w:rsidRPr="002D0492" w:rsidRDefault="00C81CC2" w:rsidP="00C81CC2">
      <w:pPr>
        <w:pStyle w:val="TF"/>
        <w:rPr>
          <w:lang w:eastAsia="zh-CN"/>
        </w:rPr>
      </w:pPr>
      <w:r w:rsidRPr="002D0492">
        <w:rPr>
          <w:lang w:eastAsia="zh-CN"/>
        </w:rPr>
        <w:t>Figure 10.3.2-5: SN Modification – SN-init</w:t>
      </w:r>
      <w:r w:rsidR="006677A0" w:rsidRPr="002D0492">
        <w:rPr>
          <w:lang w:eastAsia="zh-CN"/>
        </w:rPr>
        <w:t>i</w:t>
      </w:r>
      <w:r w:rsidRPr="002D0492">
        <w:rPr>
          <w:lang w:eastAsia="zh-CN"/>
        </w:rPr>
        <w:t>ated without MN involvement and SRB3 is not used</w:t>
      </w:r>
      <w:r w:rsidR="00E55EAD" w:rsidRPr="002D0492">
        <w:rPr>
          <w:lang w:eastAsia="zh-CN"/>
        </w:rPr>
        <w:t xml:space="preserve"> to configure CPC</w:t>
      </w:r>
    </w:p>
    <w:p w14:paraId="297BB721" w14:textId="03C9DDD2" w:rsidR="00C81CC2" w:rsidRPr="002D0492" w:rsidRDefault="00C81CC2" w:rsidP="00C81CC2">
      <w:pPr>
        <w:spacing w:after="120"/>
        <w:jc w:val="both"/>
      </w:pPr>
      <w:r w:rsidRPr="002D0492">
        <w:t>The S</w:t>
      </w:r>
      <w:r w:rsidRPr="002D0492">
        <w:rPr>
          <w:lang w:eastAsia="zh-CN"/>
        </w:rPr>
        <w:t>N</w:t>
      </w:r>
      <w:r w:rsidRPr="002D0492">
        <w:t xml:space="preserve"> initiates the procedure when it needs to transfer an NR RRC message to the UE and SRB3 is not used</w:t>
      </w:r>
      <w:r w:rsidR="00E55EAD" w:rsidRPr="002D0492">
        <w:rPr>
          <w:rFonts w:eastAsia="SimSun"/>
          <w:lang w:eastAsia="zh-CN"/>
        </w:rPr>
        <w:t xml:space="preserve"> to configure CPC</w:t>
      </w:r>
      <w:r w:rsidRPr="002D0492">
        <w:t>.</w:t>
      </w:r>
    </w:p>
    <w:p w14:paraId="0A2D2F9A" w14:textId="77777777" w:rsidR="00C81CC2" w:rsidRPr="002D0492" w:rsidRDefault="00C81CC2" w:rsidP="00C81CC2">
      <w:pPr>
        <w:pStyle w:val="B1"/>
      </w:pPr>
      <w:r w:rsidRPr="002D0492">
        <w:t>1.</w:t>
      </w:r>
      <w:r w:rsidRPr="002D0492">
        <w:tab/>
        <w:t xml:space="preserve">The SN initiates the procedure by sending the </w:t>
      </w:r>
      <w:r w:rsidRPr="002D0492">
        <w:rPr>
          <w:i/>
        </w:rPr>
        <w:t>SN Modification Required</w:t>
      </w:r>
      <w:r w:rsidRPr="002D0492">
        <w:t xml:space="preserve"> to the MN including the SN RRC reconfiguration message with CPC configuration.</w:t>
      </w:r>
    </w:p>
    <w:p w14:paraId="0287ECC8" w14:textId="11646F9C" w:rsidR="00C81CC2" w:rsidRPr="002D0492" w:rsidRDefault="00C81CC2" w:rsidP="00C81CC2">
      <w:pPr>
        <w:pStyle w:val="B1"/>
      </w:pPr>
      <w:r w:rsidRPr="002D0492">
        <w:t>2.</w:t>
      </w:r>
      <w:r w:rsidRPr="002D0492">
        <w:tab/>
        <w:t xml:space="preserve">The MN forwards the SN RRC reconfiguration message to the UE including it in the </w:t>
      </w:r>
      <w:r w:rsidRPr="002D0492">
        <w:rPr>
          <w:i/>
        </w:rPr>
        <w:t>RRC</w:t>
      </w:r>
      <w:r w:rsidR="00E55EAD" w:rsidRPr="002D0492">
        <w:rPr>
          <w:i/>
        </w:rPr>
        <w:t>R</w:t>
      </w:r>
      <w:r w:rsidRPr="002D0492">
        <w:rPr>
          <w:i/>
        </w:rPr>
        <w:t xml:space="preserve">econfiguration </w:t>
      </w:r>
      <w:r w:rsidRPr="002D0492">
        <w:t>message.</w:t>
      </w:r>
    </w:p>
    <w:p w14:paraId="33937339" w14:textId="77777777" w:rsidR="00C81CC2" w:rsidRPr="002D0492" w:rsidRDefault="00C81CC2" w:rsidP="00C81CC2">
      <w:pPr>
        <w:pStyle w:val="B1"/>
      </w:pPr>
      <w:r w:rsidRPr="002D0492">
        <w:lastRenderedPageBreak/>
        <w:t>3.</w:t>
      </w:r>
      <w:r w:rsidRPr="002D0492">
        <w:tab/>
        <w:t xml:space="preserve">The UE replies with the </w:t>
      </w:r>
      <w:r w:rsidRPr="002D0492">
        <w:rPr>
          <w:i/>
        </w:rPr>
        <w:t>RRCReconfigurationComplete</w:t>
      </w:r>
      <w:r w:rsidRPr="002D0492">
        <w:t xml:space="preserve"> message by including the SN RRC reconfiguration complete message.</w:t>
      </w:r>
      <w:r w:rsidRPr="002D0492">
        <w:rPr>
          <w:lang w:eastAsia="zh-CN"/>
        </w:rPr>
        <w:t xml:space="preserve"> The </w:t>
      </w:r>
      <w:r w:rsidRPr="002D0492">
        <w:t xml:space="preserve">UE maintains connection with source </w:t>
      </w:r>
      <w:r w:rsidRPr="002D0492">
        <w:rPr>
          <w:lang w:eastAsia="zh-CN"/>
        </w:rPr>
        <w:t>PSCell</w:t>
      </w:r>
      <w:r w:rsidRPr="002D0492">
        <w:t xml:space="preserve"> after receiving</w:t>
      </w:r>
      <w:r w:rsidRPr="002D0492">
        <w:rPr>
          <w:lang w:eastAsia="zh-CN"/>
        </w:rPr>
        <w:t xml:space="preserve"> </w:t>
      </w:r>
      <w:r w:rsidRPr="002D0492">
        <w:t>C</w:t>
      </w:r>
      <w:r w:rsidRPr="002D0492">
        <w:rPr>
          <w:lang w:eastAsia="zh-CN"/>
        </w:rPr>
        <w:t>PC</w:t>
      </w:r>
      <w:r w:rsidRPr="002D0492">
        <w:t xml:space="preserve"> configuration, and starts evaluating the C</w:t>
      </w:r>
      <w:r w:rsidRPr="002D0492">
        <w:rPr>
          <w:lang w:eastAsia="zh-CN"/>
        </w:rPr>
        <w:t>PC</w:t>
      </w:r>
      <w:r w:rsidRPr="002D0492">
        <w:t xml:space="preserve"> execution conditions for the candidate </w:t>
      </w:r>
      <w:r w:rsidRPr="002D0492">
        <w:rPr>
          <w:lang w:eastAsia="zh-CN"/>
        </w:rPr>
        <w:t>PSC</w:t>
      </w:r>
      <w:r w:rsidRPr="002D0492">
        <w:t>ell(s).</w:t>
      </w:r>
    </w:p>
    <w:p w14:paraId="3AB81EE3" w14:textId="2D74084C" w:rsidR="00C81CC2" w:rsidRPr="002D0492" w:rsidRDefault="00C81CC2" w:rsidP="00C81CC2">
      <w:pPr>
        <w:pStyle w:val="B1"/>
      </w:pPr>
      <w:r w:rsidRPr="002D0492">
        <w:t>4.</w:t>
      </w:r>
      <w:r w:rsidRPr="002D0492">
        <w:tab/>
        <w:t xml:space="preserve">The MN forwards the SN RRC response message, if received from the UE, to the SN by including it in the </w:t>
      </w:r>
      <w:r w:rsidRPr="002D0492">
        <w:rPr>
          <w:i/>
          <w:iCs/>
        </w:rPr>
        <w:t>SN Modification Confirm</w:t>
      </w:r>
      <w:r w:rsidRPr="002D0492">
        <w:t xml:space="preserve"> message.</w:t>
      </w:r>
    </w:p>
    <w:p w14:paraId="4485B864" w14:textId="77777777" w:rsidR="00C81CC2" w:rsidRPr="002D0492" w:rsidRDefault="00C81CC2" w:rsidP="00C81CC2">
      <w:pPr>
        <w:pStyle w:val="B1"/>
      </w:pPr>
      <w:r w:rsidRPr="002D0492">
        <w:t>5.</w:t>
      </w:r>
      <w:r w:rsidRPr="002D0492">
        <w:tab/>
        <w:t xml:space="preserve">If at least one CPC candidate PSCell satisfies the corresponding CPC execution condition, the UE completes the CPC execution procedure by an </w:t>
      </w:r>
      <w:r w:rsidRPr="002D0492">
        <w:rPr>
          <w:i/>
          <w:iCs/>
        </w:rPr>
        <w:t>ULInformationTransferMRDC</w:t>
      </w:r>
      <w:r w:rsidRPr="002D0492">
        <w:t xml:space="preserve"> message to the MN which includes an embedded </w:t>
      </w:r>
      <w:r w:rsidRPr="002D0492">
        <w:rPr>
          <w:rFonts w:eastAsia="PMingLiU"/>
          <w:i/>
          <w:iCs/>
        </w:rPr>
        <w:t>RRCReconfigurationComplete</w:t>
      </w:r>
      <w:r w:rsidRPr="002D0492">
        <w:t xml:space="preserve"> message to the selected target PSCell.</w:t>
      </w:r>
    </w:p>
    <w:p w14:paraId="58FFAA92" w14:textId="77777777" w:rsidR="00C81CC2" w:rsidRPr="002D0492" w:rsidRDefault="00C81CC2" w:rsidP="00C81CC2">
      <w:pPr>
        <w:pStyle w:val="B1"/>
      </w:pPr>
      <w:r w:rsidRPr="002D0492">
        <w:t>6.</w:t>
      </w:r>
      <w:r w:rsidRPr="002D0492">
        <w:tab/>
        <w:t xml:space="preserve">The </w:t>
      </w:r>
      <w:r w:rsidRPr="002D0492">
        <w:rPr>
          <w:i/>
          <w:iCs/>
        </w:rPr>
        <w:t>RRCReconfigurationComplete</w:t>
      </w:r>
      <w:r w:rsidRPr="002D0492">
        <w:t xml:space="preserve"> is forwarded to the SN embedded in RRC Transfer.</w:t>
      </w:r>
    </w:p>
    <w:p w14:paraId="633F7F80" w14:textId="05E30BBE" w:rsidR="00C81CC2" w:rsidRPr="002D0492" w:rsidRDefault="00C81CC2" w:rsidP="00C81CC2">
      <w:pPr>
        <w:pStyle w:val="B1"/>
      </w:pPr>
      <w:r w:rsidRPr="002D0492">
        <w:t>7.</w:t>
      </w:r>
      <w:r w:rsidRPr="002D0492">
        <w:tab/>
        <w:t>The UE detaches from the source PSCell, applies the stored corresponding configuration and synchronises to the selected candidate PSCell.</w:t>
      </w:r>
    </w:p>
    <w:p w14:paraId="160B30E3" w14:textId="77777777" w:rsidR="00D778A9" w:rsidRPr="002D0492" w:rsidRDefault="00D778A9" w:rsidP="00D778A9">
      <w:pPr>
        <w:pStyle w:val="Heading2"/>
        <w:rPr>
          <w:lang w:eastAsia="zh-CN"/>
        </w:rPr>
      </w:pPr>
      <w:bookmarkStart w:id="319" w:name="_Toc90725889"/>
      <w:r w:rsidRPr="002D0492">
        <w:rPr>
          <w:lang w:eastAsia="zh-CN"/>
        </w:rPr>
        <w:t>10.4</w:t>
      </w:r>
      <w:r w:rsidRPr="002D0492">
        <w:rPr>
          <w:lang w:eastAsia="zh-CN"/>
        </w:rPr>
        <w:tab/>
        <w:t>Secondary Node Release (MN/SN initiated)</w:t>
      </w:r>
      <w:bookmarkEnd w:id="315"/>
      <w:bookmarkEnd w:id="316"/>
      <w:bookmarkEnd w:id="317"/>
      <w:bookmarkEnd w:id="318"/>
      <w:bookmarkEnd w:id="319"/>
    </w:p>
    <w:p w14:paraId="465F30B5" w14:textId="77777777" w:rsidR="00D778A9" w:rsidRPr="002D0492" w:rsidRDefault="00D778A9" w:rsidP="00D778A9">
      <w:pPr>
        <w:pStyle w:val="Heading3"/>
      </w:pPr>
      <w:bookmarkStart w:id="320" w:name="_Toc29248364"/>
      <w:bookmarkStart w:id="321" w:name="_Toc37200951"/>
      <w:bookmarkStart w:id="322" w:name="_Toc46492817"/>
      <w:bookmarkStart w:id="323" w:name="_Toc52568343"/>
      <w:bookmarkStart w:id="324" w:name="_Toc90725890"/>
      <w:r w:rsidRPr="002D0492">
        <w:t>10.4.1</w:t>
      </w:r>
      <w:r w:rsidRPr="002D0492">
        <w:tab/>
        <w:t>EN-DC</w:t>
      </w:r>
      <w:bookmarkEnd w:id="320"/>
      <w:bookmarkEnd w:id="321"/>
      <w:bookmarkEnd w:id="322"/>
      <w:bookmarkEnd w:id="323"/>
      <w:bookmarkEnd w:id="324"/>
    </w:p>
    <w:p w14:paraId="4CDC6B17" w14:textId="77777777" w:rsidR="00D778A9" w:rsidRPr="002D0492" w:rsidRDefault="00D778A9" w:rsidP="00D778A9">
      <w:r w:rsidRPr="002D0492">
        <w:t>The Secondary Node Release procedure may be initiated either by the MN or by the SN and is used to initiate the release of the UE context at the SN. The recipient node of this request can reject it</w:t>
      </w:r>
      <w:r w:rsidR="00204033" w:rsidRPr="002D0492">
        <w:t>, e.g., if a SN change procedure is triggered by the SN</w:t>
      </w:r>
      <w:r w:rsidRPr="002D0492">
        <w:t>.</w:t>
      </w:r>
    </w:p>
    <w:p w14:paraId="3F053B4E" w14:textId="77777777" w:rsidR="00D778A9" w:rsidRPr="002D0492" w:rsidRDefault="00D778A9" w:rsidP="00D778A9">
      <w:r w:rsidRPr="002D0492">
        <w:t>It does not necessarily need to involve signalling towards the UE, e.g., in case of the RRC connection re-establishment due to Radio Link Failure in MN.</w:t>
      </w:r>
    </w:p>
    <w:p w14:paraId="46C0F308" w14:textId="77777777" w:rsidR="00D778A9" w:rsidRPr="002D0492" w:rsidRDefault="00D778A9" w:rsidP="00D778A9">
      <w:pPr>
        <w:rPr>
          <w:b/>
        </w:rPr>
      </w:pPr>
      <w:r w:rsidRPr="002D0492">
        <w:rPr>
          <w:b/>
        </w:rPr>
        <w:t>MN initiated SN Release</w:t>
      </w:r>
    </w:p>
    <w:p w14:paraId="73384F9F" w14:textId="77777777" w:rsidR="00D778A9" w:rsidRPr="002D0492" w:rsidRDefault="008212E5" w:rsidP="00D778A9">
      <w:pPr>
        <w:pStyle w:val="TH"/>
      </w:pPr>
      <w:r w:rsidRPr="002D0492">
        <w:object w:dxaOrig="10259" w:dyaOrig="3977" w14:anchorId="25826F99">
          <v:shape id="_x0000_i1052" type="#_x0000_t75" style="width:6in;height:167.25pt" o:ole="">
            <v:imagedata r:id="rId63" o:title=""/>
          </v:shape>
          <o:OLEObject Type="Embed" ProgID="Visio.Drawing.11" ShapeID="_x0000_i1052" DrawAspect="Content" ObjectID="_1710972929" r:id="rId64"/>
        </w:object>
      </w:r>
    </w:p>
    <w:p w14:paraId="52537F2C" w14:textId="77777777" w:rsidR="00D778A9" w:rsidRPr="002D0492" w:rsidRDefault="00D778A9" w:rsidP="00D778A9">
      <w:pPr>
        <w:pStyle w:val="TF"/>
      </w:pPr>
      <w:r w:rsidRPr="002D0492">
        <w:t>Figure 10.4.1-1: SN Release procedure – MN initiated</w:t>
      </w:r>
    </w:p>
    <w:p w14:paraId="684290ED" w14:textId="77777777" w:rsidR="00D778A9" w:rsidRPr="002D0492" w:rsidRDefault="00D778A9" w:rsidP="00D778A9">
      <w:r w:rsidRPr="002D0492">
        <w:t>Figure 10.4.1-1 shows an example signalling flow for the MN initiated Secondary Node Release procedure</w:t>
      </w:r>
      <w:r w:rsidR="00204033" w:rsidRPr="002D0492">
        <w:t xml:space="preserve"> when SN Release is confirmed by SN</w:t>
      </w:r>
      <w:r w:rsidR="00775189" w:rsidRPr="002D0492">
        <w:t>.</w:t>
      </w:r>
    </w:p>
    <w:p w14:paraId="5CBEBB0C" w14:textId="77777777" w:rsidR="00D778A9" w:rsidRPr="002D0492" w:rsidRDefault="00D778A9" w:rsidP="00D778A9">
      <w:pPr>
        <w:pStyle w:val="B1"/>
      </w:pPr>
      <w:r w:rsidRPr="002D0492">
        <w:t>1.</w:t>
      </w:r>
      <w:r w:rsidRPr="002D0492">
        <w:tab/>
        <w:t>The MN initiates the procedure by sending the</w:t>
      </w:r>
      <w:r w:rsidRPr="002D0492">
        <w:rPr>
          <w:i/>
        </w:rPr>
        <w:t xml:space="preserve"> SgNB Release Request</w:t>
      </w:r>
      <w:r w:rsidRPr="002D0492">
        <w:t xml:space="preserve"> message. If </w:t>
      </w:r>
      <w:r w:rsidR="00A569AB" w:rsidRPr="002D0492">
        <w:t>applicable</w:t>
      </w:r>
      <w:r w:rsidRPr="002D0492">
        <w:t xml:space="preserve">, the MN provides data </w:t>
      </w:r>
      <w:r w:rsidR="00775189" w:rsidRPr="002D0492">
        <w:t>forwarding addresses to the SN.</w:t>
      </w:r>
    </w:p>
    <w:p w14:paraId="1C1AAB3B" w14:textId="77777777" w:rsidR="00204033" w:rsidRPr="002D0492" w:rsidRDefault="00204033" w:rsidP="00204033">
      <w:pPr>
        <w:pStyle w:val="B1"/>
      </w:pPr>
      <w:r w:rsidRPr="002D0492">
        <w:t>2.</w:t>
      </w:r>
      <w:r w:rsidRPr="002D0492">
        <w:tab/>
        <w:t xml:space="preserve">The SN confirms SN Release by sending the </w:t>
      </w:r>
      <w:r w:rsidRPr="002D0492">
        <w:rPr>
          <w:i/>
        </w:rPr>
        <w:t>SgNB Release Request Acknowledge</w:t>
      </w:r>
      <w:r w:rsidRPr="002D0492">
        <w:t xml:space="preserve"> message. If appropriate, the SN may reject SN Release, e.g. if the SN change procedure is triggered by the SN.</w:t>
      </w:r>
    </w:p>
    <w:p w14:paraId="4627B12D" w14:textId="77777777" w:rsidR="00D778A9" w:rsidRPr="002D0492" w:rsidRDefault="00204033" w:rsidP="00D778A9">
      <w:pPr>
        <w:pStyle w:val="B1"/>
      </w:pPr>
      <w:r w:rsidRPr="002D0492">
        <w:t>3</w:t>
      </w:r>
      <w:r w:rsidR="00D778A9" w:rsidRPr="002D0492">
        <w:t>/</w:t>
      </w:r>
      <w:r w:rsidRPr="002D0492">
        <w:t>4</w:t>
      </w:r>
      <w:r w:rsidR="00D778A9" w:rsidRPr="002D0492">
        <w:t>.</w:t>
      </w:r>
      <w:r w:rsidR="00D778A9" w:rsidRPr="002D0492">
        <w:tab/>
        <w:t xml:space="preserve">If required, the MN indicates in the </w:t>
      </w:r>
      <w:r w:rsidR="00D778A9" w:rsidRPr="002D0492">
        <w:rPr>
          <w:i/>
        </w:rPr>
        <w:t>RRCConnectionReconfiguration</w:t>
      </w:r>
      <w:r w:rsidR="00D778A9" w:rsidRPr="002D0492">
        <w:t xml:space="preserve"> message towards the UE that the UE shall release the entire SCG configuration. In case the UE is unable to comply with (part of) the configuration included in the </w:t>
      </w:r>
      <w:r w:rsidR="00D778A9" w:rsidRPr="002D0492">
        <w:rPr>
          <w:i/>
        </w:rPr>
        <w:t>RRCConnectionReconfiguration</w:t>
      </w:r>
      <w:r w:rsidR="00D778A9" w:rsidRPr="002D0492">
        <w:t xml:space="preserve"> message, it performs the reconfiguration failure procedure.</w:t>
      </w:r>
    </w:p>
    <w:p w14:paraId="7BC4F4C5" w14:textId="77777777" w:rsidR="00D778A9" w:rsidRPr="002D0492" w:rsidRDefault="00D778A9" w:rsidP="00D778A9">
      <w:pPr>
        <w:pStyle w:val="NO"/>
      </w:pPr>
      <w:r w:rsidRPr="002D0492">
        <w:t>NOTE</w:t>
      </w:r>
      <w:r w:rsidR="006C0796" w:rsidRPr="002D0492">
        <w:t xml:space="preserve"> 1</w:t>
      </w:r>
      <w:r w:rsidRPr="002D0492">
        <w:t>:</w:t>
      </w:r>
      <w:r w:rsidRPr="002D0492">
        <w:tab/>
        <w:t>If data forwarding is applied, timely coordination between steps 1 and 2 may minimize gaps in service provision, this is however regarded to be an implementation matter.</w:t>
      </w:r>
    </w:p>
    <w:p w14:paraId="4DEF1936" w14:textId="77777777" w:rsidR="0070430A" w:rsidRPr="002D0492" w:rsidRDefault="0070430A" w:rsidP="00D778A9">
      <w:pPr>
        <w:pStyle w:val="B1"/>
      </w:pPr>
      <w:r w:rsidRPr="002D0492">
        <w:lastRenderedPageBreak/>
        <w:t>5.</w:t>
      </w:r>
      <w:r w:rsidRPr="002D0492">
        <w:tab/>
      </w:r>
      <w:r w:rsidR="00A569AB" w:rsidRPr="002D0492">
        <w:t>For</w:t>
      </w:r>
      <w:r w:rsidRPr="002D0492">
        <w:t xml:space="preserve"> bearers </w:t>
      </w:r>
      <w:r w:rsidR="00A569AB" w:rsidRPr="002D0492">
        <w:t xml:space="preserve">using </w:t>
      </w:r>
      <w:r w:rsidRPr="002D0492">
        <w:t xml:space="preserve">RLC AM, the SN sends the SN Status </w:t>
      </w:r>
      <w:r w:rsidR="00A569AB" w:rsidRPr="002D0492">
        <w:t>Transfer</w:t>
      </w:r>
      <w:r w:rsidRPr="002D0492">
        <w:t>.</w:t>
      </w:r>
    </w:p>
    <w:p w14:paraId="68A6F8F8" w14:textId="77777777" w:rsidR="00D778A9" w:rsidRPr="002D0492" w:rsidRDefault="00204033" w:rsidP="00D778A9">
      <w:pPr>
        <w:pStyle w:val="B1"/>
      </w:pPr>
      <w:r w:rsidRPr="002D0492">
        <w:t>6</w:t>
      </w:r>
      <w:r w:rsidR="00D778A9" w:rsidRPr="002D0492">
        <w:t>.</w:t>
      </w:r>
      <w:r w:rsidR="00D778A9" w:rsidRPr="002D0492">
        <w:tab/>
        <w:t xml:space="preserve">Data forwarding from the SN to the MN </w:t>
      </w:r>
      <w:r w:rsidR="00F25298" w:rsidRPr="002D0492">
        <w:t>may start</w:t>
      </w:r>
      <w:r w:rsidR="00D778A9" w:rsidRPr="002D0492">
        <w:t>.</w:t>
      </w:r>
    </w:p>
    <w:p w14:paraId="68AA1F74" w14:textId="77777777" w:rsidR="00FB694E" w:rsidRPr="002D0492" w:rsidRDefault="00204033" w:rsidP="006C0796">
      <w:pPr>
        <w:pStyle w:val="B1"/>
        <w:rPr>
          <w:rFonts w:eastAsia="Helvetica 45 Light"/>
        </w:rPr>
      </w:pPr>
      <w:r w:rsidRPr="002D0492">
        <w:rPr>
          <w:rFonts w:eastAsia="Helvetica 45 Light"/>
        </w:rPr>
        <w:t>7</w:t>
      </w:r>
      <w:r w:rsidR="00FB694E" w:rsidRPr="002D0492">
        <w:rPr>
          <w:rFonts w:eastAsia="Helvetica 45 Light"/>
        </w:rPr>
        <w:t>.</w:t>
      </w:r>
      <w:r w:rsidR="00FB694E" w:rsidRPr="002D0492">
        <w:rPr>
          <w:rFonts w:eastAsia="Helvetica 45 Light"/>
        </w:rPr>
        <w:tab/>
      </w:r>
      <w:bookmarkStart w:id="325" w:name="OLE_LINK5"/>
      <w:r w:rsidR="00FB694E" w:rsidRPr="002D0492">
        <w:rPr>
          <w:rFonts w:eastAsia="Helvetica 45 Light"/>
        </w:rPr>
        <w:t xml:space="preserve">The SN sends the </w:t>
      </w:r>
      <w:r w:rsidR="00FB694E" w:rsidRPr="002D0492">
        <w:rPr>
          <w:rFonts w:eastAsia="Helvetica 45 Light"/>
          <w:i/>
        </w:rPr>
        <w:t xml:space="preserve">Secondary RAT Data </w:t>
      </w:r>
      <w:r w:rsidR="008212E5" w:rsidRPr="002D0492">
        <w:rPr>
          <w:i/>
          <w:lang w:eastAsia="zh-CN"/>
        </w:rPr>
        <w:t>Usage</w:t>
      </w:r>
      <w:r w:rsidR="00FB694E" w:rsidRPr="002D0492">
        <w:rPr>
          <w:rFonts w:eastAsia="Helvetica 45 Light"/>
          <w:i/>
        </w:rPr>
        <w:t xml:space="preserve"> Report</w:t>
      </w:r>
      <w:r w:rsidR="00FB694E" w:rsidRPr="002D0492">
        <w:rPr>
          <w:rFonts w:eastAsia="Helvetica 45 Light"/>
        </w:rPr>
        <w:t xml:space="preserve"> message to the MN and includes the data volumes delivered to </w:t>
      </w:r>
      <w:r w:rsidR="003B3909" w:rsidRPr="002D0492">
        <w:rPr>
          <w:lang w:eastAsia="zh-CN"/>
        </w:rPr>
        <w:t xml:space="preserve">and received from </w:t>
      </w:r>
      <w:r w:rsidR="00FB694E" w:rsidRPr="002D0492">
        <w:rPr>
          <w:rFonts w:eastAsia="Helvetica 45 Light"/>
        </w:rPr>
        <w:t>the UE over the NR radio for the related E-RABs.</w:t>
      </w:r>
      <w:bookmarkEnd w:id="325"/>
    </w:p>
    <w:p w14:paraId="61858B6B" w14:textId="77777777" w:rsidR="00FB694E" w:rsidRPr="002D0492" w:rsidRDefault="00FB694E" w:rsidP="00BB7F3E">
      <w:pPr>
        <w:pStyle w:val="NO"/>
        <w:rPr>
          <w:rFonts w:eastAsia="Helvetica 45 Light"/>
        </w:rPr>
      </w:pPr>
      <w:r w:rsidRPr="002D0492">
        <w:rPr>
          <w:rFonts w:eastAsia="Helvetica 45 Light"/>
        </w:rPr>
        <w:t>NOTE</w:t>
      </w:r>
      <w:r w:rsidR="006C0796" w:rsidRPr="002D0492">
        <w:rPr>
          <w:rFonts w:eastAsia="Helvetica 45 Light"/>
        </w:rPr>
        <w:t xml:space="preserve"> 2</w:t>
      </w:r>
      <w:r w:rsidRPr="002D0492">
        <w:rPr>
          <w:rFonts w:eastAsia="Helvetica 45 Light"/>
        </w:rPr>
        <w:t>:</w:t>
      </w:r>
      <w:r w:rsidRPr="002D0492">
        <w:rPr>
          <w:rFonts w:eastAsia="Helvetica 45 Light"/>
        </w:rPr>
        <w:tab/>
      </w:r>
      <w:r w:rsidR="00F25298" w:rsidRPr="002D0492">
        <w:rPr>
          <w:rFonts w:eastAsia="Helvetica 45 Light"/>
        </w:rPr>
        <w:t>If data forwarding is applied, t</w:t>
      </w:r>
      <w:r w:rsidRPr="002D0492">
        <w:rPr>
          <w:rFonts w:eastAsia="Helvetica 45 Light"/>
        </w:rPr>
        <w:t xml:space="preserve">he order the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and </w:t>
      </w:r>
      <w:r w:rsidR="00F25298" w:rsidRPr="002D0492">
        <w:rPr>
          <w:rFonts w:eastAsia="Helvetica 45 Light"/>
        </w:rPr>
        <w:t xml:space="preserve">starts </w:t>
      </w:r>
      <w:r w:rsidRPr="002D0492">
        <w:rPr>
          <w:rFonts w:eastAsia="Helvetica 45 Light"/>
        </w:rPr>
        <w:t>data forwarding with MN is not defined</w:t>
      </w:r>
      <w:r w:rsidR="00F25298" w:rsidRPr="002D0492">
        <w:rPr>
          <w:rFonts w:eastAsia="Helvetica 45 Light"/>
        </w:rPr>
        <w:t xml:space="preserve"> i.e., step 7 can take place before step 6</w:t>
      </w:r>
      <w:r w:rsidRPr="002D0492">
        <w:rPr>
          <w:rFonts w:eastAsia="Helvetica 45 Light"/>
        </w:rPr>
        <w:t xml:space="preserve">. The SN </w:t>
      </w:r>
      <w:r w:rsidR="00F25298" w:rsidRPr="002D0492">
        <w:rPr>
          <w:rFonts w:eastAsia="Helvetica 45 Light"/>
        </w:rPr>
        <w:t xml:space="preserve">does not need to wait for the end of data forwarding to send the </w:t>
      </w:r>
      <w:r w:rsidR="00F25298" w:rsidRPr="002D0492">
        <w:rPr>
          <w:rFonts w:eastAsia="Helvetica 45 Light"/>
          <w:i/>
        </w:rPr>
        <w:t xml:space="preserve">Secondary RAT Data </w:t>
      </w:r>
      <w:r w:rsidR="00F25298" w:rsidRPr="002D0492">
        <w:rPr>
          <w:i/>
          <w:lang w:eastAsia="zh-CN"/>
        </w:rPr>
        <w:t>Usage</w:t>
      </w:r>
      <w:r w:rsidR="00F25298" w:rsidRPr="002D0492">
        <w:rPr>
          <w:rFonts w:eastAsia="Helvetica 45 Light"/>
          <w:i/>
        </w:rPr>
        <w:t xml:space="preserve"> Report</w:t>
      </w:r>
      <w:r w:rsidR="00F25298" w:rsidRPr="002D0492">
        <w:rPr>
          <w:rFonts w:eastAsia="Helvetica 45 Light"/>
        </w:rPr>
        <w:t xml:space="preserve"> message</w:t>
      </w:r>
      <w:r w:rsidRPr="002D0492">
        <w:rPr>
          <w:rFonts w:eastAsia="Helvetica 45 Light"/>
        </w:rPr>
        <w:t>.</w:t>
      </w:r>
    </w:p>
    <w:p w14:paraId="5B425F63" w14:textId="77777777" w:rsidR="00D778A9" w:rsidRPr="002D0492" w:rsidRDefault="00204033" w:rsidP="00D778A9">
      <w:pPr>
        <w:pStyle w:val="B1"/>
      </w:pPr>
      <w:r w:rsidRPr="002D0492">
        <w:t>8</w:t>
      </w:r>
      <w:r w:rsidR="00D778A9" w:rsidRPr="002D0492">
        <w:t>.</w:t>
      </w:r>
      <w:r w:rsidR="00D778A9" w:rsidRPr="002D0492">
        <w:tab/>
        <w:t>If applicable, the path update procedure is initiated.</w:t>
      </w:r>
    </w:p>
    <w:p w14:paraId="1C5238CD" w14:textId="77777777" w:rsidR="00D778A9" w:rsidRPr="002D0492" w:rsidRDefault="00204033" w:rsidP="00D778A9">
      <w:pPr>
        <w:pStyle w:val="B1"/>
      </w:pPr>
      <w:r w:rsidRPr="002D0492">
        <w:t>9</w:t>
      </w:r>
      <w:r w:rsidR="00D778A9" w:rsidRPr="002D0492">
        <w:t>.</w:t>
      </w:r>
      <w:r w:rsidR="00D778A9" w:rsidRPr="002D0492">
        <w:tab/>
        <w:t xml:space="preserve">Upon reception of the </w:t>
      </w:r>
      <w:r w:rsidR="00D778A9" w:rsidRPr="002D0492">
        <w:rPr>
          <w:i/>
        </w:rPr>
        <w:t>UE Context Release</w:t>
      </w:r>
      <w:r w:rsidR="00D778A9" w:rsidRPr="002D0492">
        <w:t xml:space="preserve"> message, the SN release</w:t>
      </w:r>
      <w:r w:rsidR="00A569AB" w:rsidRPr="002D0492">
        <w:t>s</w:t>
      </w:r>
      <w:r w:rsidR="00D778A9" w:rsidRPr="002D0492">
        <w:t xml:space="preserve"> radio and C-plane related resource</w:t>
      </w:r>
      <w:r w:rsidR="00A569AB" w:rsidRPr="002D0492">
        <w:t>s</w:t>
      </w:r>
      <w:r w:rsidR="00D778A9" w:rsidRPr="002D0492">
        <w:t xml:space="preserve"> associated to the UE context. Any ongoing data forwarding may continue.</w:t>
      </w:r>
    </w:p>
    <w:p w14:paraId="1959D02A" w14:textId="77777777" w:rsidR="00D778A9" w:rsidRPr="002D0492" w:rsidRDefault="00D778A9" w:rsidP="00D778A9">
      <w:pPr>
        <w:rPr>
          <w:b/>
        </w:rPr>
      </w:pPr>
      <w:r w:rsidRPr="002D0492">
        <w:rPr>
          <w:b/>
        </w:rPr>
        <w:t>SN initiated SN Release</w:t>
      </w:r>
    </w:p>
    <w:p w14:paraId="25939DDF" w14:textId="77777777" w:rsidR="00D778A9" w:rsidRPr="002D0492" w:rsidRDefault="003B3909" w:rsidP="003B3909">
      <w:pPr>
        <w:pStyle w:val="TH"/>
      </w:pPr>
      <w:r w:rsidRPr="002D0492">
        <w:object w:dxaOrig="10259" w:dyaOrig="4111" w14:anchorId="180010C2">
          <v:shape id="_x0000_i1053" type="#_x0000_t75" style="width:6in;height:173.25pt" o:ole="">
            <v:imagedata r:id="rId65" o:title=""/>
          </v:shape>
          <o:OLEObject Type="Embed" ProgID="Visio.Drawing.11" ShapeID="_x0000_i1053" DrawAspect="Content" ObjectID="_1710972930" r:id="rId66"/>
        </w:object>
      </w:r>
    </w:p>
    <w:p w14:paraId="2B1C39D9" w14:textId="77777777" w:rsidR="00D778A9" w:rsidRPr="002D0492" w:rsidRDefault="00D778A9" w:rsidP="00D778A9">
      <w:pPr>
        <w:pStyle w:val="TF"/>
      </w:pPr>
      <w:r w:rsidRPr="002D0492">
        <w:t>Figure 10.4.1-2: SN Release procedure – SN initiated</w:t>
      </w:r>
    </w:p>
    <w:p w14:paraId="74E3F865" w14:textId="77777777" w:rsidR="00D778A9" w:rsidRPr="002D0492" w:rsidRDefault="00D778A9" w:rsidP="00D778A9">
      <w:r w:rsidRPr="002D0492">
        <w:t>Figure 10.4.1-2 shows an example signalling flow for the SN initiated Se</w:t>
      </w:r>
      <w:r w:rsidR="00775189" w:rsidRPr="002D0492">
        <w:t>condary Node Release procedure.</w:t>
      </w:r>
    </w:p>
    <w:p w14:paraId="68BD2E3B" w14:textId="6629401E" w:rsidR="00D778A9" w:rsidRPr="002D0492" w:rsidRDefault="00D778A9" w:rsidP="00D778A9">
      <w:pPr>
        <w:pStyle w:val="B1"/>
      </w:pPr>
      <w:r w:rsidRPr="002D0492">
        <w:t>1.</w:t>
      </w:r>
      <w:r w:rsidRPr="002D0492">
        <w:tab/>
        <w:t xml:space="preserve">The SN initiates the procedure by sending the </w:t>
      </w:r>
      <w:r w:rsidRPr="002D0492">
        <w:rPr>
          <w:i/>
        </w:rPr>
        <w:t>SgNB Release Required</w:t>
      </w:r>
      <w:r w:rsidRPr="002D0492">
        <w:t xml:space="preserve"> message which </w:t>
      </w:r>
      <w:r w:rsidR="00F969E4" w:rsidRPr="002D0492">
        <w:t>may</w:t>
      </w:r>
      <w:r w:rsidRPr="002D0492">
        <w:t xml:space="preserve"> contain inter-node message</w:t>
      </w:r>
      <w:r w:rsidR="00F969E4" w:rsidRPr="002D0492">
        <w:t xml:space="preserve"> to support delta configuration</w:t>
      </w:r>
      <w:r w:rsidRPr="002D0492">
        <w:t>.</w:t>
      </w:r>
    </w:p>
    <w:p w14:paraId="3CA36ADF" w14:textId="77777777" w:rsidR="00D778A9" w:rsidRPr="002D0492" w:rsidRDefault="00D778A9" w:rsidP="00D778A9">
      <w:pPr>
        <w:pStyle w:val="B1"/>
      </w:pPr>
      <w:r w:rsidRPr="002D0492">
        <w:t>2.</w:t>
      </w:r>
      <w:r w:rsidRPr="002D0492">
        <w:tab/>
        <w:t xml:space="preserve">If </w:t>
      </w:r>
      <w:r w:rsidR="00287789" w:rsidRPr="002D0492">
        <w:t>applicable</w:t>
      </w:r>
      <w:r w:rsidRPr="002D0492">
        <w:t xml:space="preserve">, the MN provides data forwarding addresses to the SN in the </w:t>
      </w:r>
      <w:r w:rsidRPr="002D0492">
        <w:rPr>
          <w:i/>
        </w:rPr>
        <w:t>SgNB Release Confirm</w:t>
      </w:r>
      <w:r w:rsidRPr="002D0492">
        <w:t xml:space="preserve"> message. The SN may start data forwarding and stop providing user data to the UE as early as it receives the </w:t>
      </w:r>
      <w:r w:rsidRPr="002D0492">
        <w:rPr>
          <w:i/>
        </w:rPr>
        <w:t>SgNB Release Confirm</w:t>
      </w:r>
      <w:r w:rsidRPr="002D0492">
        <w:t xml:space="preserve"> message.</w:t>
      </w:r>
    </w:p>
    <w:p w14:paraId="6447B3E4" w14:textId="77777777" w:rsidR="00D778A9" w:rsidRPr="002D0492" w:rsidRDefault="00D778A9" w:rsidP="00D778A9">
      <w:pPr>
        <w:pStyle w:val="B1"/>
      </w:pPr>
      <w:r w:rsidRPr="002D0492">
        <w:t>3/4.</w:t>
      </w:r>
      <w:r w:rsidRPr="002D0492">
        <w:tab/>
        <w:t xml:space="preserve">If required, the MN indicates in the </w:t>
      </w:r>
      <w:r w:rsidRPr="002D0492">
        <w:rPr>
          <w:i/>
        </w:rPr>
        <w:t>RRCConnectionReconfiguration</w:t>
      </w:r>
      <w:r w:rsidRPr="002D0492">
        <w:t xml:space="preserve"> message towards the UE that the UE shall release the entire SCG configuration. In case the UE is unable to comply with (part of) the configuration included in the </w:t>
      </w:r>
      <w:r w:rsidRPr="002D0492">
        <w:rPr>
          <w:i/>
        </w:rPr>
        <w:t>RRCConnectionReconfiguration</w:t>
      </w:r>
      <w:r w:rsidRPr="002D0492">
        <w:t xml:space="preserve"> message, it performs the reconfiguration failure procedure.</w:t>
      </w:r>
    </w:p>
    <w:p w14:paraId="2DCD2B97" w14:textId="77777777" w:rsidR="00D778A9" w:rsidRPr="002D0492" w:rsidRDefault="00D778A9" w:rsidP="00D778A9">
      <w:pPr>
        <w:pStyle w:val="NO"/>
      </w:pPr>
      <w:r w:rsidRPr="002D0492">
        <w:t>NOTE</w:t>
      </w:r>
      <w:r w:rsidR="00775189" w:rsidRPr="002D0492">
        <w:t xml:space="preserve"> 3</w:t>
      </w:r>
      <w:r w:rsidRPr="002D0492">
        <w:t>:</w:t>
      </w:r>
      <w:r w:rsidRPr="002D0492">
        <w:tab/>
        <w:t>If data forwarding is applied, timely coordination between steps 2 and 3 may minimize gaps in service provision. This is however regarded to be an implementation matter.</w:t>
      </w:r>
    </w:p>
    <w:p w14:paraId="330DF9B4" w14:textId="77777777" w:rsidR="0070430A" w:rsidRPr="002D0492" w:rsidRDefault="0070430A" w:rsidP="00D778A9">
      <w:pPr>
        <w:pStyle w:val="B1"/>
      </w:pPr>
      <w:r w:rsidRPr="002D0492">
        <w:t>5.</w:t>
      </w:r>
      <w:r w:rsidRPr="002D0492">
        <w:tab/>
      </w:r>
      <w:r w:rsidR="00287789" w:rsidRPr="002D0492">
        <w:t>For</w:t>
      </w:r>
      <w:r w:rsidRPr="002D0492">
        <w:t xml:space="preserve"> bearers </w:t>
      </w:r>
      <w:r w:rsidR="00287789" w:rsidRPr="002D0492">
        <w:t xml:space="preserve">using </w:t>
      </w:r>
      <w:r w:rsidRPr="002D0492">
        <w:t xml:space="preserve">RLC AM, the SN sends the SN Status </w:t>
      </w:r>
      <w:r w:rsidR="00287789" w:rsidRPr="002D0492">
        <w:t>Transfer</w:t>
      </w:r>
      <w:r w:rsidRPr="002D0492">
        <w:t>.</w:t>
      </w:r>
    </w:p>
    <w:p w14:paraId="3A312A8F" w14:textId="77777777" w:rsidR="00D778A9" w:rsidRPr="002D0492" w:rsidRDefault="00D778A9" w:rsidP="00D778A9">
      <w:pPr>
        <w:pStyle w:val="B1"/>
      </w:pPr>
      <w:r w:rsidRPr="002D0492">
        <w:t>6.</w:t>
      </w:r>
      <w:r w:rsidRPr="002D0492">
        <w:tab/>
        <w:t xml:space="preserve">Data forwarding from the SN to the MN </w:t>
      </w:r>
      <w:r w:rsidR="00F25298" w:rsidRPr="002D0492">
        <w:t>may start</w:t>
      </w:r>
      <w:r w:rsidRPr="002D0492">
        <w:t>.</w:t>
      </w:r>
    </w:p>
    <w:p w14:paraId="0B3A8452" w14:textId="77777777" w:rsidR="000737A1" w:rsidRPr="002D0492" w:rsidRDefault="000737A1" w:rsidP="006C0796">
      <w:pPr>
        <w:pStyle w:val="B1"/>
        <w:rPr>
          <w:rFonts w:eastAsia="Helvetica 45 Light"/>
        </w:rPr>
      </w:pPr>
      <w:r w:rsidRPr="002D0492">
        <w:rPr>
          <w:rFonts w:eastAsia="Helvetica 45 Light"/>
        </w:rPr>
        <w:t>7.</w:t>
      </w:r>
      <w:r w:rsidRPr="002D0492">
        <w:rPr>
          <w:rFonts w:eastAsia="Helvetica 45 Light"/>
        </w:rPr>
        <w:tab/>
        <w:t xml:space="preserve">The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to the MN and includes the data volumes delivered to </w:t>
      </w:r>
      <w:r w:rsidR="003B3909" w:rsidRPr="002D0492">
        <w:rPr>
          <w:lang w:eastAsia="zh-CN"/>
        </w:rPr>
        <w:t>and received from</w:t>
      </w:r>
      <w:r w:rsidR="003B3909" w:rsidRPr="002D0492">
        <w:rPr>
          <w:rFonts w:eastAsia="Helvetica 45 Light"/>
        </w:rPr>
        <w:t xml:space="preserve"> </w:t>
      </w:r>
      <w:r w:rsidRPr="002D0492">
        <w:rPr>
          <w:rFonts w:eastAsia="Helvetica 45 Light"/>
        </w:rPr>
        <w:t>the UE over the NR radio for the related E-RABs.</w:t>
      </w:r>
    </w:p>
    <w:p w14:paraId="5EF3057E" w14:textId="77777777" w:rsidR="000737A1" w:rsidRPr="002D0492" w:rsidRDefault="000737A1" w:rsidP="00BB7F3E">
      <w:pPr>
        <w:pStyle w:val="NO"/>
        <w:rPr>
          <w:rFonts w:eastAsia="Helvetica 45 Light"/>
        </w:rPr>
      </w:pPr>
      <w:r w:rsidRPr="002D0492">
        <w:rPr>
          <w:rFonts w:eastAsia="Helvetica 45 Light"/>
        </w:rPr>
        <w:t>NOTE</w:t>
      </w:r>
      <w:r w:rsidR="00775189" w:rsidRPr="002D0492">
        <w:rPr>
          <w:rFonts w:eastAsia="Helvetica 45 Light"/>
        </w:rPr>
        <w:t xml:space="preserve"> 4</w:t>
      </w:r>
      <w:r w:rsidRPr="002D0492">
        <w:rPr>
          <w:rFonts w:eastAsia="Helvetica 45 Light"/>
        </w:rPr>
        <w:t>:</w:t>
      </w:r>
      <w:r w:rsidRPr="002D0492">
        <w:rPr>
          <w:rFonts w:eastAsia="Helvetica 45 Light"/>
        </w:rPr>
        <w:tab/>
      </w:r>
      <w:r w:rsidR="00F25298" w:rsidRPr="002D0492">
        <w:rPr>
          <w:rFonts w:eastAsia="Helvetica 45 Light"/>
        </w:rPr>
        <w:t>If data forwarding is applied, t</w:t>
      </w:r>
      <w:r w:rsidRPr="002D0492">
        <w:rPr>
          <w:rFonts w:eastAsia="Helvetica 45 Light"/>
        </w:rPr>
        <w:t xml:space="preserve">he order the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and </w:t>
      </w:r>
      <w:r w:rsidR="00F25298" w:rsidRPr="002D0492">
        <w:rPr>
          <w:rFonts w:eastAsia="Helvetica 45 Light"/>
        </w:rPr>
        <w:t xml:space="preserve">starts </w:t>
      </w:r>
      <w:r w:rsidRPr="002D0492">
        <w:rPr>
          <w:rFonts w:eastAsia="Helvetica 45 Light"/>
        </w:rPr>
        <w:t>data forwarding with MN is not defined</w:t>
      </w:r>
      <w:r w:rsidR="00F25298" w:rsidRPr="002D0492">
        <w:rPr>
          <w:rFonts w:eastAsia="Helvetica 45 Light"/>
        </w:rPr>
        <w:t xml:space="preserve"> i.e., step 7 can take place before step 6</w:t>
      </w:r>
      <w:r w:rsidRPr="002D0492">
        <w:rPr>
          <w:rFonts w:eastAsia="Helvetica 45 Light"/>
        </w:rPr>
        <w:t xml:space="preserve">. The SN </w:t>
      </w:r>
      <w:r w:rsidR="00F25298" w:rsidRPr="002D0492">
        <w:rPr>
          <w:rFonts w:eastAsia="Helvetica 45 Light"/>
        </w:rPr>
        <w:t xml:space="preserve">does not need to wait for the end of data forwarding to send the </w:t>
      </w:r>
      <w:r w:rsidR="00F25298" w:rsidRPr="002D0492">
        <w:rPr>
          <w:rFonts w:eastAsia="Helvetica 45 Light"/>
          <w:i/>
        </w:rPr>
        <w:t xml:space="preserve">Secondary RAT Data </w:t>
      </w:r>
      <w:r w:rsidR="00F25298" w:rsidRPr="002D0492">
        <w:rPr>
          <w:i/>
          <w:lang w:eastAsia="zh-CN"/>
        </w:rPr>
        <w:t>Usage</w:t>
      </w:r>
      <w:r w:rsidR="00F25298" w:rsidRPr="002D0492">
        <w:rPr>
          <w:rFonts w:eastAsia="Helvetica 45 Light"/>
          <w:i/>
        </w:rPr>
        <w:t xml:space="preserve"> Report</w:t>
      </w:r>
      <w:r w:rsidR="00F25298" w:rsidRPr="002D0492">
        <w:rPr>
          <w:rFonts w:eastAsia="Helvetica 45 Light"/>
        </w:rPr>
        <w:t xml:space="preserve"> message</w:t>
      </w:r>
      <w:r w:rsidRPr="002D0492">
        <w:rPr>
          <w:rFonts w:eastAsia="Helvetica 45 Light"/>
        </w:rPr>
        <w:t>.</w:t>
      </w:r>
    </w:p>
    <w:p w14:paraId="2C26AC75" w14:textId="77777777" w:rsidR="00D778A9" w:rsidRPr="002D0492" w:rsidRDefault="000737A1" w:rsidP="00D778A9">
      <w:pPr>
        <w:pStyle w:val="B1"/>
      </w:pPr>
      <w:r w:rsidRPr="002D0492">
        <w:t>8</w:t>
      </w:r>
      <w:r w:rsidR="00D778A9" w:rsidRPr="002D0492">
        <w:t>.</w:t>
      </w:r>
      <w:r w:rsidR="00D778A9" w:rsidRPr="002D0492">
        <w:tab/>
        <w:t>If applicable, the path update procedure is initiated.</w:t>
      </w:r>
    </w:p>
    <w:p w14:paraId="62B2DDBE" w14:textId="77777777" w:rsidR="00D778A9" w:rsidRPr="002D0492" w:rsidRDefault="000737A1" w:rsidP="00D778A9">
      <w:pPr>
        <w:pStyle w:val="B1"/>
      </w:pPr>
      <w:r w:rsidRPr="002D0492">
        <w:lastRenderedPageBreak/>
        <w:t>9</w:t>
      </w:r>
      <w:r w:rsidR="00D778A9" w:rsidRPr="002D0492">
        <w:t>.</w:t>
      </w:r>
      <w:r w:rsidR="00D778A9" w:rsidRPr="002D0492">
        <w:tab/>
        <w:t xml:space="preserve">Upon reception of the </w:t>
      </w:r>
      <w:r w:rsidR="00D778A9" w:rsidRPr="002D0492">
        <w:rPr>
          <w:i/>
        </w:rPr>
        <w:t xml:space="preserve">UE </w:t>
      </w:r>
      <w:r w:rsidR="00D778A9" w:rsidRPr="002D0492">
        <w:rPr>
          <w:i/>
          <w:lang w:eastAsia="zh-CN"/>
        </w:rPr>
        <w:t>Context Release</w:t>
      </w:r>
      <w:r w:rsidR="00D778A9" w:rsidRPr="002D0492">
        <w:rPr>
          <w:lang w:eastAsia="zh-CN"/>
        </w:rPr>
        <w:t xml:space="preserve"> </w:t>
      </w:r>
      <w:r w:rsidR="00D778A9" w:rsidRPr="002D0492">
        <w:t>message, the SN release</w:t>
      </w:r>
      <w:r w:rsidR="00287789" w:rsidRPr="002D0492">
        <w:t>s</w:t>
      </w:r>
      <w:r w:rsidR="00D778A9" w:rsidRPr="002D0492">
        <w:t xml:space="preserve"> radio and C-plane related resource</w:t>
      </w:r>
      <w:r w:rsidR="00287789" w:rsidRPr="002D0492">
        <w:t>s</w:t>
      </w:r>
      <w:r w:rsidR="00D778A9" w:rsidRPr="002D0492">
        <w:t xml:space="preserve"> associated to the UE context. Any ongoing data forwarding may continue.</w:t>
      </w:r>
    </w:p>
    <w:p w14:paraId="02F1A8AE" w14:textId="77777777" w:rsidR="00D778A9" w:rsidRPr="002D0492" w:rsidRDefault="00D778A9" w:rsidP="00D778A9">
      <w:pPr>
        <w:pStyle w:val="Heading3"/>
        <w:rPr>
          <w:lang w:eastAsia="zh-CN"/>
        </w:rPr>
      </w:pPr>
      <w:bookmarkStart w:id="326" w:name="_Toc29248365"/>
      <w:bookmarkStart w:id="327" w:name="_Toc37200952"/>
      <w:bookmarkStart w:id="328" w:name="_Toc46492818"/>
      <w:bookmarkStart w:id="329" w:name="_Toc52568344"/>
      <w:bookmarkStart w:id="330" w:name="_Toc90725891"/>
      <w:r w:rsidRPr="002D0492">
        <w:rPr>
          <w:lang w:eastAsia="zh-CN"/>
        </w:rPr>
        <w:t>10.4.2</w:t>
      </w:r>
      <w:r w:rsidRPr="002D0492">
        <w:rPr>
          <w:lang w:eastAsia="zh-CN"/>
        </w:rPr>
        <w:tab/>
        <w:t>MR-DC with 5GC</w:t>
      </w:r>
      <w:bookmarkEnd w:id="326"/>
      <w:bookmarkEnd w:id="327"/>
      <w:bookmarkEnd w:id="328"/>
      <w:bookmarkEnd w:id="329"/>
      <w:bookmarkEnd w:id="330"/>
    </w:p>
    <w:p w14:paraId="0BE0C8D9" w14:textId="77777777" w:rsidR="00D778A9" w:rsidRPr="002D0492" w:rsidRDefault="00D778A9" w:rsidP="00D778A9">
      <w:r w:rsidRPr="002D0492">
        <w:t xml:space="preserve">The SN Release procedure may be initiated either by the </w:t>
      </w:r>
      <w:r w:rsidRPr="002D0492">
        <w:rPr>
          <w:lang w:eastAsia="zh-CN"/>
        </w:rPr>
        <w:t>MN</w:t>
      </w:r>
      <w:r w:rsidRPr="002D0492">
        <w:t xml:space="preserve"> or by the S</w:t>
      </w:r>
      <w:r w:rsidRPr="002D0492">
        <w:rPr>
          <w:lang w:eastAsia="zh-CN"/>
        </w:rPr>
        <w:t>N</w:t>
      </w:r>
      <w:r w:rsidRPr="002D0492">
        <w:t xml:space="preserve"> and is used to initiate the release of the UE context </w:t>
      </w:r>
      <w:r w:rsidRPr="002D0492">
        <w:rPr>
          <w:lang w:eastAsia="zh-CN"/>
        </w:rPr>
        <w:t>and relevant resources</w:t>
      </w:r>
      <w:r w:rsidRPr="002D0492">
        <w:t xml:space="preserve"> at the S</w:t>
      </w:r>
      <w:r w:rsidRPr="002D0492">
        <w:rPr>
          <w:lang w:eastAsia="zh-CN"/>
        </w:rPr>
        <w:t>N</w:t>
      </w:r>
      <w:r w:rsidRPr="002D0492">
        <w:t>. The recipient node of this request can reject it</w:t>
      </w:r>
      <w:r w:rsidR="007A5054" w:rsidRPr="002D0492">
        <w:t>, e.g., if a</w:t>
      </w:r>
      <w:r w:rsidR="007C69CD" w:rsidRPr="002D0492">
        <w:t>n</w:t>
      </w:r>
      <w:r w:rsidR="007A5054" w:rsidRPr="002D0492">
        <w:t xml:space="preserve"> SN change procedure is triggered by the SN</w:t>
      </w:r>
      <w:r w:rsidRPr="002D0492">
        <w:t>.</w:t>
      </w:r>
    </w:p>
    <w:p w14:paraId="4985D1B3" w14:textId="77777777" w:rsidR="00C908D6" w:rsidRPr="002D0492" w:rsidRDefault="00D778A9" w:rsidP="00C908D6">
      <w:pPr>
        <w:rPr>
          <w:b/>
        </w:rPr>
      </w:pPr>
      <w:r w:rsidRPr="002D0492">
        <w:rPr>
          <w:b/>
        </w:rPr>
        <w:t>M</w:t>
      </w:r>
      <w:r w:rsidRPr="002D0492">
        <w:rPr>
          <w:b/>
          <w:lang w:eastAsia="zh-CN"/>
        </w:rPr>
        <w:t>N</w:t>
      </w:r>
      <w:r w:rsidRPr="002D0492">
        <w:rPr>
          <w:b/>
        </w:rPr>
        <w:t xml:space="preserve"> initiated S</w:t>
      </w:r>
      <w:r w:rsidRPr="002D0492">
        <w:rPr>
          <w:b/>
          <w:lang w:eastAsia="zh-CN"/>
        </w:rPr>
        <w:t>N</w:t>
      </w:r>
      <w:r w:rsidRPr="002D0492">
        <w:rPr>
          <w:b/>
        </w:rPr>
        <w:t xml:space="preserve"> Release</w:t>
      </w:r>
    </w:p>
    <w:p w14:paraId="2DCA9896" w14:textId="77777777" w:rsidR="00DC25D9" w:rsidRPr="002D0492" w:rsidRDefault="00C15E3E" w:rsidP="00DC25D9">
      <w:pPr>
        <w:pStyle w:val="TH"/>
      </w:pPr>
      <w:r w:rsidRPr="002D0492">
        <w:rPr>
          <w:b w:val="0"/>
        </w:rPr>
        <w:object w:dxaOrig="10260" w:dyaOrig="4523" w14:anchorId="558FA397">
          <v:shape id="_x0000_i1054" type="#_x0000_t75" style="width:6in;height:189.75pt" o:ole="">
            <v:fill o:detectmouseclick="t"/>
            <v:imagedata r:id="rId67" o:title=""/>
            <o:lock v:ext="edit" aspectratio="f"/>
          </v:shape>
          <o:OLEObject Type="Embed" ProgID="Visio.Drawing.11" ShapeID="_x0000_i1054" DrawAspect="Content" ObjectID="_1710972931" r:id="rId68">
            <o:FieldCodes>\* MERGEFORMAT</o:FieldCodes>
          </o:OLEObject>
        </w:object>
      </w:r>
    </w:p>
    <w:p w14:paraId="504C7182" w14:textId="77777777" w:rsidR="00D778A9" w:rsidRPr="002D0492" w:rsidRDefault="00D778A9" w:rsidP="005F468A">
      <w:pPr>
        <w:pStyle w:val="TF"/>
      </w:pPr>
      <w:r w:rsidRPr="002D0492">
        <w:t>Figure 10.4.2-1: SN release procedure - MN initiated</w:t>
      </w:r>
    </w:p>
    <w:p w14:paraId="1FAB58DA" w14:textId="77777777" w:rsidR="00D778A9" w:rsidRPr="002D0492" w:rsidRDefault="00D778A9" w:rsidP="00D778A9">
      <w:r w:rsidRPr="002D0492">
        <w:t xml:space="preserve">Figure </w:t>
      </w:r>
      <w:r w:rsidRPr="002D0492">
        <w:rPr>
          <w:lang w:eastAsia="zh-CN"/>
        </w:rPr>
        <w:t>10.4.2-1</w:t>
      </w:r>
      <w:r w:rsidRPr="002D0492">
        <w:t xml:space="preserve"> shows an example signalling flow for the M</w:t>
      </w:r>
      <w:r w:rsidRPr="002D0492">
        <w:rPr>
          <w:lang w:eastAsia="zh-CN"/>
        </w:rPr>
        <w:t>N</w:t>
      </w:r>
      <w:r w:rsidRPr="002D0492">
        <w:t xml:space="preserve"> initiated S</w:t>
      </w:r>
      <w:r w:rsidRPr="002D0492">
        <w:rPr>
          <w:lang w:eastAsia="zh-CN"/>
        </w:rPr>
        <w:t>N</w:t>
      </w:r>
      <w:r w:rsidR="00775189" w:rsidRPr="002D0492">
        <w:t xml:space="preserve"> Release procedure.</w:t>
      </w:r>
    </w:p>
    <w:p w14:paraId="0B7C67C2" w14:textId="77777777" w:rsidR="00D778A9" w:rsidRPr="002D0492" w:rsidRDefault="00D778A9" w:rsidP="00D778A9">
      <w:pPr>
        <w:pStyle w:val="B1"/>
        <w:rPr>
          <w:lang w:eastAsia="zh-CN"/>
        </w:rPr>
      </w:pPr>
      <w:r w:rsidRPr="002D0492">
        <w:t>1.</w:t>
      </w:r>
      <w:r w:rsidRPr="002D0492">
        <w:tab/>
        <w:t>The M</w:t>
      </w:r>
      <w:r w:rsidRPr="002D0492">
        <w:rPr>
          <w:lang w:eastAsia="zh-CN"/>
        </w:rPr>
        <w:t>N</w:t>
      </w:r>
      <w:r w:rsidRPr="002D0492">
        <w:t xml:space="preserve"> initiates the procedure by sending the </w:t>
      </w:r>
      <w:r w:rsidRPr="002D0492">
        <w:rPr>
          <w:i/>
        </w:rPr>
        <w:t>S</w:t>
      </w:r>
      <w:r w:rsidRPr="002D0492">
        <w:rPr>
          <w:i/>
          <w:lang w:eastAsia="zh-CN"/>
        </w:rPr>
        <w:t>N</w:t>
      </w:r>
      <w:r w:rsidRPr="002D0492">
        <w:rPr>
          <w:i/>
        </w:rPr>
        <w:t xml:space="preserve"> Release Request</w:t>
      </w:r>
      <w:r w:rsidRPr="002D0492">
        <w:t xml:space="preserve"> message.</w:t>
      </w:r>
    </w:p>
    <w:p w14:paraId="3EA538AC" w14:textId="77777777" w:rsidR="00F40AB9" w:rsidRPr="002D0492" w:rsidRDefault="00F40AB9" w:rsidP="00D778A9">
      <w:pPr>
        <w:pStyle w:val="B1"/>
      </w:pPr>
      <w:r w:rsidRPr="002D0492">
        <w:t>2.</w:t>
      </w:r>
      <w:r w:rsidRPr="002D0492">
        <w:tab/>
        <w:t xml:space="preserve">The SN confirms SN Release by sending the </w:t>
      </w:r>
      <w:r w:rsidRPr="002D0492">
        <w:rPr>
          <w:i/>
        </w:rPr>
        <w:t>SN Release Request Acknowledge</w:t>
      </w:r>
      <w:r w:rsidRPr="002D0492">
        <w:t xml:space="preserve"> message. If appropriate, the SN may reject SN Release, e.g., if the SN change procedure is triggered by the SN</w:t>
      </w:r>
      <w:r w:rsidR="00775189" w:rsidRPr="002D0492">
        <w:t>.</w:t>
      </w:r>
    </w:p>
    <w:p w14:paraId="637BE4FD" w14:textId="77777777" w:rsidR="00C908D6" w:rsidRPr="002D0492" w:rsidRDefault="00C908D6" w:rsidP="00D778A9">
      <w:pPr>
        <w:pStyle w:val="B1"/>
      </w:pPr>
      <w:r w:rsidRPr="002D0492">
        <w:t>2a.</w:t>
      </w:r>
      <w:r w:rsidRPr="002D0492">
        <w:tab/>
        <w:t>When applicable, the MN provides forwarding address information to the SN.</w:t>
      </w:r>
    </w:p>
    <w:p w14:paraId="230CBB31" w14:textId="2B4D60FF" w:rsidR="00C908D6" w:rsidRPr="002D0492" w:rsidRDefault="00C908D6" w:rsidP="00C908D6">
      <w:pPr>
        <w:pStyle w:val="NO"/>
        <w:spacing w:after="120"/>
      </w:pPr>
      <w:r w:rsidRPr="002D0492">
        <w:rPr>
          <w:rFonts w:eastAsia="Helvetica 45 Light"/>
        </w:rPr>
        <w:t>NOTE</w:t>
      </w:r>
      <w:r w:rsidR="00515102" w:rsidRPr="002D0492">
        <w:rPr>
          <w:rFonts w:eastAsia="Helvetica 45 Light"/>
        </w:rPr>
        <w:t xml:space="preserve"> 0</w:t>
      </w:r>
      <w:r w:rsidRPr="002D0492">
        <w:rPr>
          <w:rFonts w:eastAsia="Helvetica 45 Light"/>
        </w:rPr>
        <w:t>:</w:t>
      </w:r>
      <w:r w:rsidRPr="002D0492">
        <w:rPr>
          <w:rFonts w:eastAsia="Helvetica 45 Light"/>
        </w:rPr>
        <w:tab/>
        <w:t xml:space="preserve">The MN may send the </w:t>
      </w:r>
      <w:r w:rsidR="00E74FFA" w:rsidRPr="002D0492">
        <w:rPr>
          <w:rFonts w:eastAsia="Helvetica 45 Light"/>
          <w:i/>
        </w:rPr>
        <w:t>Xn-U</w:t>
      </w:r>
      <w:r w:rsidRPr="002D0492">
        <w:rPr>
          <w:rFonts w:eastAsia="Helvetica 45 Light"/>
          <w:i/>
        </w:rPr>
        <w:t xml:space="preserve"> Address Indication</w:t>
      </w:r>
      <w:r w:rsidRPr="002D0492">
        <w:rPr>
          <w:rFonts w:eastAsia="Helvetica 45 Light"/>
        </w:rPr>
        <w:t xml:space="preserve"> message to provide forwarding address</w:t>
      </w:r>
      <w:r w:rsidRPr="002D0492">
        <w:t xml:space="preserve"> information before step 2.</w:t>
      </w:r>
    </w:p>
    <w:p w14:paraId="3A761540" w14:textId="77777777" w:rsidR="00D778A9" w:rsidRPr="002D0492" w:rsidRDefault="00775189" w:rsidP="00D778A9">
      <w:pPr>
        <w:pStyle w:val="B1"/>
      </w:pPr>
      <w:r w:rsidRPr="002D0492">
        <w:t>3</w:t>
      </w:r>
      <w:r w:rsidR="00D778A9" w:rsidRPr="002D0492">
        <w:t>/</w:t>
      </w:r>
      <w:r w:rsidR="00F40AB9" w:rsidRPr="002D0492">
        <w:t>4</w:t>
      </w:r>
      <w:r w:rsidR="00D778A9" w:rsidRPr="002D0492">
        <w:t>.</w:t>
      </w:r>
      <w:r w:rsidR="00D778A9" w:rsidRPr="002D0492">
        <w:tab/>
        <w:t>If required, the M</w:t>
      </w:r>
      <w:r w:rsidR="00D778A9" w:rsidRPr="002D0492">
        <w:rPr>
          <w:lang w:eastAsia="zh-CN"/>
        </w:rPr>
        <w:t>N</w:t>
      </w:r>
      <w:r w:rsidR="00D778A9" w:rsidRPr="002D0492">
        <w:t xml:space="preserve"> indicates in the </w:t>
      </w:r>
      <w:r w:rsidR="00D778A9" w:rsidRPr="002D0492">
        <w:rPr>
          <w:i/>
        </w:rPr>
        <w:t>MN RRC reconfiguration</w:t>
      </w:r>
      <w:r w:rsidR="00D778A9" w:rsidRPr="002D0492">
        <w:t xml:space="preserve"> message towards the UE that the UE shall release the entire SCG configuration. In case the UE is unable to comply with (part of) the configuration included in the </w:t>
      </w:r>
      <w:r w:rsidR="00D778A9" w:rsidRPr="002D0492">
        <w:rPr>
          <w:i/>
        </w:rPr>
        <w:t>MN RRC reconfiguration</w:t>
      </w:r>
      <w:r w:rsidR="00D778A9" w:rsidRPr="002D0492">
        <w:t xml:space="preserve"> message, it performs the reconfiguration failure procedure.</w:t>
      </w:r>
    </w:p>
    <w:p w14:paraId="5F1A18E8" w14:textId="77777777" w:rsidR="00D778A9" w:rsidRPr="002D0492" w:rsidRDefault="00D778A9" w:rsidP="00BB7F3E">
      <w:pPr>
        <w:pStyle w:val="NO"/>
      </w:pPr>
      <w:r w:rsidRPr="002D0492">
        <w:t>NOTE</w:t>
      </w:r>
      <w:r w:rsidR="006C0796" w:rsidRPr="002D0492">
        <w:t xml:space="preserve"> 1</w:t>
      </w:r>
      <w:r w:rsidRPr="002D0492">
        <w:t>:</w:t>
      </w:r>
      <w:r w:rsidRPr="002D0492">
        <w:tab/>
        <w:t>If data forwarding is applied, timely coordination between steps 1 and 2 may minimize gaps in service provision, this is however regarded to be an implementation matter.</w:t>
      </w:r>
    </w:p>
    <w:p w14:paraId="073A6243" w14:textId="77777777" w:rsidR="0070430A" w:rsidRPr="002D0492" w:rsidRDefault="0070430A" w:rsidP="00D778A9">
      <w:pPr>
        <w:pStyle w:val="B1"/>
      </w:pPr>
      <w:r w:rsidRPr="002D0492">
        <w:t>5.</w:t>
      </w:r>
      <w:r w:rsidRPr="002D0492">
        <w:tab/>
      </w:r>
      <w:r w:rsidR="00287789" w:rsidRPr="002D0492">
        <w:t>If PDCP termination point is changed to the MN for</w:t>
      </w:r>
      <w:r w:rsidRPr="002D0492">
        <w:t xml:space="preserve"> bearers us</w:t>
      </w:r>
      <w:r w:rsidR="00287789" w:rsidRPr="002D0492">
        <w:t>ing</w:t>
      </w:r>
      <w:r w:rsidRPr="002D0492">
        <w:t xml:space="preserve"> RLC AM, the SN sends the SN Status </w:t>
      </w:r>
      <w:r w:rsidR="00287789" w:rsidRPr="002D0492">
        <w:t>Transfer</w:t>
      </w:r>
      <w:r w:rsidRPr="002D0492">
        <w:t>.</w:t>
      </w:r>
    </w:p>
    <w:p w14:paraId="65D85FFB" w14:textId="77777777" w:rsidR="00D778A9" w:rsidRPr="002D0492" w:rsidRDefault="00F40AB9" w:rsidP="00D778A9">
      <w:pPr>
        <w:pStyle w:val="B1"/>
      </w:pPr>
      <w:r w:rsidRPr="002D0492">
        <w:t>6</w:t>
      </w:r>
      <w:r w:rsidR="00D778A9" w:rsidRPr="002D0492">
        <w:t>.</w:t>
      </w:r>
      <w:r w:rsidR="00D778A9" w:rsidRPr="002D0492">
        <w:tab/>
        <w:t>Data forwarding from the S</w:t>
      </w:r>
      <w:r w:rsidR="00D778A9" w:rsidRPr="002D0492">
        <w:rPr>
          <w:lang w:eastAsia="zh-CN"/>
        </w:rPr>
        <w:t>N</w:t>
      </w:r>
      <w:r w:rsidR="00D778A9" w:rsidRPr="002D0492">
        <w:t xml:space="preserve"> to the M</w:t>
      </w:r>
      <w:r w:rsidR="00D778A9" w:rsidRPr="002D0492">
        <w:rPr>
          <w:lang w:eastAsia="zh-CN"/>
        </w:rPr>
        <w:t>N</w:t>
      </w:r>
      <w:r w:rsidR="00D778A9" w:rsidRPr="002D0492">
        <w:t xml:space="preserve"> </w:t>
      </w:r>
      <w:r w:rsidR="00F25298" w:rsidRPr="002D0492">
        <w:t>may start</w:t>
      </w:r>
      <w:r w:rsidR="00D778A9" w:rsidRPr="002D0492">
        <w:t>.</w:t>
      </w:r>
    </w:p>
    <w:p w14:paraId="38E71080" w14:textId="77777777" w:rsidR="00C908D6" w:rsidRPr="002D0492" w:rsidRDefault="00C908D6" w:rsidP="00C908D6">
      <w:pPr>
        <w:pStyle w:val="B1"/>
        <w:rPr>
          <w:rFonts w:eastAsia="Helvetica 45 Light"/>
        </w:rPr>
      </w:pPr>
      <w:r w:rsidRPr="002D0492">
        <w:rPr>
          <w:rFonts w:eastAsia="Helvetica 45 Light"/>
        </w:rPr>
        <w:t>7.</w:t>
      </w:r>
      <w:r w:rsidRPr="002D0492">
        <w:rPr>
          <w:rFonts w:eastAsia="Helvetica 45 Light"/>
        </w:rPr>
        <w:tab/>
        <w:t xml:space="preserve">The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to the MN and includes the data volumes delivered to </w:t>
      </w:r>
      <w:r w:rsidR="003B3909" w:rsidRPr="002D0492">
        <w:rPr>
          <w:lang w:eastAsia="zh-CN"/>
        </w:rPr>
        <w:t>and received from</w:t>
      </w:r>
      <w:r w:rsidR="003B3909" w:rsidRPr="002D0492">
        <w:rPr>
          <w:rFonts w:eastAsia="Helvetica 45 Light"/>
        </w:rPr>
        <w:t xml:space="preserve"> </w:t>
      </w:r>
      <w:r w:rsidRPr="002D0492">
        <w:rPr>
          <w:rFonts w:eastAsia="Helvetica 45 Light"/>
        </w:rPr>
        <w:t xml:space="preserve">the UE </w:t>
      </w:r>
      <w:r w:rsidR="00992701" w:rsidRPr="002D0492">
        <w:rPr>
          <w:rFonts w:eastAsia="Helvetica 45 Light"/>
        </w:rPr>
        <w:t xml:space="preserve">as described in </w:t>
      </w:r>
      <w:r w:rsidR="008C5BCC" w:rsidRPr="002D0492">
        <w:rPr>
          <w:rFonts w:eastAsia="Helvetica 45 Light"/>
        </w:rPr>
        <w:t>clause</w:t>
      </w:r>
      <w:r w:rsidR="00992701" w:rsidRPr="002D0492">
        <w:rPr>
          <w:rFonts w:eastAsia="Helvetica 45 Light"/>
        </w:rPr>
        <w:t xml:space="preserve"> 10.11.2.</w:t>
      </w:r>
    </w:p>
    <w:p w14:paraId="1370E30F" w14:textId="77777777" w:rsidR="00C908D6" w:rsidRPr="002D0492" w:rsidRDefault="00C908D6" w:rsidP="00BB7F3E">
      <w:pPr>
        <w:pStyle w:val="NO"/>
      </w:pPr>
      <w:r w:rsidRPr="002D0492">
        <w:t>NOTE</w:t>
      </w:r>
      <w:r w:rsidR="00515102" w:rsidRPr="002D0492">
        <w:t xml:space="preserve"> 1a</w:t>
      </w:r>
      <w:r w:rsidRPr="002D0492">
        <w:t>:</w:t>
      </w:r>
      <w:r w:rsidRPr="002D0492">
        <w:tab/>
      </w:r>
      <w:r w:rsidR="00F25298" w:rsidRPr="002D0492">
        <w:t>If data forwarding is applied, t</w:t>
      </w:r>
      <w:r w:rsidRPr="002D0492">
        <w:t xml:space="preserve">he order the SN sends the </w:t>
      </w:r>
      <w:r w:rsidRPr="002D0492">
        <w:rPr>
          <w:i/>
        </w:rPr>
        <w:t xml:space="preserve">Secondary RAT Data </w:t>
      </w:r>
      <w:r w:rsidR="003B3909" w:rsidRPr="002D0492">
        <w:rPr>
          <w:i/>
          <w:lang w:eastAsia="zh-CN"/>
        </w:rPr>
        <w:t>Usage</w:t>
      </w:r>
      <w:r w:rsidRPr="002D0492">
        <w:rPr>
          <w:i/>
        </w:rPr>
        <w:t xml:space="preserve"> Report</w:t>
      </w:r>
      <w:r w:rsidRPr="002D0492">
        <w:t xml:space="preserve"> message and </w:t>
      </w:r>
      <w:r w:rsidR="00F25298" w:rsidRPr="002D0492">
        <w:t xml:space="preserve">starts </w:t>
      </w:r>
      <w:r w:rsidRPr="002D0492">
        <w:t>data forwarding with MN is not defined</w:t>
      </w:r>
      <w:r w:rsidR="00F25298" w:rsidRPr="002D0492">
        <w:t xml:space="preserve"> i.e., step 7 can take place before step 6</w:t>
      </w:r>
      <w:r w:rsidRPr="002D0492">
        <w:t xml:space="preserve">. The SN </w:t>
      </w:r>
      <w:r w:rsidR="00F25298" w:rsidRPr="002D0492">
        <w:rPr>
          <w:rFonts w:eastAsia="Helvetica 45 Light"/>
        </w:rPr>
        <w:t xml:space="preserve">does not need to wait for the end of data forwarding to send the </w:t>
      </w:r>
      <w:r w:rsidR="00F25298" w:rsidRPr="002D0492">
        <w:rPr>
          <w:rFonts w:eastAsia="Helvetica 45 Light"/>
          <w:i/>
        </w:rPr>
        <w:t xml:space="preserve">Secondary RAT Data </w:t>
      </w:r>
      <w:r w:rsidR="00F25298" w:rsidRPr="002D0492">
        <w:rPr>
          <w:i/>
          <w:lang w:eastAsia="zh-CN"/>
        </w:rPr>
        <w:t>Usage</w:t>
      </w:r>
      <w:r w:rsidR="00F25298" w:rsidRPr="002D0492">
        <w:rPr>
          <w:rFonts w:eastAsia="Helvetica 45 Light"/>
          <w:i/>
        </w:rPr>
        <w:t xml:space="preserve"> Report</w:t>
      </w:r>
      <w:r w:rsidR="00F25298" w:rsidRPr="002D0492">
        <w:rPr>
          <w:rFonts w:eastAsia="Helvetica 45 Light"/>
        </w:rPr>
        <w:t xml:space="preserve"> message</w:t>
      </w:r>
      <w:r w:rsidRPr="002D0492">
        <w:t>.</w:t>
      </w:r>
    </w:p>
    <w:p w14:paraId="6CC360C8" w14:textId="77777777" w:rsidR="00115148" w:rsidRPr="002D0492" w:rsidRDefault="00C908D6" w:rsidP="00C908D6">
      <w:pPr>
        <w:pStyle w:val="B1"/>
      </w:pPr>
      <w:r w:rsidRPr="002D0492">
        <w:t>8</w:t>
      </w:r>
      <w:r w:rsidR="00D778A9" w:rsidRPr="002D0492">
        <w:t>.</w:t>
      </w:r>
      <w:r w:rsidR="00D778A9" w:rsidRPr="002D0492">
        <w:tab/>
        <w:t xml:space="preserve">If applicable, the </w:t>
      </w:r>
      <w:r w:rsidR="00D778A9" w:rsidRPr="002D0492">
        <w:rPr>
          <w:lang w:eastAsia="zh-CN"/>
        </w:rPr>
        <w:t xml:space="preserve">PDU Session </w:t>
      </w:r>
      <w:r w:rsidR="00FE7446" w:rsidRPr="002D0492">
        <w:rPr>
          <w:lang w:eastAsia="zh-CN"/>
        </w:rPr>
        <w:t>path u</w:t>
      </w:r>
      <w:r w:rsidR="00D778A9" w:rsidRPr="002D0492">
        <w:t>p</w:t>
      </w:r>
      <w:r w:rsidR="00FE7446" w:rsidRPr="002D0492">
        <w:t>d</w:t>
      </w:r>
      <w:r w:rsidR="00D778A9" w:rsidRPr="002D0492">
        <w:t>at</w:t>
      </w:r>
      <w:r w:rsidR="00115148" w:rsidRPr="002D0492">
        <w:t>e procedure</w:t>
      </w:r>
      <w:r w:rsidR="00115148" w:rsidRPr="002D0492">
        <w:rPr>
          <w:lang w:eastAsia="zh-CN"/>
        </w:rPr>
        <w:t xml:space="preserve"> </w:t>
      </w:r>
      <w:r w:rsidR="00115148" w:rsidRPr="002D0492">
        <w:t>is initiated.</w:t>
      </w:r>
    </w:p>
    <w:p w14:paraId="1E64CA8D" w14:textId="77777777" w:rsidR="00115148" w:rsidRPr="002D0492" w:rsidRDefault="00C908D6" w:rsidP="008F3890">
      <w:pPr>
        <w:pStyle w:val="B1"/>
      </w:pPr>
      <w:r w:rsidRPr="002D0492">
        <w:lastRenderedPageBreak/>
        <w:t>9</w:t>
      </w:r>
      <w:r w:rsidR="00115148" w:rsidRPr="002D0492">
        <w:t>.</w:t>
      </w:r>
      <w:r w:rsidR="00115148" w:rsidRPr="002D0492">
        <w:tab/>
        <w:t xml:space="preserve">Upon reception of the </w:t>
      </w:r>
      <w:r w:rsidR="00115148" w:rsidRPr="002D0492">
        <w:rPr>
          <w:i/>
        </w:rPr>
        <w:t>UE Context Release</w:t>
      </w:r>
      <w:r w:rsidR="00115148" w:rsidRPr="002D0492">
        <w:t xml:space="preserve"> message, the S</w:t>
      </w:r>
      <w:r w:rsidR="00115148" w:rsidRPr="002D0492">
        <w:rPr>
          <w:lang w:eastAsia="zh-CN"/>
        </w:rPr>
        <w:t>N</w:t>
      </w:r>
      <w:r w:rsidR="00115148" w:rsidRPr="002D0492">
        <w:t xml:space="preserve"> release</w:t>
      </w:r>
      <w:r w:rsidR="00287789" w:rsidRPr="002D0492">
        <w:t>s</w:t>
      </w:r>
      <w:r w:rsidR="00115148" w:rsidRPr="002D0492">
        <w:t xml:space="preserve"> radio and C-plane related resource</w:t>
      </w:r>
      <w:r w:rsidR="00287789" w:rsidRPr="002D0492">
        <w:t>s</w:t>
      </w:r>
      <w:r w:rsidR="00115148" w:rsidRPr="002D0492">
        <w:t xml:space="preserve"> associated to the UE context. Any ongoing data forwarding may continue.</w:t>
      </w:r>
    </w:p>
    <w:p w14:paraId="1BBB3A4C" w14:textId="77777777" w:rsidR="00115148" w:rsidRPr="002D0492" w:rsidRDefault="00115148" w:rsidP="00115148">
      <w:pPr>
        <w:rPr>
          <w:b/>
        </w:rPr>
      </w:pPr>
      <w:r w:rsidRPr="002D0492">
        <w:rPr>
          <w:b/>
        </w:rPr>
        <w:t>S</w:t>
      </w:r>
      <w:r w:rsidRPr="002D0492">
        <w:rPr>
          <w:b/>
          <w:lang w:eastAsia="zh-CN"/>
        </w:rPr>
        <w:t>N</w:t>
      </w:r>
      <w:r w:rsidRPr="002D0492">
        <w:rPr>
          <w:b/>
        </w:rPr>
        <w:t xml:space="preserve"> initiated S</w:t>
      </w:r>
      <w:r w:rsidRPr="002D0492">
        <w:rPr>
          <w:b/>
          <w:lang w:eastAsia="zh-CN"/>
        </w:rPr>
        <w:t>N</w:t>
      </w:r>
      <w:r w:rsidRPr="002D0492">
        <w:rPr>
          <w:b/>
        </w:rPr>
        <w:t xml:space="preserve"> Release</w:t>
      </w:r>
    </w:p>
    <w:p w14:paraId="78B83C7D" w14:textId="77777777" w:rsidR="008F3890" w:rsidRPr="002D0492" w:rsidRDefault="009B5C69" w:rsidP="003B3909">
      <w:pPr>
        <w:pStyle w:val="TH"/>
        <w:rPr>
          <w:lang w:eastAsia="zh-CN"/>
        </w:rPr>
      </w:pPr>
      <w:r w:rsidRPr="002D0492">
        <w:object w:dxaOrig="10259" w:dyaOrig="4111" w14:anchorId="0283ABC7">
          <v:shape id="_x0000_i1055" type="#_x0000_t75" style="width:6in;height:173.25pt" o:ole="">
            <v:imagedata r:id="rId69" o:title=""/>
          </v:shape>
          <o:OLEObject Type="Embed" ProgID="Visio.Drawing.11" ShapeID="_x0000_i1055" DrawAspect="Content" ObjectID="_1710972932" r:id="rId70"/>
        </w:object>
      </w:r>
    </w:p>
    <w:p w14:paraId="4EF5812B" w14:textId="77777777" w:rsidR="00115148" w:rsidRPr="002D0492" w:rsidRDefault="00115148" w:rsidP="008F3890">
      <w:pPr>
        <w:pStyle w:val="TF"/>
        <w:rPr>
          <w:lang w:eastAsia="zh-CN"/>
        </w:rPr>
      </w:pPr>
      <w:r w:rsidRPr="002D0492">
        <w:t xml:space="preserve">Figure </w:t>
      </w:r>
      <w:r w:rsidRPr="002D0492">
        <w:rPr>
          <w:lang w:eastAsia="zh-CN"/>
        </w:rPr>
        <w:t>10.4.2</w:t>
      </w:r>
      <w:r w:rsidRPr="002D0492">
        <w:t>-</w:t>
      </w:r>
      <w:r w:rsidRPr="002D0492">
        <w:rPr>
          <w:lang w:eastAsia="zh-CN"/>
        </w:rPr>
        <w:t>2</w:t>
      </w:r>
      <w:r w:rsidRPr="002D0492">
        <w:t xml:space="preserve">: </w:t>
      </w:r>
      <w:r w:rsidRPr="002D0492">
        <w:rPr>
          <w:lang w:eastAsia="zh-CN"/>
        </w:rPr>
        <w:t>SN release procedure - SN initiated</w:t>
      </w:r>
    </w:p>
    <w:p w14:paraId="3B692EE8" w14:textId="77777777" w:rsidR="00115148" w:rsidRPr="002D0492" w:rsidRDefault="00115148" w:rsidP="00115148">
      <w:r w:rsidRPr="002D0492">
        <w:t xml:space="preserve">Figure </w:t>
      </w:r>
      <w:r w:rsidRPr="002D0492">
        <w:rPr>
          <w:lang w:eastAsia="zh-CN"/>
        </w:rPr>
        <w:t>10.4.2</w:t>
      </w:r>
      <w:r w:rsidRPr="002D0492">
        <w:t>-</w:t>
      </w:r>
      <w:r w:rsidRPr="002D0492">
        <w:rPr>
          <w:lang w:eastAsia="zh-CN"/>
        </w:rPr>
        <w:t>2</w:t>
      </w:r>
      <w:r w:rsidRPr="002D0492">
        <w:t xml:space="preserve"> shows an example signalling flow for the S</w:t>
      </w:r>
      <w:r w:rsidRPr="002D0492">
        <w:rPr>
          <w:lang w:eastAsia="zh-CN"/>
        </w:rPr>
        <w:t>N</w:t>
      </w:r>
      <w:r w:rsidRPr="002D0492">
        <w:t xml:space="preserve"> initiated S</w:t>
      </w:r>
      <w:r w:rsidRPr="002D0492">
        <w:rPr>
          <w:lang w:eastAsia="zh-CN"/>
        </w:rPr>
        <w:t>N</w:t>
      </w:r>
      <w:r w:rsidR="00775189" w:rsidRPr="002D0492">
        <w:t xml:space="preserve"> Release procedure.</w:t>
      </w:r>
    </w:p>
    <w:p w14:paraId="4D393D6B" w14:textId="3D4DABA1" w:rsidR="00115148" w:rsidRPr="002D0492" w:rsidRDefault="00115148" w:rsidP="008F3890">
      <w:pPr>
        <w:pStyle w:val="B1"/>
      </w:pPr>
      <w:r w:rsidRPr="002D0492">
        <w:t>1.</w:t>
      </w:r>
      <w:r w:rsidRPr="002D0492">
        <w:tab/>
        <w:t>The S</w:t>
      </w:r>
      <w:r w:rsidRPr="002D0492">
        <w:rPr>
          <w:lang w:eastAsia="zh-CN"/>
        </w:rPr>
        <w:t>N</w:t>
      </w:r>
      <w:r w:rsidRPr="002D0492">
        <w:t xml:space="preserve"> initiates the procedure by sending the </w:t>
      </w:r>
      <w:r w:rsidRPr="002D0492">
        <w:rPr>
          <w:i/>
        </w:rPr>
        <w:t>S</w:t>
      </w:r>
      <w:r w:rsidRPr="002D0492">
        <w:rPr>
          <w:i/>
          <w:lang w:eastAsia="zh-CN"/>
        </w:rPr>
        <w:t>N</w:t>
      </w:r>
      <w:r w:rsidRPr="002D0492">
        <w:rPr>
          <w:i/>
        </w:rPr>
        <w:t xml:space="preserve"> Release Required</w:t>
      </w:r>
      <w:r w:rsidRPr="002D0492">
        <w:t xml:space="preserve"> message which </w:t>
      </w:r>
      <w:r w:rsidR="00F969E4" w:rsidRPr="002D0492">
        <w:t>may</w:t>
      </w:r>
      <w:r w:rsidRPr="002D0492">
        <w:t xml:space="preserve"> contain</w:t>
      </w:r>
      <w:r w:rsidRPr="002D0492">
        <w:rPr>
          <w:lang w:eastAsia="zh-CN"/>
        </w:rPr>
        <w:t xml:space="preserve"> </w:t>
      </w:r>
      <w:r w:rsidRPr="002D0492">
        <w:t>inter-node message</w:t>
      </w:r>
      <w:r w:rsidR="00F969E4" w:rsidRPr="002D0492">
        <w:t xml:space="preserve"> to support delta configuration</w:t>
      </w:r>
      <w:r w:rsidRPr="002D0492">
        <w:t>.</w:t>
      </w:r>
    </w:p>
    <w:p w14:paraId="27F6021F" w14:textId="77777777" w:rsidR="00115148" w:rsidRPr="002D0492" w:rsidRDefault="00115148" w:rsidP="008F3890">
      <w:pPr>
        <w:pStyle w:val="B1"/>
      </w:pPr>
      <w:r w:rsidRPr="002D0492">
        <w:t>2.</w:t>
      </w:r>
      <w:r w:rsidRPr="002D0492">
        <w:tab/>
        <w:t>If data forwarding is requested, the M</w:t>
      </w:r>
      <w:r w:rsidRPr="002D0492">
        <w:rPr>
          <w:lang w:eastAsia="zh-CN"/>
        </w:rPr>
        <w:t>N</w:t>
      </w:r>
      <w:r w:rsidRPr="002D0492">
        <w:t xml:space="preserve"> provides data forwarding addresses to the S</w:t>
      </w:r>
      <w:r w:rsidRPr="002D0492">
        <w:rPr>
          <w:lang w:eastAsia="zh-CN"/>
        </w:rPr>
        <w:t>N</w:t>
      </w:r>
      <w:r w:rsidRPr="002D0492">
        <w:t xml:space="preserve"> in the </w:t>
      </w:r>
      <w:r w:rsidRPr="002D0492">
        <w:rPr>
          <w:i/>
        </w:rPr>
        <w:t>S</w:t>
      </w:r>
      <w:r w:rsidRPr="002D0492">
        <w:rPr>
          <w:i/>
          <w:lang w:eastAsia="zh-CN"/>
        </w:rPr>
        <w:t>N</w:t>
      </w:r>
      <w:r w:rsidRPr="002D0492">
        <w:rPr>
          <w:i/>
        </w:rPr>
        <w:t xml:space="preserve"> Release Confirm</w:t>
      </w:r>
      <w:r w:rsidRPr="002D0492">
        <w:t xml:space="preserve"> message. The S</w:t>
      </w:r>
      <w:r w:rsidRPr="002D0492">
        <w:rPr>
          <w:lang w:eastAsia="zh-CN"/>
        </w:rPr>
        <w:t>N</w:t>
      </w:r>
      <w:r w:rsidRPr="002D0492">
        <w:t xml:space="preserve"> may start data forwarding and stop providing user data to the UE as early as it receives the </w:t>
      </w:r>
      <w:r w:rsidRPr="002D0492">
        <w:rPr>
          <w:i/>
        </w:rPr>
        <w:t>S</w:t>
      </w:r>
      <w:r w:rsidRPr="002D0492">
        <w:rPr>
          <w:i/>
          <w:lang w:eastAsia="zh-CN"/>
        </w:rPr>
        <w:t>N</w:t>
      </w:r>
      <w:r w:rsidRPr="002D0492">
        <w:rPr>
          <w:i/>
        </w:rPr>
        <w:t xml:space="preserve"> Release Confirm</w:t>
      </w:r>
      <w:r w:rsidRPr="002D0492">
        <w:t xml:space="preserve"> message.</w:t>
      </w:r>
    </w:p>
    <w:p w14:paraId="23BC2758" w14:textId="77777777" w:rsidR="00115148" w:rsidRPr="002D0492" w:rsidRDefault="00115148" w:rsidP="008F3890">
      <w:pPr>
        <w:pStyle w:val="B1"/>
      </w:pPr>
      <w:r w:rsidRPr="002D0492">
        <w:t>3/4.</w:t>
      </w:r>
      <w:r w:rsidRPr="002D0492">
        <w:tab/>
        <w:t>If required, the M</w:t>
      </w:r>
      <w:r w:rsidRPr="002D0492">
        <w:rPr>
          <w:lang w:eastAsia="zh-CN"/>
        </w:rPr>
        <w:t>N</w:t>
      </w:r>
      <w:r w:rsidRPr="002D0492">
        <w:t xml:space="preserve"> indicates in the </w:t>
      </w:r>
      <w:r w:rsidRPr="002D0492">
        <w:rPr>
          <w:i/>
        </w:rPr>
        <w:t>MN RRC reconfiguration</w:t>
      </w:r>
      <w:r w:rsidRPr="002D0492">
        <w:t xml:space="preserve"> message towards the UE that the UE shall release the entire SCG configuration. In case the UE is unable to comply with (part of) the configuration included in the </w:t>
      </w:r>
      <w:r w:rsidRPr="002D0492">
        <w:rPr>
          <w:i/>
        </w:rPr>
        <w:t>MN RRC reconfiguration</w:t>
      </w:r>
      <w:r w:rsidRPr="002D0492">
        <w:t xml:space="preserve"> message, it performs the reconfiguration failure procedure.</w:t>
      </w:r>
    </w:p>
    <w:p w14:paraId="043E2AC5" w14:textId="77777777" w:rsidR="00115148" w:rsidRPr="002D0492" w:rsidRDefault="00115148" w:rsidP="00BB7F3E">
      <w:pPr>
        <w:pStyle w:val="NO"/>
      </w:pPr>
      <w:r w:rsidRPr="002D0492">
        <w:t>NOTE</w:t>
      </w:r>
      <w:r w:rsidR="006C0796" w:rsidRPr="002D0492">
        <w:t xml:space="preserve"> 2</w:t>
      </w:r>
      <w:r w:rsidRPr="002D0492">
        <w:t>:</w:t>
      </w:r>
      <w:r w:rsidRPr="002D0492">
        <w:tab/>
        <w:t>If data forwarding is applied, timely coordination between steps 2 and 3 may minimize gaps in service provision. This is however regarded to be an implementation matter.</w:t>
      </w:r>
    </w:p>
    <w:p w14:paraId="5FFB8C33" w14:textId="77777777" w:rsidR="0070430A" w:rsidRPr="002D0492" w:rsidRDefault="0070430A" w:rsidP="008F3890">
      <w:pPr>
        <w:pStyle w:val="B1"/>
      </w:pPr>
      <w:r w:rsidRPr="002D0492">
        <w:t>5.</w:t>
      </w:r>
      <w:r w:rsidRPr="002D0492">
        <w:tab/>
      </w:r>
      <w:r w:rsidR="00287789" w:rsidRPr="002D0492">
        <w:t>If PDCP termination point is changed to the MN for</w:t>
      </w:r>
      <w:r w:rsidRPr="002D0492">
        <w:t xml:space="preserve"> bearers us</w:t>
      </w:r>
      <w:r w:rsidR="00287789" w:rsidRPr="002D0492">
        <w:t>ing</w:t>
      </w:r>
      <w:r w:rsidRPr="002D0492">
        <w:t xml:space="preserve"> RLC AM, the SN sends the </w:t>
      </w:r>
      <w:r w:rsidRPr="002D0492">
        <w:rPr>
          <w:i/>
        </w:rPr>
        <w:t xml:space="preserve">SN Status </w:t>
      </w:r>
      <w:r w:rsidR="00287789" w:rsidRPr="002D0492">
        <w:rPr>
          <w:i/>
        </w:rPr>
        <w:t>Transfer</w:t>
      </w:r>
      <w:r w:rsidRPr="002D0492">
        <w:t>.</w:t>
      </w:r>
    </w:p>
    <w:p w14:paraId="503E690D" w14:textId="77777777" w:rsidR="00115148" w:rsidRPr="002D0492" w:rsidRDefault="00115148" w:rsidP="008F3890">
      <w:pPr>
        <w:pStyle w:val="B1"/>
      </w:pPr>
      <w:r w:rsidRPr="002D0492">
        <w:t>6.</w:t>
      </w:r>
      <w:r w:rsidRPr="002D0492">
        <w:tab/>
        <w:t>Data forwarding from the S</w:t>
      </w:r>
      <w:r w:rsidRPr="002D0492">
        <w:rPr>
          <w:lang w:eastAsia="zh-CN"/>
        </w:rPr>
        <w:t>N</w:t>
      </w:r>
      <w:r w:rsidRPr="002D0492">
        <w:t xml:space="preserve"> to the </w:t>
      </w:r>
      <w:r w:rsidRPr="002D0492">
        <w:rPr>
          <w:lang w:eastAsia="zh-CN"/>
        </w:rPr>
        <w:t>MN</w:t>
      </w:r>
      <w:r w:rsidRPr="002D0492">
        <w:t xml:space="preserve"> </w:t>
      </w:r>
      <w:r w:rsidR="00F25298" w:rsidRPr="002D0492">
        <w:t>may start</w:t>
      </w:r>
      <w:r w:rsidRPr="002D0492">
        <w:t>.</w:t>
      </w:r>
    </w:p>
    <w:p w14:paraId="0551007A" w14:textId="77777777" w:rsidR="00C908D6" w:rsidRPr="002D0492" w:rsidRDefault="00C908D6" w:rsidP="00C908D6">
      <w:pPr>
        <w:pStyle w:val="B1"/>
        <w:rPr>
          <w:rFonts w:eastAsia="Helvetica 45 Light"/>
        </w:rPr>
      </w:pPr>
      <w:r w:rsidRPr="002D0492">
        <w:rPr>
          <w:rFonts w:eastAsia="Helvetica 45 Light"/>
        </w:rPr>
        <w:t>7.</w:t>
      </w:r>
      <w:r w:rsidRPr="002D0492">
        <w:rPr>
          <w:rFonts w:eastAsia="Helvetica 45 Light"/>
        </w:rPr>
        <w:tab/>
        <w:t xml:space="preserve">The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to the MN and includes the data volumes delivered to </w:t>
      </w:r>
      <w:r w:rsidR="003B3909" w:rsidRPr="002D0492">
        <w:rPr>
          <w:lang w:eastAsia="zh-CN"/>
        </w:rPr>
        <w:t>and received from</w:t>
      </w:r>
      <w:r w:rsidR="003B3909" w:rsidRPr="002D0492">
        <w:rPr>
          <w:rFonts w:eastAsia="Helvetica 45 Light"/>
        </w:rPr>
        <w:t xml:space="preserve"> </w:t>
      </w:r>
      <w:r w:rsidRPr="002D0492">
        <w:rPr>
          <w:rFonts w:eastAsia="Helvetica 45 Light"/>
        </w:rPr>
        <w:t xml:space="preserve">the UE </w:t>
      </w:r>
      <w:r w:rsidR="00992701" w:rsidRPr="002D0492">
        <w:rPr>
          <w:rFonts w:eastAsia="Helvetica 45 Light"/>
        </w:rPr>
        <w:t xml:space="preserve">as described in </w:t>
      </w:r>
      <w:r w:rsidR="008C5BCC" w:rsidRPr="002D0492">
        <w:rPr>
          <w:rFonts w:eastAsia="Helvetica 45 Light"/>
        </w:rPr>
        <w:t>clause</w:t>
      </w:r>
      <w:r w:rsidR="00992701" w:rsidRPr="002D0492">
        <w:rPr>
          <w:rFonts w:eastAsia="Helvetica 45 Light"/>
        </w:rPr>
        <w:t xml:space="preserve"> 10.11.2.</w:t>
      </w:r>
    </w:p>
    <w:p w14:paraId="0F8BF940" w14:textId="77777777" w:rsidR="00C908D6" w:rsidRPr="002D0492" w:rsidRDefault="00C908D6" w:rsidP="00C908D6">
      <w:pPr>
        <w:pStyle w:val="NO"/>
      </w:pPr>
      <w:r w:rsidRPr="002D0492">
        <w:rPr>
          <w:rFonts w:eastAsia="Helvetica 45 Light"/>
        </w:rPr>
        <w:t>NOTE</w:t>
      </w:r>
      <w:r w:rsidR="00515102" w:rsidRPr="002D0492">
        <w:rPr>
          <w:rFonts w:eastAsia="Helvetica 45 Light"/>
        </w:rPr>
        <w:t xml:space="preserve"> </w:t>
      </w:r>
      <w:r w:rsidR="00596D03" w:rsidRPr="002D0492">
        <w:rPr>
          <w:rFonts w:eastAsia="Helvetica 45 Light"/>
        </w:rPr>
        <w:t>3</w:t>
      </w:r>
      <w:r w:rsidRPr="002D0492">
        <w:rPr>
          <w:rFonts w:eastAsia="Helvetica 45 Light"/>
        </w:rPr>
        <w:t>:</w:t>
      </w:r>
      <w:r w:rsidRPr="002D0492">
        <w:rPr>
          <w:rFonts w:eastAsia="Helvetica 45 Light"/>
        </w:rPr>
        <w:tab/>
      </w:r>
      <w:r w:rsidR="00D73BA8" w:rsidRPr="002D0492">
        <w:rPr>
          <w:rFonts w:eastAsia="Helvetica 45 Light"/>
        </w:rPr>
        <w:t>If data forwarding is applied, t</w:t>
      </w:r>
      <w:r w:rsidRPr="002D0492">
        <w:rPr>
          <w:rFonts w:eastAsia="Helvetica 45 Light"/>
        </w:rPr>
        <w:t xml:space="preserve">he order the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and </w:t>
      </w:r>
      <w:r w:rsidR="00D73BA8" w:rsidRPr="002D0492">
        <w:rPr>
          <w:rFonts w:eastAsia="Helvetica 45 Light"/>
        </w:rPr>
        <w:t xml:space="preserve">starts </w:t>
      </w:r>
      <w:r w:rsidRPr="002D0492">
        <w:rPr>
          <w:rFonts w:eastAsia="Helvetica 45 Light"/>
        </w:rPr>
        <w:t>data forwarding with MN is not defined</w:t>
      </w:r>
      <w:r w:rsidR="00D73BA8" w:rsidRPr="002D0492">
        <w:rPr>
          <w:rFonts w:eastAsia="Helvetica 45 Light"/>
        </w:rPr>
        <w:t xml:space="preserve"> i.e., step 7 can take place before step 6</w:t>
      </w:r>
      <w:r w:rsidRPr="002D0492">
        <w:rPr>
          <w:rFonts w:eastAsia="Helvetica 45 Light"/>
        </w:rPr>
        <w:t xml:space="preserve">. The SN </w:t>
      </w:r>
      <w:r w:rsidR="00D73BA8" w:rsidRPr="002D0492">
        <w:rPr>
          <w:rFonts w:eastAsia="Helvetica 45 Light"/>
        </w:rPr>
        <w:t xml:space="preserve">does not need to wait for the end of data forwarding to send the </w:t>
      </w:r>
      <w:r w:rsidR="00D73BA8" w:rsidRPr="002D0492">
        <w:rPr>
          <w:rFonts w:eastAsia="Helvetica 45 Light"/>
          <w:i/>
        </w:rPr>
        <w:t xml:space="preserve">Secondary RAT Data </w:t>
      </w:r>
      <w:r w:rsidR="00D73BA8" w:rsidRPr="002D0492">
        <w:rPr>
          <w:i/>
          <w:lang w:eastAsia="zh-CN"/>
        </w:rPr>
        <w:t>Usage</w:t>
      </w:r>
      <w:r w:rsidR="00D73BA8" w:rsidRPr="002D0492">
        <w:rPr>
          <w:rFonts w:eastAsia="Helvetica 45 Light"/>
          <w:i/>
        </w:rPr>
        <w:t xml:space="preserve"> Report</w:t>
      </w:r>
      <w:r w:rsidR="00D73BA8" w:rsidRPr="002D0492">
        <w:rPr>
          <w:rFonts w:eastAsia="Helvetica 45 Light"/>
        </w:rPr>
        <w:t xml:space="preserve"> message</w:t>
      </w:r>
      <w:r w:rsidRPr="002D0492">
        <w:rPr>
          <w:rFonts w:eastAsia="Helvetica 45 Light"/>
        </w:rPr>
        <w:t>.</w:t>
      </w:r>
    </w:p>
    <w:p w14:paraId="07E5D72F" w14:textId="77777777" w:rsidR="00115148" w:rsidRPr="002D0492" w:rsidRDefault="00C908D6" w:rsidP="008F3890">
      <w:pPr>
        <w:pStyle w:val="B1"/>
      </w:pPr>
      <w:r w:rsidRPr="002D0492">
        <w:t>8</w:t>
      </w:r>
      <w:r w:rsidR="00115148" w:rsidRPr="002D0492">
        <w:t>.</w:t>
      </w:r>
      <w:r w:rsidR="00115148" w:rsidRPr="002D0492">
        <w:tab/>
        <w:t xml:space="preserve">If applicable, the </w:t>
      </w:r>
      <w:r w:rsidR="00115148" w:rsidRPr="002D0492">
        <w:rPr>
          <w:lang w:eastAsia="zh-CN"/>
        </w:rPr>
        <w:t xml:space="preserve">PDU Session </w:t>
      </w:r>
      <w:r w:rsidR="00115148" w:rsidRPr="002D0492">
        <w:t>path update procedure</w:t>
      </w:r>
      <w:r w:rsidR="00115148" w:rsidRPr="002D0492">
        <w:rPr>
          <w:lang w:eastAsia="zh-CN"/>
        </w:rPr>
        <w:t xml:space="preserve"> </w:t>
      </w:r>
      <w:r w:rsidR="00115148" w:rsidRPr="002D0492">
        <w:t>is initiated.</w:t>
      </w:r>
    </w:p>
    <w:p w14:paraId="177CCBC4" w14:textId="77777777" w:rsidR="00115148" w:rsidRPr="002D0492" w:rsidRDefault="00C908D6" w:rsidP="008F3890">
      <w:pPr>
        <w:pStyle w:val="B1"/>
        <w:rPr>
          <w:lang w:eastAsia="zh-CN"/>
        </w:rPr>
      </w:pPr>
      <w:r w:rsidRPr="002D0492">
        <w:t>9</w:t>
      </w:r>
      <w:r w:rsidR="00115148" w:rsidRPr="002D0492">
        <w:t>.</w:t>
      </w:r>
      <w:r w:rsidR="00115148" w:rsidRPr="002D0492">
        <w:tab/>
        <w:t xml:space="preserve">Upon reception of the </w:t>
      </w:r>
      <w:r w:rsidR="00115148" w:rsidRPr="002D0492">
        <w:rPr>
          <w:i/>
        </w:rPr>
        <w:t>UE Context Release</w:t>
      </w:r>
      <w:r w:rsidR="00115148" w:rsidRPr="002D0492">
        <w:t xml:space="preserve"> message, the S</w:t>
      </w:r>
      <w:r w:rsidR="00115148" w:rsidRPr="002D0492">
        <w:rPr>
          <w:lang w:eastAsia="zh-CN"/>
        </w:rPr>
        <w:t>N</w:t>
      </w:r>
      <w:r w:rsidR="00115148" w:rsidRPr="002D0492">
        <w:t xml:space="preserve"> release</w:t>
      </w:r>
      <w:r w:rsidR="00287789" w:rsidRPr="002D0492">
        <w:t>s</w:t>
      </w:r>
      <w:r w:rsidR="00115148" w:rsidRPr="002D0492">
        <w:t xml:space="preserve"> radio and C-plane related resource</w:t>
      </w:r>
      <w:r w:rsidR="00287789" w:rsidRPr="002D0492">
        <w:t>s</w:t>
      </w:r>
      <w:r w:rsidR="00115148" w:rsidRPr="002D0492">
        <w:t xml:space="preserve"> associated to the UE context. Any ongoing data forwarding may continue</w:t>
      </w:r>
      <w:r w:rsidR="00115148" w:rsidRPr="002D0492">
        <w:rPr>
          <w:lang w:eastAsia="zh-CN"/>
        </w:rPr>
        <w:t>.</w:t>
      </w:r>
    </w:p>
    <w:p w14:paraId="29A1DFB1" w14:textId="77777777" w:rsidR="005C7B92" w:rsidRPr="002D0492" w:rsidRDefault="00411417" w:rsidP="005C7B92">
      <w:pPr>
        <w:pStyle w:val="Heading2"/>
        <w:rPr>
          <w:lang w:eastAsia="zh-CN"/>
        </w:rPr>
      </w:pPr>
      <w:bookmarkStart w:id="331" w:name="_Toc29248366"/>
      <w:bookmarkStart w:id="332" w:name="_Toc37200953"/>
      <w:bookmarkStart w:id="333" w:name="_Toc46492819"/>
      <w:bookmarkStart w:id="334" w:name="_Toc52568345"/>
      <w:bookmarkStart w:id="335" w:name="_Toc90725892"/>
      <w:r w:rsidRPr="002D0492">
        <w:rPr>
          <w:lang w:eastAsia="zh-CN"/>
        </w:rPr>
        <w:t>10</w:t>
      </w:r>
      <w:r w:rsidR="005C7B92" w:rsidRPr="002D0492">
        <w:rPr>
          <w:lang w:eastAsia="zh-CN"/>
        </w:rPr>
        <w:t>.5</w:t>
      </w:r>
      <w:r w:rsidR="005C7B92" w:rsidRPr="002D0492">
        <w:rPr>
          <w:lang w:eastAsia="zh-CN"/>
        </w:rPr>
        <w:tab/>
        <w:t>Secondary Node</w:t>
      </w:r>
      <w:r w:rsidR="00F06230" w:rsidRPr="002D0492">
        <w:rPr>
          <w:lang w:eastAsia="zh-CN"/>
        </w:rPr>
        <w:t xml:space="preserve"> </w:t>
      </w:r>
      <w:r w:rsidR="00C13115" w:rsidRPr="002D0492">
        <w:rPr>
          <w:lang w:eastAsia="zh-CN"/>
        </w:rPr>
        <w:t xml:space="preserve">Change </w:t>
      </w:r>
      <w:r w:rsidR="00F06230" w:rsidRPr="002D0492">
        <w:rPr>
          <w:lang w:eastAsia="zh-CN"/>
        </w:rPr>
        <w:t>(MN/SN initiated)</w:t>
      </w:r>
      <w:bookmarkEnd w:id="331"/>
      <w:bookmarkEnd w:id="332"/>
      <w:bookmarkEnd w:id="333"/>
      <w:bookmarkEnd w:id="334"/>
      <w:bookmarkEnd w:id="335"/>
    </w:p>
    <w:p w14:paraId="420F59B3" w14:textId="77777777" w:rsidR="000A423C" w:rsidRPr="002D0492" w:rsidRDefault="000A423C" w:rsidP="000A423C">
      <w:pPr>
        <w:pStyle w:val="Heading3"/>
      </w:pPr>
      <w:bookmarkStart w:id="336" w:name="_Toc29248367"/>
      <w:bookmarkStart w:id="337" w:name="_Toc37200954"/>
      <w:bookmarkStart w:id="338" w:name="_Toc46492820"/>
      <w:bookmarkStart w:id="339" w:name="_Toc52568346"/>
      <w:bookmarkStart w:id="340" w:name="_Toc90725893"/>
      <w:r w:rsidRPr="002D0492">
        <w:t>10.5.1</w:t>
      </w:r>
      <w:r w:rsidRPr="002D0492">
        <w:tab/>
        <w:t>EN-DC</w:t>
      </w:r>
      <w:bookmarkEnd w:id="336"/>
      <w:bookmarkEnd w:id="337"/>
      <w:bookmarkEnd w:id="338"/>
      <w:bookmarkEnd w:id="339"/>
      <w:bookmarkEnd w:id="340"/>
    </w:p>
    <w:p w14:paraId="61F0FE0B" w14:textId="77777777" w:rsidR="00B77C3F" w:rsidRPr="002D0492" w:rsidRDefault="00B77C3F" w:rsidP="00B77C3F">
      <w:r w:rsidRPr="002D0492">
        <w:t xml:space="preserve">The Secondary Node </w:t>
      </w:r>
      <w:r w:rsidR="00C13115" w:rsidRPr="002D0492">
        <w:t xml:space="preserve">Change </w:t>
      </w:r>
      <w:r w:rsidRPr="002D0492">
        <w:t xml:space="preserve">procedure is initiated either by </w:t>
      </w:r>
      <w:r w:rsidR="00FA2F1F" w:rsidRPr="002D0492">
        <w:t>MN</w:t>
      </w:r>
      <w:r w:rsidRPr="002D0492">
        <w:t xml:space="preserve"> or </w:t>
      </w:r>
      <w:r w:rsidR="00FA2F1F" w:rsidRPr="002D0492">
        <w:t>SN</w:t>
      </w:r>
      <w:r w:rsidRPr="002D0492">
        <w:t xml:space="preserve"> and used to transfer a UE context from a source </w:t>
      </w:r>
      <w:r w:rsidR="00FA2F1F" w:rsidRPr="002D0492">
        <w:t>SN</w:t>
      </w:r>
      <w:r w:rsidRPr="002D0492">
        <w:t xml:space="preserve"> to a target </w:t>
      </w:r>
      <w:r w:rsidR="00FA2F1F" w:rsidRPr="002D0492">
        <w:t>SN</w:t>
      </w:r>
      <w:r w:rsidRPr="002D0492">
        <w:t xml:space="preserve"> and to change the SCG configuration in UE from one </w:t>
      </w:r>
      <w:r w:rsidR="00FA2F1F" w:rsidRPr="002D0492">
        <w:t>SN</w:t>
      </w:r>
      <w:r w:rsidRPr="002D0492">
        <w:t xml:space="preserve"> to another.</w:t>
      </w:r>
    </w:p>
    <w:p w14:paraId="754ED9EA" w14:textId="77777777" w:rsidR="008177F7" w:rsidRPr="002D0492" w:rsidRDefault="008177F7" w:rsidP="008F3890">
      <w:pPr>
        <w:pStyle w:val="NO"/>
      </w:pPr>
      <w:r w:rsidRPr="002D0492">
        <w:lastRenderedPageBreak/>
        <w:t>NOTE</w:t>
      </w:r>
      <w:r w:rsidR="006C0796" w:rsidRPr="002D0492">
        <w:t xml:space="preserve"> 1</w:t>
      </w:r>
      <w:r w:rsidRPr="002D0492">
        <w:t>:</w:t>
      </w:r>
      <w:r w:rsidRPr="002D0492">
        <w:tab/>
        <w:t>Inter-RAT SN change procedure with single RRC reconfiguration is not supported in this version of the protocol (i.e. no transition from EN-DC to DC).</w:t>
      </w:r>
    </w:p>
    <w:p w14:paraId="6D0AD1C1" w14:textId="77777777" w:rsidR="0053390D" w:rsidRPr="002D0492" w:rsidRDefault="0053390D" w:rsidP="00B77C3F">
      <w:r w:rsidRPr="002D0492">
        <w:t xml:space="preserve">The Secondary Node </w:t>
      </w:r>
      <w:r w:rsidR="00C13115" w:rsidRPr="002D0492">
        <w:t xml:space="preserve">Change </w:t>
      </w:r>
      <w:r w:rsidRPr="002D0492">
        <w:t xml:space="preserve">procedure </w:t>
      </w:r>
      <w:r w:rsidRPr="002D0492">
        <w:rPr>
          <w:lang w:eastAsia="zh-CN"/>
        </w:rPr>
        <w:t xml:space="preserve">always </w:t>
      </w:r>
      <w:r w:rsidRPr="002D0492">
        <w:t>involve</w:t>
      </w:r>
      <w:r w:rsidRPr="002D0492">
        <w:rPr>
          <w:lang w:eastAsia="zh-CN"/>
        </w:rPr>
        <w:t>s</w:t>
      </w:r>
      <w:r w:rsidRPr="002D0492">
        <w:t xml:space="preserve"> signalling </w:t>
      </w:r>
      <w:r w:rsidRPr="002D0492">
        <w:rPr>
          <w:lang w:eastAsia="zh-CN"/>
        </w:rPr>
        <w:t xml:space="preserve">over MCG SRB </w:t>
      </w:r>
      <w:r w:rsidRPr="002D0492">
        <w:t>towards the UE.</w:t>
      </w:r>
    </w:p>
    <w:p w14:paraId="531DBABE" w14:textId="77777777" w:rsidR="00B77C3F" w:rsidRPr="002D0492" w:rsidRDefault="00B77C3F" w:rsidP="00B77C3F">
      <w:pPr>
        <w:rPr>
          <w:b/>
        </w:rPr>
      </w:pPr>
      <w:r w:rsidRPr="002D0492">
        <w:rPr>
          <w:b/>
        </w:rPr>
        <w:t>MN initiated SN Change</w:t>
      </w:r>
    </w:p>
    <w:p w14:paraId="3691FEF0" w14:textId="77777777" w:rsidR="00B77C3F" w:rsidRPr="002D0492" w:rsidRDefault="003B3909" w:rsidP="00B77C3F">
      <w:pPr>
        <w:pStyle w:val="TH"/>
      </w:pPr>
      <w:r w:rsidRPr="002D0492">
        <w:object w:dxaOrig="12570" w:dyaOrig="7261" w14:anchorId="1061B58E">
          <v:shape id="_x0000_i1056" type="#_x0000_t75" style="width:431.25pt;height:249pt" o:ole="">
            <v:imagedata r:id="rId71" o:title=""/>
          </v:shape>
          <o:OLEObject Type="Embed" ProgID="Visio.Drawing.11" ShapeID="_x0000_i1056" DrawAspect="Content" ObjectID="_1710972933" r:id="rId72"/>
        </w:object>
      </w:r>
    </w:p>
    <w:p w14:paraId="19EE16F4" w14:textId="77777777" w:rsidR="00B77C3F" w:rsidRPr="002D0492" w:rsidRDefault="00B77C3F" w:rsidP="00B77C3F">
      <w:pPr>
        <w:pStyle w:val="TF"/>
      </w:pPr>
      <w:r w:rsidRPr="002D0492">
        <w:t xml:space="preserve">Figure 10.5.1-1: SN </w:t>
      </w:r>
      <w:r w:rsidR="00C13115" w:rsidRPr="002D0492">
        <w:t xml:space="preserve">Change </w:t>
      </w:r>
      <w:r w:rsidRPr="002D0492">
        <w:t>– MN initiated</w:t>
      </w:r>
    </w:p>
    <w:p w14:paraId="5DF35958" w14:textId="77777777" w:rsidR="00B77C3F" w:rsidRPr="002D0492" w:rsidRDefault="00B77C3F" w:rsidP="00B77C3F">
      <w:r w:rsidRPr="002D0492">
        <w:t>Figure 10.5.1-1 shows an example signalling flow for the MN initiated Secondary Node</w:t>
      </w:r>
      <w:r w:rsidR="00C13115" w:rsidRPr="002D0492">
        <w:t xml:space="preserve"> Change</w:t>
      </w:r>
      <w:r w:rsidRPr="002D0492">
        <w:t>:</w:t>
      </w:r>
    </w:p>
    <w:p w14:paraId="5BB7627A" w14:textId="77777777" w:rsidR="00B77C3F" w:rsidRPr="002D0492" w:rsidRDefault="00B77C3F" w:rsidP="00D000E0">
      <w:pPr>
        <w:pStyle w:val="B1"/>
      </w:pPr>
      <w:r w:rsidRPr="002D0492">
        <w:t>1/2.</w:t>
      </w:r>
      <w:r w:rsidRPr="002D0492">
        <w:tab/>
        <w:t xml:space="preserve">The </w:t>
      </w:r>
      <w:r w:rsidR="00FA2F1F" w:rsidRPr="002D0492">
        <w:t>MN</w:t>
      </w:r>
      <w:r w:rsidRPr="002D0492">
        <w:t xml:space="preserve"> initiates the </w:t>
      </w:r>
      <w:r w:rsidR="00FA2F1F" w:rsidRPr="002D0492">
        <w:t>SN</w:t>
      </w:r>
      <w:r w:rsidRPr="002D0492">
        <w:t xml:space="preserve"> </w:t>
      </w:r>
      <w:r w:rsidR="00C13115" w:rsidRPr="002D0492">
        <w:t xml:space="preserve">change </w:t>
      </w:r>
      <w:r w:rsidRPr="002D0492">
        <w:t xml:space="preserve">by requesting the target </w:t>
      </w:r>
      <w:r w:rsidR="00FA2F1F" w:rsidRPr="002D0492">
        <w:t>SN</w:t>
      </w:r>
      <w:r w:rsidRPr="002D0492">
        <w:t xml:space="preserve"> to allocate resources for the UE by means of the SgNB Addition procedure. </w:t>
      </w:r>
      <w:r w:rsidR="005C6ACB" w:rsidRPr="002D0492">
        <w:t xml:space="preserve">The </w:t>
      </w:r>
      <w:r w:rsidR="00FA2F1F" w:rsidRPr="002D0492">
        <w:t>MN</w:t>
      </w:r>
      <w:r w:rsidR="005C6ACB" w:rsidRPr="002D0492">
        <w:t xml:space="preserve"> may include measurement results related to the target </w:t>
      </w:r>
      <w:r w:rsidR="00FA2F1F" w:rsidRPr="002D0492">
        <w:t>SN</w:t>
      </w:r>
      <w:r w:rsidR="005C6ACB" w:rsidRPr="002D0492">
        <w:t xml:space="preserve">. </w:t>
      </w:r>
      <w:r w:rsidRPr="002D0492">
        <w:t xml:space="preserve">If forwarding is needed, the target </w:t>
      </w:r>
      <w:r w:rsidR="00FA2F1F" w:rsidRPr="002D0492">
        <w:t>SN</w:t>
      </w:r>
      <w:r w:rsidRPr="002D0492">
        <w:t xml:space="preserve"> provides forwarding addresses to the </w:t>
      </w:r>
      <w:r w:rsidR="00FA2F1F" w:rsidRPr="002D0492">
        <w:t>MN</w:t>
      </w:r>
      <w:r w:rsidR="00775189" w:rsidRPr="002D0492">
        <w:t>.</w:t>
      </w:r>
      <w:r w:rsidR="00A6090F" w:rsidRPr="002D0492">
        <w:t xml:space="preserve"> The target SN includes the indication of the full or delta RRC configuration.</w:t>
      </w:r>
    </w:p>
    <w:p w14:paraId="72FCE23C" w14:textId="77777777" w:rsidR="00226EA6" w:rsidRPr="002D0492" w:rsidRDefault="00C32B09" w:rsidP="00226EA6">
      <w:pPr>
        <w:pStyle w:val="NO"/>
      </w:pPr>
      <w:r w:rsidRPr="002D0492">
        <w:t>NOTE</w:t>
      </w:r>
      <w:r w:rsidR="006C0796" w:rsidRPr="002D0492">
        <w:t xml:space="preserve"> 2</w:t>
      </w:r>
      <w:r w:rsidRPr="002D0492">
        <w:t>:</w:t>
      </w:r>
      <w:r w:rsidRPr="002D0492">
        <w:tab/>
        <w:t xml:space="preserve">The MN may </w:t>
      </w:r>
      <w:r w:rsidR="00287789" w:rsidRPr="002D0492">
        <w:t xml:space="preserve">trigger </w:t>
      </w:r>
      <w:r w:rsidRPr="002D0492">
        <w:t xml:space="preserve">the </w:t>
      </w:r>
      <w:r w:rsidR="00287789" w:rsidRPr="002D0492">
        <w:t>MN-initiated SN Modification procedure</w:t>
      </w:r>
      <w:r w:rsidRPr="002D0492">
        <w:t xml:space="preserve"> </w:t>
      </w:r>
      <w:r w:rsidR="00980C76" w:rsidRPr="002D0492">
        <w:t xml:space="preserve">(to the source SN) </w:t>
      </w:r>
      <w:r w:rsidRPr="002D0492">
        <w:t xml:space="preserve">to </w:t>
      </w:r>
      <w:r w:rsidR="00287789" w:rsidRPr="002D0492">
        <w:t xml:space="preserve">retrieve </w:t>
      </w:r>
      <w:r w:rsidRPr="002D0492">
        <w:t>the current SCG configuration before step 1.</w:t>
      </w:r>
    </w:p>
    <w:p w14:paraId="2549D689" w14:textId="02F0F91E" w:rsidR="00C32B09" w:rsidRPr="002D0492" w:rsidRDefault="00226EA6" w:rsidP="00226EA6">
      <w:pPr>
        <w:pStyle w:val="NO"/>
        <w:rPr>
          <w:i/>
          <w:iCs/>
        </w:rPr>
      </w:pPr>
      <w:r w:rsidRPr="002D0492">
        <w:t>NOTE 2a:</w:t>
      </w:r>
      <w:r w:rsidRPr="002D0492">
        <w:tab/>
        <w:t>In case the target SN includes the indication of the full RRC configuration, the MN performs release of the SN terminated radio bearer configuration and release and add of the NR SCG configuration part towards the UE.</w:t>
      </w:r>
    </w:p>
    <w:p w14:paraId="1CB8150C" w14:textId="77777777" w:rsidR="00B77C3F" w:rsidRPr="002D0492" w:rsidRDefault="00B77C3F" w:rsidP="0048302D">
      <w:pPr>
        <w:pStyle w:val="B1"/>
      </w:pPr>
      <w:r w:rsidRPr="002D0492">
        <w:t>3.</w:t>
      </w:r>
      <w:r w:rsidRPr="002D0492">
        <w:tab/>
        <w:t xml:space="preserve">If the allocation of target </w:t>
      </w:r>
      <w:r w:rsidR="00FA2F1F" w:rsidRPr="002D0492">
        <w:t>SN</w:t>
      </w:r>
      <w:r w:rsidRPr="002D0492">
        <w:t xml:space="preserve"> resources was successful, the </w:t>
      </w:r>
      <w:r w:rsidR="00FA2F1F" w:rsidRPr="002D0492">
        <w:t>MN</w:t>
      </w:r>
      <w:r w:rsidRPr="002D0492">
        <w:t xml:space="preserve"> initiates the release of the source </w:t>
      </w:r>
      <w:r w:rsidR="00FA2F1F" w:rsidRPr="002D0492">
        <w:t>SN</w:t>
      </w:r>
      <w:r w:rsidRPr="002D0492">
        <w:t xml:space="preserve"> resources</w:t>
      </w:r>
      <w:r w:rsidR="00F918F8" w:rsidRPr="002D0492">
        <w:t xml:space="preserve"> including a Cause indicating SCG mobility</w:t>
      </w:r>
      <w:r w:rsidRPr="002D0492">
        <w:t xml:space="preserve">. </w:t>
      </w:r>
      <w:r w:rsidR="00F918F8" w:rsidRPr="002D0492">
        <w:t xml:space="preserve">The Source SN may reject the release. </w:t>
      </w:r>
      <w:r w:rsidRPr="002D0492">
        <w:t xml:space="preserve">If data forwarding is needed the </w:t>
      </w:r>
      <w:r w:rsidR="00FA2F1F" w:rsidRPr="002D0492">
        <w:t>MN</w:t>
      </w:r>
      <w:r w:rsidRPr="002D0492">
        <w:t xml:space="preserve"> provides data forwarding addresses to the source </w:t>
      </w:r>
      <w:r w:rsidR="00FA2F1F" w:rsidRPr="002D0492">
        <w:t>SN</w:t>
      </w:r>
      <w:r w:rsidRPr="002D0492">
        <w:t xml:space="preserve">. </w:t>
      </w:r>
      <w:r w:rsidR="001B250B" w:rsidRPr="002D0492">
        <w:t>If direct data forwarding is used for SN terminated bearers, the MN provides data forwarding addresses as received from the target SN to source SN</w:t>
      </w:r>
      <w:r w:rsidR="001B250B" w:rsidRPr="002D0492">
        <w:rPr>
          <w:lang w:eastAsia="en-GB"/>
        </w:rPr>
        <w:t>.</w:t>
      </w:r>
      <w:r w:rsidR="001B250B" w:rsidRPr="002D0492">
        <w:t xml:space="preserve"> </w:t>
      </w:r>
      <w:r w:rsidRPr="002D0492">
        <w:t xml:space="preserve">Reception of the </w:t>
      </w:r>
      <w:r w:rsidRPr="002D0492">
        <w:rPr>
          <w:i/>
        </w:rPr>
        <w:t>SgNB Release Request</w:t>
      </w:r>
      <w:r w:rsidRPr="002D0492">
        <w:t xml:space="preserve"> message triggers the source </w:t>
      </w:r>
      <w:r w:rsidR="00FA2F1F" w:rsidRPr="002D0492">
        <w:t>SN</w:t>
      </w:r>
      <w:r w:rsidRPr="002D0492">
        <w:t xml:space="preserve"> to stop providing user data to the UE and, if applicable, to start data forwarding.</w:t>
      </w:r>
    </w:p>
    <w:p w14:paraId="5D0C2794" w14:textId="77777777" w:rsidR="00B77C3F" w:rsidRPr="002D0492" w:rsidRDefault="00B77C3F" w:rsidP="00B77C3F">
      <w:pPr>
        <w:pStyle w:val="B1"/>
      </w:pPr>
      <w:r w:rsidRPr="002D0492">
        <w:t>4/5.</w:t>
      </w:r>
      <w:r w:rsidRPr="002D0492">
        <w:tab/>
        <w:t xml:space="preserve">The </w:t>
      </w:r>
      <w:r w:rsidR="00FA2F1F" w:rsidRPr="002D0492">
        <w:t>MN</w:t>
      </w:r>
      <w:r w:rsidRPr="002D0492">
        <w:t xml:space="preserve"> triggers the UE to apply the new configuration. The </w:t>
      </w:r>
      <w:r w:rsidR="00FA2F1F" w:rsidRPr="002D0492">
        <w:t>MN</w:t>
      </w:r>
      <w:r w:rsidRPr="002D0492">
        <w:t xml:space="preserve"> indicates </w:t>
      </w:r>
      <w:r w:rsidR="001E127E" w:rsidRPr="002D0492">
        <w:t xml:space="preserve">to the UE </w:t>
      </w:r>
      <w:r w:rsidRPr="002D0492">
        <w:t xml:space="preserve">the new configuration in the </w:t>
      </w:r>
      <w:r w:rsidRPr="002D0492">
        <w:rPr>
          <w:i/>
        </w:rPr>
        <w:t>RRCConnectionReconfiguration</w:t>
      </w:r>
      <w:r w:rsidRPr="002D0492">
        <w:t xml:space="preserve"> message </w:t>
      </w:r>
      <w:r w:rsidR="006E4FA2" w:rsidRPr="002D0492">
        <w:rPr>
          <w:lang w:eastAsia="zh-CN"/>
        </w:rPr>
        <w:t xml:space="preserve">including the NR RRC </w:t>
      </w:r>
      <w:r w:rsidR="001E127E" w:rsidRPr="002D0492">
        <w:rPr>
          <w:lang w:eastAsia="zh-CN"/>
        </w:rPr>
        <w:t xml:space="preserve">configuration </w:t>
      </w:r>
      <w:r w:rsidR="006E4FA2" w:rsidRPr="002D0492">
        <w:rPr>
          <w:lang w:eastAsia="zh-CN"/>
        </w:rPr>
        <w:t>message</w:t>
      </w:r>
      <w:r w:rsidR="001E127E" w:rsidRPr="002D0492">
        <w:rPr>
          <w:lang w:eastAsia="zh-CN"/>
        </w:rPr>
        <w:t xml:space="preserve"> generated by the target </w:t>
      </w:r>
      <w:r w:rsidR="00FA2F1F" w:rsidRPr="002D0492">
        <w:rPr>
          <w:lang w:eastAsia="zh-CN"/>
        </w:rPr>
        <w:t>SN</w:t>
      </w:r>
      <w:r w:rsidRPr="002D0492">
        <w:t xml:space="preserve">. </w:t>
      </w:r>
      <w:r w:rsidR="006E4FA2" w:rsidRPr="002D0492">
        <w:t xml:space="preserve">The UE applies the new configuration and </w:t>
      </w:r>
      <w:r w:rsidR="001E127E" w:rsidRPr="002D0492">
        <w:t>send</w:t>
      </w:r>
      <w:r w:rsidR="006E4FA2" w:rsidRPr="002D0492">
        <w:t xml:space="preserve">s the </w:t>
      </w:r>
      <w:r w:rsidR="006E4FA2" w:rsidRPr="002D0492">
        <w:rPr>
          <w:i/>
        </w:rPr>
        <w:t>RRCConnectionReconfigurationComplete</w:t>
      </w:r>
      <w:r w:rsidR="006E4FA2" w:rsidRPr="002D0492">
        <w:t xml:space="preserve"> message</w:t>
      </w:r>
      <w:r w:rsidR="006E4FA2" w:rsidRPr="002D0492">
        <w:rPr>
          <w:lang w:eastAsia="zh-CN"/>
        </w:rPr>
        <w:t xml:space="preserve">, including the encoded NR RRC response message for </w:t>
      </w:r>
      <w:r w:rsidR="001E127E" w:rsidRPr="002D0492">
        <w:rPr>
          <w:lang w:eastAsia="zh-CN"/>
        </w:rPr>
        <w:t xml:space="preserve">the </w:t>
      </w:r>
      <w:r w:rsidR="006E4FA2" w:rsidRPr="002D0492">
        <w:rPr>
          <w:lang w:eastAsia="zh-CN"/>
        </w:rPr>
        <w:t xml:space="preserve">target </w:t>
      </w:r>
      <w:r w:rsidR="00FA2F1F" w:rsidRPr="002D0492">
        <w:rPr>
          <w:lang w:eastAsia="zh-CN"/>
        </w:rPr>
        <w:t>SN</w:t>
      </w:r>
      <w:r w:rsidR="00F278A1" w:rsidRPr="002D0492">
        <w:rPr>
          <w:lang w:eastAsia="zh-CN"/>
        </w:rPr>
        <w:t>, if needed</w:t>
      </w:r>
      <w:r w:rsidR="006E4FA2" w:rsidRPr="002D0492">
        <w:rPr>
          <w:lang w:eastAsia="zh-CN"/>
        </w:rPr>
        <w:t>.</w:t>
      </w:r>
      <w:r w:rsidR="006E4FA2" w:rsidRPr="002D0492">
        <w:t xml:space="preserve"> </w:t>
      </w:r>
      <w:r w:rsidRPr="002D0492">
        <w:t xml:space="preserve">In case the UE is unable to comply with (part of) the configuration included in the </w:t>
      </w:r>
      <w:r w:rsidRPr="002D0492">
        <w:rPr>
          <w:i/>
        </w:rPr>
        <w:t>RRCConnectionReconfiguration</w:t>
      </w:r>
      <w:r w:rsidRPr="002D0492">
        <w:t xml:space="preserve"> message, it performs the reconfiguration failure procedure.</w:t>
      </w:r>
    </w:p>
    <w:p w14:paraId="365737C7" w14:textId="77777777" w:rsidR="00B77C3F" w:rsidRPr="002D0492" w:rsidRDefault="00B77C3F" w:rsidP="00B77C3F">
      <w:pPr>
        <w:pStyle w:val="B1"/>
      </w:pPr>
      <w:r w:rsidRPr="002D0492">
        <w:t>6.</w:t>
      </w:r>
      <w:r w:rsidRPr="002D0492">
        <w:tab/>
        <w:t xml:space="preserve">If the RRC connection reconfiguration procedure was successful, the </w:t>
      </w:r>
      <w:r w:rsidR="00FA2F1F" w:rsidRPr="002D0492">
        <w:t>MN</w:t>
      </w:r>
      <w:r w:rsidRPr="002D0492">
        <w:t xml:space="preserve"> informs the target </w:t>
      </w:r>
      <w:r w:rsidR="00FA2F1F" w:rsidRPr="002D0492">
        <w:t>SN</w:t>
      </w:r>
      <w:r w:rsidR="006E4FA2" w:rsidRPr="002D0492">
        <w:t xml:space="preserve"> </w:t>
      </w:r>
      <w:r w:rsidR="006E4FA2" w:rsidRPr="002D0492">
        <w:rPr>
          <w:lang w:eastAsia="zh-CN"/>
        </w:rPr>
        <w:t xml:space="preserve">via </w:t>
      </w:r>
      <w:r w:rsidR="006E4FA2" w:rsidRPr="002D0492">
        <w:rPr>
          <w:i/>
          <w:lang w:eastAsia="zh-CN"/>
        </w:rPr>
        <w:t>SgNBReconfigurationComplete</w:t>
      </w:r>
      <w:r w:rsidR="006E4FA2" w:rsidRPr="002D0492">
        <w:rPr>
          <w:lang w:eastAsia="zh-CN"/>
        </w:rPr>
        <w:t xml:space="preserve"> message with the encoded NR RRC </w:t>
      </w:r>
      <w:r w:rsidR="001E127E" w:rsidRPr="002D0492">
        <w:rPr>
          <w:lang w:eastAsia="zh-CN"/>
        </w:rPr>
        <w:t xml:space="preserve">response </w:t>
      </w:r>
      <w:r w:rsidR="006E4FA2" w:rsidRPr="002D0492">
        <w:rPr>
          <w:lang w:eastAsia="zh-CN"/>
        </w:rPr>
        <w:t xml:space="preserve">message for </w:t>
      </w:r>
      <w:r w:rsidR="001E127E" w:rsidRPr="002D0492">
        <w:rPr>
          <w:lang w:eastAsia="zh-CN"/>
        </w:rPr>
        <w:t xml:space="preserve">the </w:t>
      </w:r>
      <w:r w:rsidR="006E4FA2" w:rsidRPr="002D0492">
        <w:t xml:space="preserve">target </w:t>
      </w:r>
      <w:r w:rsidR="00FA2F1F" w:rsidRPr="002D0492">
        <w:t>SN</w:t>
      </w:r>
      <w:r w:rsidR="00F278A1" w:rsidRPr="002D0492">
        <w:t>, if received from the UE</w:t>
      </w:r>
      <w:r w:rsidRPr="002D0492">
        <w:t>.</w:t>
      </w:r>
    </w:p>
    <w:p w14:paraId="4B038D0E" w14:textId="77777777" w:rsidR="00B77C3F" w:rsidRPr="002D0492" w:rsidRDefault="00B77C3F" w:rsidP="00B77C3F">
      <w:pPr>
        <w:pStyle w:val="B1"/>
      </w:pPr>
      <w:r w:rsidRPr="002D0492">
        <w:lastRenderedPageBreak/>
        <w:t>7.</w:t>
      </w:r>
      <w:r w:rsidRPr="002D0492">
        <w:tab/>
      </w:r>
      <w:r w:rsidR="004C053B" w:rsidRPr="002D0492">
        <w:t xml:space="preserve">If configured with bearers requiring SCG </w:t>
      </w:r>
      <w:r w:rsidR="006E1B78" w:rsidRPr="002D0492">
        <w:t xml:space="preserve">radio </w:t>
      </w:r>
      <w:r w:rsidR="004C053B" w:rsidRPr="002D0492">
        <w:t>resources, t</w:t>
      </w:r>
      <w:r w:rsidRPr="002D0492">
        <w:t xml:space="preserve">he UE synchronizes to the target </w:t>
      </w:r>
      <w:r w:rsidR="00FA2F1F" w:rsidRPr="002D0492">
        <w:t>SN</w:t>
      </w:r>
      <w:r w:rsidRPr="002D0492">
        <w:t>.</w:t>
      </w:r>
    </w:p>
    <w:p w14:paraId="62474207" w14:textId="77777777" w:rsidR="0070430A" w:rsidRPr="002D0492" w:rsidRDefault="0070430A" w:rsidP="00B77C3F">
      <w:pPr>
        <w:pStyle w:val="B1"/>
      </w:pPr>
      <w:r w:rsidRPr="002D0492">
        <w:t>8.</w:t>
      </w:r>
      <w:r w:rsidRPr="002D0492">
        <w:tab/>
        <w:t xml:space="preserve">For SN terminated bearers using RLC AM, the source SN sends the SN Status </w:t>
      </w:r>
      <w:r w:rsidR="00287789" w:rsidRPr="002D0492">
        <w:t>Transfer</w:t>
      </w:r>
      <w:r w:rsidRPr="002D0492">
        <w:t>, which the MN sends then to the target SN</w:t>
      </w:r>
      <w:r w:rsidR="00287789" w:rsidRPr="002D0492">
        <w:t>, if needed</w:t>
      </w:r>
      <w:r w:rsidRPr="002D0492">
        <w:t>.</w:t>
      </w:r>
    </w:p>
    <w:p w14:paraId="62BCEE9E" w14:textId="77777777" w:rsidR="00B77C3F" w:rsidRPr="002D0492" w:rsidRDefault="00B77C3F" w:rsidP="00B77C3F">
      <w:pPr>
        <w:pStyle w:val="B1"/>
      </w:pPr>
      <w:r w:rsidRPr="002D0492">
        <w:t>9.</w:t>
      </w:r>
      <w:r w:rsidRPr="002D0492">
        <w:rPr>
          <w:lang w:eastAsia="zh-CN"/>
        </w:rPr>
        <w:tab/>
        <w:t>If applicable,</w:t>
      </w:r>
      <w:r w:rsidRPr="002D0492">
        <w:t xml:space="preserve"> </w:t>
      </w:r>
      <w:r w:rsidRPr="002D0492">
        <w:rPr>
          <w:lang w:eastAsia="zh-CN"/>
        </w:rPr>
        <w:t>d</w:t>
      </w:r>
      <w:r w:rsidRPr="002D0492">
        <w:t xml:space="preserve">ata forwarding from the source </w:t>
      </w:r>
      <w:r w:rsidR="00FA2F1F" w:rsidRPr="002D0492">
        <w:t>SN</w:t>
      </w:r>
      <w:r w:rsidRPr="002D0492">
        <w:t xml:space="preserve"> takes place. It may be initiated as early as the source </w:t>
      </w:r>
      <w:r w:rsidR="00FA2F1F" w:rsidRPr="002D0492">
        <w:t>SN</w:t>
      </w:r>
      <w:r w:rsidRPr="002D0492">
        <w:t xml:space="preserve"> receives the </w:t>
      </w:r>
      <w:r w:rsidRPr="002D0492">
        <w:rPr>
          <w:i/>
        </w:rPr>
        <w:t>SgNB Release Request</w:t>
      </w:r>
      <w:r w:rsidRPr="002D0492">
        <w:t xml:space="preserve"> message from the </w:t>
      </w:r>
      <w:r w:rsidR="00FA2F1F" w:rsidRPr="002D0492">
        <w:t>MN</w:t>
      </w:r>
      <w:r w:rsidRPr="002D0492">
        <w:t>.</w:t>
      </w:r>
    </w:p>
    <w:p w14:paraId="051B08B5" w14:textId="77777777" w:rsidR="00F53DE9" w:rsidRPr="002D0492" w:rsidRDefault="00F53DE9" w:rsidP="006C0796">
      <w:pPr>
        <w:pStyle w:val="B1"/>
        <w:rPr>
          <w:rFonts w:eastAsia="Helvetica 45 Light"/>
        </w:rPr>
      </w:pPr>
      <w:r w:rsidRPr="002D0492">
        <w:rPr>
          <w:rFonts w:eastAsia="Helvetica 45 Light"/>
        </w:rPr>
        <w:t>10.</w:t>
      </w:r>
      <w:r w:rsidRPr="002D0492">
        <w:rPr>
          <w:rFonts w:eastAsia="Helvetica 45 Light"/>
        </w:rPr>
        <w:tab/>
        <w:t xml:space="preserve">The source SN sends the </w:t>
      </w:r>
      <w:r w:rsidRPr="002D0492">
        <w:rPr>
          <w:rFonts w:eastAsia="Helvetica 45 Light"/>
          <w:i/>
        </w:rPr>
        <w:t>Secondary RAT</w:t>
      </w:r>
      <w:r w:rsidRPr="002D0492">
        <w:rPr>
          <w:rFonts w:eastAsia="Helvetica 45 Light"/>
        </w:rPr>
        <w:t xml:space="preserve"> </w:t>
      </w:r>
      <w:r w:rsidRPr="002D0492">
        <w:rPr>
          <w:rFonts w:eastAsia="Helvetica 45 Light"/>
          <w:i/>
        </w:rPr>
        <w:t xml:space="preserve">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to the MN and includes the data volumes delivered to </w:t>
      </w:r>
      <w:r w:rsidR="003B3909" w:rsidRPr="002D0492">
        <w:rPr>
          <w:lang w:eastAsia="zh-CN"/>
        </w:rPr>
        <w:t>and received from</w:t>
      </w:r>
      <w:r w:rsidR="003B3909" w:rsidRPr="002D0492">
        <w:rPr>
          <w:rFonts w:eastAsia="Helvetica 45 Light"/>
        </w:rPr>
        <w:t xml:space="preserve"> </w:t>
      </w:r>
      <w:r w:rsidRPr="002D0492">
        <w:rPr>
          <w:rFonts w:eastAsia="Helvetica 45 Light"/>
        </w:rPr>
        <w:t>the UE over the NR radio for the related E-RABs.</w:t>
      </w:r>
    </w:p>
    <w:p w14:paraId="7929AB0B" w14:textId="77777777" w:rsidR="00F53DE9" w:rsidRPr="002D0492" w:rsidRDefault="00F53DE9" w:rsidP="00BB7F3E">
      <w:pPr>
        <w:pStyle w:val="NO"/>
        <w:rPr>
          <w:rFonts w:eastAsia="Helvetica 45 Light"/>
        </w:rPr>
      </w:pPr>
      <w:r w:rsidRPr="002D0492">
        <w:rPr>
          <w:rFonts w:eastAsia="Helvetica 45 Light"/>
        </w:rPr>
        <w:t>NOTE</w:t>
      </w:r>
      <w:r w:rsidR="006C0796" w:rsidRPr="002D0492">
        <w:rPr>
          <w:rFonts w:eastAsia="Helvetica 45 Light"/>
        </w:rPr>
        <w:t xml:space="preserve"> 3</w:t>
      </w:r>
      <w:r w:rsidRPr="002D0492">
        <w:rPr>
          <w:rFonts w:eastAsia="Helvetica 45 Light"/>
        </w:rPr>
        <w:t>:</w:t>
      </w:r>
      <w:r w:rsidRPr="002D0492">
        <w:rPr>
          <w:rFonts w:eastAsia="Helvetica 45 Light"/>
        </w:rPr>
        <w:tab/>
        <w:t xml:space="preserve">The order the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and performs data forwarding with MN is not defined. The SN may send the report when the transmission of the related bearer is stopped.</w:t>
      </w:r>
    </w:p>
    <w:p w14:paraId="4E93B40A" w14:textId="77777777" w:rsidR="00B77C3F" w:rsidRPr="002D0492" w:rsidRDefault="00446579" w:rsidP="00B77C3F">
      <w:pPr>
        <w:pStyle w:val="B1"/>
      </w:pPr>
      <w:r w:rsidRPr="002D0492">
        <w:t>1</w:t>
      </w:r>
      <w:r w:rsidR="00F53DE9" w:rsidRPr="002D0492">
        <w:t>1</w:t>
      </w:r>
      <w:r w:rsidRPr="002D0492">
        <w:t>-1</w:t>
      </w:r>
      <w:r w:rsidR="00F53DE9" w:rsidRPr="002D0492">
        <w:t>5</w:t>
      </w:r>
      <w:r w:rsidRPr="002D0492">
        <w:t>.</w:t>
      </w:r>
      <w:r w:rsidRPr="002D0492">
        <w:tab/>
      </w:r>
      <w:r w:rsidR="00B77C3F" w:rsidRPr="002D0492">
        <w:t xml:space="preserve">If </w:t>
      </w:r>
      <w:r w:rsidR="006A3A38" w:rsidRPr="002D0492">
        <w:t>applicable</w:t>
      </w:r>
      <w:r w:rsidR="00B77C3F" w:rsidRPr="002D0492">
        <w:t xml:space="preserve">, </w:t>
      </w:r>
      <w:r w:rsidR="006A3A38" w:rsidRPr="002D0492">
        <w:t xml:space="preserve">a </w:t>
      </w:r>
      <w:r w:rsidR="00B77C3F" w:rsidRPr="002D0492">
        <w:t xml:space="preserve">path update is triggered by the </w:t>
      </w:r>
      <w:r w:rsidR="00FA2F1F" w:rsidRPr="002D0492">
        <w:t>MN</w:t>
      </w:r>
      <w:r w:rsidR="00B77C3F" w:rsidRPr="002D0492">
        <w:t>.</w:t>
      </w:r>
    </w:p>
    <w:p w14:paraId="136EC4F8" w14:textId="77777777" w:rsidR="00B77C3F" w:rsidRPr="002D0492" w:rsidRDefault="00B77C3F" w:rsidP="00B77C3F">
      <w:pPr>
        <w:pStyle w:val="B1"/>
      </w:pPr>
      <w:r w:rsidRPr="002D0492">
        <w:t>1</w:t>
      </w:r>
      <w:r w:rsidR="00F53DE9" w:rsidRPr="002D0492">
        <w:t>6</w:t>
      </w:r>
      <w:r w:rsidRPr="002D0492">
        <w:t>.</w:t>
      </w:r>
      <w:r w:rsidRPr="002D0492">
        <w:tab/>
        <w:t xml:space="preserve">Upon reception of the </w:t>
      </w:r>
      <w:r w:rsidRPr="002D0492">
        <w:rPr>
          <w:i/>
        </w:rPr>
        <w:t>UE Context Release</w:t>
      </w:r>
      <w:r w:rsidRPr="002D0492">
        <w:t xml:space="preserve"> message, the source </w:t>
      </w:r>
      <w:r w:rsidR="00FA2F1F" w:rsidRPr="002D0492">
        <w:t>SN</w:t>
      </w:r>
      <w:r w:rsidRPr="002D0492">
        <w:t xml:space="preserve"> release</w:t>
      </w:r>
      <w:r w:rsidR="006A3A38" w:rsidRPr="002D0492">
        <w:t>s</w:t>
      </w:r>
      <w:r w:rsidRPr="002D0492">
        <w:t xml:space="preserve"> radio and C-plane related resource</w:t>
      </w:r>
      <w:r w:rsidR="006A3A38" w:rsidRPr="002D0492">
        <w:t>s</w:t>
      </w:r>
      <w:r w:rsidRPr="002D0492">
        <w:t xml:space="preserve"> associated to the UE context. Any ongoing data forwarding may continue.</w:t>
      </w:r>
    </w:p>
    <w:p w14:paraId="1B870FB3" w14:textId="77777777" w:rsidR="00B77C3F" w:rsidRPr="002D0492" w:rsidRDefault="00B77C3F" w:rsidP="00AC73A3">
      <w:pPr>
        <w:rPr>
          <w:b/>
        </w:rPr>
      </w:pPr>
      <w:r w:rsidRPr="002D0492">
        <w:rPr>
          <w:b/>
        </w:rPr>
        <w:t>SN initiated SN Change</w:t>
      </w:r>
    </w:p>
    <w:p w14:paraId="277202F2" w14:textId="77777777" w:rsidR="00AC73A3" w:rsidRPr="002D0492" w:rsidRDefault="003B3909" w:rsidP="00B77C3F">
      <w:pPr>
        <w:pStyle w:val="TH"/>
      </w:pPr>
      <w:r w:rsidRPr="002D0492">
        <w:object w:dxaOrig="12570" w:dyaOrig="7261" w14:anchorId="0F7ECE46">
          <v:shape id="_x0000_i1057" type="#_x0000_t75" style="width:436.5pt;height:251.25pt" o:ole="">
            <v:fill o:detectmouseclick="t"/>
            <v:imagedata r:id="rId73" o:title=""/>
          </v:shape>
          <o:OLEObject Type="Embed" ProgID="Visio.Drawing.11" ShapeID="_x0000_i1057" DrawAspect="Content" ObjectID="_1710972934" r:id="rId74"/>
        </w:object>
      </w:r>
    </w:p>
    <w:p w14:paraId="5BE7CB3D" w14:textId="77777777" w:rsidR="00B77C3F" w:rsidRPr="002D0492" w:rsidRDefault="00B77C3F" w:rsidP="00B77C3F">
      <w:pPr>
        <w:pStyle w:val="TF"/>
      </w:pPr>
      <w:r w:rsidRPr="002D0492">
        <w:t xml:space="preserve">Figure 10.5.1-2: SN </w:t>
      </w:r>
      <w:r w:rsidR="00C13115" w:rsidRPr="002D0492">
        <w:t xml:space="preserve">Change </w:t>
      </w:r>
      <w:r w:rsidRPr="002D0492">
        <w:t>– SN initiated</w:t>
      </w:r>
    </w:p>
    <w:p w14:paraId="666CCE61" w14:textId="77777777" w:rsidR="00B77C3F" w:rsidRPr="002D0492" w:rsidRDefault="00B77C3F" w:rsidP="00B77C3F">
      <w:r w:rsidRPr="002D0492">
        <w:t xml:space="preserve">Figure 10.5.1-2 shows an example signalling flow for the Secondary Node </w:t>
      </w:r>
      <w:r w:rsidR="00C13115" w:rsidRPr="002D0492">
        <w:t xml:space="preserve">Change </w:t>
      </w:r>
      <w:r w:rsidRPr="002D0492">
        <w:t>initiated by the SN:</w:t>
      </w:r>
    </w:p>
    <w:p w14:paraId="77365CAA" w14:textId="77777777" w:rsidR="00B77C3F" w:rsidRPr="002D0492" w:rsidRDefault="00B77C3F" w:rsidP="0048302D">
      <w:pPr>
        <w:pStyle w:val="B1"/>
      </w:pPr>
      <w:r w:rsidRPr="002D0492">
        <w:t>1.</w:t>
      </w:r>
      <w:r w:rsidRPr="002D0492">
        <w:tab/>
        <w:t xml:space="preserve">The source </w:t>
      </w:r>
      <w:r w:rsidR="00FA2F1F" w:rsidRPr="002D0492">
        <w:t>SN</w:t>
      </w:r>
      <w:r w:rsidRPr="002D0492">
        <w:t xml:space="preserve"> initiates the </w:t>
      </w:r>
      <w:r w:rsidR="00FA2F1F" w:rsidRPr="002D0492">
        <w:t>SN</w:t>
      </w:r>
      <w:r w:rsidRPr="002D0492">
        <w:t xml:space="preserve"> change procedure by sending </w:t>
      </w:r>
      <w:r w:rsidRPr="002D0492">
        <w:rPr>
          <w:i/>
        </w:rPr>
        <w:t>SgNB Change Required</w:t>
      </w:r>
      <w:r w:rsidRPr="002D0492">
        <w:t xml:space="preserve"> message which contain</w:t>
      </w:r>
      <w:r w:rsidR="00C34716" w:rsidRPr="002D0492">
        <w:t>s</w:t>
      </w:r>
      <w:r w:rsidRPr="002D0492">
        <w:t xml:space="preserve"> target </w:t>
      </w:r>
      <w:r w:rsidR="00FA2F1F" w:rsidRPr="002D0492">
        <w:t>SN</w:t>
      </w:r>
      <w:r w:rsidRPr="002D0492">
        <w:t xml:space="preserve"> ID</w:t>
      </w:r>
      <w:r w:rsidR="00C34716" w:rsidRPr="002D0492">
        <w:t xml:space="preserve"> information</w:t>
      </w:r>
      <w:r w:rsidR="005C6ACB" w:rsidRPr="002D0492">
        <w:t xml:space="preserve"> and may include </w:t>
      </w:r>
      <w:r w:rsidR="00835540" w:rsidRPr="002D0492">
        <w:t xml:space="preserve">the SCG configuration </w:t>
      </w:r>
      <w:r w:rsidR="00657E1F" w:rsidRPr="002D0492">
        <w:t xml:space="preserve">(to support delta configuration) </w:t>
      </w:r>
      <w:r w:rsidR="00835540" w:rsidRPr="002D0492">
        <w:t xml:space="preserve">and </w:t>
      </w:r>
      <w:r w:rsidR="005C6ACB" w:rsidRPr="002D0492">
        <w:t xml:space="preserve">measurement results related to the target </w:t>
      </w:r>
      <w:r w:rsidR="00FA2F1F" w:rsidRPr="002D0492">
        <w:t>SN</w:t>
      </w:r>
      <w:r w:rsidRPr="002D0492">
        <w:t>.</w:t>
      </w:r>
    </w:p>
    <w:p w14:paraId="675AA906" w14:textId="77777777" w:rsidR="00226EA6" w:rsidRPr="002D0492" w:rsidRDefault="00A1378C" w:rsidP="00226EA6">
      <w:pPr>
        <w:pStyle w:val="B1"/>
      </w:pPr>
      <w:r w:rsidRPr="002D0492">
        <w:t>2/</w:t>
      </w:r>
      <w:r w:rsidR="00B77C3F" w:rsidRPr="002D0492">
        <w:t>3.</w:t>
      </w:r>
      <w:r w:rsidR="00B77C3F" w:rsidRPr="002D0492">
        <w:tab/>
        <w:t xml:space="preserve">The </w:t>
      </w:r>
      <w:r w:rsidR="00FA2F1F" w:rsidRPr="002D0492">
        <w:t>MN</w:t>
      </w:r>
      <w:r w:rsidR="00B77C3F" w:rsidRPr="002D0492">
        <w:t xml:space="preserve"> requests the target </w:t>
      </w:r>
      <w:r w:rsidR="00FA2F1F" w:rsidRPr="002D0492">
        <w:t>SN</w:t>
      </w:r>
      <w:r w:rsidR="00B77C3F" w:rsidRPr="002D0492">
        <w:t xml:space="preserve"> to allocate resources for the UE by means of the SgNB Addition procedure</w:t>
      </w:r>
      <w:r w:rsidR="005C6ACB" w:rsidRPr="002D0492">
        <w:t xml:space="preserve">, including the measurement results related to the target </w:t>
      </w:r>
      <w:r w:rsidR="00FA2F1F" w:rsidRPr="002D0492">
        <w:t>SN</w:t>
      </w:r>
      <w:r w:rsidR="005C6ACB" w:rsidRPr="002D0492">
        <w:t xml:space="preserve"> received </w:t>
      </w:r>
      <w:r w:rsidR="001D2CFF" w:rsidRPr="002D0492">
        <w:t xml:space="preserve">from </w:t>
      </w:r>
      <w:r w:rsidR="005C6ACB" w:rsidRPr="002D0492">
        <w:t xml:space="preserve">the source </w:t>
      </w:r>
      <w:r w:rsidR="00FA2F1F" w:rsidRPr="002D0492">
        <w:t>SN</w:t>
      </w:r>
      <w:r w:rsidR="00B77C3F" w:rsidRPr="002D0492">
        <w:t xml:space="preserve">. If forwarding is needed, the target </w:t>
      </w:r>
      <w:r w:rsidR="00FA2F1F" w:rsidRPr="002D0492">
        <w:t>SN</w:t>
      </w:r>
      <w:r w:rsidR="00B77C3F" w:rsidRPr="002D0492">
        <w:t xml:space="preserve"> provides forwarding addresses to the </w:t>
      </w:r>
      <w:r w:rsidR="00FA2F1F" w:rsidRPr="002D0492">
        <w:t>MN</w:t>
      </w:r>
      <w:r w:rsidR="00B77C3F" w:rsidRPr="002D0492">
        <w:t>.</w:t>
      </w:r>
      <w:r w:rsidR="00A6090F" w:rsidRPr="002D0492">
        <w:t xml:space="preserve"> The target SN includes the indication of the full or delta RRC configuration.</w:t>
      </w:r>
    </w:p>
    <w:p w14:paraId="7B8DE881" w14:textId="7C0C0034" w:rsidR="00B77C3F" w:rsidRPr="002D0492" w:rsidRDefault="00226EA6" w:rsidP="0021713B">
      <w:pPr>
        <w:pStyle w:val="NO"/>
      </w:pPr>
      <w:r w:rsidRPr="002D0492">
        <w:t>NOTE 3a:</w:t>
      </w:r>
      <w:r w:rsidRPr="002D0492">
        <w:tab/>
        <w:t>In case the target SN includes the indication of the full RRC configuration, the MN performs release of the SN terminated radio bearer configuration and release and add of the NR SCG configuration part towards the UE.</w:t>
      </w:r>
    </w:p>
    <w:p w14:paraId="0E1D9BB8" w14:textId="77777777" w:rsidR="00B77C3F" w:rsidRPr="002D0492" w:rsidRDefault="003F0112" w:rsidP="00B77C3F">
      <w:pPr>
        <w:pStyle w:val="B1"/>
      </w:pPr>
      <w:r w:rsidRPr="002D0492">
        <w:t>4</w:t>
      </w:r>
      <w:r w:rsidR="00B77C3F" w:rsidRPr="002D0492">
        <w:t>/</w:t>
      </w:r>
      <w:r w:rsidRPr="002D0492">
        <w:t>5</w:t>
      </w:r>
      <w:r w:rsidR="00B77C3F" w:rsidRPr="002D0492">
        <w:t>.</w:t>
      </w:r>
      <w:r w:rsidR="00B77C3F" w:rsidRPr="002D0492">
        <w:tab/>
        <w:t xml:space="preserve">The </w:t>
      </w:r>
      <w:r w:rsidR="00FA2F1F" w:rsidRPr="002D0492">
        <w:t>MN</w:t>
      </w:r>
      <w:r w:rsidR="00B77C3F" w:rsidRPr="002D0492">
        <w:t xml:space="preserve"> triggers the UE to apply the new configuration. The </w:t>
      </w:r>
      <w:r w:rsidR="00FA2F1F" w:rsidRPr="002D0492">
        <w:t>MN</w:t>
      </w:r>
      <w:r w:rsidR="00B77C3F" w:rsidRPr="002D0492">
        <w:t xml:space="preserve"> indicates the new configuration </w:t>
      </w:r>
      <w:r w:rsidR="00BA4BD1" w:rsidRPr="002D0492">
        <w:t xml:space="preserve">to the UE </w:t>
      </w:r>
      <w:r w:rsidR="00B77C3F" w:rsidRPr="002D0492">
        <w:t xml:space="preserve">in the </w:t>
      </w:r>
      <w:r w:rsidR="00B77C3F" w:rsidRPr="002D0492">
        <w:rPr>
          <w:i/>
        </w:rPr>
        <w:t>RRCConnectionReconfiguration</w:t>
      </w:r>
      <w:r w:rsidR="00B77C3F" w:rsidRPr="002D0492">
        <w:t xml:space="preserve"> message </w:t>
      </w:r>
      <w:r w:rsidR="00B50509" w:rsidRPr="002D0492">
        <w:rPr>
          <w:lang w:eastAsia="zh-CN"/>
        </w:rPr>
        <w:t xml:space="preserve">including the NR RRC </w:t>
      </w:r>
      <w:r w:rsidR="00042754" w:rsidRPr="002D0492">
        <w:rPr>
          <w:lang w:eastAsia="zh-CN"/>
        </w:rPr>
        <w:t xml:space="preserve">configuration </w:t>
      </w:r>
      <w:r w:rsidR="00B50509" w:rsidRPr="002D0492">
        <w:rPr>
          <w:lang w:eastAsia="zh-CN"/>
        </w:rPr>
        <w:t>message</w:t>
      </w:r>
      <w:r w:rsidR="00B50509" w:rsidRPr="002D0492">
        <w:t xml:space="preserve"> </w:t>
      </w:r>
      <w:r w:rsidR="00042754" w:rsidRPr="002D0492">
        <w:t xml:space="preserve">generated by the </w:t>
      </w:r>
      <w:r w:rsidR="00042754" w:rsidRPr="002D0492">
        <w:lastRenderedPageBreak/>
        <w:t xml:space="preserve">target </w:t>
      </w:r>
      <w:r w:rsidR="00FA2F1F" w:rsidRPr="002D0492">
        <w:t>SN</w:t>
      </w:r>
      <w:r w:rsidR="00B77C3F" w:rsidRPr="002D0492">
        <w:t xml:space="preserve">. </w:t>
      </w:r>
      <w:r w:rsidR="00B50509" w:rsidRPr="002D0492">
        <w:t xml:space="preserve">The UE applies the new configuration and </w:t>
      </w:r>
      <w:r w:rsidR="00510611" w:rsidRPr="002D0492">
        <w:t>s</w:t>
      </w:r>
      <w:r w:rsidR="00042754" w:rsidRPr="002D0492">
        <w:t>e</w:t>
      </w:r>
      <w:r w:rsidR="00510611" w:rsidRPr="002D0492">
        <w:t>n</w:t>
      </w:r>
      <w:r w:rsidR="00042754" w:rsidRPr="002D0492">
        <w:t>d</w:t>
      </w:r>
      <w:r w:rsidR="00B50509" w:rsidRPr="002D0492">
        <w:t xml:space="preserve">s the </w:t>
      </w:r>
      <w:r w:rsidR="00B50509" w:rsidRPr="002D0492">
        <w:rPr>
          <w:i/>
        </w:rPr>
        <w:t>RRCConnectionReconfigurationComplete</w:t>
      </w:r>
      <w:r w:rsidR="00B50509" w:rsidRPr="002D0492">
        <w:t xml:space="preserve"> message</w:t>
      </w:r>
      <w:r w:rsidR="00B50509" w:rsidRPr="002D0492">
        <w:rPr>
          <w:lang w:eastAsia="zh-CN"/>
        </w:rPr>
        <w:t xml:space="preserve">, including the encoded NR RRC response message for </w:t>
      </w:r>
      <w:r w:rsidR="00042754" w:rsidRPr="002D0492">
        <w:rPr>
          <w:lang w:eastAsia="zh-CN"/>
        </w:rPr>
        <w:t xml:space="preserve">the </w:t>
      </w:r>
      <w:r w:rsidR="00B50509" w:rsidRPr="002D0492">
        <w:rPr>
          <w:lang w:eastAsia="zh-CN"/>
        </w:rPr>
        <w:t xml:space="preserve">target </w:t>
      </w:r>
      <w:r w:rsidR="00FA2F1F" w:rsidRPr="002D0492">
        <w:rPr>
          <w:lang w:eastAsia="zh-CN"/>
        </w:rPr>
        <w:t>SN</w:t>
      </w:r>
      <w:r w:rsidR="00F278A1" w:rsidRPr="002D0492">
        <w:rPr>
          <w:lang w:eastAsia="zh-CN"/>
        </w:rPr>
        <w:t>, if needed</w:t>
      </w:r>
      <w:r w:rsidR="00B50509" w:rsidRPr="002D0492">
        <w:rPr>
          <w:lang w:eastAsia="zh-CN"/>
        </w:rPr>
        <w:t>.</w:t>
      </w:r>
      <w:r w:rsidR="00B50509" w:rsidRPr="002D0492">
        <w:t xml:space="preserve"> </w:t>
      </w:r>
      <w:r w:rsidR="00B77C3F" w:rsidRPr="002D0492">
        <w:t xml:space="preserve">In case the UE is unable to comply with (part of) the configuration included in the </w:t>
      </w:r>
      <w:r w:rsidR="00B77C3F" w:rsidRPr="002D0492">
        <w:rPr>
          <w:i/>
        </w:rPr>
        <w:t>RRCConnectionReconfiguration</w:t>
      </w:r>
      <w:r w:rsidR="00B77C3F" w:rsidRPr="002D0492">
        <w:t xml:space="preserve"> message, it performs the reconfiguration failure procedure.</w:t>
      </w:r>
    </w:p>
    <w:p w14:paraId="20EBA941" w14:textId="77777777" w:rsidR="003F0112" w:rsidRPr="002D0492" w:rsidRDefault="003F0112" w:rsidP="003F0112">
      <w:pPr>
        <w:pStyle w:val="B1"/>
      </w:pPr>
      <w:r w:rsidRPr="002D0492">
        <w:t>6.</w:t>
      </w:r>
      <w:r w:rsidRPr="002D0492">
        <w:tab/>
        <w:t xml:space="preserve">If the allocation of target </w:t>
      </w:r>
      <w:r w:rsidR="00FA2F1F" w:rsidRPr="002D0492">
        <w:t>SN</w:t>
      </w:r>
      <w:r w:rsidRPr="002D0492">
        <w:t xml:space="preserve"> resources was successful, the </w:t>
      </w:r>
      <w:r w:rsidR="00FA2F1F" w:rsidRPr="002D0492">
        <w:t>MN</w:t>
      </w:r>
      <w:r w:rsidRPr="002D0492">
        <w:t xml:space="preserve"> confirms the release of the source </w:t>
      </w:r>
      <w:r w:rsidR="00FA2F1F" w:rsidRPr="002D0492">
        <w:t>SN</w:t>
      </w:r>
      <w:r w:rsidRPr="002D0492">
        <w:t xml:space="preserve"> resources. If data forwarding is needed the </w:t>
      </w:r>
      <w:r w:rsidR="00FA2F1F" w:rsidRPr="002D0492">
        <w:t>MN</w:t>
      </w:r>
      <w:r w:rsidRPr="002D0492">
        <w:t xml:space="preserve"> provides data forwarding addresses to the source </w:t>
      </w:r>
      <w:r w:rsidR="00FA2F1F" w:rsidRPr="002D0492">
        <w:t>SN</w:t>
      </w:r>
      <w:r w:rsidRPr="002D0492">
        <w:t xml:space="preserve">. </w:t>
      </w:r>
      <w:r w:rsidR="001B250B" w:rsidRPr="002D0492">
        <w:t xml:space="preserve">If direct data forwarding is used for SN terminated bearers, the MN provides data forwarding addresses as received from the target SN to source SN. </w:t>
      </w:r>
      <w:r w:rsidRPr="002D0492">
        <w:t xml:space="preserve">Reception of the </w:t>
      </w:r>
      <w:r w:rsidRPr="002D0492">
        <w:rPr>
          <w:i/>
        </w:rPr>
        <w:t>SgNB Change Confirm</w:t>
      </w:r>
      <w:r w:rsidRPr="002D0492">
        <w:t xml:space="preserve"> message triggers the source </w:t>
      </w:r>
      <w:r w:rsidR="00FA2F1F" w:rsidRPr="002D0492">
        <w:t>SN</w:t>
      </w:r>
      <w:r w:rsidRPr="002D0492">
        <w:t xml:space="preserve"> to stop providing user data to the UE and, if applicable, to start data forwarding.</w:t>
      </w:r>
    </w:p>
    <w:p w14:paraId="0BC8DA10" w14:textId="77777777" w:rsidR="00B77C3F" w:rsidRPr="002D0492" w:rsidRDefault="00B77C3F" w:rsidP="00B77C3F">
      <w:pPr>
        <w:pStyle w:val="B1"/>
      </w:pPr>
      <w:r w:rsidRPr="002D0492">
        <w:t>7.</w:t>
      </w:r>
      <w:r w:rsidRPr="002D0492">
        <w:tab/>
        <w:t xml:space="preserve">If the RRC connection reconfiguration procedure was successful, the </w:t>
      </w:r>
      <w:r w:rsidR="00FA2F1F" w:rsidRPr="002D0492">
        <w:t>MN</w:t>
      </w:r>
      <w:r w:rsidRPr="002D0492">
        <w:t xml:space="preserve"> informs the </w:t>
      </w:r>
      <w:r w:rsidR="0041342D" w:rsidRPr="002D0492">
        <w:t xml:space="preserve">target </w:t>
      </w:r>
      <w:r w:rsidR="00FA2F1F" w:rsidRPr="002D0492">
        <w:t>SN</w:t>
      </w:r>
      <w:r w:rsidR="0041342D" w:rsidRPr="002D0492">
        <w:t xml:space="preserve"> </w:t>
      </w:r>
      <w:r w:rsidR="0041342D" w:rsidRPr="002D0492">
        <w:rPr>
          <w:lang w:eastAsia="zh-CN"/>
        </w:rPr>
        <w:t xml:space="preserve">via </w:t>
      </w:r>
      <w:r w:rsidR="0041342D" w:rsidRPr="002D0492">
        <w:rPr>
          <w:i/>
          <w:lang w:eastAsia="zh-CN"/>
        </w:rPr>
        <w:t>S</w:t>
      </w:r>
      <w:r w:rsidR="001D2CFF" w:rsidRPr="002D0492">
        <w:rPr>
          <w:i/>
          <w:lang w:eastAsia="zh-CN"/>
        </w:rPr>
        <w:t>g</w:t>
      </w:r>
      <w:r w:rsidR="0041342D" w:rsidRPr="002D0492">
        <w:rPr>
          <w:i/>
          <w:lang w:eastAsia="zh-CN"/>
        </w:rPr>
        <w:t>N</w:t>
      </w:r>
      <w:r w:rsidR="001D2CFF" w:rsidRPr="002D0492">
        <w:rPr>
          <w:i/>
          <w:lang w:eastAsia="zh-CN"/>
        </w:rPr>
        <w:t>B</w:t>
      </w:r>
      <w:r w:rsidR="0041342D" w:rsidRPr="002D0492">
        <w:rPr>
          <w:i/>
          <w:lang w:eastAsia="zh-CN"/>
        </w:rPr>
        <w:t xml:space="preserve"> Reconfiguration Complete</w:t>
      </w:r>
      <w:r w:rsidR="0041342D" w:rsidRPr="002D0492">
        <w:rPr>
          <w:lang w:eastAsia="zh-CN"/>
        </w:rPr>
        <w:t xml:space="preserve"> message with the encoded NR RRC </w:t>
      </w:r>
      <w:r w:rsidR="00042754" w:rsidRPr="002D0492">
        <w:rPr>
          <w:lang w:eastAsia="zh-CN"/>
        </w:rPr>
        <w:t xml:space="preserve">response </w:t>
      </w:r>
      <w:r w:rsidR="0041342D" w:rsidRPr="002D0492">
        <w:rPr>
          <w:lang w:eastAsia="zh-CN"/>
        </w:rPr>
        <w:t xml:space="preserve">message for </w:t>
      </w:r>
      <w:r w:rsidR="00042754" w:rsidRPr="002D0492">
        <w:rPr>
          <w:lang w:eastAsia="zh-CN"/>
        </w:rPr>
        <w:t xml:space="preserve">the </w:t>
      </w:r>
      <w:r w:rsidR="0041342D" w:rsidRPr="002D0492">
        <w:t xml:space="preserve">target </w:t>
      </w:r>
      <w:r w:rsidR="00FA2F1F" w:rsidRPr="002D0492">
        <w:t>SN</w:t>
      </w:r>
      <w:r w:rsidR="00F278A1" w:rsidRPr="002D0492">
        <w:t>, if received from the UE</w:t>
      </w:r>
      <w:r w:rsidRPr="002D0492">
        <w:t>.</w:t>
      </w:r>
    </w:p>
    <w:p w14:paraId="33625B2D" w14:textId="77777777" w:rsidR="00B77C3F" w:rsidRPr="002D0492" w:rsidRDefault="00B77C3F" w:rsidP="00B77C3F">
      <w:pPr>
        <w:pStyle w:val="B1"/>
      </w:pPr>
      <w:r w:rsidRPr="002D0492">
        <w:t>8.</w:t>
      </w:r>
      <w:r w:rsidRPr="002D0492">
        <w:tab/>
        <w:t xml:space="preserve">The UE synchronizes to the target </w:t>
      </w:r>
      <w:r w:rsidR="00FA2F1F" w:rsidRPr="002D0492">
        <w:t>SN</w:t>
      </w:r>
      <w:r w:rsidRPr="002D0492">
        <w:t>.</w:t>
      </w:r>
    </w:p>
    <w:p w14:paraId="5F508C23" w14:textId="77777777" w:rsidR="00706EB2" w:rsidRPr="002D0492" w:rsidRDefault="00706EB2" w:rsidP="00B77C3F">
      <w:pPr>
        <w:pStyle w:val="B1"/>
      </w:pPr>
      <w:r w:rsidRPr="002D0492">
        <w:t>9.</w:t>
      </w:r>
      <w:r w:rsidRPr="002D0492">
        <w:tab/>
        <w:t xml:space="preserve">For SN terminated bearers using RLC AM, the source SN sends the SN Status </w:t>
      </w:r>
      <w:r w:rsidR="006A3A38" w:rsidRPr="002D0492">
        <w:t>Transfer</w:t>
      </w:r>
      <w:r w:rsidRPr="002D0492">
        <w:t>, which the MN sends then to the target SN</w:t>
      </w:r>
      <w:r w:rsidR="006A3A38" w:rsidRPr="002D0492">
        <w:t>, if needed</w:t>
      </w:r>
      <w:r w:rsidRPr="002D0492">
        <w:t>.</w:t>
      </w:r>
    </w:p>
    <w:p w14:paraId="301CFCCC" w14:textId="77777777" w:rsidR="00B77C3F" w:rsidRPr="002D0492" w:rsidRDefault="00B77C3F" w:rsidP="00B77C3F">
      <w:pPr>
        <w:pStyle w:val="B1"/>
      </w:pPr>
      <w:r w:rsidRPr="002D0492">
        <w:t>10.</w:t>
      </w:r>
      <w:r w:rsidRPr="002D0492">
        <w:rPr>
          <w:lang w:eastAsia="zh-CN"/>
        </w:rPr>
        <w:tab/>
        <w:t>If applicable,</w:t>
      </w:r>
      <w:r w:rsidRPr="002D0492">
        <w:t xml:space="preserve"> </w:t>
      </w:r>
      <w:r w:rsidRPr="002D0492">
        <w:rPr>
          <w:lang w:eastAsia="zh-CN"/>
        </w:rPr>
        <w:t>d</w:t>
      </w:r>
      <w:r w:rsidRPr="002D0492">
        <w:t xml:space="preserve">ata forwarding from the source </w:t>
      </w:r>
      <w:r w:rsidR="00FA2F1F" w:rsidRPr="002D0492">
        <w:t>SN</w:t>
      </w:r>
      <w:r w:rsidRPr="002D0492">
        <w:t xml:space="preserve"> takes place. It may be initiated as early as the source </w:t>
      </w:r>
      <w:r w:rsidR="00FA2F1F" w:rsidRPr="002D0492">
        <w:t>SN</w:t>
      </w:r>
      <w:r w:rsidRPr="002D0492">
        <w:t xml:space="preserve"> receives the </w:t>
      </w:r>
      <w:r w:rsidRPr="002D0492">
        <w:rPr>
          <w:i/>
        </w:rPr>
        <w:t xml:space="preserve">SgNB </w:t>
      </w:r>
      <w:r w:rsidR="003F0112" w:rsidRPr="002D0492">
        <w:rPr>
          <w:i/>
        </w:rPr>
        <w:t>Change Confirm</w:t>
      </w:r>
      <w:r w:rsidRPr="002D0492">
        <w:t xml:space="preserve"> message from the </w:t>
      </w:r>
      <w:r w:rsidR="00FA2F1F" w:rsidRPr="002D0492">
        <w:t>MN</w:t>
      </w:r>
      <w:r w:rsidRPr="002D0492">
        <w:t>.</w:t>
      </w:r>
    </w:p>
    <w:p w14:paraId="631AEF08" w14:textId="77777777" w:rsidR="00373082" w:rsidRPr="002D0492" w:rsidRDefault="00373082" w:rsidP="006C0796">
      <w:pPr>
        <w:pStyle w:val="B1"/>
        <w:rPr>
          <w:rFonts w:eastAsia="Helvetica 45 Light"/>
        </w:rPr>
      </w:pPr>
      <w:r w:rsidRPr="002D0492">
        <w:rPr>
          <w:rFonts w:eastAsia="Helvetica 45 Light"/>
        </w:rPr>
        <w:t>11.</w:t>
      </w:r>
      <w:r w:rsidRPr="002D0492">
        <w:rPr>
          <w:rFonts w:eastAsia="Helvetica 45 Light"/>
        </w:rPr>
        <w:tab/>
        <w:t xml:space="preserve">The source SN sends the </w:t>
      </w:r>
      <w:r w:rsidRPr="002D0492">
        <w:rPr>
          <w:rFonts w:eastAsia="Helvetica 45 Light"/>
          <w:i/>
        </w:rPr>
        <w:t>Secondary RAT</w:t>
      </w:r>
      <w:r w:rsidRPr="002D0492">
        <w:rPr>
          <w:rFonts w:eastAsia="Helvetica 45 Light"/>
        </w:rPr>
        <w:t xml:space="preserve"> </w:t>
      </w:r>
      <w:r w:rsidRPr="002D0492">
        <w:rPr>
          <w:rFonts w:eastAsia="Helvetica 45 Light"/>
          <w:i/>
        </w:rPr>
        <w:t xml:space="preserve">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to the MN and includes the data volumes delivered to </w:t>
      </w:r>
      <w:r w:rsidR="003B3909" w:rsidRPr="002D0492">
        <w:rPr>
          <w:lang w:eastAsia="zh-CN"/>
        </w:rPr>
        <w:t>and received from</w:t>
      </w:r>
      <w:r w:rsidR="003B3909" w:rsidRPr="002D0492">
        <w:rPr>
          <w:rFonts w:eastAsia="Helvetica 45 Light"/>
        </w:rPr>
        <w:t xml:space="preserve"> </w:t>
      </w:r>
      <w:r w:rsidRPr="002D0492">
        <w:rPr>
          <w:rFonts w:eastAsia="Helvetica 45 Light"/>
        </w:rPr>
        <w:t>the UE over the NR radio for the related E-RABs.</w:t>
      </w:r>
    </w:p>
    <w:p w14:paraId="1B50E657" w14:textId="77777777" w:rsidR="00373082" w:rsidRPr="002D0492" w:rsidRDefault="00373082" w:rsidP="00BB7F3E">
      <w:pPr>
        <w:pStyle w:val="NO"/>
        <w:rPr>
          <w:rFonts w:eastAsia="Helvetica 45 Light"/>
        </w:rPr>
      </w:pPr>
      <w:r w:rsidRPr="002D0492">
        <w:rPr>
          <w:rFonts w:eastAsia="Helvetica 45 Light"/>
        </w:rPr>
        <w:t>NOTE</w:t>
      </w:r>
      <w:r w:rsidR="006C0796" w:rsidRPr="002D0492">
        <w:rPr>
          <w:rFonts w:eastAsia="Helvetica 45 Light"/>
        </w:rPr>
        <w:t xml:space="preserve"> 4</w:t>
      </w:r>
      <w:r w:rsidRPr="002D0492">
        <w:rPr>
          <w:rFonts w:eastAsia="Helvetica 45 Light"/>
        </w:rPr>
        <w:t>:</w:t>
      </w:r>
      <w:r w:rsidRPr="002D0492">
        <w:rPr>
          <w:rFonts w:eastAsia="Helvetica 45 Light"/>
        </w:rPr>
        <w:tab/>
        <w:t xml:space="preserve">The order the source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and performs data forwarding with MN/target SN is not defined. The SgNB may send the report when the transmission of the related bearer is stopped.</w:t>
      </w:r>
    </w:p>
    <w:p w14:paraId="09A168AE" w14:textId="77777777" w:rsidR="00B77C3F" w:rsidRPr="002D0492" w:rsidRDefault="00B77C3F" w:rsidP="00B77C3F">
      <w:pPr>
        <w:pStyle w:val="B1"/>
      </w:pPr>
      <w:r w:rsidRPr="002D0492">
        <w:t>1</w:t>
      </w:r>
      <w:r w:rsidR="00373082" w:rsidRPr="002D0492">
        <w:t>2</w:t>
      </w:r>
      <w:r w:rsidRPr="002D0492">
        <w:t>-1</w:t>
      </w:r>
      <w:r w:rsidR="00373082" w:rsidRPr="002D0492">
        <w:t>6</w:t>
      </w:r>
      <w:r w:rsidRPr="002D0492">
        <w:t>.</w:t>
      </w:r>
      <w:r w:rsidRPr="002D0492">
        <w:tab/>
        <w:t xml:space="preserve">If </w:t>
      </w:r>
      <w:r w:rsidR="006A3A38" w:rsidRPr="002D0492">
        <w:t>applicable</w:t>
      </w:r>
      <w:r w:rsidRPr="002D0492">
        <w:t xml:space="preserve">, </w:t>
      </w:r>
      <w:r w:rsidR="006A3A38" w:rsidRPr="002D0492">
        <w:t xml:space="preserve">a </w:t>
      </w:r>
      <w:r w:rsidRPr="002D0492">
        <w:t xml:space="preserve">path update is triggered by the </w:t>
      </w:r>
      <w:r w:rsidR="00FA2F1F" w:rsidRPr="002D0492">
        <w:t>MN</w:t>
      </w:r>
      <w:r w:rsidRPr="002D0492">
        <w:t>.</w:t>
      </w:r>
    </w:p>
    <w:p w14:paraId="1039A338" w14:textId="77777777" w:rsidR="00B77C3F" w:rsidRPr="002D0492" w:rsidRDefault="00B77C3F" w:rsidP="00B77C3F">
      <w:pPr>
        <w:pStyle w:val="B1"/>
      </w:pPr>
      <w:r w:rsidRPr="002D0492">
        <w:t>1</w:t>
      </w:r>
      <w:r w:rsidR="00373082" w:rsidRPr="002D0492">
        <w:t>7</w:t>
      </w:r>
      <w:r w:rsidRPr="002D0492">
        <w:t>.</w:t>
      </w:r>
      <w:r w:rsidRPr="002D0492">
        <w:tab/>
        <w:t xml:space="preserve">Upon reception of the </w:t>
      </w:r>
      <w:r w:rsidRPr="002D0492">
        <w:rPr>
          <w:i/>
        </w:rPr>
        <w:t>UE Context Release</w:t>
      </w:r>
      <w:r w:rsidRPr="002D0492">
        <w:t xml:space="preserve"> message, the source </w:t>
      </w:r>
      <w:r w:rsidR="00FA2F1F" w:rsidRPr="002D0492">
        <w:t>SN</w:t>
      </w:r>
      <w:r w:rsidRPr="002D0492">
        <w:t xml:space="preserve"> release</w:t>
      </w:r>
      <w:r w:rsidR="006A3A38" w:rsidRPr="002D0492">
        <w:t>s</w:t>
      </w:r>
      <w:r w:rsidRPr="002D0492">
        <w:t xml:space="preserve"> radio and C-plane related resource</w:t>
      </w:r>
      <w:r w:rsidR="006A3A38" w:rsidRPr="002D0492">
        <w:t>s</w:t>
      </w:r>
      <w:r w:rsidRPr="002D0492">
        <w:t xml:space="preserve"> associated to the UE context. Any ongoing data forwarding may continue.</w:t>
      </w:r>
    </w:p>
    <w:p w14:paraId="0E37642D" w14:textId="77777777" w:rsidR="007032B9" w:rsidRPr="002D0492" w:rsidRDefault="00B501C7" w:rsidP="007032B9">
      <w:pPr>
        <w:pStyle w:val="Heading3"/>
        <w:rPr>
          <w:lang w:eastAsia="zh-CN"/>
        </w:rPr>
      </w:pPr>
      <w:bookmarkStart w:id="341" w:name="_Toc29248368"/>
      <w:bookmarkStart w:id="342" w:name="_Toc37200955"/>
      <w:bookmarkStart w:id="343" w:name="_Toc46492821"/>
      <w:bookmarkStart w:id="344" w:name="_Toc52568347"/>
      <w:bookmarkStart w:id="345" w:name="_Toc90725894"/>
      <w:r w:rsidRPr="002D0492">
        <w:rPr>
          <w:lang w:eastAsia="zh-CN"/>
        </w:rPr>
        <w:t>10.5.2</w:t>
      </w:r>
      <w:r w:rsidRPr="002D0492">
        <w:rPr>
          <w:lang w:eastAsia="zh-CN"/>
        </w:rPr>
        <w:tab/>
      </w:r>
      <w:r w:rsidR="007032B9" w:rsidRPr="002D0492">
        <w:rPr>
          <w:lang w:eastAsia="zh-CN"/>
        </w:rPr>
        <w:t>MR-DC with 5GC</w:t>
      </w:r>
      <w:bookmarkEnd w:id="341"/>
      <w:bookmarkEnd w:id="342"/>
      <w:bookmarkEnd w:id="343"/>
      <w:bookmarkEnd w:id="344"/>
      <w:bookmarkEnd w:id="345"/>
    </w:p>
    <w:p w14:paraId="7E0ADB19" w14:textId="77777777" w:rsidR="007032B9" w:rsidRPr="002D0492" w:rsidRDefault="007032B9" w:rsidP="007032B9">
      <w:pPr>
        <w:rPr>
          <w:b/>
          <w:lang w:eastAsia="zh-CN"/>
        </w:rPr>
      </w:pPr>
      <w:r w:rsidRPr="002D0492">
        <w:rPr>
          <w:b/>
        </w:rPr>
        <w:t>M</w:t>
      </w:r>
      <w:r w:rsidRPr="002D0492">
        <w:rPr>
          <w:b/>
          <w:lang w:eastAsia="zh-CN"/>
        </w:rPr>
        <w:t>N</w:t>
      </w:r>
      <w:r w:rsidRPr="002D0492">
        <w:rPr>
          <w:b/>
        </w:rPr>
        <w:t xml:space="preserve"> initiated S</w:t>
      </w:r>
      <w:r w:rsidRPr="002D0492">
        <w:rPr>
          <w:b/>
          <w:lang w:eastAsia="zh-CN"/>
        </w:rPr>
        <w:t>N</w:t>
      </w:r>
      <w:r w:rsidRPr="002D0492">
        <w:rPr>
          <w:b/>
        </w:rPr>
        <w:t xml:space="preserve"> </w:t>
      </w:r>
      <w:r w:rsidRPr="002D0492">
        <w:rPr>
          <w:b/>
          <w:lang w:eastAsia="zh-CN"/>
        </w:rPr>
        <w:t>Change</w:t>
      </w:r>
    </w:p>
    <w:p w14:paraId="01845C9A" w14:textId="77777777" w:rsidR="007032B9" w:rsidRPr="002D0492" w:rsidRDefault="007032B9" w:rsidP="007032B9">
      <w:r w:rsidRPr="002D0492">
        <w:t xml:space="preserve">The MN initiated </w:t>
      </w:r>
      <w:r w:rsidRPr="002D0492">
        <w:rPr>
          <w:lang w:eastAsia="zh-CN"/>
        </w:rPr>
        <w:t xml:space="preserve">SN </w:t>
      </w:r>
      <w:r w:rsidRPr="002D0492">
        <w:t xml:space="preserve">change procedure is used to transfer a UE context from </w:t>
      </w:r>
      <w:r w:rsidRPr="002D0492">
        <w:rPr>
          <w:lang w:eastAsia="zh-CN"/>
        </w:rPr>
        <w:t>the</w:t>
      </w:r>
      <w:r w:rsidRPr="002D0492">
        <w:t xml:space="preserve"> source S</w:t>
      </w:r>
      <w:r w:rsidRPr="002D0492">
        <w:rPr>
          <w:lang w:eastAsia="zh-CN"/>
        </w:rPr>
        <w:t>N</w:t>
      </w:r>
      <w:r w:rsidRPr="002D0492">
        <w:t xml:space="preserve"> to a target S</w:t>
      </w:r>
      <w:r w:rsidRPr="002D0492">
        <w:rPr>
          <w:lang w:eastAsia="zh-CN"/>
        </w:rPr>
        <w:t>N</w:t>
      </w:r>
      <w:r w:rsidRPr="002D0492">
        <w:t xml:space="preserve"> and to change the SCG configuration in UE from one S</w:t>
      </w:r>
      <w:r w:rsidRPr="002D0492">
        <w:rPr>
          <w:lang w:eastAsia="zh-CN"/>
        </w:rPr>
        <w:t>N</w:t>
      </w:r>
      <w:r w:rsidRPr="002D0492">
        <w:t xml:space="preserve"> to another.</w:t>
      </w:r>
    </w:p>
    <w:p w14:paraId="4DE11FA4" w14:textId="77777777" w:rsidR="007032B9" w:rsidRPr="002D0492" w:rsidRDefault="007032B9" w:rsidP="007032B9">
      <w:r w:rsidRPr="002D0492">
        <w:t xml:space="preserve">The Secondary Node </w:t>
      </w:r>
      <w:r w:rsidR="00C13115" w:rsidRPr="002D0492">
        <w:t xml:space="preserve">Change </w:t>
      </w:r>
      <w:r w:rsidRPr="002D0492">
        <w:t xml:space="preserve">procedure </w:t>
      </w:r>
      <w:r w:rsidRPr="002D0492">
        <w:rPr>
          <w:lang w:eastAsia="zh-CN"/>
        </w:rPr>
        <w:t xml:space="preserve">always </w:t>
      </w:r>
      <w:r w:rsidRPr="002D0492">
        <w:t>involve</w:t>
      </w:r>
      <w:r w:rsidRPr="002D0492">
        <w:rPr>
          <w:lang w:eastAsia="zh-CN"/>
        </w:rPr>
        <w:t>s</w:t>
      </w:r>
      <w:r w:rsidRPr="002D0492">
        <w:t xml:space="preserve"> signalling </w:t>
      </w:r>
      <w:r w:rsidRPr="002D0492">
        <w:rPr>
          <w:lang w:eastAsia="zh-CN"/>
        </w:rPr>
        <w:t xml:space="preserve">over MCG SRB </w:t>
      </w:r>
      <w:r w:rsidRPr="002D0492">
        <w:t>towards the UE.</w:t>
      </w:r>
    </w:p>
    <w:p w14:paraId="5087AA0C" w14:textId="3982B6BF" w:rsidR="007032B9" w:rsidRPr="002D0492" w:rsidRDefault="00786CD4" w:rsidP="008F3890">
      <w:pPr>
        <w:pStyle w:val="TH"/>
      </w:pPr>
      <w:r>
        <w:rPr>
          <w:b w:val="0"/>
        </w:rPr>
        <w:lastRenderedPageBreak/>
        <w:pict w14:anchorId="29501484">
          <v:shape id="_x0000_i1058" type="#_x0000_t75" style="width:447.75pt;height:293.25pt">
            <v:fill o:detectmouseclick="t"/>
            <v:imagedata r:id="rId75" o:title=""/>
            <o:lock v:ext="edit" aspectratio="f"/>
          </v:shape>
        </w:pict>
      </w:r>
    </w:p>
    <w:p w14:paraId="7F9380FF" w14:textId="77777777" w:rsidR="007032B9" w:rsidRPr="002D0492" w:rsidRDefault="007032B9" w:rsidP="008F3890">
      <w:pPr>
        <w:pStyle w:val="TF"/>
        <w:rPr>
          <w:lang w:eastAsia="zh-CN"/>
        </w:rPr>
      </w:pPr>
      <w:r w:rsidRPr="002D0492">
        <w:t xml:space="preserve">Figure </w:t>
      </w:r>
      <w:r w:rsidRPr="002D0492">
        <w:rPr>
          <w:lang w:eastAsia="zh-CN"/>
        </w:rPr>
        <w:t>10.5.2</w:t>
      </w:r>
      <w:r w:rsidRPr="002D0492">
        <w:t>-</w:t>
      </w:r>
      <w:r w:rsidRPr="002D0492">
        <w:rPr>
          <w:lang w:eastAsia="zh-CN"/>
        </w:rPr>
        <w:t>1</w:t>
      </w:r>
      <w:r w:rsidRPr="002D0492">
        <w:t xml:space="preserve">: </w:t>
      </w:r>
      <w:r w:rsidRPr="002D0492">
        <w:rPr>
          <w:lang w:eastAsia="zh-CN"/>
        </w:rPr>
        <w:t>SN change procedure - MN initiated</w:t>
      </w:r>
    </w:p>
    <w:p w14:paraId="58C8B364" w14:textId="77777777" w:rsidR="007032B9" w:rsidRPr="002D0492" w:rsidRDefault="007032B9" w:rsidP="007032B9">
      <w:r w:rsidRPr="002D0492">
        <w:t xml:space="preserve">Figure </w:t>
      </w:r>
      <w:r w:rsidRPr="002D0492">
        <w:rPr>
          <w:lang w:eastAsia="zh-CN"/>
        </w:rPr>
        <w:t>10.5</w:t>
      </w:r>
      <w:r w:rsidR="005F559C" w:rsidRPr="002D0492">
        <w:rPr>
          <w:lang w:eastAsia="zh-CN"/>
        </w:rPr>
        <w:t>.2</w:t>
      </w:r>
      <w:r w:rsidRPr="002D0492">
        <w:t>-</w:t>
      </w:r>
      <w:r w:rsidR="001D2CFF" w:rsidRPr="002D0492">
        <w:rPr>
          <w:lang w:eastAsia="zh-CN"/>
        </w:rPr>
        <w:t>1</w:t>
      </w:r>
      <w:r w:rsidRPr="002D0492">
        <w:t xml:space="preserve"> shows an example signalling flow for the </w:t>
      </w:r>
      <w:r w:rsidRPr="002D0492">
        <w:rPr>
          <w:lang w:eastAsia="zh-CN"/>
        </w:rPr>
        <w:t xml:space="preserve">SN </w:t>
      </w:r>
      <w:r w:rsidRPr="002D0492">
        <w:t>Change</w:t>
      </w:r>
      <w:r w:rsidRPr="002D0492">
        <w:rPr>
          <w:lang w:eastAsia="zh-CN"/>
        </w:rPr>
        <w:t xml:space="preserve"> </w:t>
      </w:r>
      <w:r w:rsidRPr="002D0492">
        <w:t xml:space="preserve">initiated by the </w:t>
      </w:r>
      <w:r w:rsidRPr="002D0492">
        <w:rPr>
          <w:lang w:eastAsia="zh-CN"/>
        </w:rPr>
        <w:t>MN</w:t>
      </w:r>
      <w:r w:rsidRPr="002D0492">
        <w:t>:</w:t>
      </w:r>
    </w:p>
    <w:p w14:paraId="2696EDCE" w14:textId="77777777" w:rsidR="007032B9" w:rsidRPr="002D0492" w:rsidRDefault="007032B9" w:rsidP="008F3890">
      <w:pPr>
        <w:pStyle w:val="B1"/>
      </w:pPr>
      <w:r w:rsidRPr="002D0492">
        <w:t>1/2.</w:t>
      </w:r>
      <w:r w:rsidRPr="002D0492">
        <w:tab/>
        <w:t>The M</w:t>
      </w:r>
      <w:r w:rsidRPr="002D0492">
        <w:rPr>
          <w:lang w:eastAsia="zh-CN"/>
        </w:rPr>
        <w:t>N</w:t>
      </w:r>
      <w:r w:rsidRPr="002D0492">
        <w:t xml:space="preserve"> initiates the </w:t>
      </w:r>
      <w:r w:rsidRPr="002D0492">
        <w:rPr>
          <w:lang w:eastAsia="zh-CN"/>
        </w:rPr>
        <w:t xml:space="preserve">SN </w:t>
      </w:r>
      <w:r w:rsidRPr="002D0492">
        <w:t>change by requesting the target S</w:t>
      </w:r>
      <w:r w:rsidRPr="002D0492">
        <w:rPr>
          <w:lang w:eastAsia="zh-CN"/>
        </w:rPr>
        <w:t>N</w:t>
      </w:r>
      <w:r w:rsidRPr="002D0492">
        <w:t xml:space="preserve"> to allocate resources for the UE by means of the S</w:t>
      </w:r>
      <w:r w:rsidRPr="002D0492">
        <w:rPr>
          <w:lang w:eastAsia="zh-CN"/>
        </w:rPr>
        <w:t>N</w:t>
      </w:r>
      <w:r w:rsidRPr="002D0492">
        <w:t xml:space="preserve"> Addition procedure. </w:t>
      </w:r>
      <w:r w:rsidR="00040DBD" w:rsidRPr="002D0492">
        <w:t xml:space="preserve">The MN may include measurement results related to the target SN. </w:t>
      </w:r>
      <w:r w:rsidRPr="002D0492">
        <w:t xml:space="preserve">If </w:t>
      </w:r>
      <w:r w:rsidRPr="002D0492">
        <w:rPr>
          <w:lang w:eastAsia="zh-CN"/>
        </w:rPr>
        <w:t xml:space="preserve">data </w:t>
      </w:r>
      <w:r w:rsidRPr="002D0492">
        <w:t>forwarding is needed, the target S</w:t>
      </w:r>
      <w:r w:rsidRPr="002D0492">
        <w:rPr>
          <w:lang w:eastAsia="zh-CN"/>
        </w:rPr>
        <w:t>N</w:t>
      </w:r>
      <w:r w:rsidRPr="002D0492">
        <w:t xml:space="preserve"> provides </w:t>
      </w:r>
      <w:r w:rsidRPr="002D0492">
        <w:rPr>
          <w:lang w:eastAsia="zh-CN"/>
        </w:rPr>
        <w:t xml:space="preserve">data </w:t>
      </w:r>
      <w:r w:rsidRPr="002D0492">
        <w:t>forwarding addresses to the M</w:t>
      </w:r>
      <w:r w:rsidRPr="002D0492">
        <w:rPr>
          <w:lang w:eastAsia="zh-CN"/>
        </w:rPr>
        <w:t>N</w:t>
      </w:r>
      <w:r w:rsidRPr="002D0492">
        <w:t>.</w:t>
      </w:r>
      <w:r w:rsidR="00A6090F" w:rsidRPr="002D0492">
        <w:t xml:space="preserve"> The target SN includes the indication of the full or delta RRC configuration.</w:t>
      </w:r>
    </w:p>
    <w:p w14:paraId="072DAF96" w14:textId="6E15A92F" w:rsidR="008D6E26" w:rsidRPr="002D0492" w:rsidRDefault="008D6E26" w:rsidP="008D6E26">
      <w:pPr>
        <w:pStyle w:val="NO"/>
      </w:pPr>
      <w:r w:rsidRPr="002D0492">
        <w:t>NOTE</w:t>
      </w:r>
      <w:r w:rsidR="00515102" w:rsidRPr="002D0492">
        <w:t xml:space="preserve"> 1</w:t>
      </w:r>
      <w:r w:rsidRPr="002D0492">
        <w:t>:</w:t>
      </w:r>
      <w:r w:rsidRPr="002D0492">
        <w:tab/>
        <w:t xml:space="preserve">The MN may </w:t>
      </w:r>
      <w:r w:rsidR="006A3A38" w:rsidRPr="002D0492">
        <w:t xml:space="preserve">trigger </w:t>
      </w:r>
      <w:r w:rsidRPr="002D0492">
        <w:t xml:space="preserve">the </w:t>
      </w:r>
      <w:r w:rsidR="006A3A38" w:rsidRPr="002D0492">
        <w:t>MN-initiated SN Modification procedure</w:t>
      </w:r>
      <w:r w:rsidRPr="002D0492">
        <w:t xml:space="preserve"> </w:t>
      </w:r>
      <w:r w:rsidR="00980C76" w:rsidRPr="002D0492">
        <w:t xml:space="preserve">(to the source SN) </w:t>
      </w:r>
      <w:r w:rsidRPr="002D0492">
        <w:t xml:space="preserve">to </w:t>
      </w:r>
      <w:r w:rsidR="006A3A38" w:rsidRPr="002D0492">
        <w:t xml:space="preserve">retrieve </w:t>
      </w:r>
      <w:r w:rsidRPr="002D0492">
        <w:t xml:space="preserve">the current SCG configuration </w:t>
      </w:r>
      <w:r w:rsidR="009D7AB7" w:rsidRPr="002D0492">
        <w:t xml:space="preserve">and </w:t>
      </w:r>
      <w:r w:rsidR="006A3A38" w:rsidRPr="002D0492">
        <w:t xml:space="preserve">to </w:t>
      </w:r>
      <w:r w:rsidR="009D7AB7" w:rsidRPr="002D0492">
        <w:t xml:space="preserve">allow provision of data forwarding related information </w:t>
      </w:r>
      <w:r w:rsidRPr="002D0492">
        <w:t>before step 1.</w:t>
      </w:r>
    </w:p>
    <w:p w14:paraId="500863FD" w14:textId="5223ECC2" w:rsidR="00E74FFA" w:rsidRPr="002D0492" w:rsidRDefault="00E74FFA" w:rsidP="00136629">
      <w:pPr>
        <w:pStyle w:val="B1"/>
      </w:pPr>
      <w:r w:rsidRPr="002D0492">
        <w:t>2a.</w:t>
      </w:r>
      <w:r w:rsidRPr="002D0492">
        <w:tab/>
        <w:t xml:space="preserve">For SN terminated bearers using MCG resources, the MN provides Xn-U DL TNL address information in the </w:t>
      </w:r>
      <w:r w:rsidRPr="002D0492">
        <w:rPr>
          <w:i/>
        </w:rPr>
        <w:t>Xn-U Address Indication</w:t>
      </w:r>
      <w:r w:rsidRPr="002D0492">
        <w:t xml:space="preserve"> message.</w:t>
      </w:r>
    </w:p>
    <w:p w14:paraId="7EB5C65C" w14:textId="77777777" w:rsidR="007032B9" w:rsidRPr="002D0492" w:rsidRDefault="007032B9" w:rsidP="008F3890">
      <w:pPr>
        <w:pStyle w:val="B1"/>
      </w:pPr>
      <w:r w:rsidRPr="002D0492">
        <w:t>3.</w:t>
      </w:r>
      <w:r w:rsidRPr="002D0492">
        <w:tab/>
        <w:t>If the allocation of target S</w:t>
      </w:r>
      <w:r w:rsidRPr="002D0492">
        <w:rPr>
          <w:lang w:eastAsia="zh-CN"/>
        </w:rPr>
        <w:t>N</w:t>
      </w:r>
      <w:r w:rsidRPr="002D0492">
        <w:t xml:space="preserve"> resources was successful, the M</w:t>
      </w:r>
      <w:r w:rsidRPr="002D0492">
        <w:rPr>
          <w:lang w:eastAsia="zh-CN"/>
        </w:rPr>
        <w:t>N</w:t>
      </w:r>
      <w:r w:rsidRPr="002D0492">
        <w:t xml:space="preserve"> initiates the release of the source S</w:t>
      </w:r>
      <w:r w:rsidRPr="002D0492">
        <w:rPr>
          <w:lang w:eastAsia="zh-CN"/>
        </w:rPr>
        <w:t>N</w:t>
      </w:r>
      <w:r w:rsidRPr="002D0492">
        <w:t xml:space="preserve"> resources</w:t>
      </w:r>
      <w:r w:rsidR="00F918F8" w:rsidRPr="002D0492">
        <w:t xml:space="preserve"> including a Cause indicating SCG mobility</w:t>
      </w:r>
      <w:r w:rsidRPr="002D0492">
        <w:t xml:space="preserve">. </w:t>
      </w:r>
      <w:r w:rsidR="00F918F8" w:rsidRPr="002D0492">
        <w:t xml:space="preserve">The Source SN may reject the release. </w:t>
      </w:r>
      <w:r w:rsidRPr="002D0492">
        <w:t>If data forwarding is needed the M</w:t>
      </w:r>
      <w:r w:rsidRPr="002D0492">
        <w:rPr>
          <w:lang w:eastAsia="zh-CN"/>
        </w:rPr>
        <w:t>N</w:t>
      </w:r>
      <w:r w:rsidRPr="002D0492">
        <w:t xml:space="preserve"> provides data forwarding addresses to the source S</w:t>
      </w:r>
      <w:r w:rsidRPr="002D0492">
        <w:rPr>
          <w:lang w:eastAsia="zh-CN"/>
        </w:rPr>
        <w:t>N</w:t>
      </w:r>
      <w:r w:rsidRPr="002D0492">
        <w:t xml:space="preserve">. </w:t>
      </w:r>
      <w:r w:rsidR="001B250B" w:rsidRPr="002D0492">
        <w:t xml:space="preserve">If direct data forwarding is used for SN terminated bearers, the MN provides data forwarding addresses as received from the target SN to source SN. </w:t>
      </w:r>
      <w:r w:rsidRPr="002D0492">
        <w:t xml:space="preserve">Reception of the </w:t>
      </w:r>
      <w:r w:rsidRPr="002D0492">
        <w:rPr>
          <w:i/>
        </w:rPr>
        <w:t>S</w:t>
      </w:r>
      <w:r w:rsidRPr="002D0492">
        <w:rPr>
          <w:i/>
          <w:lang w:eastAsia="zh-CN"/>
        </w:rPr>
        <w:t>N</w:t>
      </w:r>
      <w:r w:rsidRPr="002D0492">
        <w:rPr>
          <w:i/>
        </w:rPr>
        <w:t xml:space="preserve"> Release Request</w:t>
      </w:r>
      <w:r w:rsidRPr="002D0492">
        <w:t xml:space="preserve"> message triggers the source S</w:t>
      </w:r>
      <w:r w:rsidRPr="002D0492">
        <w:rPr>
          <w:lang w:eastAsia="zh-CN"/>
        </w:rPr>
        <w:t>N</w:t>
      </w:r>
      <w:r w:rsidRPr="002D0492">
        <w:t xml:space="preserve"> to stop providing user data to the UE.</w:t>
      </w:r>
    </w:p>
    <w:p w14:paraId="1E87B275" w14:textId="77777777" w:rsidR="007032B9" w:rsidRPr="002D0492" w:rsidRDefault="007032B9" w:rsidP="008F3890">
      <w:pPr>
        <w:pStyle w:val="B1"/>
      </w:pPr>
      <w:r w:rsidRPr="002D0492">
        <w:t>4/5.</w:t>
      </w:r>
      <w:r w:rsidRPr="002D0492">
        <w:tab/>
        <w:t>The M</w:t>
      </w:r>
      <w:r w:rsidRPr="002D0492">
        <w:rPr>
          <w:lang w:eastAsia="zh-CN"/>
        </w:rPr>
        <w:t>N</w:t>
      </w:r>
      <w:r w:rsidRPr="002D0492">
        <w:rPr>
          <w:b/>
        </w:rPr>
        <w:t xml:space="preserve"> </w:t>
      </w:r>
      <w:r w:rsidRPr="002D0492">
        <w:t>triggers the UE to apply the new configuration. The M</w:t>
      </w:r>
      <w:r w:rsidRPr="002D0492">
        <w:rPr>
          <w:lang w:eastAsia="zh-CN"/>
        </w:rPr>
        <w:t>N</w:t>
      </w:r>
      <w:r w:rsidRPr="002D0492">
        <w:t xml:space="preserve"> indicates the new configuration to the UE in the </w:t>
      </w:r>
      <w:r w:rsidRPr="002D0492">
        <w:rPr>
          <w:i/>
        </w:rPr>
        <w:t>MN RRC reconfiguration message</w:t>
      </w:r>
      <w:r w:rsidRPr="002D0492">
        <w:t xml:space="preserve"> </w:t>
      </w:r>
      <w:r w:rsidRPr="002D0492">
        <w:rPr>
          <w:lang w:eastAsia="zh-CN"/>
        </w:rPr>
        <w:t xml:space="preserve">including the target SN RRC </w:t>
      </w:r>
      <w:r w:rsidR="004F1F3C" w:rsidRPr="002D0492">
        <w:rPr>
          <w:lang w:eastAsia="zh-CN"/>
        </w:rPr>
        <w:t>re</w:t>
      </w:r>
      <w:r w:rsidRPr="002D0492">
        <w:rPr>
          <w:lang w:eastAsia="zh-CN"/>
        </w:rPr>
        <w:t>configuration message</w:t>
      </w:r>
      <w:r w:rsidRPr="002D0492">
        <w:t xml:space="preserve">. The UE applies the new configuration and sends the </w:t>
      </w:r>
      <w:r w:rsidRPr="002D0492">
        <w:rPr>
          <w:i/>
        </w:rPr>
        <w:t>MN RRC reconfiguration complete</w:t>
      </w:r>
      <w:r w:rsidRPr="002D0492">
        <w:t xml:space="preserve"> message</w:t>
      </w:r>
      <w:r w:rsidRPr="002D0492">
        <w:rPr>
          <w:lang w:eastAsia="zh-CN"/>
        </w:rPr>
        <w:t>, including the SN RRC response message for the target SN</w:t>
      </w:r>
      <w:r w:rsidR="00FA3D62" w:rsidRPr="002D0492">
        <w:rPr>
          <w:lang w:eastAsia="zh-CN"/>
        </w:rPr>
        <w:t>, if needed</w:t>
      </w:r>
      <w:r w:rsidRPr="002D0492">
        <w:rPr>
          <w:lang w:eastAsia="zh-CN"/>
        </w:rPr>
        <w:t xml:space="preserve">. </w:t>
      </w:r>
      <w:r w:rsidRPr="002D0492">
        <w:t xml:space="preserve">In case the UE is unable to comply with (part of) the configuration included in the </w:t>
      </w:r>
      <w:r w:rsidRPr="002D0492">
        <w:rPr>
          <w:i/>
        </w:rPr>
        <w:t>MN RRC reconfiguration</w:t>
      </w:r>
      <w:r w:rsidRPr="002D0492">
        <w:t xml:space="preserve"> message, it performs the reconfiguration failure procedure.</w:t>
      </w:r>
    </w:p>
    <w:p w14:paraId="56D5EFDE" w14:textId="77777777" w:rsidR="007032B9" w:rsidRPr="002D0492" w:rsidRDefault="007032B9" w:rsidP="008F3890">
      <w:pPr>
        <w:pStyle w:val="B1"/>
      </w:pPr>
      <w:r w:rsidRPr="002D0492">
        <w:t>6.</w:t>
      </w:r>
      <w:r w:rsidRPr="002D0492">
        <w:tab/>
        <w:t>If the RRC connection reconfiguration procedure was successful, the M</w:t>
      </w:r>
      <w:r w:rsidRPr="002D0492">
        <w:rPr>
          <w:lang w:eastAsia="zh-CN"/>
        </w:rPr>
        <w:t>N</w:t>
      </w:r>
      <w:r w:rsidRPr="002D0492">
        <w:t xml:space="preserve"> informs the target S</w:t>
      </w:r>
      <w:r w:rsidRPr="002D0492">
        <w:rPr>
          <w:lang w:eastAsia="zh-CN"/>
        </w:rPr>
        <w:t xml:space="preserve">N via </w:t>
      </w:r>
      <w:r w:rsidRPr="002D0492">
        <w:rPr>
          <w:i/>
          <w:lang w:eastAsia="zh-CN"/>
        </w:rPr>
        <w:t>SN Reconfiguration Complete</w:t>
      </w:r>
      <w:r w:rsidRPr="002D0492">
        <w:rPr>
          <w:lang w:eastAsia="zh-CN"/>
        </w:rPr>
        <w:t xml:space="preserve"> message with the </w:t>
      </w:r>
      <w:r w:rsidR="004F1F3C" w:rsidRPr="002D0492">
        <w:rPr>
          <w:lang w:eastAsia="zh-CN"/>
        </w:rPr>
        <w:t xml:space="preserve">included </w:t>
      </w:r>
      <w:r w:rsidRPr="002D0492">
        <w:rPr>
          <w:lang w:eastAsia="zh-CN"/>
        </w:rPr>
        <w:t xml:space="preserve">SN RRC </w:t>
      </w:r>
      <w:r w:rsidR="00FA3D62" w:rsidRPr="002D0492">
        <w:rPr>
          <w:lang w:eastAsia="zh-CN"/>
        </w:rPr>
        <w:t xml:space="preserve">response </w:t>
      </w:r>
      <w:r w:rsidRPr="002D0492">
        <w:rPr>
          <w:lang w:eastAsia="zh-CN"/>
        </w:rPr>
        <w:t xml:space="preserve">message for the </w:t>
      </w:r>
      <w:r w:rsidRPr="002D0492">
        <w:t>target S</w:t>
      </w:r>
      <w:r w:rsidRPr="002D0492">
        <w:rPr>
          <w:lang w:eastAsia="zh-CN"/>
        </w:rPr>
        <w:t>N</w:t>
      </w:r>
      <w:r w:rsidR="00FA3D62" w:rsidRPr="002D0492">
        <w:rPr>
          <w:lang w:eastAsia="zh-CN"/>
        </w:rPr>
        <w:t>, if received from the UE</w:t>
      </w:r>
      <w:r w:rsidRPr="002D0492">
        <w:t>.</w:t>
      </w:r>
    </w:p>
    <w:p w14:paraId="68600EC8" w14:textId="77777777" w:rsidR="007032B9" w:rsidRPr="002D0492" w:rsidRDefault="007032B9" w:rsidP="008F3890">
      <w:pPr>
        <w:pStyle w:val="B1"/>
      </w:pPr>
      <w:r w:rsidRPr="002D0492">
        <w:t>7.</w:t>
      </w:r>
      <w:r w:rsidRPr="002D0492">
        <w:tab/>
      </w:r>
      <w:r w:rsidR="004C053B" w:rsidRPr="002D0492">
        <w:t xml:space="preserve">If configured with bearers requiring SCG </w:t>
      </w:r>
      <w:r w:rsidR="006E1B78" w:rsidRPr="002D0492">
        <w:t xml:space="preserve">radio </w:t>
      </w:r>
      <w:r w:rsidR="004C053B" w:rsidRPr="002D0492">
        <w:t>resources t</w:t>
      </w:r>
      <w:r w:rsidRPr="002D0492">
        <w:t>he UE synchronizes to the target S</w:t>
      </w:r>
      <w:r w:rsidRPr="002D0492">
        <w:rPr>
          <w:lang w:eastAsia="zh-CN"/>
        </w:rPr>
        <w:t>N</w:t>
      </w:r>
      <w:r w:rsidRPr="002D0492">
        <w:t>.</w:t>
      </w:r>
    </w:p>
    <w:p w14:paraId="48240784" w14:textId="77777777" w:rsidR="00706EB2" w:rsidRPr="002D0492" w:rsidRDefault="00706EB2" w:rsidP="008F3890">
      <w:pPr>
        <w:pStyle w:val="B1"/>
      </w:pPr>
      <w:r w:rsidRPr="002D0492">
        <w:t>8.</w:t>
      </w:r>
      <w:r w:rsidRPr="002D0492">
        <w:tab/>
      </w:r>
      <w:r w:rsidR="006A3A38" w:rsidRPr="002D0492">
        <w:t>If PDCP termination point is changed for</w:t>
      </w:r>
      <w:r w:rsidRPr="002D0492">
        <w:t xml:space="preserve"> bearers using RLC AM, the source SN sends the SN Status </w:t>
      </w:r>
      <w:r w:rsidR="006A3A38" w:rsidRPr="002D0492">
        <w:t>Transfer</w:t>
      </w:r>
      <w:r w:rsidRPr="002D0492">
        <w:t>, which the MN sends then to the target SN</w:t>
      </w:r>
      <w:r w:rsidR="006A3A38" w:rsidRPr="002D0492">
        <w:t>, if needed</w:t>
      </w:r>
      <w:r w:rsidRPr="002D0492">
        <w:t>.</w:t>
      </w:r>
    </w:p>
    <w:p w14:paraId="29412C45" w14:textId="77777777" w:rsidR="007032B9" w:rsidRPr="002D0492" w:rsidRDefault="007032B9" w:rsidP="008F3890">
      <w:pPr>
        <w:pStyle w:val="B1"/>
      </w:pPr>
      <w:r w:rsidRPr="002D0492">
        <w:lastRenderedPageBreak/>
        <w:t>9.</w:t>
      </w:r>
      <w:r w:rsidRPr="002D0492">
        <w:tab/>
        <w:t>If applicable, data forwarding from the source S</w:t>
      </w:r>
      <w:r w:rsidRPr="002D0492">
        <w:rPr>
          <w:lang w:eastAsia="zh-CN"/>
        </w:rPr>
        <w:t>N</w:t>
      </w:r>
      <w:r w:rsidRPr="002D0492">
        <w:t xml:space="preserve"> takes place. It may be initiated as early as the source S</w:t>
      </w:r>
      <w:r w:rsidRPr="002D0492">
        <w:rPr>
          <w:lang w:eastAsia="zh-CN"/>
        </w:rPr>
        <w:t>N</w:t>
      </w:r>
      <w:r w:rsidRPr="002D0492">
        <w:t xml:space="preserve"> receives the </w:t>
      </w:r>
      <w:r w:rsidRPr="002D0492">
        <w:rPr>
          <w:i/>
        </w:rPr>
        <w:t>S</w:t>
      </w:r>
      <w:r w:rsidRPr="002D0492">
        <w:rPr>
          <w:i/>
          <w:lang w:eastAsia="zh-CN"/>
        </w:rPr>
        <w:t>N</w:t>
      </w:r>
      <w:r w:rsidRPr="002D0492">
        <w:rPr>
          <w:i/>
        </w:rPr>
        <w:t xml:space="preserve"> Release Request</w:t>
      </w:r>
      <w:r w:rsidRPr="002D0492">
        <w:t xml:space="preserve"> message from the M</w:t>
      </w:r>
      <w:r w:rsidRPr="002D0492">
        <w:rPr>
          <w:lang w:eastAsia="zh-CN"/>
        </w:rPr>
        <w:t>N</w:t>
      </w:r>
      <w:r w:rsidRPr="002D0492">
        <w:t>.</w:t>
      </w:r>
    </w:p>
    <w:p w14:paraId="444C1A53" w14:textId="77777777" w:rsidR="00C908D6" w:rsidRPr="002D0492" w:rsidRDefault="00C908D6" w:rsidP="00C908D6">
      <w:pPr>
        <w:pStyle w:val="B1"/>
      </w:pPr>
      <w:r w:rsidRPr="002D0492">
        <w:rPr>
          <w:rFonts w:eastAsia="Helvetica 45 Light"/>
        </w:rPr>
        <w:t>10.</w:t>
      </w:r>
      <w:r w:rsidRPr="002D0492">
        <w:rPr>
          <w:rFonts w:eastAsia="Helvetica 45 Light"/>
        </w:rPr>
        <w:tab/>
        <w:t xml:space="preserve">The source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to the MN and includes the data volumes delivered to </w:t>
      </w:r>
      <w:r w:rsidR="003B3909" w:rsidRPr="002D0492">
        <w:rPr>
          <w:lang w:eastAsia="zh-CN"/>
        </w:rPr>
        <w:t>and received from</w:t>
      </w:r>
      <w:r w:rsidR="003B3909" w:rsidRPr="002D0492">
        <w:rPr>
          <w:rFonts w:eastAsia="Helvetica 45 Light"/>
        </w:rPr>
        <w:t xml:space="preserve"> </w:t>
      </w:r>
      <w:r w:rsidRPr="002D0492">
        <w:rPr>
          <w:rFonts w:eastAsia="Helvetica 45 Light"/>
        </w:rPr>
        <w:t>the UE</w:t>
      </w:r>
      <w:r w:rsidR="00992701" w:rsidRPr="002D0492">
        <w:rPr>
          <w:rFonts w:eastAsia="Helvetica 45 Light"/>
        </w:rPr>
        <w:t xml:space="preserve"> as described in </w:t>
      </w:r>
      <w:r w:rsidR="008C5BCC" w:rsidRPr="002D0492">
        <w:rPr>
          <w:rFonts w:eastAsia="Helvetica 45 Light"/>
        </w:rPr>
        <w:t>clause</w:t>
      </w:r>
      <w:r w:rsidR="00992701" w:rsidRPr="002D0492">
        <w:rPr>
          <w:rFonts w:eastAsia="Helvetica 45 Light"/>
        </w:rPr>
        <w:t xml:space="preserve"> 10.11.2.</w:t>
      </w:r>
    </w:p>
    <w:p w14:paraId="369AB207" w14:textId="77777777" w:rsidR="00C908D6" w:rsidRPr="002D0492" w:rsidRDefault="00C908D6" w:rsidP="00BB7F3E">
      <w:pPr>
        <w:pStyle w:val="NO"/>
        <w:rPr>
          <w:rFonts w:eastAsia="Helvetica 45 Light"/>
        </w:rPr>
      </w:pPr>
      <w:r w:rsidRPr="002D0492">
        <w:rPr>
          <w:rFonts w:eastAsia="Helvetica 45 Light"/>
        </w:rPr>
        <w:t>NOTE</w:t>
      </w:r>
      <w:r w:rsidR="00515102" w:rsidRPr="002D0492">
        <w:rPr>
          <w:rFonts w:eastAsia="Helvetica 45 Light"/>
        </w:rPr>
        <w:t xml:space="preserve"> 2</w:t>
      </w:r>
      <w:r w:rsidRPr="002D0492">
        <w:rPr>
          <w:rFonts w:eastAsia="Helvetica 45 Light"/>
        </w:rPr>
        <w:t>:</w:t>
      </w:r>
      <w:r w:rsidRPr="002D0492">
        <w:rPr>
          <w:rFonts w:eastAsia="Helvetica 45 Light"/>
        </w:rPr>
        <w:tab/>
        <w:t xml:space="preserve">The order the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and performs data forwarding with MN is not defined. The SN may send the report when the transmission of the related QoS flow is stopped.</w:t>
      </w:r>
    </w:p>
    <w:p w14:paraId="67AC8225" w14:textId="77777777" w:rsidR="007032B9" w:rsidRPr="002D0492" w:rsidRDefault="00C908D6" w:rsidP="00C908D6">
      <w:pPr>
        <w:pStyle w:val="B1"/>
      </w:pPr>
      <w:r w:rsidRPr="002D0492">
        <w:t>11</w:t>
      </w:r>
      <w:r w:rsidR="007032B9" w:rsidRPr="002D0492">
        <w:t>-</w:t>
      </w:r>
      <w:r w:rsidRPr="002D0492">
        <w:t>15</w:t>
      </w:r>
      <w:r w:rsidR="007032B9" w:rsidRPr="002D0492">
        <w:t>.</w:t>
      </w:r>
      <w:r w:rsidR="007032B9" w:rsidRPr="002D0492">
        <w:tab/>
        <w:t xml:space="preserve">If </w:t>
      </w:r>
      <w:r w:rsidR="006A3A38" w:rsidRPr="002D0492">
        <w:t>applicable</w:t>
      </w:r>
      <w:r w:rsidR="007032B9" w:rsidRPr="002D0492">
        <w:t xml:space="preserve">, </w:t>
      </w:r>
      <w:r w:rsidR="006A3A38" w:rsidRPr="002D0492">
        <w:t xml:space="preserve">a </w:t>
      </w:r>
      <w:r w:rsidR="006A3A38" w:rsidRPr="002D0492">
        <w:rPr>
          <w:lang w:eastAsia="zh-CN"/>
        </w:rPr>
        <w:t xml:space="preserve">PDU Session </w:t>
      </w:r>
      <w:r w:rsidR="007032B9" w:rsidRPr="002D0492">
        <w:t xml:space="preserve">path update </w:t>
      </w:r>
      <w:r w:rsidR="007032B9" w:rsidRPr="002D0492">
        <w:rPr>
          <w:lang w:eastAsia="zh-CN"/>
        </w:rPr>
        <w:t xml:space="preserve">procedure </w:t>
      </w:r>
      <w:r w:rsidR="007032B9" w:rsidRPr="002D0492">
        <w:t>is triggered by the M</w:t>
      </w:r>
      <w:r w:rsidR="007032B9" w:rsidRPr="002D0492">
        <w:rPr>
          <w:lang w:eastAsia="zh-CN"/>
        </w:rPr>
        <w:t>N</w:t>
      </w:r>
      <w:r w:rsidR="007032B9" w:rsidRPr="002D0492">
        <w:t>.</w:t>
      </w:r>
    </w:p>
    <w:p w14:paraId="6009A9D8" w14:textId="77777777" w:rsidR="007032B9" w:rsidRPr="002D0492" w:rsidRDefault="00C908D6" w:rsidP="008F3890">
      <w:pPr>
        <w:pStyle w:val="B1"/>
        <w:rPr>
          <w:lang w:eastAsia="zh-CN"/>
        </w:rPr>
      </w:pPr>
      <w:r w:rsidRPr="002D0492">
        <w:t>16</w:t>
      </w:r>
      <w:r w:rsidR="007032B9" w:rsidRPr="002D0492">
        <w:t>.</w:t>
      </w:r>
      <w:r w:rsidR="007032B9" w:rsidRPr="002D0492">
        <w:tab/>
        <w:t xml:space="preserve">Upon reception of the </w:t>
      </w:r>
      <w:r w:rsidR="007032B9" w:rsidRPr="002D0492">
        <w:rPr>
          <w:i/>
        </w:rPr>
        <w:t>UE Context Release</w:t>
      </w:r>
      <w:r w:rsidR="007032B9" w:rsidRPr="002D0492">
        <w:t xml:space="preserve"> message, the source S</w:t>
      </w:r>
      <w:r w:rsidR="007032B9" w:rsidRPr="002D0492">
        <w:rPr>
          <w:lang w:eastAsia="zh-CN"/>
        </w:rPr>
        <w:t>N</w:t>
      </w:r>
      <w:r w:rsidR="007032B9" w:rsidRPr="002D0492">
        <w:t xml:space="preserve"> release</w:t>
      </w:r>
      <w:r w:rsidR="006A3A38" w:rsidRPr="002D0492">
        <w:t>s</w:t>
      </w:r>
      <w:r w:rsidR="007032B9" w:rsidRPr="002D0492">
        <w:t xml:space="preserve"> radio and C-plane related resource</w:t>
      </w:r>
      <w:r w:rsidR="006A3A38" w:rsidRPr="002D0492">
        <w:t>s</w:t>
      </w:r>
      <w:r w:rsidR="007032B9" w:rsidRPr="002D0492">
        <w:t xml:space="preserve"> associated to the UE context. Any ongoing data forwarding may continue</w:t>
      </w:r>
    </w:p>
    <w:p w14:paraId="6DC5AC97" w14:textId="77777777" w:rsidR="007032B9" w:rsidRPr="002D0492" w:rsidRDefault="007032B9" w:rsidP="007032B9">
      <w:pPr>
        <w:rPr>
          <w:b/>
          <w:lang w:eastAsia="zh-CN"/>
        </w:rPr>
      </w:pPr>
      <w:r w:rsidRPr="002D0492">
        <w:rPr>
          <w:b/>
          <w:lang w:eastAsia="zh-CN"/>
        </w:rPr>
        <w:t>SN</w:t>
      </w:r>
      <w:r w:rsidRPr="002D0492">
        <w:rPr>
          <w:b/>
        </w:rPr>
        <w:t xml:space="preserve"> initiated S</w:t>
      </w:r>
      <w:r w:rsidRPr="002D0492">
        <w:rPr>
          <w:b/>
          <w:lang w:eastAsia="zh-CN"/>
        </w:rPr>
        <w:t>N</w:t>
      </w:r>
      <w:r w:rsidRPr="002D0492">
        <w:rPr>
          <w:b/>
        </w:rPr>
        <w:t xml:space="preserve"> </w:t>
      </w:r>
      <w:r w:rsidRPr="002D0492">
        <w:rPr>
          <w:b/>
          <w:lang w:eastAsia="zh-CN"/>
        </w:rPr>
        <w:t>Change</w:t>
      </w:r>
    </w:p>
    <w:p w14:paraId="537B16FD" w14:textId="77777777" w:rsidR="00F620BA" w:rsidRPr="002D0492" w:rsidRDefault="007032B9" w:rsidP="00F620BA">
      <w:r w:rsidRPr="002D0492">
        <w:t xml:space="preserve">The </w:t>
      </w:r>
      <w:r w:rsidR="009723FD" w:rsidRPr="002D0492">
        <w:t xml:space="preserve">SN </w:t>
      </w:r>
      <w:r w:rsidRPr="002D0492">
        <w:t xml:space="preserve">initiated </w:t>
      </w:r>
      <w:r w:rsidRPr="002D0492">
        <w:rPr>
          <w:lang w:eastAsia="zh-CN"/>
        </w:rPr>
        <w:t xml:space="preserve">SN </w:t>
      </w:r>
      <w:r w:rsidRPr="002D0492">
        <w:t xml:space="preserve">change procedure is used to transfer a UE context from </w:t>
      </w:r>
      <w:r w:rsidRPr="002D0492">
        <w:rPr>
          <w:lang w:eastAsia="zh-CN"/>
        </w:rPr>
        <w:t>the</w:t>
      </w:r>
      <w:r w:rsidRPr="002D0492">
        <w:t xml:space="preserve"> source S</w:t>
      </w:r>
      <w:r w:rsidRPr="002D0492">
        <w:rPr>
          <w:lang w:eastAsia="zh-CN"/>
        </w:rPr>
        <w:t>N</w:t>
      </w:r>
      <w:r w:rsidRPr="002D0492">
        <w:t xml:space="preserve"> to a target S</w:t>
      </w:r>
      <w:r w:rsidRPr="002D0492">
        <w:rPr>
          <w:lang w:eastAsia="zh-CN"/>
        </w:rPr>
        <w:t>N</w:t>
      </w:r>
      <w:r w:rsidRPr="002D0492">
        <w:t xml:space="preserve"> and to change the SCG configuration in UE from one S</w:t>
      </w:r>
      <w:r w:rsidRPr="002D0492">
        <w:rPr>
          <w:lang w:eastAsia="zh-CN"/>
        </w:rPr>
        <w:t>N</w:t>
      </w:r>
      <w:r w:rsidRPr="002D0492">
        <w:t xml:space="preserve"> to another.</w:t>
      </w:r>
    </w:p>
    <w:p w14:paraId="342DC4BF" w14:textId="62DA9C90" w:rsidR="007032B9" w:rsidRPr="002D0492" w:rsidRDefault="00786CD4" w:rsidP="008F3890">
      <w:pPr>
        <w:pStyle w:val="TH"/>
      </w:pPr>
      <w:r>
        <w:rPr>
          <w:b w:val="0"/>
        </w:rPr>
        <w:pict w14:anchorId="431D94AD">
          <v:shape id="_x0000_i1059" type="#_x0000_t75" style="width:447.75pt;height:288.75pt">
            <v:imagedata r:id="rId76" o:title=""/>
            <o:lock v:ext="edit" aspectratio="f"/>
          </v:shape>
        </w:pict>
      </w:r>
    </w:p>
    <w:p w14:paraId="5AE1AF3F" w14:textId="77777777" w:rsidR="007032B9" w:rsidRPr="002D0492" w:rsidRDefault="007032B9" w:rsidP="008F3890">
      <w:pPr>
        <w:pStyle w:val="TF"/>
      </w:pPr>
      <w:r w:rsidRPr="002D0492">
        <w:t xml:space="preserve">Figure </w:t>
      </w:r>
      <w:r w:rsidRPr="002D0492">
        <w:rPr>
          <w:lang w:eastAsia="zh-CN"/>
        </w:rPr>
        <w:t>10.5.2-</w:t>
      </w:r>
      <w:r w:rsidR="009723FD" w:rsidRPr="002D0492">
        <w:rPr>
          <w:lang w:eastAsia="zh-CN"/>
        </w:rPr>
        <w:t>2</w:t>
      </w:r>
      <w:r w:rsidRPr="002D0492">
        <w:t xml:space="preserve">: </w:t>
      </w:r>
      <w:r w:rsidRPr="002D0492">
        <w:rPr>
          <w:lang w:eastAsia="zh-CN"/>
        </w:rPr>
        <w:t>SN change procedure - SN initiated</w:t>
      </w:r>
    </w:p>
    <w:p w14:paraId="1F0CF841" w14:textId="77777777" w:rsidR="007032B9" w:rsidRPr="002D0492" w:rsidRDefault="007032B9" w:rsidP="007032B9">
      <w:r w:rsidRPr="002D0492">
        <w:t xml:space="preserve">Figure </w:t>
      </w:r>
      <w:r w:rsidRPr="002D0492">
        <w:rPr>
          <w:lang w:eastAsia="zh-CN"/>
        </w:rPr>
        <w:t>10.5.2-</w:t>
      </w:r>
      <w:r w:rsidR="009723FD" w:rsidRPr="002D0492">
        <w:rPr>
          <w:lang w:eastAsia="zh-CN"/>
        </w:rPr>
        <w:t>2</w:t>
      </w:r>
      <w:r w:rsidRPr="002D0492">
        <w:t xml:space="preserve"> shows an example signalling flow for the </w:t>
      </w:r>
      <w:r w:rsidRPr="002D0492">
        <w:rPr>
          <w:lang w:eastAsia="zh-CN"/>
        </w:rPr>
        <w:t xml:space="preserve">SN </w:t>
      </w:r>
      <w:r w:rsidRPr="002D0492">
        <w:t>Change initiated by the S</w:t>
      </w:r>
      <w:r w:rsidRPr="002D0492">
        <w:rPr>
          <w:lang w:eastAsia="zh-CN"/>
        </w:rPr>
        <w:t>N</w:t>
      </w:r>
      <w:r w:rsidRPr="002D0492">
        <w:t>:</w:t>
      </w:r>
    </w:p>
    <w:p w14:paraId="4F9C8C76" w14:textId="77777777" w:rsidR="007032B9" w:rsidRPr="002D0492" w:rsidRDefault="007032B9" w:rsidP="008F3890">
      <w:pPr>
        <w:pStyle w:val="B1"/>
      </w:pPr>
      <w:r w:rsidRPr="002D0492">
        <w:rPr>
          <w:lang w:eastAsia="zh-CN"/>
        </w:rPr>
        <w:t>1</w:t>
      </w:r>
      <w:r w:rsidRPr="002D0492">
        <w:t>.</w:t>
      </w:r>
      <w:r w:rsidRPr="002D0492">
        <w:tab/>
        <w:t xml:space="preserve">The source SN initiates the SN change procedure by sending the </w:t>
      </w:r>
      <w:r w:rsidRPr="002D0492">
        <w:rPr>
          <w:i/>
        </w:rPr>
        <w:t>S</w:t>
      </w:r>
      <w:r w:rsidRPr="002D0492">
        <w:rPr>
          <w:i/>
          <w:lang w:eastAsia="zh-CN"/>
        </w:rPr>
        <w:t>N Change Required</w:t>
      </w:r>
      <w:r w:rsidRPr="002D0492">
        <w:rPr>
          <w:lang w:eastAsia="zh-CN"/>
        </w:rPr>
        <w:t xml:space="preserve"> message, which </w:t>
      </w:r>
      <w:r w:rsidRPr="002D0492">
        <w:t>contains a candidate</w:t>
      </w:r>
      <w:r w:rsidRPr="002D0492">
        <w:rPr>
          <w:lang w:eastAsia="zh-CN"/>
        </w:rPr>
        <w:t xml:space="preserve"> </w:t>
      </w:r>
      <w:r w:rsidRPr="002D0492">
        <w:t>target node ID</w:t>
      </w:r>
      <w:r w:rsidR="00040DBD" w:rsidRPr="002D0492">
        <w:t xml:space="preserve"> and may include </w:t>
      </w:r>
      <w:r w:rsidR="00835540" w:rsidRPr="002D0492">
        <w:t xml:space="preserve">the SCG configuration </w:t>
      </w:r>
      <w:r w:rsidR="00657E1F" w:rsidRPr="002D0492">
        <w:t xml:space="preserve">(to support delta configuration) </w:t>
      </w:r>
      <w:r w:rsidR="00835540" w:rsidRPr="002D0492">
        <w:t xml:space="preserve">and </w:t>
      </w:r>
      <w:r w:rsidR="00040DBD" w:rsidRPr="002D0492">
        <w:t>measurement results related to the target SN</w:t>
      </w:r>
      <w:r w:rsidRPr="002D0492">
        <w:t>.</w:t>
      </w:r>
    </w:p>
    <w:p w14:paraId="4B121B3A" w14:textId="77777777" w:rsidR="00E74FFA" w:rsidRPr="002D0492" w:rsidRDefault="007032B9" w:rsidP="00136629">
      <w:pPr>
        <w:pStyle w:val="B1"/>
        <w:rPr>
          <w:lang w:eastAsia="zh-CN"/>
        </w:rPr>
      </w:pPr>
      <w:r w:rsidRPr="002D0492">
        <w:rPr>
          <w:lang w:eastAsia="zh-CN"/>
        </w:rPr>
        <w:t>2/3.</w:t>
      </w:r>
      <w:r w:rsidRPr="002D0492">
        <w:rPr>
          <w:lang w:eastAsia="zh-CN"/>
        </w:rPr>
        <w:tab/>
        <w:t>The MN requests the target SN to allocate resources for the UE by means of the SN Addition procedure</w:t>
      </w:r>
      <w:r w:rsidR="00040DBD" w:rsidRPr="002D0492">
        <w:rPr>
          <w:lang w:eastAsia="zh-CN"/>
        </w:rPr>
        <w:t xml:space="preserve">, </w:t>
      </w:r>
      <w:r w:rsidR="00040DBD" w:rsidRPr="002D0492">
        <w:t xml:space="preserve">including the measurement results related to the target SN received </w:t>
      </w:r>
      <w:r w:rsidR="009723FD" w:rsidRPr="002D0492">
        <w:t>from</w:t>
      </w:r>
      <w:r w:rsidR="00040DBD" w:rsidRPr="002D0492">
        <w:t xml:space="preserve"> the source SN</w:t>
      </w:r>
      <w:r w:rsidRPr="002D0492">
        <w:rPr>
          <w:lang w:eastAsia="zh-CN"/>
        </w:rPr>
        <w:t>. If data forwarding is needed, the target SN provides data forwarding addresses to the MN.</w:t>
      </w:r>
      <w:r w:rsidR="00A6090F" w:rsidRPr="002D0492">
        <w:rPr>
          <w:lang w:eastAsia="zh-CN"/>
        </w:rPr>
        <w:t xml:space="preserve"> The target SN includes the indication of the full or delta RRC configuration.</w:t>
      </w:r>
    </w:p>
    <w:p w14:paraId="43C56335" w14:textId="10AB6F0B" w:rsidR="007032B9" w:rsidRPr="002D0492" w:rsidRDefault="00E74FFA" w:rsidP="00E74FFA">
      <w:pPr>
        <w:pStyle w:val="B1"/>
        <w:rPr>
          <w:lang w:eastAsia="zh-CN"/>
        </w:rPr>
      </w:pPr>
      <w:r w:rsidRPr="002D0492">
        <w:t>3a.</w:t>
      </w:r>
      <w:r w:rsidRPr="002D0492">
        <w:tab/>
        <w:t xml:space="preserve">For SN terminated bearers using MCG resources, the MN provides Xn-U DL TNL address information in the </w:t>
      </w:r>
      <w:r w:rsidRPr="002D0492">
        <w:rPr>
          <w:i/>
        </w:rPr>
        <w:t>Xn-U Address Indication</w:t>
      </w:r>
      <w:r w:rsidRPr="002D0492">
        <w:t xml:space="preserve"> message.</w:t>
      </w:r>
    </w:p>
    <w:p w14:paraId="067BC804" w14:textId="77777777" w:rsidR="007032B9" w:rsidRPr="002D0492" w:rsidRDefault="007032B9" w:rsidP="008F3890">
      <w:pPr>
        <w:pStyle w:val="B1"/>
      </w:pPr>
      <w:r w:rsidRPr="002D0492">
        <w:rPr>
          <w:lang w:eastAsia="zh-CN"/>
        </w:rPr>
        <w:t>4</w:t>
      </w:r>
      <w:r w:rsidRPr="002D0492">
        <w:t>/</w:t>
      </w:r>
      <w:r w:rsidRPr="002D0492">
        <w:rPr>
          <w:lang w:eastAsia="zh-CN"/>
        </w:rPr>
        <w:t>5</w:t>
      </w:r>
      <w:r w:rsidRPr="002D0492">
        <w:t>.</w:t>
      </w:r>
      <w:r w:rsidRPr="002D0492">
        <w:tab/>
        <w:t>The M</w:t>
      </w:r>
      <w:r w:rsidRPr="002D0492">
        <w:rPr>
          <w:lang w:eastAsia="zh-CN"/>
        </w:rPr>
        <w:t xml:space="preserve">N </w:t>
      </w:r>
      <w:r w:rsidRPr="002D0492">
        <w:t>triggers the UE to apply the new configuration. The M</w:t>
      </w:r>
      <w:r w:rsidRPr="002D0492">
        <w:rPr>
          <w:lang w:eastAsia="zh-CN"/>
        </w:rPr>
        <w:t>N</w:t>
      </w:r>
      <w:r w:rsidRPr="002D0492">
        <w:t xml:space="preserve"> indicates the new configuration to the UE in the </w:t>
      </w:r>
      <w:r w:rsidRPr="002D0492">
        <w:rPr>
          <w:i/>
        </w:rPr>
        <w:t>MN RRC reconfiguration</w:t>
      </w:r>
      <w:r w:rsidRPr="002D0492">
        <w:t xml:space="preserve"> message </w:t>
      </w:r>
      <w:r w:rsidRPr="002D0492">
        <w:rPr>
          <w:lang w:eastAsia="zh-CN"/>
        </w:rPr>
        <w:t xml:space="preserve">including the SN RRC </w:t>
      </w:r>
      <w:r w:rsidR="004F1F3C" w:rsidRPr="002D0492">
        <w:rPr>
          <w:lang w:eastAsia="zh-CN"/>
        </w:rPr>
        <w:t>re</w:t>
      </w:r>
      <w:r w:rsidRPr="002D0492">
        <w:rPr>
          <w:lang w:eastAsia="zh-CN"/>
        </w:rPr>
        <w:t xml:space="preserve">configuration message generated by the target </w:t>
      </w:r>
      <w:r w:rsidRPr="002D0492">
        <w:rPr>
          <w:lang w:eastAsia="zh-CN"/>
        </w:rPr>
        <w:lastRenderedPageBreak/>
        <w:t>SN</w:t>
      </w:r>
      <w:r w:rsidRPr="002D0492">
        <w:t xml:space="preserve">. The UE applies the new configuration and sends the </w:t>
      </w:r>
      <w:r w:rsidRPr="002D0492">
        <w:rPr>
          <w:i/>
        </w:rPr>
        <w:t>MN RRC reconfiguration complete</w:t>
      </w:r>
      <w:r w:rsidRPr="002D0492">
        <w:t xml:space="preserve"> message</w:t>
      </w:r>
      <w:r w:rsidRPr="002D0492">
        <w:rPr>
          <w:lang w:eastAsia="zh-CN"/>
        </w:rPr>
        <w:t>, including the SN RRC response message for the target SN</w:t>
      </w:r>
      <w:r w:rsidR="00FA3D62" w:rsidRPr="002D0492">
        <w:rPr>
          <w:lang w:eastAsia="zh-CN"/>
        </w:rPr>
        <w:t>, if needed</w:t>
      </w:r>
      <w:r w:rsidRPr="002D0492">
        <w:rPr>
          <w:lang w:eastAsia="zh-CN"/>
        </w:rPr>
        <w:t xml:space="preserve">. </w:t>
      </w:r>
      <w:r w:rsidRPr="002D0492">
        <w:t xml:space="preserve">In case the UE is unable to comply with (part of) the configuration included in the </w:t>
      </w:r>
      <w:r w:rsidRPr="002D0492">
        <w:rPr>
          <w:i/>
        </w:rPr>
        <w:t>MN RRC reconfiguration</w:t>
      </w:r>
      <w:r w:rsidRPr="002D0492">
        <w:t xml:space="preserve"> message, it performs the reconfiguration failure procedure.</w:t>
      </w:r>
    </w:p>
    <w:p w14:paraId="55B4FA2C" w14:textId="77777777" w:rsidR="007032B9" w:rsidRPr="002D0492" w:rsidRDefault="007032B9" w:rsidP="008F3890">
      <w:pPr>
        <w:pStyle w:val="B1"/>
        <w:rPr>
          <w:lang w:eastAsia="zh-CN"/>
        </w:rPr>
      </w:pPr>
      <w:r w:rsidRPr="002D0492">
        <w:t>6.</w:t>
      </w:r>
      <w:r w:rsidRPr="002D0492">
        <w:tab/>
        <w:t xml:space="preserve">If the allocation of target SN resources was successful, the </w:t>
      </w:r>
      <w:r w:rsidRPr="002D0492">
        <w:rPr>
          <w:lang w:eastAsia="zh-CN"/>
        </w:rPr>
        <w:t>MN</w:t>
      </w:r>
      <w:r w:rsidRPr="002D0492">
        <w:t xml:space="preserve"> confirms the </w:t>
      </w:r>
      <w:r w:rsidR="009723FD" w:rsidRPr="002D0492">
        <w:t xml:space="preserve">change </w:t>
      </w:r>
      <w:r w:rsidRPr="002D0492">
        <w:t xml:space="preserve">of the source </w:t>
      </w:r>
      <w:r w:rsidRPr="002D0492">
        <w:rPr>
          <w:lang w:eastAsia="zh-CN"/>
        </w:rPr>
        <w:t>SN</w:t>
      </w:r>
      <w:r w:rsidRPr="002D0492">
        <w:t xml:space="preserve">. If data forwarding is needed the </w:t>
      </w:r>
      <w:r w:rsidRPr="002D0492">
        <w:rPr>
          <w:lang w:eastAsia="zh-CN"/>
        </w:rPr>
        <w:t>MN</w:t>
      </w:r>
      <w:r w:rsidRPr="002D0492">
        <w:t xml:space="preserve"> provides data forwarding addresses to the source </w:t>
      </w:r>
      <w:r w:rsidRPr="002D0492">
        <w:rPr>
          <w:lang w:eastAsia="zh-CN"/>
        </w:rPr>
        <w:t>SN</w:t>
      </w:r>
      <w:r w:rsidRPr="002D0492">
        <w:t xml:space="preserve">. </w:t>
      </w:r>
      <w:r w:rsidR="001B250B" w:rsidRPr="002D0492">
        <w:t xml:space="preserve">If direct data forwarding is used for SN terminated bearers, the MN provides data forwarding addresses as received from the target SN to source SN. </w:t>
      </w:r>
      <w:r w:rsidRPr="002D0492">
        <w:t xml:space="preserve">Reception of the </w:t>
      </w:r>
      <w:r w:rsidRPr="002D0492">
        <w:rPr>
          <w:i/>
        </w:rPr>
        <w:t>S</w:t>
      </w:r>
      <w:r w:rsidRPr="002D0492">
        <w:rPr>
          <w:i/>
          <w:lang w:eastAsia="zh-CN"/>
        </w:rPr>
        <w:t>N</w:t>
      </w:r>
      <w:r w:rsidRPr="002D0492">
        <w:rPr>
          <w:i/>
        </w:rPr>
        <w:t xml:space="preserve"> Change Confirm</w:t>
      </w:r>
      <w:r w:rsidRPr="002D0492">
        <w:t xml:space="preserve"> message triggers the source S</w:t>
      </w:r>
      <w:r w:rsidRPr="002D0492">
        <w:rPr>
          <w:lang w:eastAsia="zh-CN"/>
        </w:rPr>
        <w:t>N</w:t>
      </w:r>
      <w:r w:rsidRPr="002D0492">
        <w:t xml:space="preserve"> to stop providing user data to the UE and, if applicable, to start data forwarding.</w:t>
      </w:r>
    </w:p>
    <w:p w14:paraId="1AEE5715" w14:textId="77777777" w:rsidR="007032B9" w:rsidRPr="002D0492" w:rsidRDefault="007032B9" w:rsidP="008F3890">
      <w:pPr>
        <w:pStyle w:val="B1"/>
        <w:rPr>
          <w:lang w:eastAsia="zh-CN"/>
        </w:rPr>
      </w:pPr>
      <w:r w:rsidRPr="002D0492">
        <w:rPr>
          <w:lang w:eastAsia="zh-CN"/>
        </w:rPr>
        <w:t>7</w:t>
      </w:r>
      <w:r w:rsidRPr="002D0492">
        <w:t>.</w:t>
      </w:r>
      <w:r w:rsidRPr="002D0492">
        <w:tab/>
        <w:t>If the RRC connection reconfiguration procedure was successful, the M</w:t>
      </w:r>
      <w:r w:rsidRPr="002D0492">
        <w:rPr>
          <w:lang w:eastAsia="zh-CN"/>
        </w:rPr>
        <w:t>N</w:t>
      </w:r>
      <w:r w:rsidRPr="002D0492">
        <w:t xml:space="preserve"> informs the target S</w:t>
      </w:r>
      <w:r w:rsidRPr="002D0492">
        <w:rPr>
          <w:lang w:eastAsia="zh-CN"/>
        </w:rPr>
        <w:t xml:space="preserve">N via </w:t>
      </w:r>
      <w:r w:rsidRPr="002D0492">
        <w:rPr>
          <w:i/>
          <w:lang w:eastAsia="zh-CN"/>
        </w:rPr>
        <w:t>SN Reconfiguration Complete</w:t>
      </w:r>
      <w:r w:rsidRPr="002D0492">
        <w:rPr>
          <w:lang w:eastAsia="zh-CN"/>
        </w:rPr>
        <w:t xml:space="preserve"> message with the </w:t>
      </w:r>
      <w:r w:rsidR="004F1F3C" w:rsidRPr="002D0492">
        <w:rPr>
          <w:lang w:eastAsia="zh-CN"/>
        </w:rPr>
        <w:t xml:space="preserve">included </w:t>
      </w:r>
      <w:r w:rsidRPr="002D0492">
        <w:rPr>
          <w:lang w:eastAsia="zh-CN"/>
        </w:rPr>
        <w:t xml:space="preserve">SN RRC response message for the </w:t>
      </w:r>
      <w:r w:rsidRPr="002D0492">
        <w:t>target S</w:t>
      </w:r>
      <w:r w:rsidRPr="002D0492">
        <w:rPr>
          <w:lang w:eastAsia="zh-CN"/>
        </w:rPr>
        <w:t>N</w:t>
      </w:r>
      <w:r w:rsidR="00FA3D62" w:rsidRPr="002D0492">
        <w:rPr>
          <w:lang w:eastAsia="zh-CN"/>
        </w:rPr>
        <w:t>, if received from the UE</w:t>
      </w:r>
      <w:r w:rsidR="00775189" w:rsidRPr="002D0492">
        <w:t>.</w:t>
      </w:r>
    </w:p>
    <w:p w14:paraId="448F8616" w14:textId="77777777" w:rsidR="007032B9" w:rsidRPr="002D0492" w:rsidRDefault="007032B9" w:rsidP="008F3890">
      <w:pPr>
        <w:pStyle w:val="B1"/>
      </w:pPr>
      <w:r w:rsidRPr="002D0492">
        <w:rPr>
          <w:lang w:eastAsia="zh-CN"/>
        </w:rPr>
        <w:t>8</w:t>
      </w:r>
      <w:r w:rsidRPr="002D0492">
        <w:t>.</w:t>
      </w:r>
      <w:r w:rsidRPr="002D0492">
        <w:tab/>
        <w:t>The UE synchronizes to the target S</w:t>
      </w:r>
      <w:r w:rsidRPr="002D0492">
        <w:rPr>
          <w:lang w:eastAsia="zh-CN"/>
        </w:rPr>
        <w:t>N</w:t>
      </w:r>
      <w:r w:rsidRPr="002D0492">
        <w:t>.</w:t>
      </w:r>
    </w:p>
    <w:p w14:paraId="5117E271" w14:textId="77777777" w:rsidR="00706EB2" w:rsidRPr="002D0492" w:rsidRDefault="00706EB2" w:rsidP="008F3890">
      <w:pPr>
        <w:pStyle w:val="B1"/>
        <w:rPr>
          <w:lang w:eastAsia="zh-CN"/>
        </w:rPr>
      </w:pPr>
      <w:r w:rsidRPr="002D0492">
        <w:rPr>
          <w:lang w:eastAsia="zh-CN"/>
        </w:rPr>
        <w:t>9.</w:t>
      </w:r>
      <w:r w:rsidRPr="002D0492">
        <w:rPr>
          <w:lang w:eastAsia="zh-CN"/>
        </w:rPr>
        <w:tab/>
      </w:r>
      <w:r w:rsidR="006A3A38" w:rsidRPr="002D0492">
        <w:rPr>
          <w:lang w:eastAsia="zh-CN"/>
        </w:rPr>
        <w:t>If PDCP termination point is changed for</w:t>
      </w:r>
      <w:r w:rsidRPr="002D0492">
        <w:rPr>
          <w:lang w:eastAsia="zh-CN"/>
        </w:rPr>
        <w:t xml:space="preserve"> bearers using RLC AM, the source SN sends the SN Status </w:t>
      </w:r>
      <w:r w:rsidR="006A3A38" w:rsidRPr="002D0492">
        <w:rPr>
          <w:lang w:eastAsia="zh-CN"/>
        </w:rPr>
        <w:t>Transfer</w:t>
      </w:r>
      <w:r w:rsidRPr="002D0492">
        <w:rPr>
          <w:lang w:eastAsia="zh-CN"/>
        </w:rPr>
        <w:t>, which the MN sends then to the target SN</w:t>
      </w:r>
      <w:r w:rsidR="006A3A38" w:rsidRPr="002D0492">
        <w:rPr>
          <w:lang w:eastAsia="zh-CN"/>
        </w:rPr>
        <w:t>, if needed</w:t>
      </w:r>
      <w:r w:rsidRPr="002D0492">
        <w:rPr>
          <w:lang w:eastAsia="zh-CN"/>
        </w:rPr>
        <w:t>.</w:t>
      </w:r>
    </w:p>
    <w:p w14:paraId="1C56EAD6" w14:textId="77777777" w:rsidR="007032B9" w:rsidRPr="002D0492" w:rsidRDefault="007032B9" w:rsidP="008F3890">
      <w:pPr>
        <w:pStyle w:val="B1"/>
      </w:pPr>
      <w:r w:rsidRPr="002D0492">
        <w:rPr>
          <w:lang w:eastAsia="zh-CN"/>
        </w:rPr>
        <w:t>10</w:t>
      </w:r>
      <w:r w:rsidRPr="002D0492">
        <w:t>.</w:t>
      </w:r>
      <w:r w:rsidRPr="002D0492">
        <w:tab/>
        <w:t xml:space="preserve">If applicable, data forwarding from the source </w:t>
      </w:r>
      <w:r w:rsidRPr="002D0492">
        <w:rPr>
          <w:lang w:eastAsia="zh-CN"/>
        </w:rPr>
        <w:t>SN</w:t>
      </w:r>
      <w:r w:rsidRPr="002D0492">
        <w:t xml:space="preserve"> takes place. It may be initiated as early as the source S</w:t>
      </w:r>
      <w:r w:rsidRPr="002D0492">
        <w:rPr>
          <w:lang w:eastAsia="zh-CN"/>
        </w:rPr>
        <w:t>N</w:t>
      </w:r>
      <w:r w:rsidRPr="002D0492">
        <w:t xml:space="preserve"> receives the </w:t>
      </w:r>
      <w:r w:rsidRPr="002D0492">
        <w:rPr>
          <w:i/>
        </w:rPr>
        <w:t>S</w:t>
      </w:r>
      <w:r w:rsidRPr="002D0492">
        <w:rPr>
          <w:i/>
          <w:lang w:eastAsia="zh-CN"/>
        </w:rPr>
        <w:t>N Change Confirm</w:t>
      </w:r>
      <w:r w:rsidRPr="002D0492">
        <w:t xml:space="preserve"> message from the M</w:t>
      </w:r>
      <w:r w:rsidRPr="002D0492">
        <w:rPr>
          <w:lang w:eastAsia="zh-CN"/>
        </w:rPr>
        <w:t>N</w:t>
      </w:r>
      <w:r w:rsidRPr="002D0492">
        <w:t>.</w:t>
      </w:r>
    </w:p>
    <w:p w14:paraId="4D7BC8CA" w14:textId="77777777" w:rsidR="00C908D6" w:rsidRPr="002D0492" w:rsidRDefault="00C908D6" w:rsidP="00C908D6">
      <w:pPr>
        <w:pStyle w:val="B1"/>
        <w:rPr>
          <w:rFonts w:eastAsia="Helvetica 45 Light"/>
        </w:rPr>
      </w:pPr>
      <w:r w:rsidRPr="002D0492">
        <w:rPr>
          <w:rFonts w:eastAsia="Helvetica 45 Light"/>
        </w:rPr>
        <w:t>11.</w:t>
      </w:r>
      <w:r w:rsidRPr="002D0492">
        <w:rPr>
          <w:rFonts w:eastAsia="Helvetica 45 Light"/>
        </w:rPr>
        <w:tab/>
        <w:t xml:space="preserve">The source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to the MN and includes the data volumes delivered to </w:t>
      </w:r>
      <w:r w:rsidR="003B3909" w:rsidRPr="002D0492">
        <w:rPr>
          <w:lang w:eastAsia="zh-CN"/>
        </w:rPr>
        <w:t>and received from</w:t>
      </w:r>
      <w:r w:rsidR="003B3909" w:rsidRPr="002D0492">
        <w:rPr>
          <w:rFonts w:eastAsia="Helvetica 45 Light"/>
        </w:rPr>
        <w:t xml:space="preserve"> </w:t>
      </w:r>
      <w:r w:rsidRPr="002D0492">
        <w:rPr>
          <w:rFonts w:eastAsia="Helvetica 45 Light"/>
        </w:rPr>
        <w:t xml:space="preserve">the UE </w:t>
      </w:r>
      <w:r w:rsidR="00992701" w:rsidRPr="002D0492">
        <w:rPr>
          <w:rFonts w:eastAsia="Helvetica 45 Light"/>
        </w:rPr>
        <w:t xml:space="preserve">as described in </w:t>
      </w:r>
      <w:r w:rsidR="008C5BCC" w:rsidRPr="002D0492">
        <w:rPr>
          <w:rFonts w:eastAsia="Helvetica 45 Light"/>
        </w:rPr>
        <w:t>clause</w:t>
      </w:r>
      <w:r w:rsidR="00992701" w:rsidRPr="002D0492">
        <w:rPr>
          <w:rFonts w:eastAsia="Helvetica 45 Light"/>
        </w:rPr>
        <w:t xml:space="preserve"> 10.11.2</w:t>
      </w:r>
      <w:r w:rsidRPr="002D0492">
        <w:rPr>
          <w:rFonts w:eastAsia="Helvetica 45 Light"/>
        </w:rPr>
        <w:t>.</w:t>
      </w:r>
    </w:p>
    <w:p w14:paraId="20D2DE4D" w14:textId="77777777" w:rsidR="00C908D6" w:rsidRPr="002D0492" w:rsidRDefault="00C908D6" w:rsidP="00C908D6">
      <w:pPr>
        <w:pStyle w:val="NO"/>
      </w:pPr>
      <w:r w:rsidRPr="002D0492">
        <w:rPr>
          <w:rFonts w:eastAsia="Helvetica 45 Light"/>
        </w:rPr>
        <w:t>NOTE</w:t>
      </w:r>
      <w:r w:rsidR="00515102" w:rsidRPr="002D0492">
        <w:rPr>
          <w:rFonts w:eastAsia="Helvetica 45 Light"/>
        </w:rPr>
        <w:t xml:space="preserve"> 3</w:t>
      </w:r>
      <w:r w:rsidRPr="002D0492">
        <w:rPr>
          <w:rFonts w:eastAsia="Helvetica 45 Light"/>
        </w:rPr>
        <w:t>:</w:t>
      </w:r>
      <w:r w:rsidRPr="002D0492">
        <w:rPr>
          <w:rFonts w:eastAsia="Helvetica 45 Light"/>
        </w:rPr>
        <w:tab/>
        <w:t xml:space="preserve">The order the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and performs data forwarding with MN/target SN is not defined. The SN may send the report when the transmission of the related QoS flow is stopped.</w:t>
      </w:r>
    </w:p>
    <w:p w14:paraId="54A6FF8C" w14:textId="77777777" w:rsidR="007032B9" w:rsidRPr="002D0492" w:rsidRDefault="00C908D6" w:rsidP="008F3890">
      <w:pPr>
        <w:pStyle w:val="B1"/>
      </w:pPr>
      <w:r w:rsidRPr="002D0492">
        <w:t>1</w:t>
      </w:r>
      <w:r w:rsidRPr="002D0492">
        <w:rPr>
          <w:lang w:eastAsia="zh-CN"/>
        </w:rPr>
        <w:t>2</w:t>
      </w:r>
      <w:r w:rsidR="007032B9" w:rsidRPr="002D0492">
        <w:t>-</w:t>
      </w:r>
      <w:r w:rsidRPr="002D0492">
        <w:t>16</w:t>
      </w:r>
      <w:r w:rsidR="00446579" w:rsidRPr="002D0492">
        <w:t>.</w:t>
      </w:r>
      <w:r w:rsidR="00446579" w:rsidRPr="002D0492">
        <w:tab/>
      </w:r>
      <w:r w:rsidR="007032B9" w:rsidRPr="002D0492">
        <w:t xml:space="preserve">If </w:t>
      </w:r>
      <w:r w:rsidR="006A3A38" w:rsidRPr="002D0492">
        <w:t>applicable</w:t>
      </w:r>
      <w:r w:rsidR="007032B9" w:rsidRPr="002D0492">
        <w:t xml:space="preserve">, </w:t>
      </w:r>
      <w:r w:rsidR="006A3A38" w:rsidRPr="002D0492">
        <w:t xml:space="preserve">a PDU Session </w:t>
      </w:r>
      <w:r w:rsidR="007032B9" w:rsidRPr="002D0492">
        <w:t xml:space="preserve">path update </w:t>
      </w:r>
      <w:r w:rsidR="007032B9" w:rsidRPr="002D0492">
        <w:rPr>
          <w:lang w:eastAsia="zh-CN"/>
        </w:rPr>
        <w:t xml:space="preserve">procedure </w:t>
      </w:r>
      <w:r w:rsidR="007032B9" w:rsidRPr="002D0492">
        <w:t>is triggered by the M</w:t>
      </w:r>
      <w:r w:rsidR="007032B9" w:rsidRPr="002D0492">
        <w:rPr>
          <w:lang w:eastAsia="zh-CN"/>
        </w:rPr>
        <w:t>N</w:t>
      </w:r>
      <w:r w:rsidR="007032B9" w:rsidRPr="002D0492">
        <w:t>.</w:t>
      </w:r>
    </w:p>
    <w:p w14:paraId="25A673F4" w14:textId="77777777" w:rsidR="007032B9" w:rsidRPr="002D0492" w:rsidRDefault="00C908D6" w:rsidP="008F3890">
      <w:pPr>
        <w:pStyle w:val="B1"/>
        <w:rPr>
          <w:lang w:eastAsia="zh-CN"/>
        </w:rPr>
      </w:pPr>
      <w:r w:rsidRPr="002D0492">
        <w:t>17</w:t>
      </w:r>
      <w:r w:rsidR="007032B9" w:rsidRPr="002D0492">
        <w:t>.</w:t>
      </w:r>
      <w:r w:rsidR="007032B9" w:rsidRPr="002D0492">
        <w:tab/>
        <w:t xml:space="preserve">Upon reception of the </w:t>
      </w:r>
      <w:r w:rsidR="007032B9" w:rsidRPr="002D0492">
        <w:rPr>
          <w:i/>
        </w:rPr>
        <w:t>UE Context Release</w:t>
      </w:r>
      <w:r w:rsidR="007032B9" w:rsidRPr="002D0492">
        <w:t xml:space="preserve"> message, the source S</w:t>
      </w:r>
      <w:r w:rsidR="007032B9" w:rsidRPr="002D0492">
        <w:rPr>
          <w:lang w:eastAsia="zh-CN"/>
        </w:rPr>
        <w:t>N</w:t>
      </w:r>
      <w:r w:rsidR="007032B9" w:rsidRPr="002D0492">
        <w:t xml:space="preserve"> release</w:t>
      </w:r>
      <w:r w:rsidR="006A3A38" w:rsidRPr="002D0492">
        <w:t>s</w:t>
      </w:r>
      <w:r w:rsidR="007032B9" w:rsidRPr="002D0492">
        <w:t xml:space="preserve"> radio and C-plane related resource</w:t>
      </w:r>
      <w:r w:rsidR="006A3A38" w:rsidRPr="002D0492">
        <w:t>s</w:t>
      </w:r>
      <w:r w:rsidR="007032B9" w:rsidRPr="002D0492">
        <w:t xml:space="preserve"> associated to the UE context. Any ongoing data forwarding may continue.</w:t>
      </w:r>
    </w:p>
    <w:p w14:paraId="7DBB2629" w14:textId="77777777" w:rsidR="005C7B92" w:rsidRPr="002D0492" w:rsidRDefault="00411417" w:rsidP="005C7B92">
      <w:pPr>
        <w:pStyle w:val="Heading2"/>
        <w:rPr>
          <w:lang w:eastAsia="zh-CN"/>
        </w:rPr>
      </w:pPr>
      <w:bookmarkStart w:id="346" w:name="_Toc29248369"/>
      <w:bookmarkStart w:id="347" w:name="_Toc37200956"/>
      <w:bookmarkStart w:id="348" w:name="_Toc46492822"/>
      <w:bookmarkStart w:id="349" w:name="_Toc52568348"/>
      <w:bookmarkStart w:id="350" w:name="_Toc90725895"/>
      <w:r w:rsidRPr="002D0492">
        <w:rPr>
          <w:lang w:eastAsia="zh-CN"/>
        </w:rPr>
        <w:t>10</w:t>
      </w:r>
      <w:r w:rsidR="005C7B92" w:rsidRPr="002D0492">
        <w:rPr>
          <w:lang w:eastAsia="zh-CN"/>
        </w:rPr>
        <w:t>.6</w:t>
      </w:r>
      <w:r w:rsidR="005C7B92" w:rsidRPr="002D0492">
        <w:rPr>
          <w:lang w:eastAsia="zh-CN"/>
        </w:rPr>
        <w:tab/>
      </w:r>
      <w:r w:rsidR="00260D7C" w:rsidRPr="002D0492">
        <w:rPr>
          <w:lang w:eastAsia="zh-CN"/>
        </w:rPr>
        <w:t xml:space="preserve">PSCell </w:t>
      </w:r>
      <w:r w:rsidR="005C7B92" w:rsidRPr="002D0492">
        <w:rPr>
          <w:lang w:eastAsia="zh-CN"/>
        </w:rPr>
        <w:t>change</w:t>
      </w:r>
      <w:bookmarkEnd w:id="346"/>
      <w:bookmarkEnd w:id="347"/>
      <w:bookmarkEnd w:id="348"/>
      <w:bookmarkEnd w:id="349"/>
      <w:bookmarkEnd w:id="350"/>
    </w:p>
    <w:p w14:paraId="0FB400E3" w14:textId="77777777" w:rsidR="00260D7C" w:rsidRPr="002D0492" w:rsidRDefault="00260D7C" w:rsidP="00775189">
      <w:r w:rsidRPr="002D0492">
        <w:t>In MR-DC, a PSCell change does not always require a security key change.</w:t>
      </w:r>
    </w:p>
    <w:p w14:paraId="0792C009" w14:textId="77777777" w:rsidR="006E4179" w:rsidRPr="002D0492" w:rsidRDefault="00260D7C" w:rsidP="006E4179">
      <w:r w:rsidRPr="002D0492">
        <w:t xml:space="preserve">If a security key change is required, this is performed through </w:t>
      </w:r>
      <w:r w:rsidR="00AB4F7C" w:rsidRPr="002D0492">
        <w:t>a synchronous SCG reconfiguration procedure towards the UE involving random access on PSCell</w:t>
      </w:r>
      <w:r w:rsidR="003168DA" w:rsidRPr="002D0492">
        <w:t xml:space="preserve"> and a security key change</w:t>
      </w:r>
      <w:r w:rsidRPr="002D0492">
        <w:t>, d</w:t>
      </w:r>
      <w:r w:rsidR="00AB4F7C" w:rsidRPr="002D0492">
        <w:t xml:space="preserve">uring </w:t>
      </w:r>
      <w:r w:rsidRPr="002D0492">
        <w:t>which</w:t>
      </w:r>
      <w:r w:rsidR="00AB4F7C" w:rsidRPr="002D0492">
        <w:t xml:space="preserve"> </w:t>
      </w:r>
      <w:r w:rsidRPr="002D0492">
        <w:t xml:space="preserve">the </w:t>
      </w:r>
      <w:r w:rsidR="00AB4F7C" w:rsidRPr="002D0492">
        <w:t>MAC</w:t>
      </w:r>
      <w:r w:rsidR="00AB4F7C" w:rsidRPr="002D0492">
        <w:rPr>
          <w:lang w:eastAsia="zh-CN"/>
        </w:rPr>
        <w:t xml:space="preserve"> entity</w:t>
      </w:r>
      <w:r w:rsidR="00AB4F7C" w:rsidRPr="002D0492">
        <w:t xml:space="preserve"> configured for SCG is reset and RLC configured for SCG is re-established regardless of the bearer type(s) established on SCG. For </w:t>
      </w:r>
      <w:r w:rsidR="00596831" w:rsidRPr="002D0492">
        <w:t>SN terminated</w:t>
      </w:r>
      <w:r w:rsidR="00AB4F7C" w:rsidRPr="002D0492">
        <w:rPr>
          <w:lang w:eastAsia="zh-CN"/>
        </w:rPr>
        <w:t xml:space="preserve"> bearer</w:t>
      </w:r>
      <w:r w:rsidR="00596831" w:rsidRPr="002D0492">
        <w:rPr>
          <w:lang w:eastAsia="zh-CN"/>
        </w:rPr>
        <w:t>s</w:t>
      </w:r>
      <w:r w:rsidR="00AB4F7C" w:rsidRPr="002D0492">
        <w:t>, PDCP is re-established</w:t>
      </w:r>
      <w:r w:rsidR="00582702" w:rsidRPr="002D0492">
        <w:t>.</w:t>
      </w:r>
      <w:r w:rsidR="007F62DE" w:rsidRPr="002D0492">
        <w:t xml:space="preserve"> </w:t>
      </w:r>
      <w:r w:rsidRPr="002D0492">
        <w:t xml:space="preserve">In </w:t>
      </w:r>
      <w:r w:rsidR="004F1F3C" w:rsidRPr="002D0492">
        <w:t>all MR-DC options</w:t>
      </w:r>
      <w:r w:rsidRPr="002D0492">
        <w:t>, t</w:t>
      </w:r>
      <w:r w:rsidR="00AB4F7C" w:rsidRPr="002D0492">
        <w:t xml:space="preserve">o perform </w:t>
      </w:r>
      <w:r w:rsidRPr="002D0492">
        <w:t xml:space="preserve">this procedure </w:t>
      </w:r>
      <w:r w:rsidR="00AB4F7C" w:rsidRPr="002D0492">
        <w:t>within the same S</w:t>
      </w:r>
      <w:r w:rsidR="00AB4F7C" w:rsidRPr="002D0492">
        <w:rPr>
          <w:lang w:eastAsia="zh-CN"/>
        </w:rPr>
        <w:t>N</w:t>
      </w:r>
      <w:r w:rsidR="00AB4F7C" w:rsidRPr="002D0492">
        <w:t>, the S</w:t>
      </w:r>
      <w:r w:rsidR="00AB4F7C" w:rsidRPr="002D0492">
        <w:rPr>
          <w:lang w:eastAsia="zh-CN"/>
        </w:rPr>
        <w:t>N</w:t>
      </w:r>
      <w:r w:rsidR="00AB4F7C" w:rsidRPr="002D0492">
        <w:t xml:space="preserve"> Modification procedure as described in </w:t>
      </w:r>
      <w:r w:rsidR="008C5BCC" w:rsidRPr="002D0492">
        <w:t>clause</w:t>
      </w:r>
      <w:r w:rsidR="00AB4F7C" w:rsidRPr="002D0492">
        <w:t xml:space="preserve"> </w:t>
      </w:r>
      <w:r w:rsidR="00AB4F7C" w:rsidRPr="002D0492">
        <w:rPr>
          <w:lang w:eastAsia="zh-CN"/>
        </w:rPr>
        <w:t>10.3</w:t>
      </w:r>
      <w:r w:rsidR="00AB4F7C" w:rsidRPr="002D0492">
        <w:t xml:space="preserve"> is used</w:t>
      </w:r>
      <w:r w:rsidR="00DC544D" w:rsidRPr="002D0492">
        <w:t xml:space="preserve">, setting the </w:t>
      </w:r>
      <w:r w:rsidR="00DC544D" w:rsidRPr="002D0492">
        <w:rPr>
          <w:i/>
        </w:rPr>
        <w:t>PDCP Change Indication</w:t>
      </w:r>
      <w:r w:rsidR="00DC544D" w:rsidRPr="002D0492">
        <w:t xml:space="preserve"> to indicate that a S-K</w:t>
      </w:r>
      <w:r w:rsidR="00DC544D" w:rsidRPr="002D0492">
        <w:rPr>
          <w:vertAlign w:val="subscript"/>
        </w:rPr>
        <w:t>gNB</w:t>
      </w:r>
      <w:r w:rsidR="00DC544D" w:rsidRPr="002D0492">
        <w:t xml:space="preserve"> </w:t>
      </w:r>
      <w:r w:rsidR="004F1F3C" w:rsidRPr="002D0492">
        <w:t>(for EN-DC, NGEN-DC and NR-DC) or S-K</w:t>
      </w:r>
      <w:r w:rsidR="004F1F3C" w:rsidRPr="002D0492">
        <w:rPr>
          <w:vertAlign w:val="subscript"/>
        </w:rPr>
        <w:t>eNB</w:t>
      </w:r>
      <w:r w:rsidR="004F1F3C" w:rsidRPr="002D0492">
        <w:t xml:space="preserve"> (for NE-DC) </w:t>
      </w:r>
      <w:r w:rsidR="00DC544D" w:rsidRPr="002D0492">
        <w:t>update is required</w:t>
      </w:r>
      <w:r w:rsidR="00FA3D62" w:rsidRPr="002D0492">
        <w:t xml:space="preserve"> when the procedure is initiated by the SN or including the </w:t>
      </w:r>
      <w:r w:rsidR="00FA3D62" w:rsidRPr="002D0492">
        <w:rPr>
          <w:i/>
        </w:rPr>
        <w:t>SgNB Security Key</w:t>
      </w:r>
      <w:r w:rsidR="00FA3D62" w:rsidRPr="002D0492">
        <w:t xml:space="preserve"> </w:t>
      </w:r>
      <w:r w:rsidR="006E4179" w:rsidRPr="002D0492">
        <w:t xml:space="preserve">/ </w:t>
      </w:r>
      <w:r w:rsidR="006E4179" w:rsidRPr="002D0492">
        <w:rPr>
          <w:i/>
        </w:rPr>
        <w:t xml:space="preserve">SN Security Key </w:t>
      </w:r>
      <w:r w:rsidR="00FA3D62" w:rsidRPr="002D0492">
        <w:t>when the procedure is initiated by the MN</w:t>
      </w:r>
      <w:r w:rsidR="00775189" w:rsidRPr="002D0492">
        <w:t>.</w:t>
      </w:r>
      <w:r w:rsidR="005B47AB" w:rsidRPr="002D0492">
        <w:t xml:space="preserve"> In all MR-DC options, to perform a PSCell change between different SN nodes, the SN Change procedure as described in clause 10.5 is used.</w:t>
      </w:r>
    </w:p>
    <w:p w14:paraId="23DDDC42" w14:textId="451011B2" w:rsidR="00260D7C" w:rsidRPr="002D0492" w:rsidRDefault="00DC544D" w:rsidP="007F62DE">
      <w:r w:rsidRPr="002D0492">
        <w:t xml:space="preserve">If </w:t>
      </w:r>
      <w:r w:rsidR="00582702" w:rsidRPr="002D0492">
        <w:t xml:space="preserve">a security key change </w:t>
      </w:r>
      <w:r w:rsidRPr="002D0492">
        <w:t>is not required</w:t>
      </w:r>
      <w:r w:rsidR="006E4179" w:rsidRPr="002D0492">
        <w:t xml:space="preserve"> (only possible in EN-DC, NGEN-DC and NR-DC)</w:t>
      </w:r>
      <w:r w:rsidR="00A07A9B" w:rsidRPr="002D0492">
        <w:t>,</w:t>
      </w:r>
      <w:r w:rsidRPr="002D0492">
        <w:t xml:space="preserve"> </w:t>
      </w:r>
      <w:r w:rsidR="00FA3D62" w:rsidRPr="002D0492">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2D0492">
        <w:t>F</w:t>
      </w:r>
      <w:r w:rsidR="00582702" w:rsidRPr="002D0492">
        <w:t xml:space="preserve">or </w:t>
      </w:r>
      <w:r w:rsidR="00AF282F" w:rsidRPr="002D0492">
        <w:t xml:space="preserve">DRBs </w:t>
      </w:r>
      <w:r w:rsidR="007D23D4" w:rsidRPr="002D0492">
        <w:t xml:space="preserve">using </w:t>
      </w:r>
      <w:r w:rsidR="00582702" w:rsidRPr="002D0492">
        <w:t xml:space="preserve">RLC AM mode PDCP </w:t>
      </w:r>
      <w:r w:rsidRPr="002D0492">
        <w:t xml:space="preserve">data </w:t>
      </w:r>
      <w:r w:rsidR="00582702" w:rsidRPr="002D0492">
        <w:t>recovery applies</w:t>
      </w:r>
      <w:r w:rsidR="00A903C9" w:rsidRPr="002D0492">
        <w:t>,</w:t>
      </w:r>
      <w:r w:rsidR="00AF282F" w:rsidRPr="002D0492">
        <w:t xml:space="preserve"> and</w:t>
      </w:r>
      <w:r w:rsidR="00A903C9" w:rsidRPr="002D0492">
        <w:t xml:space="preserve"> for </w:t>
      </w:r>
      <w:r w:rsidR="00AF282F" w:rsidRPr="002D0492">
        <w:t xml:space="preserve">DRBs </w:t>
      </w:r>
      <w:r w:rsidR="00A903C9" w:rsidRPr="002D0492">
        <w:t>using RLC UM no action is performed in PDCP</w:t>
      </w:r>
      <w:r w:rsidR="00AF282F" w:rsidRPr="002D0492">
        <w:t>.</w:t>
      </w:r>
      <w:r w:rsidR="00A903C9" w:rsidRPr="002D0492">
        <w:t xml:space="preserve"> </w:t>
      </w:r>
      <w:r w:rsidR="00AF282F" w:rsidRPr="002D0492">
        <w:rPr>
          <w:rFonts w:eastAsia="DengXian"/>
          <w:noProof/>
          <w:lang w:eastAsia="zh-CN"/>
        </w:rPr>
        <w:t>For SRB3 PDCP may discard all stored SDUs and PDUs</w:t>
      </w:r>
      <w:r w:rsidR="00A903C9" w:rsidRPr="002D0492">
        <w:t>.</w:t>
      </w:r>
      <w:r w:rsidR="007F62DE" w:rsidRPr="002D0492">
        <w:t xml:space="preserve"> </w:t>
      </w:r>
      <w:r w:rsidR="006E4179" w:rsidRPr="002D0492">
        <w:t>U</w:t>
      </w:r>
      <w:r w:rsidR="00260D7C" w:rsidRPr="002D0492">
        <w:t xml:space="preserve">nless </w:t>
      </w:r>
      <w:r w:rsidRPr="002D0492">
        <w:t xml:space="preserve">MN terminated SCG or split bearers </w:t>
      </w:r>
      <w:r w:rsidR="00260D7C" w:rsidRPr="002D0492">
        <w:t xml:space="preserve">are configured, this does not require MN involvement. </w:t>
      </w:r>
      <w:r w:rsidR="00014BC9" w:rsidRPr="002D0492">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2D0492">
        <w:t xml:space="preserve">In case of </w:t>
      </w:r>
      <w:r w:rsidRPr="002D0492">
        <w:t xml:space="preserve">MN terminated SCG or split </w:t>
      </w:r>
      <w:r w:rsidR="00260D7C" w:rsidRPr="002D0492">
        <w:t xml:space="preserve">bearers, the </w:t>
      </w:r>
      <w:r w:rsidR="00FA3D62" w:rsidRPr="002D0492">
        <w:t xml:space="preserve">SN initiated </w:t>
      </w:r>
      <w:r w:rsidR="00260D7C" w:rsidRPr="002D0492">
        <w:t>S</w:t>
      </w:r>
      <w:r w:rsidR="00260D7C" w:rsidRPr="002D0492">
        <w:rPr>
          <w:lang w:eastAsia="zh-CN"/>
        </w:rPr>
        <w:t>N</w:t>
      </w:r>
      <w:r w:rsidR="00260D7C" w:rsidRPr="002D0492">
        <w:t xml:space="preserve"> Modification procedure as described in </w:t>
      </w:r>
      <w:r w:rsidR="008C5BCC" w:rsidRPr="002D0492">
        <w:t>clause</w:t>
      </w:r>
      <w:r w:rsidR="00260D7C" w:rsidRPr="002D0492">
        <w:t xml:space="preserve"> </w:t>
      </w:r>
      <w:r w:rsidR="00260D7C" w:rsidRPr="002D0492">
        <w:rPr>
          <w:lang w:eastAsia="zh-CN"/>
        </w:rPr>
        <w:t>10.3</w:t>
      </w:r>
      <w:r w:rsidR="00260D7C" w:rsidRPr="002D0492">
        <w:t xml:space="preserve"> is used, setting the </w:t>
      </w:r>
      <w:r w:rsidR="00260D7C" w:rsidRPr="002D0492">
        <w:rPr>
          <w:i/>
        </w:rPr>
        <w:t>PDCP Change Indication</w:t>
      </w:r>
      <w:r w:rsidR="00260D7C" w:rsidRPr="002D0492">
        <w:t xml:space="preserve"> to indicate that a PDCP data recovery is required.</w:t>
      </w:r>
    </w:p>
    <w:p w14:paraId="1157924B" w14:textId="77777777" w:rsidR="00A92ED8" w:rsidRPr="002D0492" w:rsidRDefault="00A92ED8" w:rsidP="00A92ED8">
      <w:pPr>
        <w:rPr>
          <w:rFonts w:eastAsia="SimSun"/>
          <w:lang w:eastAsia="zh-CN"/>
        </w:rPr>
      </w:pPr>
      <w:bookmarkStart w:id="351" w:name="_Toc29248370"/>
      <w:bookmarkStart w:id="352" w:name="_Toc37200957"/>
      <w:r w:rsidRPr="002D0492">
        <w:rPr>
          <w:rFonts w:eastAsia="SimSun"/>
          <w:lang w:eastAsia="zh-CN"/>
        </w:rPr>
        <w:t xml:space="preserve">A Conditional PSCell Change (CPC) is defined as a PSCell change that is executed by the UE when execution condition(s) is met. The UE starts evaluating the execution condition(s) upon receiving the CPC configuration, and </w:t>
      </w:r>
      <w:r w:rsidRPr="002D0492">
        <w:rPr>
          <w:rFonts w:eastAsia="SimSun"/>
          <w:lang w:eastAsia="zh-CN"/>
        </w:rPr>
        <w:lastRenderedPageBreak/>
        <w:t>stops evaluating the execution condition(s) once PSCell change is triggered.</w:t>
      </w:r>
      <w:r w:rsidRPr="002D0492">
        <w:rPr>
          <w:lang w:eastAsia="ko-KR"/>
        </w:rPr>
        <w:t xml:space="preserve"> Only intra-SN CPC </w:t>
      </w:r>
      <w:r w:rsidR="00643C93" w:rsidRPr="002D0492">
        <w:rPr>
          <w:rFonts w:eastAsia="SimSun"/>
          <w:lang w:eastAsia="zh-CN"/>
        </w:rPr>
        <w:t>without MN involvement</w:t>
      </w:r>
      <w:r w:rsidR="00643C93" w:rsidRPr="002D0492">
        <w:rPr>
          <w:lang w:eastAsia="ko-KR"/>
        </w:rPr>
        <w:t xml:space="preserve"> </w:t>
      </w:r>
      <w:r w:rsidRPr="002D0492">
        <w:rPr>
          <w:lang w:eastAsia="ko-KR"/>
        </w:rPr>
        <w:t>is supported.</w:t>
      </w:r>
    </w:p>
    <w:p w14:paraId="6793F134" w14:textId="77777777" w:rsidR="00A92ED8" w:rsidRPr="002D0492" w:rsidRDefault="00A92ED8" w:rsidP="00A92ED8">
      <w:r w:rsidRPr="002D0492">
        <w:rPr>
          <w:rFonts w:eastAsia="SimSun"/>
          <w:lang w:eastAsia="zh-CN"/>
        </w:rPr>
        <w:t>The following principles apply to CPC:</w:t>
      </w:r>
    </w:p>
    <w:p w14:paraId="31994D4E" w14:textId="77777777" w:rsidR="00A92ED8" w:rsidRPr="002D0492" w:rsidRDefault="00A92ED8" w:rsidP="005D5363">
      <w:pPr>
        <w:pStyle w:val="B1"/>
      </w:pPr>
      <w:r w:rsidRPr="002D0492">
        <w:t>-</w:t>
      </w:r>
      <w:r w:rsidRPr="002D0492">
        <w:tab/>
        <w:t xml:space="preserve">The CPC configuration contains </w:t>
      </w:r>
      <w:r w:rsidRPr="002D0492">
        <w:rPr>
          <w:lang w:eastAsia="ko-KR"/>
        </w:rPr>
        <w:t xml:space="preserve">the configuration of CPC candidate </w:t>
      </w:r>
      <w:r w:rsidR="00EA1577" w:rsidRPr="002D0492">
        <w:rPr>
          <w:lang w:eastAsia="zh-CN"/>
        </w:rPr>
        <w:t>PSC</w:t>
      </w:r>
      <w:r w:rsidRPr="002D0492">
        <w:rPr>
          <w:lang w:eastAsia="ko-KR"/>
        </w:rPr>
        <w:t>ell(s) and execution condition(s) generated by the SN.</w:t>
      </w:r>
    </w:p>
    <w:p w14:paraId="61377503" w14:textId="6C379F60" w:rsidR="00A92ED8" w:rsidRPr="002D0492" w:rsidRDefault="00A92ED8" w:rsidP="005D5363">
      <w:pPr>
        <w:pStyle w:val="B1"/>
      </w:pPr>
      <w:r w:rsidRPr="002D0492">
        <w:t>-</w:t>
      </w:r>
      <w:r w:rsidRPr="002D0492">
        <w:tab/>
        <w:t xml:space="preserve">An </w:t>
      </w:r>
      <w:r w:rsidRPr="002D0492">
        <w:rPr>
          <w:lang w:eastAsia="ko-KR"/>
        </w:rPr>
        <w:t xml:space="preserve">execution </w:t>
      </w:r>
      <w:r w:rsidRPr="002D0492">
        <w:t xml:space="preserve">condition may consist of one or two trigger condition(s) (CPC events A3/A5, as defined in </w:t>
      </w:r>
      <w:r w:rsidR="00E55EAD" w:rsidRPr="002D0492">
        <w:rPr>
          <w:rFonts w:eastAsia="SimSun"/>
          <w:lang w:eastAsia="zh-CN"/>
        </w:rPr>
        <w:t>TS 38.331</w:t>
      </w:r>
      <w:r w:rsidR="00E55EAD" w:rsidRPr="002D0492">
        <w:t xml:space="preserve"> </w:t>
      </w:r>
      <w:r w:rsidRPr="002D0492">
        <w:t xml:space="preserve">[4]). Only single RS type is supported and at most two different trigger quantities (e.g. RSRP and RSRQ, RSRP and SINR, etc.) can be configured simultaneously </w:t>
      </w:r>
      <w:r w:rsidRPr="002D0492">
        <w:rPr>
          <w:noProof/>
        </w:rPr>
        <w:t>for the evalution of CPC execution condition of a single candidate PSCell.</w:t>
      </w:r>
    </w:p>
    <w:p w14:paraId="2790DF77" w14:textId="031F204D" w:rsidR="00A92ED8" w:rsidRPr="002D0492" w:rsidRDefault="00A92ED8" w:rsidP="005D5363">
      <w:pPr>
        <w:pStyle w:val="B1"/>
      </w:pPr>
      <w:r w:rsidRPr="002D0492">
        <w:t>-</w:t>
      </w:r>
      <w:r w:rsidRPr="002D0492">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sidR="00E55EAD" w:rsidRPr="002D0492">
        <w:rPr>
          <w:rFonts w:eastAsia="SimSun"/>
          <w:lang w:eastAsia="zh-CN"/>
        </w:rPr>
        <w:t xml:space="preserve"> or clause 10.1.2.1 in TS 36.300 [2]</w:t>
      </w:r>
      <w:r w:rsidRPr="002D0492">
        <w:t>, regardless of any previously received CPC configuration. Upon the successful completion of PSCell change procedure or PCell change procedure, the UE releases all stored CPC configurations.</w:t>
      </w:r>
    </w:p>
    <w:p w14:paraId="7BD996DE" w14:textId="77777777" w:rsidR="003E105F" w:rsidRPr="002D0492" w:rsidRDefault="00A92ED8" w:rsidP="005D5363">
      <w:pPr>
        <w:pStyle w:val="B1"/>
      </w:pPr>
      <w:r w:rsidRPr="002D0492">
        <w:t>-</w:t>
      </w:r>
      <w:r w:rsidRPr="002D0492">
        <w:tab/>
        <w:t>While executing CPC, the UE is not required to continue evaluating the execution condition of other candidate PSCell(s).</w:t>
      </w:r>
    </w:p>
    <w:p w14:paraId="657DBD27" w14:textId="77777777" w:rsidR="00A92ED8" w:rsidRPr="002D0492" w:rsidRDefault="00A92ED8" w:rsidP="005D5363">
      <w:pPr>
        <w:pStyle w:val="B1"/>
      </w:pPr>
      <w:r w:rsidRPr="002D0492">
        <w:t>-</w:t>
      </w:r>
      <w:r w:rsidRPr="002D0492">
        <w:tab/>
        <w:t>Once the CPC procedure is executed successfully, the UE releases all stored CPC configurations.</w:t>
      </w:r>
    </w:p>
    <w:p w14:paraId="23CE80C6" w14:textId="77777777" w:rsidR="00A92ED8" w:rsidRPr="002D0492" w:rsidRDefault="00A92ED8" w:rsidP="005D5363">
      <w:pPr>
        <w:pStyle w:val="B1"/>
      </w:pPr>
      <w:r w:rsidRPr="002D0492">
        <w:t>-</w:t>
      </w:r>
      <w:r w:rsidRPr="002D0492">
        <w:tab/>
        <w:t>Upon the release of SCG, the UE releases the stored CPC configurations.</w:t>
      </w:r>
    </w:p>
    <w:p w14:paraId="442EEC38" w14:textId="1790BEA4" w:rsidR="00A92ED8" w:rsidRPr="002D0492" w:rsidRDefault="00A92ED8" w:rsidP="005D5363">
      <w:r w:rsidRPr="002D0492">
        <w:t xml:space="preserve">CPC configuration in HO command, PSCell change command or </w:t>
      </w:r>
      <w:r w:rsidR="00643C93" w:rsidRPr="002D0492">
        <w:rPr>
          <w:rFonts w:eastAsia="SimSun"/>
          <w:lang w:eastAsia="zh-CN"/>
        </w:rPr>
        <w:t>conditional</w:t>
      </w:r>
      <w:r w:rsidRPr="002D0492">
        <w:t xml:space="preserve"> </w:t>
      </w:r>
      <w:r w:rsidR="00E55EAD" w:rsidRPr="002D0492">
        <w:rPr>
          <w:rFonts w:eastAsia="SimSun"/>
          <w:lang w:eastAsia="zh-CN"/>
        </w:rPr>
        <w:t>re</w:t>
      </w:r>
      <w:r w:rsidRPr="002D0492">
        <w:t>configuration is not supported.</w:t>
      </w:r>
    </w:p>
    <w:p w14:paraId="5728F456" w14:textId="77777777" w:rsidR="005C7B92" w:rsidRPr="002D0492" w:rsidRDefault="00411417" w:rsidP="00A92ED8">
      <w:pPr>
        <w:pStyle w:val="Heading2"/>
      </w:pPr>
      <w:bookmarkStart w:id="353" w:name="_Toc46492823"/>
      <w:bookmarkStart w:id="354" w:name="_Toc52568349"/>
      <w:bookmarkStart w:id="355" w:name="_Toc90725896"/>
      <w:r w:rsidRPr="002D0492">
        <w:rPr>
          <w:lang w:eastAsia="zh-CN"/>
        </w:rPr>
        <w:t>10</w:t>
      </w:r>
      <w:r w:rsidR="005C7B92" w:rsidRPr="002D0492">
        <w:rPr>
          <w:lang w:eastAsia="zh-CN"/>
        </w:rPr>
        <w:t>.7</w:t>
      </w:r>
      <w:r w:rsidR="005C7B92" w:rsidRPr="002D0492">
        <w:rPr>
          <w:lang w:eastAsia="zh-CN"/>
        </w:rPr>
        <w:tab/>
        <w:t xml:space="preserve">Inter-Master Node handover </w:t>
      </w:r>
      <w:r w:rsidR="00840C71" w:rsidRPr="002D0492">
        <w:rPr>
          <w:lang w:eastAsia="zh-CN"/>
        </w:rPr>
        <w:t>with/</w:t>
      </w:r>
      <w:r w:rsidR="005C7B92" w:rsidRPr="002D0492">
        <w:rPr>
          <w:lang w:eastAsia="zh-CN"/>
        </w:rPr>
        <w:t>without Secondary Node change</w:t>
      </w:r>
      <w:bookmarkEnd w:id="351"/>
      <w:bookmarkEnd w:id="352"/>
      <w:bookmarkEnd w:id="353"/>
      <w:bookmarkEnd w:id="354"/>
      <w:bookmarkEnd w:id="355"/>
    </w:p>
    <w:p w14:paraId="593278D5" w14:textId="77777777" w:rsidR="000A423C" w:rsidRPr="002D0492" w:rsidRDefault="000A423C" w:rsidP="000A423C">
      <w:pPr>
        <w:pStyle w:val="Heading3"/>
      </w:pPr>
      <w:bookmarkStart w:id="356" w:name="_Toc29248371"/>
      <w:bookmarkStart w:id="357" w:name="_Toc37200958"/>
      <w:bookmarkStart w:id="358" w:name="_Toc46492824"/>
      <w:bookmarkStart w:id="359" w:name="_Toc52568350"/>
      <w:bookmarkStart w:id="360" w:name="_Toc90725897"/>
      <w:r w:rsidRPr="002D0492">
        <w:t>10.7.1</w:t>
      </w:r>
      <w:r w:rsidRPr="002D0492">
        <w:tab/>
        <w:t>EN-DC</w:t>
      </w:r>
      <w:bookmarkEnd w:id="356"/>
      <w:bookmarkEnd w:id="357"/>
      <w:bookmarkEnd w:id="358"/>
      <w:bookmarkEnd w:id="359"/>
      <w:bookmarkEnd w:id="360"/>
    </w:p>
    <w:p w14:paraId="00526B4F" w14:textId="77777777" w:rsidR="00840C71" w:rsidRPr="002D0492" w:rsidRDefault="00840C71" w:rsidP="00840C71">
      <w:pPr>
        <w:spacing w:before="120"/>
      </w:pPr>
      <w:r w:rsidRPr="002D0492">
        <w:t xml:space="preserve">Inter-Master Node handover </w:t>
      </w:r>
      <w:r w:rsidRPr="002D0492">
        <w:rPr>
          <w:lang w:eastAsia="zh-CN"/>
        </w:rPr>
        <w:t>with/</w:t>
      </w:r>
      <w:r w:rsidRPr="002D0492">
        <w:t xml:space="preserve">without </w:t>
      </w:r>
      <w:r w:rsidR="00C51ACB" w:rsidRPr="002D0492">
        <w:t xml:space="preserve">MN initiated </w:t>
      </w:r>
      <w:r w:rsidRPr="002D0492">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2D0492">
        <w:t>clause</w:t>
      </w:r>
      <w:r w:rsidRPr="002D0492">
        <w:t xml:space="preserve"> 10.8).</w:t>
      </w:r>
    </w:p>
    <w:p w14:paraId="74EB66B3" w14:textId="77777777" w:rsidR="00840C71" w:rsidRPr="002D0492" w:rsidRDefault="00840C71" w:rsidP="00840C71">
      <w:pPr>
        <w:pStyle w:val="NO"/>
        <w:spacing w:before="120"/>
      </w:pPr>
      <w:r w:rsidRPr="002D0492">
        <w:t>NOTE</w:t>
      </w:r>
      <w:r w:rsidR="006C0796" w:rsidRPr="002D0492">
        <w:t xml:space="preserve"> 1</w:t>
      </w:r>
      <w:r w:rsidRPr="002D0492">
        <w:t>:</w:t>
      </w:r>
      <w:r w:rsidRPr="002D0492">
        <w:tab/>
      </w:r>
      <w:r w:rsidR="00435A5B" w:rsidRPr="002D0492">
        <w:t>Void</w:t>
      </w:r>
      <w:r w:rsidRPr="002D0492">
        <w:t>.</w:t>
      </w:r>
    </w:p>
    <w:p w14:paraId="05CFD94B" w14:textId="77777777" w:rsidR="00840C71" w:rsidRPr="002D0492" w:rsidRDefault="00E14914" w:rsidP="00840C71">
      <w:pPr>
        <w:pStyle w:val="TH"/>
        <w:spacing w:before="120"/>
        <w:rPr>
          <w:rFonts w:ascii="Times New Roman" w:hAnsi="Times New Roman"/>
        </w:rPr>
      </w:pPr>
      <w:r w:rsidRPr="002D0492">
        <w:object w:dxaOrig="14206" w:dyaOrig="9661" w14:anchorId="47A4859E">
          <v:shape id="_x0000_i1060" type="#_x0000_t75" style="width:481.5pt;height:327.75pt" o:ole="">
            <v:imagedata r:id="rId77" o:title=""/>
          </v:shape>
          <o:OLEObject Type="Embed" ProgID="Visio.Drawing.15" ShapeID="_x0000_i1060" DrawAspect="Content" ObjectID="_1710972935" r:id="rId78"/>
        </w:object>
      </w:r>
    </w:p>
    <w:p w14:paraId="11CFC247" w14:textId="77777777" w:rsidR="00840C71" w:rsidRPr="002D0492" w:rsidRDefault="00840C71" w:rsidP="00840C71">
      <w:pPr>
        <w:pStyle w:val="TF"/>
        <w:spacing w:before="120"/>
      </w:pPr>
      <w:r w:rsidRPr="002D0492">
        <w:t xml:space="preserve">Figure 10.7.1-1: Inter-MN handover with/without </w:t>
      </w:r>
      <w:r w:rsidR="00C51ACB" w:rsidRPr="002D0492">
        <w:t xml:space="preserve">MN initiated </w:t>
      </w:r>
      <w:r w:rsidRPr="002D0492">
        <w:t>SN change</w:t>
      </w:r>
    </w:p>
    <w:p w14:paraId="6A5CE1D3" w14:textId="77777777" w:rsidR="00840C71" w:rsidRPr="002D0492" w:rsidRDefault="00840C71" w:rsidP="00840C71">
      <w:pPr>
        <w:spacing w:before="120"/>
      </w:pPr>
      <w:r w:rsidRPr="002D0492">
        <w:t xml:space="preserve">Figure 10.7.1-1 shows an example signaling flow for inter-Master Node handover with or without </w:t>
      </w:r>
      <w:r w:rsidR="00383EC0" w:rsidRPr="002D0492">
        <w:t xml:space="preserve">MN initiated </w:t>
      </w:r>
      <w:r w:rsidRPr="002D0492">
        <w:t>Secondary Node change:</w:t>
      </w:r>
    </w:p>
    <w:p w14:paraId="08505929" w14:textId="77777777" w:rsidR="00840C71" w:rsidRPr="002D0492" w:rsidRDefault="00840C71" w:rsidP="00840C71">
      <w:pPr>
        <w:pStyle w:val="NO"/>
      </w:pPr>
      <w:r w:rsidRPr="002D0492">
        <w:t>NOTE</w:t>
      </w:r>
      <w:r w:rsidR="006C0796" w:rsidRPr="002D0492">
        <w:t xml:space="preserve"> 2</w:t>
      </w:r>
      <w:r w:rsidRPr="002D0492">
        <w:t>:</w:t>
      </w:r>
      <w:r w:rsidRPr="002D0492">
        <w:tab/>
      </w:r>
      <w:r w:rsidRPr="002D0492">
        <w:rPr>
          <w:kern w:val="2"/>
          <w:lang w:eastAsia="zh-CN"/>
        </w:rPr>
        <w:t>For an inter-Master Node handover without Secondary Node change, the source SN and the target SN shown in Figure 10.7.1-1 are the same node.</w:t>
      </w:r>
    </w:p>
    <w:p w14:paraId="0D7936E4" w14:textId="77777777" w:rsidR="00840C71" w:rsidRPr="002D0492" w:rsidRDefault="00840C71" w:rsidP="00BE253C">
      <w:pPr>
        <w:pStyle w:val="B1"/>
      </w:pPr>
      <w:r w:rsidRPr="002D0492">
        <w:t>1.</w:t>
      </w:r>
      <w:r w:rsidRPr="002D0492">
        <w:tab/>
        <w:t>The source MN starts the handover procedure by initiating the X2 Handover Preparation procedure</w:t>
      </w:r>
      <w:r w:rsidR="00B31F1A" w:rsidRPr="002D0492">
        <w:t xml:space="preserve"> including both MCG and SCG configuration</w:t>
      </w:r>
      <w:r w:rsidRPr="002D0492">
        <w:t>. The source MN includes the (source) SN UE X2AP ID</w:t>
      </w:r>
      <w:r w:rsidRPr="002D0492">
        <w:rPr>
          <w:lang w:eastAsia="zh-CN"/>
        </w:rPr>
        <w:t>,</w:t>
      </w:r>
      <w:r w:rsidRPr="002D0492">
        <w:t xml:space="preserve"> SN ID </w:t>
      </w:r>
      <w:r w:rsidRPr="002D0492">
        <w:rPr>
          <w:lang w:eastAsia="zh-CN"/>
        </w:rPr>
        <w:t>and</w:t>
      </w:r>
      <w:r w:rsidRPr="002D0492">
        <w:t xml:space="preserve"> the UE context in the (source) SN in the </w:t>
      </w:r>
      <w:r w:rsidRPr="002D0492">
        <w:rPr>
          <w:i/>
        </w:rPr>
        <w:t>Handover Request</w:t>
      </w:r>
      <w:r w:rsidRPr="002D0492">
        <w:t xml:space="preserve"> message.</w:t>
      </w:r>
    </w:p>
    <w:p w14:paraId="7E3B76C1" w14:textId="77777777" w:rsidR="008202A2" w:rsidRPr="002D0492" w:rsidRDefault="008202A2" w:rsidP="008202A2">
      <w:pPr>
        <w:pStyle w:val="NO"/>
        <w:rPr>
          <w:i/>
          <w:iCs/>
        </w:rPr>
      </w:pPr>
      <w:r w:rsidRPr="002D0492">
        <w:t>NOTE</w:t>
      </w:r>
      <w:r w:rsidR="006C0796" w:rsidRPr="002D0492">
        <w:t xml:space="preserve"> 3</w:t>
      </w:r>
      <w:r w:rsidRPr="002D0492">
        <w:t>:</w:t>
      </w:r>
      <w:r w:rsidRPr="002D0492">
        <w:tab/>
        <w:t xml:space="preserve">The source MN may </w:t>
      </w:r>
      <w:r w:rsidR="006A3A38" w:rsidRPr="002D0492">
        <w:t xml:space="preserve">trigger </w:t>
      </w:r>
      <w:r w:rsidRPr="002D0492">
        <w:t xml:space="preserve">the </w:t>
      </w:r>
      <w:r w:rsidR="006A3A38" w:rsidRPr="002D0492">
        <w:t>MN-initiated SN Modification procedure</w:t>
      </w:r>
      <w:r w:rsidRPr="002D0492">
        <w:t xml:space="preserve"> (to the source SN) to </w:t>
      </w:r>
      <w:r w:rsidR="006A3A38" w:rsidRPr="002D0492">
        <w:t xml:space="preserve">retrieve </w:t>
      </w:r>
      <w:r w:rsidRPr="002D0492">
        <w:t>the current SCG configuration before step 1.</w:t>
      </w:r>
    </w:p>
    <w:p w14:paraId="4A47D794" w14:textId="0AE447B8" w:rsidR="00840C71" w:rsidRPr="002D0492" w:rsidRDefault="00840C71" w:rsidP="00BE253C">
      <w:pPr>
        <w:pStyle w:val="B1"/>
      </w:pPr>
      <w:r w:rsidRPr="002D0492">
        <w:t>2.</w:t>
      </w:r>
      <w:r w:rsidRPr="002D0492">
        <w:tab/>
        <w:t xml:space="preserve">If the target MN decides to keep the </w:t>
      </w:r>
      <w:ins w:id="361" w:author="CR#0300r1" w:date="2022-04-08T23:21:00Z">
        <w:r w:rsidR="00777CAA">
          <w:t>UE context in</w:t>
        </w:r>
        <w:r w:rsidR="00777CAA" w:rsidRPr="002D0492">
          <w:t xml:space="preserve"> </w:t>
        </w:r>
      </w:ins>
      <w:r w:rsidRPr="002D0492">
        <w:t xml:space="preserve">SN, the target MN sends </w:t>
      </w:r>
      <w:r w:rsidRPr="002D0492">
        <w:rPr>
          <w:i/>
        </w:rPr>
        <w:t>SN Addition Request</w:t>
      </w:r>
      <w:r w:rsidRPr="002D0492">
        <w:t xml:space="preserve"> to the SN</w:t>
      </w:r>
      <w:r w:rsidRPr="002D0492">
        <w:rPr>
          <w:lang w:eastAsia="zh-CN"/>
        </w:rPr>
        <w:t xml:space="preserve"> including </w:t>
      </w:r>
      <w:r w:rsidRPr="002D0492">
        <w:rPr>
          <w:rFonts w:eastAsia="Malgun Gothic"/>
          <w:lang w:eastAsia="ko-KR"/>
        </w:rPr>
        <w:t xml:space="preserve">the SN UE X2AP ID </w:t>
      </w:r>
      <w:r w:rsidRPr="002D0492">
        <w:rPr>
          <w:lang w:eastAsia="zh-CN"/>
        </w:rPr>
        <w:t xml:space="preserve">as a reference </w:t>
      </w:r>
      <w:r w:rsidRPr="002D0492">
        <w:t xml:space="preserve">to the UE context in the SN that was established by </w:t>
      </w:r>
      <w:r w:rsidRPr="002D0492">
        <w:rPr>
          <w:lang w:eastAsia="zh-CN"/>
        </w:rPr>
        <w:t xml:space="preserve">the </w:t>
      </w:r>
      <w:r w:rsidRPr="002D0492">
        <w:t>s</w:t>
      </w:r>
      <w:r w:rsidRPr="002D0492">
        <w:rPr>
          <w:lang w:eastAsia="zh-CN"/>
        </w:rPr>
        <w:t>ource M</w:t>
      </w:r>
      <w:r w:rsidRPr="002D0492">
        <w:t>N.</w:t>
      </w:r>
      <w:r w:rsidRPr="002D0492">
        <w:rPr>
          <w:lang w:eastAsia="zh-CN"/>
        </w:rPr>
        <w:t xml:space="preserve"> If the target MN decides to change the SN</w:t>
      </w:r>
      <w:ins w:id="362" w:author="CR#0300r1" w:date="2022-04-08T23:21:00Z">
        <w:r w:rsidR="00777CAA">
          <w:rPr>
            <w:lang w:eastAsia="zh-CN"/>
          </w:rPr>
          <w:t xml:space="preserve"> allowing delta configuration</w:t>
        </w:r>
      </w:ins>
      <w:r w:rsidRPr="002D0492">
        <w:rPr>
          <w:lang w:eastAsia="zh-CN"/>
        </w:rPr>
        <w:t xml:space="preserve">, the target MN sends the </w:t>
      </w:r>
      <w:r w:rsidRPr="002D0492">
        <w:rPr>
          <w:i/>
          <w:lang w:eastAsia="zh-CN"/>
        </w:rPr>
        <w:t>SgNB Addition Request</w:t>
      </w:r>
      <w:r w:rsidRPr="002D0492">
        <w:rPr>
          <w:lang w:eastAsia="zh-CN"/>
        </w:rPr>
        <w:t xml:space="preserve"> to the target SN including the UE context in the source SN that was established by the source MN.</w:t>
      </w:r>
      <w:ins w:id="363" w:author="CR#0300r1" w:date="2022-04-08T23:21:00Z">
        <w:r w:rsidR="00777CAA">
          <w:rPr>
            <w:lang w:eastAsia="zh-CN"/>
          </w:rPr>
          <w:t xml:space="preserve"> Otherwise, the target MN may send </w:t>
        </w:r>
        <w:r w:rsidR="00777CAA" w:rsidRPr="0049126E">
          <w:rPr>
            <w:lang w:eastAsia="zh-CN"/>
          </w:rPr>
          <w:t xml:space="preserve">the </w:t>
        </w:r>
        <w:r w:rsidR="00777CAA" w:rsidRPr="0049126E">
          <w:rPr>
            <w:i/>
            <w:lang w:eastAsia="zh-CN"/>
          </w:rPr>
          <w:t>SgNB Addition Request</w:t>
        </w:r>
        <w:r w:rsidR="00777CAA" w:rsidRPr="0049126E">
          <w:rPr>
            <w:lang w:eastAsia="zh-CN"/>
          </w:rPr>
          <w:t xml:space="preserve"> to the target SN including </w:t>
        </w:r>
        <w:r w:rsidR="00777CAA">
          <w:rPr>
            <w:lang w:eastAsia="zh-CN"/>
          </w:rPr>
          <w:t xml:space="preserve">neither </w:t>
        </w:r>
        <w:r w:rsidR="00777CAA" w:rsidRPr="0049126E">
          <w:rPr>
            <w:rFonts w:eastAsia="Malgun Gothic"/>
            <w:lang w:eastAsia="ko-KR"/>
          </w:rPr>
          <w:t>the SN UE X2AP ID</w:t>
        </w:r>
        <w:r w:rsidR="00777CAA" w:rsidRPr="0049126E">
          <w:rPr>
            <w:lang w:eastAsia="zh-CN"/>
          </w:rPr>
          <w:t xml:space="preserve"> </w:t>
        </w:r>
        <w:r w:rsidR="00777CAA">
          <w:rPr>
            <w:lang w:eastAsia="zh-CN"/>
          </w:rPr>
          <w:t xml:space="preserve">nor </w:t>
        </w:r>
        <w:r w:rsidR="00777CAA" w:rsidRPr="0049126E">
          <w:rPr>
            <w:lang w:eastAsia="zh-CN"/>
          </w:rPr>
          <w:t>the UE context in the source SN that was established by the source MN</w:t>
        </w:r>
        <w:r w:rsidR="00777CAA">
          <w:rPr>
            <w:lang w:eastAsia="zh-CN"/>
          </w:rPr>
          <w:t>.</w:t>
        </w:r>
      </w:ins>
    </w:p>
    <w:p w14:paraId="7C442F18" w14:textId="77777777" w:rsidR="00226EA6" w:rsidRPr="002D0492" w:rsidRDefault="00840C71" w:rsidP="00226EA6">
      <w:pPr>
        <w:pStyle w:val="B1"/>
      </w:pPr>
      <w:r w:rsidRPr="002D0492">
        <w:t>3.</w:t>
      </w:r>
      <w:r w:rsidRPr="002D0492">
        <w:tab/>
        <w:t xml:space="preserve">The (target) SN replies with </w:t>
      </w:r>
      <w:r w:rsidRPr="002D0492">
        <w:rPr>
          <w:i/>
        </w:rPr>
        <w:t>SN Addition Request Acknowledge</w:t>
      </w:r>
      <w:r w:rsidRPr="002D0492">
        <w:t>.</w:t>
      </w:r>
      <w:r w:rsidR="001B250B" w:rsidRPr="002D0492">
        <w:t xml:space="preserve"> The (target) SN may include the indication of the full or delta RRC configuration.</w:t>
      </w:r>
    </w:p>
    <w:p w14:paraId="41262035" w14:textId="1E087D62" w:rsidR="00840C71" w:rsidRPr="002D0492" w:rsidRDefault="00226EA6" w:rsidP="00481EA8">
      <w:pPr>
        <w:pStyle w:val="NO"/>
      </w:pPr>
      <w:r w:rsidRPr="002D0492">
        <w:t>NOTE 3a:</w:t>
      </w:r>
      <w:r w:rsidRPr="002D0492">
        <w:tab/>
        <w:t>In case the target SN includes the indication of the full RRC configuration, the MN performs release of the SN terminated radio bearer configuration and release and add of the NR SCG configuration part towards the UE.</w:t>
      </w:r>
    </w:p>
    <w:p w14:paraId="6EAE6A1E" w14:textId="77777777" w:rsidR="00840C71" w:rsidRPr="002D0492" w:rsidRDefault="00840C71" w:rsidP="00BE253C">
      <w:pPr>
        <w:pStyle w:val="B1"/>
      </w:pPr>
      <w:r w:rsidRPr="002D0492">
        <w:t>4.</w:t>
      </w:r>
      <w:r w:rsidRPr="002D0492">
        <w:tab/>
        <w:t xml:space="preserve">The target MN includes within the </w:t>
      </w:r>
      <w:r w:rsidRPr="002D0492">
        <w:rPr>
          <w:i/>
        </w:rPr>
        <w:t>Handover Request Acknowledge</w:t>
      </w:r>
      <w:r w:rsidRPr="002D0492">
        <w:t xml:space="preserve"> message a transparent container to be sent to the UE as an RRC message to perform the handover, and may also provide forwarding addresses to the source MN.</w:t>
      </w:r>
      <w:r w:rsidRPr="002D0492">
        <w:rPr>
          <w:lang w:eastAsia="zh-CN"/>
        </w:rPr>
        <w:t xml:space="preserve"> The target MN indicates to the source MN that the UE context in </w:t>
      </w:r>
      <w:r w:rsidRPr="002D0492">
        <w:t>the</w:t>
      </w:r>
      <w:r w:rsidRPr="002D0492">
        <w:rPr>
          <w:lang w:eastAsia="zh-CN"/>
        </w:rPr>
        <w:t xml:space="preserve"> SN is kept if </w:t>
      </w:r>
      <w:r w:rsidRPr="002D0492">
        <w:t>the target MN and the SN decided to keep the UE context in the SN in step 2 and step 3.</w:t>
      </w:r>
    </w:p>
    <w:p w14:paraId="3429EB13" w14:textId="77777777" w:rsidR="00840C71" w:rsidRPr="002D0492" w:rsidRDefault="00840C71" w:rsidP="00BE253C">
      <w:pPr>
        <w:pStyle w:val="B1"/>
      </w:pPr>
      <w:r w:rsidRPr="002D0492">
        <w:lastRenderedPageBreak/>
        <w:t>5.</w:t>
      </w:r>
      <w:r w:rsidRPr="002D0492">
        <w:tab/>
        <w:t xml:space="preserve">The source MN sends </w:t>
      </w:r>
      <w:r w:rsidRPr="002D0492">
        <w:rPr>
          <w:i/>
        </w:rPr>
        <w:t>SN Release Request</w:t>
      </w:r>
      <w:r w:rsidRPr="002D0492">
        <w:t xml:space="preserve"> to the (</w:t>
      </w:r>
      <w:r w:rsidRPr="002D0492">
        <w:rPr>
          <w:lang w:eastAsia="zh-CN"/>
        </w:rPr>
        <w:t xml:space="preserve">source) </w:t>
      </w:r>
      <w:r w:rsidRPr="002D0492">
        <w:t>SN</w:t>
      </w:r>
      <w:r w:rsidR="00C23D0D" w:rsidRPr="002D0492">
        <w:t xml:space="preserve"> including a Cause indicating MCG mobility</w:t>
      </w:r>
      <w:r w:rsidRPr="002D0492">
        <w:t xml:space="preserve">. </w:t>
      </w:r>
      <w:r w:rsidR="00C23D0D" w:rsidRPr="002D0492">
        <w:t xml:space="preserve">The (source) SN acknowledges the release request. </w:t>
      </w:r>
      <w:r w:rsidRPr="002D0492">
        <w:t>The source MN indicates to the (</w:t>
      </w:r>
      <w:r w:rsidRPr="002D0492">
        <w:rPr>
          <w:lang w:eastAsia="zh-CN"/>
        </w:rPr>
        <w:t xml:space="preserve">source) </w:t>
      </w:r>
      <w:r w:rsidRPr="002D0492">
        <w:t>SN that the UE context in SN is kept,</w:t>
      </w:r>
      <w:r w:rsidRPr="002D0492">
        <w:rPr>
          <w:lang w:eastAsia="zh-CN"/>
        </w:rPr>
        <w:t xml:space="preserve"> if it receives the indication from the target MN</w:t>
      </w:r>
      <w:r w:rsidRPr="002D0492">
        <w:t>. If the indication as the UE context kept in SN is included, the SN keeps the UE context.</w:t>
      </w:r>
    </w:p>
    <w:p w14:paraId="472BFA37" w14:textId="77777777" w:rsidR="00840C71" w:rsidRPr="002D0492" w:rsidRDefault="00840C71" w:rsidP="00BE253C">
      <w:pPr>
        <w:pStyle w:val="B1"/>
      </w:pPr>
      <w:r w:rsidRPr="002D0492">
        <w:t>6.</w:t>
      </w:r>
      <w:r w:rsidRPr="002D0492">
        <w:tab/>
        <w:t>The source MN triggers the UE to apply the new configuration.</w:t>
      </w:r>
    </w:p>
    <w:p w14:paraId="7D2AE04D" w14:textId="77777777" w:rsidR="00840C71" w:rsidRPr="002D0492" w:rsidRDefault="00840C71" w:rsidP="00BE253C">
      <w:pPr>
        <w:pStyle w:val="B1"/>
      </w:pPr>
      <w:r w:rsidRPr="002D0492">
        <w:t>7/8.</w:t>
      </w:r>
      <w:r w:rsidRPr="002D0492">
        <w:tab/>
        <w:t xml:space="preserve">The UE synchronizes to the target MN and replies with </w:t>
      </w:r>
      <w:r w:rsidRPr="002D0492">
        <w:rPr>
          <w:i/>
        </w:rPr>
        <w:t>RRCConnectionReconfigurationComplete</w:t>
      </w:r>
      <w:r w:rsidRPr="002D0492">
        <w:t xml:space="preserve"> message.</w:t>
      </w:r>
    </w:p>
    <w:p w14:paraId="70EBDF62" w14:textId="77777777" w:rsidR="00840C71" w:rsidRPr="002D0492" w:rsidRDefault="00840C71" w:rsidP="00BE253C">
      <w:pPr>
        <w:pStyle w:val="B1"/>
      </w:pPr>
      <w:r w:rsidRPr="002D0492">
        <w:t>9.</w:t>
      </w:r>
      <w:r w:rsidRPr="002D0492">
        <w:tab/>
      </w:r>
      <w:r w:rsidR="00C47E04" w:rsidRPr="002D0492">
        <w:t xml:space="preserve">If configured with bearers requiring SCG </w:t>
      </w:r>
      <w:r w:rsidR="006E1B78" w:rsidRPr="002D0492">
        <w:t xml:space="preserve">radio </w:t>
      </w:r>
      <w:r w:rsidR="00C47E04" w:rsidRPr="002D0492">
        <w:t>resources, t</w:t>
      </w:r>
      <w:r w:rsidRPr="002D0492">
        <w:t>he UE synchronizes to the (target) SN.</w:t>
      </w:r>
    </w:p>
    <w:p w14:paraId="265D3A0A" w14:textId="4511E0E3" w:rsidR="007A5886" w:rsidRPr="002D0492" w:rsidRDefault="007A5886" w:rsidP="00136629">
      <w:pPr>
        <w:pStyle w:val="NO"/>
      </w:pPr>
      <w:r w:rsidRPr="002D0492">
        <w:t>NOTE 3b:</w:t>
      </w:r>
      <w:r w:rsidRPr="002D0492">
        <w:tab/>
        <w:t>The order the UE performs Random Access towards the MN (step 7) and performs the Random Access procedure towards the SN (step 9) is not defined.</w:t>
      </w:r>
    </w:p>
    <w:p w14:paraId="23E5A4B8" w14:textId="747ACED2" w:rsidR="00840C71" w:rsidRPr="002D0492" w:rsidRDefault="00840C71" w:rsidP="00BE253C">
      <w:pPr>
        <w:pStyle w:val="B1"/>
        <w:rPr>
          <w:lang w:eastAsia="zh-CN"/>
        </w:rPr>
      </w:pPr>
      <w:r w:rsidRPr="002D0492">
        <w:t>10.</w:t>
      </w:r>
      <w:r w:rsidRPr="002D0492">
        <w:tab/>
        <w:t xml:space="preserve">If the RRC connection reconfiguration procedure was successful, the </w:t>
      </w:r>
      <w:r w:rsidRPr="002D0492">
        <w:rPr>
          <w:lang w:eastAsia="zh-CN"/>
        </w:rPr>
        <w:t xml:space="preserve">target </w:t>
      </w:r>
      <w:r w:rsidRPr="002D0492">
        <w:t xml:space="preserve">MN informs the (target) SN </w:t>
      </w:r>
      <w:r w:rsidRPr="002D0492">
        <w:rPr>
          <w:lang w:eastAsia="zh-CN"/>
        </w:rPr>
        <w:t xml:space="preserve">via </w:t>
      </w:r>
      <w:r w:rsidRPr="002D0492">
        <w:rPr>
          <w:i/>
          <w:lang w:eastAsia="zh-CN"/>
        </w:rPr>
        <w:t>SgNB Reconfiguration Complete</w:t>
      </w:r>
      <w:r w:rsidRPr="002D0492">
        <w:rPr>
          <w:lang w:eastAsia="zh-CN"/>
        </w:rPr>
        <w:t xml:space="preserve"> message</w:t>
      </w:r>
      <w:r w:rsidRPr="002D0492">
        <w:t>.</w:t>
      </w:r>
    </w:p>
    <w:p w14:paraId="3BECF2E6" w14:textId="77777777" w:rsidR="00D1128B" w:rsidRPr="002D0492" w:rsidRDefault="00D1128B" w:rsidP="006C0796">
      <w:pPr>
        <w:pStyle w:val="B1"/>
        <w:rPr>
          <w:rFonts w:eastAsia="Helvetica 45 Light"/>
        </w:rPr>
      </w:pPr>
      <w:r w:rsidRPr="002D0492">
        <w:rPr>
          <w:rFonts w:eastAsia="Helvetica 45 Light"/>
        </w:rPr>
        <w:t>11a.</w:t>
      </w:r>
      <w:r w:rsidRPr="002D0492">
        <w:rPr>
          <w:rFonts w:eastAsia="Helvetica 45 Light"/>
        </w:rPr>
        <w:tab/>
        <w:t xml:space="preserve">The SN sends the </w:t>
      </w:r>
      <w:r w:rsidRPr="002D0492">
        <w:rPr>
          <w:rFonts w:eastAsia="Helvetica 45 Light"/>
          <w:i/>
        </w:rPr>
        <w:t>Secondary RAT</w:t>
      </w:r>
      <w:r w:rsidRPr="002D0492">
        <w:rPr>
          <w:rFonts w:eastAsia="Helvetica 45 Light"/>
        </w:rPr>
        <w:t xml:space="preserve"> </w:t>
      </w:r>
      <w:r w:rsidRPr="002D0492">
        <w:rPr>
          <w:rFonts w:eastAsia="Helvetica 45 Light"/>
          <w:i/>
        </w:rPr>
        <w:t xml:space="preserve">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to the source MN and includes the data volumes delivered to </w:t>
      </w:r>
      <w:r w:rsidR="003B3909" w:rsidRPr="002D0492">
        <w:rPr>
          <w:lang w:eastAsia="zh-CN"/>
        </w:rPr>
        <w:t>and received from</w:t>
      </w:r>
      <w:r w:rsidR="003B3909" w:rsidRPr="002D0492">
        <w:rPr>
          <w:rFonts w:eastAsia="Helvetica 45 Light"/>
        </w:rPr>
        <w:t xml:space="preserve"> </w:t>
      </w:r>
      <w:r w:rsidRPr="002D0492">
        <w:rPr>
          <w:rFonts w:eastAsia="Helvetica 45 Light"/>
        </w:rPr>
        <w:t>the UE over the NR radio for the related E-RABs.</w:t>
      </w:r>
    </w:p>
    <w:p w14:paraId="0C2F230C" w14:textId="77777777" w:rsidR="00D1128B" w:rsidRPr="002D0492" w:rsidRDefault="00D1128B" w:rsidP="006C0796">
      <w:pPr>
        <w:pStyle w:val="NO"/>
        <w:rPr>
          <w:rFonts w:eastAsia="Helvetica 45 Light"/>
        </w:rPr>
      </w:pPr>
      <w:r w:rsidRPr="002D0492">
        <w:rPr>
          <w:rFonts w:eastAsia="Helvetica 45 Light"/>
        </w:rPr>
        <w:t>NOTE</w:t>
      </w:r>
      <w:r w:rsidR="006C0796" w:rsidRPr="002D0492">
        <w:rPr>
          <w:rFonts w:eastAsia="Helvetica 45 Light"/>
        </w:rPr>
        <w:t xml:space="preserve"> 4</w:t>
      </w:r>
      <w:r w:rsidRPr="002D0492">
        <w:rPr>
          <w:rFonts w:eastAsia="Helvetica 45 Light"/>
        </w:rPr>
        <w:t>:</w:t>
      </w:r>
      <w:r w:rsidRPr="002D0492">
        <w:rPr>
          <w:rFonts w:eastAsia="Helvetica 45 Light"/>
        </w:rPr>
        <w:tab/>
        <w:t xml:space="preserve">The order the source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and performs data forwarding with MN/target SN is not defined. The SgNB may send the report when the transmission of the related bearer is stopped.</w:t>
      </w:r>
    </w:p>
    <w:p w14:paraId="07602D66" w14:textId="77777777" w:rsidR="00D1128B" w:rsidRPr="002D0492" w:rsidRDefault="00D1128B" w:rsidP="006C0796">
      <w:pPr>
        <w:pStyle w:val="B1"/>
        <w:rPr>
          <w:rFonts w:eastAsia="Helvetica 45 Light"/>
        </w:rPr>
      </w:pPr>
      <w:r w:rsidRPr="002D0492">
        <w:rPr>
          <w:rFonts w:eastAsia="Helvetica 45 Light"/>
        </w:rPr>
        <w:t>11b.</w:t>
      </w:r>
      <w:r w:rsidRPr="002D0492">
        <w:rPr>
          <w:rFonts w:eastAsia="Helvetica 45 Light"/>
        </w:rPr>
        <w:tab/>
        <w:t xml:space="preserve">The source MN sends the </w:t>
      </w:r>
      <w:r w:rsidRPr="002D0492">
        <w:rPr>
          <w:rFonts w:eastAsia="Helvetica 45 Light"/>
          <w:i/>
        </w:rPr>
        <w:t>Secondary RAT Report</w:t>
      </w:r>
      <w:r w:rsidRPr="002D0492">
        <w:rPr>
          <w:rFonts w:eastAsia="Helvetica 45 Light"/>
        </w:rPr>
        <w:t xml:space="preserve"> message to MME to provide information on the used NR resource.</w:t>
      </w:r>
    </w:p>
    <w:p w14:paraId="0FBA51B6" w14:textId="77777777" w:rsidR="00706EB2" w:rsidRPr="002D0492" w:rsidRDefault="00706EB2" w:rsidP="006C0796">
      <w:pPr>
        <w:pStyle w:val="B1"/>
      </w:pPr>
      <w:r w:rsidRPr="002D0492">
        <w:t>12.</w:t>
      </w:r>
      <w:r w:rsidRPr="002D0492">
        <w:tab/>
        <w:t xml:space="preserve">For bearers using RLC AM, the source MN sends the SN Status </w:t>
      </w:r>
      <w:r w:rsidR="00C559E1" w:rsidRPr="002D0492">
        <w:t>Transfer</w:t>
      </w:r>
      <w:r w:rsidR="00E14914" w:rsidRPr="002D0492">
        <w:t>, including, if needed, SN Status received from the source SN</w:t>
      </w:r>
      <w:r w:rsidRPr="002D0492">
        <w:t xml:space="preserve"> to the target MN.</w:t>
      </w:r>
      <w:r w:rsidR="00E14914" w:rsidRPr="002D0492">
        <w:t xml:space="preserve"> The target forwards the SN Status to the target SN, if needed.</w:t>
      </w:r>
    </w:p>
    <w:p w14:paraId="79DD7AAC" w14:textId="77777777" w:rsidR="00840C71" w:rsidRPr="002D0492" w:rsidRDefault="00840C71" w:rsidP="006C0796">
      <w:pPr>
        <w:pStyle w:val="B1"/>
      </w:pPr>
      <w:r w:rsidRPr="002D0492">
        <w:t>1</w:t>
      </w:r>
      <w:r w:rsidR="00D1128B" w:rsidRPr="002D0492">
        <w:t>3</w:t>
      </w:r>
      <w:r w:rsidRPr="002D0492">
        <w:t>.</w:t>
      </w:r>
      <w:r w:rsidRPr="002D0492">
        <w:tab/>
      </w:r>
      <w:r w:rsidR="00C559E1" w:rsidRPr="002D0492">
        <w:rPr>
          <w:lang w:eastAsia="zh-CN"/>
        </w:rPr>
        <w:t>If applicable,</w:t>
      </w:r>
      <w:r w:rsidR="00C559E1" w:rsidRPr="002D0492">
        <w:t xml:space="preserve"> d</w:t>
      </w:r>
      <w:r w:rsidRPr="002D0492">
        <w:t>ata forwarding takes place</w:t>
      </w:r>
      <w:r w:rsidR="00C559E1" w:rsidRPr="002D0492">
        <w:t xml:space="preserve"> from the source side</w:t>
      </w:r>
      <w:r w:rsidRPr="002D0492">
        <w:t xml:space="preserve">. </w:t>
      </w:r>
      <w:r w:rsidRPr="002D0492">
        <w:rPr>
          <w:lang w:eastAsia="zh-CN"/>
        </w:rPr>
        <w:t>If the SN is kept, d</w:t>
      </w:r>
      <w:r w:rsidRPr="002D0492">
        <w:t xml:space="preserve">ata forwarding may be omitted for </w:t>
      </w:r>
      <w:r w:rsidR="00C559E1" w:rsidRPr="002D0492">
        <w:t>SN-terminated</w:t>
      </w:r>
      <w:r w:rsidRPr="002D0492">
        <w:t xml:space="preserve"> bearers</w:t>
      </w:r>
      <w:r w:rsidR="00C559E1" w:rsidRPr="002D0492">
        <w:t xml:space="preserve"> kept in the SN</w:t>
      </w:r>
      <w:r w:rsidRPr="002D0492">
        <w:t>.</w:t>
      </w:r>
    </w:p>
    <w:p w14:paraId="40B8043B" w14:textId="77777777" w:rsidR="00840C71" w:rsidRPr="002D0492" w:rsidRDefault="00840C71" w:rsidP="00BE253C">
      <w:pPr>
        <w:pStyle w:val="B1"/>
      </w:pPr>
      <w:r w:rsidRPr="002D0492">
        <w:t>1</w:t>
      </w:r>
      <w:r w:rsidR="00D1128B" w:rsidRPr="002D0492">
        <w:t>4</w:t>
      </w:r>
      <w:r w:rsidRPr="002D0492">
        <w:t>-1</w:t>
      </w:r>
      <w:r w:rsidR="00D1128B" w:rsidRPr="002D0492">
        <w:t>7</w:t>
      </w:r>
      <w:r w:rsidR="00A07A9B" w:rsidRPr="002D0492">
        <w:t>.</w:t>
      </w:r>
      <w:r w:rsidR="00A07A9B" w:rsidRPr="002D0492">
        <w:tab/>
      </w:r>
      <w:r w:rsidRPr="002D0492">
        <w:t>The target MN initiates the S1 Path Switch procedure.</w:t>
      </w:r>
    </w:p>
    <w:p w14:paraId="6E872D10" w14:textId="77777777" w:rsidR="00840C71" w:rsidRPr="002D0492" w:rsidRDefault="00840C71" w:rsidP="00BE253C">
      <w:pPr>
        <w:pStyle w:val="NO"/>
      </w:pPr>
      <w:r w:rsidRPr="002D0492">
        <w:t>NOTE</w:t>
      </w:r>
      <w:r w:rsidR="006C0796" w:rsidRPr="002D0492">
        <w:t xml:space="preserve"> 5</w:t>
      </w:r>
      <w:r w:rsidRPr="002D0492">
        <w:t>:</w:t>
      </w:r>
      <w:r w:rsidRPr="002D0492">
        <w:tab/>
        <w:t xml:space="preserve">If new UL TEIDs of the S-GW are included, the target MN performs </w:t>
      </w:r>
      <w:r w:rsidR="00C559E1" w:rsidRPr="002D0492">
        <w:t xml:space="preserve">the </w:t>
      </w:r>
      <w:r w:rsidRPr="002D0492">
        <w:t>MN initiated SN Modification procedure to provide them to the SN.</w:t>
      </w:r>
    </w:p>
    <w:p w14:paraId="52D8B2A7" w14:textId="77777777" w:rsidR="00840C71" w:rsidRPr="002D0492" w:rsidRDefault="00840C71" w:rsidP="00BE253C">
      <w:pPr>
        <w:pStyle w:val="B1"/>
      </w:pPr>
      <w:r w:rsidRPr="002D0492">
        <w:t>1</w:t>
      </w:r>
      <w:r w:rsidR="00D1128B" w:rsidRPr="002D0492">
        <w:t>8</w:t>
      </w:r>
      <w:r w:rsidRPr="002D0492">
        <w:t>.</w:t>
      </w:r>
      <w:r w:rsidRPr="002D0492">
        <w:tab/>
        <w:t>The target MN initiates the UE Context Release procedure towards the source MN.</w:t>
      </w:r>
    </w:p>
    <w:p w14:paraId="5E4A839D" w14:textId="77777777" w:rsidR="00840C71" w:rsidRPr="002D0492" w:rsidRDefault="00840C71" w:rsidP="00BE253C">
      <w:pPr>
        <w:pStyle w:val="B1"/>
      </w:pPr>
      <w:r w:rsidRPr="002D0492">
        <w:t>1</w:t>
      </w:r>
      <w:r w:rsidR="00D1128B" w:rsidRPr="002D0492">
        <w:t>9</w:t>
      </w:r>
      <w:r w:rsidRPr="002D0492">
        <w:t>.</w:t>
      </w:r>
      <w:r w:rsidRPr="002D0492">
        <w:tab/>
      </w:r>
      <w:r w:rsidRPr="002D0492">
        <w:rPr>
          <w:lang w:eastAsia="zh-CN"/>
        </w:rPr>
        <w:t xml:space="preserve">Upon reception of the </w:t>
      </w:r>
      <w:r w:rsidRPr="002D0492">
        <w:rPr>
          <w:i/>
        </w:rPr>
        <w:t>UE Context Release</w:t>
      </w:r>
      <w:r w:rsidRPr="002D0492">
        <w:rPr>
          <w:lang w:eastAsia="zh-CN"/>
        </w:rPr>
        <w:t xml:space="preserve"> message, the (source) SN release</w:t>
      </w:r>
      <w:r w:rsidR="00D75C20" w:rsidRPr="002D0492">
        <w:rPr>
          <w:lang w:eastAsia="zh-CN"/>
        </w:rPr>
        <w:t>s</w:t>
      </w:r>
      <w:r w:rsidRPr="002D0492">
        <w:rPr>
          <w:lang w:eastAsia="zh-CN"/>
        </w:rPr>
        <w:t xml:space="preserve"> C-plane related resource</w:t>
      </w:r>
      <w:r w:rsidR="00D75C20" w:rsidRPr="002D0492">
        <w:rPr>
          <w:lang w:eastAsia="zh-CN"/>
        </w:rPr>
        <w:t>s</w:t>
      </w:r>
      <w:r w:rsidRPr="002D0492">
        <w:rPr>
          <w:lang w:eastAsia="zh-CN"/>
        </w:rPr>
        <w:t xml:space="preserve"> associated to the UE context</w:t>
      </w:r>
      <w:r w:rsidRPr="002D0492">
        <w:t xml:space="preserve"> towards the source MN</w:t>
      </w:r>
      <w:r w:rsidRPr="002D0492">
        <w:rPr>
          <w:lang w:eastAsia="zh-CN"/>
        </w:rPr>
        <w:t>. Any ongoing data forwarding may continue</w:t>
      </w:r>
      <w:r w:rsidRPr="002D0492">
        <w:t xml:space="preserve">. The SN shall not release the UE context associated with the target MN if the </w:t>
      </w:r>
      <w:r w:rsidR="00D75C20" w:rsidRPr="002D0492">
        <w:t xml:space="preserve">UE context kept </w:t>
      </w:r>
      <w:r w:rsidRPr="002D0492">
        <w:t xml:space="preserve">indication was included in the </w:t>
      </w:r>
      <w:r w:rsidR="00D75C20" w:rsidRPr="002D0492">
        <w:rPr>
          <w:i/>
        </w:rPr>
        <w:t>SgNB</w:t>
      </w:r>
      <w:r w:rsidRPr="002D0492">
        <w:t xml:space="preserve"> </w:t>
      </w:r>
      <w:r w:rsidRPr="002D0492">
        <w:rPr>
          <w:i/>
        </w:rPr>
        <w:t>Release Request</w:t>
      </w:r>
      <w:r w:rsidRPr="002D0492">
        <w:t xml:space="preserve"> </w:t>
      </w:r>
      <w:r w:rsidR="00D75C20" w:rsidRPr="002D0492">
        <w:t xml:space="preserve">message </w:t>
      </w:r>
      <w:r w:rsidRPr="002D0492">
        <w:t>in step 5.</w:t>
      </w:r>
    </w:p>
    <w:p w14:paraId="6BA7FACB" w14:textId="77777777" w:rsidR="003C512E" w:rsidRPr="002D0492" w:rsidRDefault="00B501C7" w:rsidP="003C512E">
      <w:pPr>
        <w:pStyle w:val="Heading3"/>
        <w:rPr>
          <w:lang w:eastAsia="zh-CN"/>
        </w:rPr>
      </w:pPr>
      <w:bookmarkStart w:id="364" w:name="_Toc29248372"/>
      <w:bookmarkStart w:id="365" w:name="_Toc37200959"/>
      <w:bookmarkStart w:id="366" w:name="_Toc46492825"/>
      <w:bookmarkStart w:id="367" w:name="_Toc52568351"/>
      <w:bookmarkStart w:id="368" w:name="_Toc90725898"/>
      <w:r w:rsidRPr="002D0492">
        <w:rPr>
          <w:lang w:eastAsia="zh-CN"/>
        </w:rPr>
        <w:t>10.7.2</w:t>
      </w:r>
      <w:r w:rsidRPr="002D0492">
        <w:rPr>
          <w:lang w:eastAsia="zh-CN"/>
        </w:rPr>
        <w:tab/>
      </w:r>
      <w:r w:rsidR="003C512E" w:rsidRPr="002D0492">
        <w:rPr>
          <w:lang w:eastAsia="zh-CN"/>
        </w:rPr>
        <w:t>MR-DC with 5GC</w:t>
      </w:r>
      <w:bookmarkEnd w:id="364"/>
      <w:bookmarkEnd w:id="365"/>
      <w:bookmarkEnd w:id="366"/>
      <w:bookmarkEnd w:id="367"/>
      <w:bookmarkEnd w:id="368"/>
    </w:p>
    <w:p w14:paraId="264D3901" w14:textId="77777777" w:rsidR="00C908D6" w:rsidRPr="002D0492" w:rsidRDefault="00840C71" w:rsidP="00C908D6">
      <w:pPr>
        <w:spacing w:before="120"/>
      </w:pPr>
      <w:r w:rsidRPr="002D0492">
        <w:t xml:space="preserve">Inter-MN handover </w:t>
      </w:r>
      <w:r w:rsidRPr="002D0492">
        <w:rPr>
          <w:lang w:eastAsia="zh-CN"/>
        </w:rPr>
        <w:t>with/</w:t>
      </w:r>
      <w:r w:rsidRPr="002D0492">
        <w:t xml:space="preserve">without </w:t>
      </w:r>
      <w:r w:rsidR="00C51ACB" w:rsidRPr="002D0492">
        <w:t xml:space="preserve">MN initiated </w:t>
      </w:r>
      <w:r w:rsidRPr="002D0492">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2D0492">
        <w:t>clause</w:t>
      </w:r>
      <w:r w:rsidRPr="002D0492">
        <w:t xml:space="preserve"> 10.8).</w:t>
      </w:r>
      <w:r w:rsidR="004E556E" w:rsidRPr="002D0492">
        <w:t xml:space="preserve"> Only intra-RAT Inter-Master node handover </w:t>
      </w:r>
      <w:r w:rsidR="004E556E" w:rsidRPr="002D0492">
        <w:rPr>
          <w:lang w:eastAsia="zh-CN"/>
        </w:rPr>
        <w:t>with/</w:t>
      </w:r>
      <w:r w:rsidR="004E556E" w:rsidRPr="002D0492">
        <w:t>without SN change is supported (e.g. no transition from NGEN-DC to NR-DC).</w:t>
      </w:r>
    </w:p>
    <w:p w14:paraId="7B90AD8E" w14:textId="3661F9EB" w:rsidR="00840C71" w:rsidRPr="002D0492" w:rsidRDefault="00E74FFA" w:rsidP="00BB7F3E">
      <w:pPr>
        <w:pStyle w:val="TH"/>
      </w:pPr>
      <w:r w:rsidRPr="002D0492">
        <w:rPr>
          <w:b w:val="0"/>
        </w:rPr>
        <w:object w:dxaOrig="14206" w:dyaOrig="10065" w14:anchorId="27C0FEBA">
          <v:shape id="_x0000_i1061" type="#_x0000_t75" style="width:481.5pt;height:341.25pt" o:ole="">
            <v:imagedata r:id="rId79" o:title=""/>
          </v:shape>
          <o:OLEObject Type="Embed" ProgID="Visio.Drawing.15" ShapeID="_x0000_i1061" DrawAspect="Content" ObjectID="_1710972936" r:id="rId80"/>
        </w:object>
      </w:r>
    </w:p>
    <w:p w14:paraId="785F2AC0" w14:textId="77777777" w:rsidR="00840C71" w:rsidRPr="002D0492" w:rsidRDefault="00840C71" w:rsidP="00840C71">
      <w:pPr>
        <w:pStyle w:val="TF"/>
        <w:spacing w:before="120"/>
        <w:rPr>
          <w:lang w:eastAsia="zh-CN"/>
        </w:rPr>
      </w:pPr>
      <w:r w:rsidRPr="002D0492">
        <w:t xml:space="preserve">Figure </w:t>
      </w:r>
      <w:r w:rsidRPr="002D0492">
        <w:rPr>
          <w:lang w:eastAsia="zh-CN"/>
        </w:rPr>
        <w:t>10.7.2</w:t>
      </w:r>
      <w:r w:rsidRPr="002D0492">
        <w:t>-</w:t>
      </w:r>
      <w:r w:rsidRPr="002D0492">
        <w:rPr>
          <w:lang w:eastAsia="zh-CN"/>
        </w:rPr>
        <w:t>1</w:t>
      </w:r>
      <w:r w:rsidRPr="002D0492">
        <w:t>: Inter-M</w:t>
      </w:r>
      <w:r w:rsidRPr="002D0492">
        <w:rPr>
          <w:lang w:eastAsia="zh-CN"/>
        </w:rPr>
        <w:t>N</w:t>
      </w:r>
      <w:r w:rsidRPr="002D0492">
        <w:t xml:space="preserve"> handover with/without </w:t>
      </w:r>
      <w:r w:rsidR="00C51ACB" w:rsidRPr="002D0492">
        <w:t xml:space="preserve">MN initiated </w:t>
      </w:r>
      <w:r w:rsidRPr="002D0492">
        <w:t>S</w:t>
      </w:r>
      <w:r w:rsidRPr="002D0492">
        <w:rPr>
          <w:lang w:eastAsia="zh-CN"/>
        </w:rPr>
        <w:t>N</w:t>
      </w:r>
      <w:r w:rsidRPr="002D0492">
        <w:t xml:space="preserve"> change</w:t>
      </w:r>
      <w:r w:rsidRPr="002D0492">
        <w:rPr>
          <w:lang w:eastAsia="zh-CN"/>
        </w:rPr>
        <w:t xml:space="preserve"> procedure</w:t>
      </w:r>
    </w:p>
    <w:p w14:paraId="75F805DA" w14:textId="77777777" w:rsidR="00840C71" w:rsidRPr="002D0492" w:rsidRDefault="00840C71" w:rsidP="00840C71">
      <w:pPr>
        <w:spacing w:before="120"/>
      </w:pPr>
      <w:r w:rsidRPr="002D0492">
        <w:t xml:space="preserve">Figure </w:t>
      </w:r>
      <w:r w:rsidRPr="002D0492">
        <w:rPr>
          <w:lang w:eastAsia="zh-CN"/>
        </w:rPr>
        <w:t>10.7.2</w:t>
      </w:r>
      <w:r w:rsidRPr="002D0492">
        <w:t>-</w:t>
      </w:r>
      <w:r w:rsidRPr="002D0492">
        <w:rPr>
          <w:lang w:eastAsia="zh-CN"/>
        </w:rPr>
        <w:t>1</w:t>
      </w:r>
      <w:r w:rsidRPr="002D0492">
        <w:t xml:space="preserve"> shows an example </w:t>
      </w:r>
      <w:r w:rsidR="002E08C2" w:rsidRPr="002D0492">
        <w:t>s</w:t>
      </w:r>
      <w:r w:rsidR="00F43046" w:rsidRPr="002D0492">
        <w:t>ignalling</w:t>
      </w:r>
      <w:r w:rsidRPr="002D0492">
        <w:t xml:space="preserve"> flow for inter-M</w:t>
      </w:r>
      <w:r w:rsidRPr="002D0492">
        <w:rPr>
          <w:lang w:eastAsia="zh-CN"/>
        </w:rPr>
        <w:t>N</w:t>
      </w:r>
      <w:r w:rsidRPr="002D0492">
        <w:t xml:space="preserve"> handover with or without </w:t>
      </w:r>
      <w:r w:rsidR="00383EC0" w:rsidRPr="002D0492">
        <w:t xml:space="preserve">MN initiated </w:t>
      </w:r>
      <w:r w:rsidRPr="002D0492">
        <w:t>S</w:t>
      </w:r>
      <w:r w:rsidRPr="002D0492">
        <w:rPr>
          <w:lang w:eastAsia="zh-CN"/>
        </w:rPr>
        <w:t>N</w:t>
      </w:r>
      <w:r w:rsidRPr="002D0492">
        <w:t xml:space="preserve"> change:</w:t>
      </w:r>
    </w:p>
    <w:p w14:paraId="47057102" w14:textId="77777777" w:rsidR="00621336" w:rsidRPr="002D0492" w:rsidRDefault="00840C71" w:rsidP="006C0796">
      <w:pPr>
        <w:pStyle w:val="NO"/>
        <w:rPr>
          <w:kern w:val="2"/>
          <w:lang w:eastAsia="zh-CN"/>
        </w:rPr>
      </w:pPr>
      <w:r w:rsidRPr="002D0492">
        <w:t>NOTE</w:t>
      </w:r>
      <w:r w:rsidR="006C0796" w:rsidRPr="002D0492">
        <w:t xml:space="preserve"> 1</w:t>
      </w:r>
      <w:r w:rsidRPr="002D0492">
        <w:t>:</w:t>
      </w:r>
      <w:r w:rsidRPr="002D0492">
        <w:tab/>
      </w:r>
      <w:r w:rsidRPr="002D0492">
        <w:rPr>
          <w:kern w:val="2"/>
          <w:lang w:eastAsia="zh-CN"/>
        </w:rPr>
        <w:t xml:space="preserve">For an </w:t>
      </w:r>
      <w:r w:rsidR="004F1F3C" w:rsidRPr="002D0492">
        <w:rPr>
          <w:kern w:val="2"/>
          <w:lang w:eastAsia="zh-CN"/>
        </w:rPr>
        <w:t>I</w:t>
      </w:r>
      <w:r w:rsidRPr="002D0492">
        <w:rPr>
          <w:kern w:val="2"/>
          <w:lang w:eastAsia="zh-CN"/>
        </w:rPr>
        <w:t>nter-Master Node handover without Secondary Node change, the source SN and the target SN shown in Figure 10.7.2-1 are the same node.</w:t>
      </w:r>
    </w:p>
    <w:p w14:paraId="36CD3A76" w14:textId="77777777" w:rsidR="00840C71" w:rsidRPr="002D0492" w:rsidRDefault="00840C71" w:rsidP="00621336">
      <w:pPr>
        <w:pStyle w:val="B1"/>
      </w:pPr>
      <w:r w:rsidRPr="002D0492">
        <w:t>1.</w:t>
      </w:r>
      <w:r w:rsidRPr="002D0492">
        <w:tab/>
        <w:t>The source MN starts the handover procedure by initiating the Xn Handover Preparation procedure</w:t>
      </w:r>
      <w:r w:rsidR="00C3562C" w:rsidRPr="002D0492">
        <w:t xml:space="preserve"> including both MCG and SCG configuration</w:t>
      </w:r>
      <w:r w:rsidRPr="002D0492">
        <w:t xml:space="preserve">. The source MN includes the source SN UE XnAP ID, SN ID and the UE context in the </w:t>
      </w:r>
      <w:r w:rsidRPr="002D0492">
        <w:rPr>
          <w:lang w:eastAsia="zh-CN"/>
        </w:rPr>
        <w:t xml:space="preserve">source </w:t>
      </w:r>
      <w:r w:rsidRPr="002D0492">
        <w:t>S</w:t>
      </w:r>
      <w:r w:rsidRPr="002D0492">
        <w:rPr>
          <w:lang w:eastAsia="zh-CN"/>
        </w:rPr>
        <w:t>N</w:t>
      </w:r>
      <w:r w:rsidRPr="002D0492">
        <w:t xml:space="preserve"> in the </w:t>
      </w:r>
      <w:r w:rsidRPr="002D0492">
        <w:rPr>
          <w:i/>
        </w:rPr>
        <w:t>Handover Request</w:t>
      </w:r>
      <w:r w:rsidRPr="002D0492">
        <w:t xml:space="preserve"> message.</w:t>
      </w:r>
    </w:p>
    <w:p w14:paraId="7A488772" w14:textId="77777777" w:rsidR="008202A2" w:rsidRPr="002D0492" w:rsidRDefault="008202A2" w:rsidP="008202A2">
      <w:pPr>
        <w:pStyle w:val="NO"/>
        <w:rPr>
          <w:i/>
          <w:iCs/>
        </w:rPr>
      </w:pPr>
      <w:r w:rsidRPr="002D0492">
        <w:t>NOTE</w:t>
      </w:r>
      <w:r w:rsidR="006C0796" w:rsidRPr="002D0492">
        <w:t xml:space="preserve"> 2</w:t>
      </w:r>
      <w:r w:rsidRPr="002D0492">
        <w:t>:</w:t>
      </w:r>
      <w:r w:rsidRPr="002D0492">
        <w:tab/>
        <w:t xml:space="preserve">The source MN may </w:t>
      </w:r>
      <w:r w:rsidR="00D75C20" w:rsidRPr="002D0492">
        <w:t xml:space="preserve">trigger </w:t>
      </w:r>
      <w:r w:rsidRPr="002D0492">
        <w:t xml:space="preserve">the </w:t>
      </w:r>
      <w:r w:rsidR="00D75C20" w:rsidRPr="002D0492">
        <w:t>MN-initiated SN Modification procedure</w:t>
      </w:r>
      <w:r w:rsidRPr="002D0492">
        <w:t xml:space="preserve"> (to the source SN) to </w:t>
      </w:r>
      <w:r w:rsidR="00D75C20" w:rsidRPr="002D0492">
        <w:t xml:space="preserve">retrieve </w:t>
      </w:r>
      <w:r w:rsidRPr="002D0492">
        <w:t xml:space="preserve">the current SCG configuration </w:t>
      </w:r>
      <w:r w:rsidR="009D7AB7" w:rsidRPr="002D0492">
        <w:t xml:space="preserve">and </w:t>
      </w:r>
      <w:r w:rsidR="00D75C20" w:rsidRPr="002D0492">
        <w:t xml:space="preserve">to </w:t>
      </w:r>
      <w:r w:rsidR="009D7AB7" w:rsidRPr="002D0492">
        <w:t xml:space="preserve">allow provision of data forwarding related information </w:t>
      </w:r>
      <w:r w:rsidRPr="002D0492">
        <w:t>before step 1.</w:t>
      </w:r>
    </w:p>
    <w:p w14:paraId="4B8124AA" w14:textId="6DA87C72" w:rsidR="00840C71" w:rsidRPr="002D0492" w:rsidRDefault="00840C71" w:rsidP="00BE253C">
      <w:pPr>
        <w:pStyle w:val="B1"/>
      </w:pPr>
      <w:r w:rsidRPr="002D0492">
        <w:t>2.</w:t>
      </w:r>
      <w:r w:rsidRPr="002D0492">
        <w:tab/>
        <w:t>If the target M</w:t>
      </w:r>
      <w:r w:rsidRPr="002D0492">
        <w:rPr>
          <w:lang w:eastAsia="zh-CN"/>
        </w:rPr>
        <w:t>N</w:t>
      </w:r>
      <w:r w:rsidRPr="002D0492">
        <w:t xml:space="preserve"> decides to keep the </w:t>
      </w:r>
      <w:ins w:id="369" w:author="CR#0300r1" w:date="2022-04-08T23:22:00Z">
        <w:r w:rsidR="00777CAA">
          <w:t>UE context in</w:t>
        </w:r>
        <w:r w:rsidR="00777CAA" w:rsidRPr="002D0492">
          <w:rPr>
            <w:lang w:eastAsia="zh-CN"/>
          </w:rPr>
          <w:t xml:space="preserve"> </w:t>
        </w:r>
      </w:ins>
      <w:r w:rsidRPr="002D0492">
        <w:rPr>
          <w:lang w:eastAsia="zh-CN"/>
        </w:rPr>
        <w:t xml:space="preserve">source </w:t>
      </w:r>
      <w:r w:rsidRPr="002D0492">
        <w:t>S</w:t>
      </w:r>
      <w:r w:rsidRPr="002D0492">
        <w:rPr>
          <w:lang w:eastAsia="zh-CN"/>
        </w:rPr>
        <w:t>N</w:t>
      </w:r>
      <w:r w:rsidRPr="002D0492">
        <w:t>, the target M</w:t>
      </w:r>
      <w:r w:rsidRPr="002D0492">
        <w:rPr>
          <w:lang w:eastAsia="zh-CN"/>
        </w:rPr>
        <w:t>N</w:t>
      </w:r>
      <w:r w:rsidRPr="002D0492">
        <w:t xml:space="preserve"> sends </w:t>
      </w:r>
      <w:r w:rsidRPr="002D0492">
        <w:rPr>
          <w:i/>
        </w:rPr>
        <w:t>S</w:t>
      </w:r>
      <w:r w:rsidRPr="002D0492">
        <w:rPr>
          <w:i/>
          <w:lang w:eastAsia="zh-CN"/>
        </w:rPr>
        <w:t>N</w:t>
      </w:r>
      <w:r w:rsidRPr="002D0492">
        <w:rPr>
          <w:i/>
        </w:rPr>
        <w:t xml:space="preserve"> Addition Request</w:t>
      </w:r>
      <w:r w:rsidRPr="002D0492">
        <w:t xml:space="preserve"> to the S</w:t>
      </w:r>
      <w:r w:rsidRPr="002D0492">
        <w:rPr>
          <w:lang w:eastAsia="zh-CN"/>
        </w:rPr>
        <w:t>N</w:t>
      </w:r>
      <w:r w:rsidRPr="002D0492">
        <w:t xml:space="preserve"> including the S</w:t>
      </w:r>
      <w:r w:rsidRPr="002D0492">
        <w:rPr>
          <w:lang w:eastAsia="zh-CN"/>
        </w:rPr>
        <w:t>N</w:t>
      </w:r>
      <w:r w:rsidRPr="002D0492">
        <w:t xml:space="preserve"> UE X</w:t>
      </w:r>
      <w:r w:rsidRPr="002D0492">
        <w:rPr>
          <w:lang w:eastAsia="zh-CN"/>
        </w:rPr>
        <w:t>n</w:t>
      </w:r>
      <w:r w:rsidRPr="002D0492">
        <w:t>AP ID as a reference to the UE context in the S</w:t>
      </w:r>
      <w:r w:rsidRPr="002D0492">
        <w:rPr>
          <w:lang w:eastAsia="zh-CN"/>
        </w:rPr>
        <w:t>N</w:t>
      </w:r>
      <w:r w:rsidRPr="002D0492">
        <w:t xml:space="preserve"> that was established by the source M</w:t>
      </w:r>
      <w:r w:rsidRPr="002D0492">
        <w:rPr>
          <w:lang w:eastAsia="zh-CN"/>
        </w:rPr>
        <w:t>N</w:t>
      </w:r>
      <w:r w:rsidRPr="002D0492">
        <w:t>.</w:t>
      </w:r>
      <w:r w:rsidRPr="002D0492">
        <w:rPr>
          <w:lang w:eastAsia="zh-CN"/>
        </w:rPr>
        <w:t xml:space="preserve"> If the target MN decides to change the SN</w:t>
      </w:r>
      <w:ins w:id="370" w:author="CR#0300r1" w:date="2022-04-08T23:22:00Z">
        <w:r w:rsidR="00777CAA">
          <w:rPr>
            <w:lang w:eastAsia="zh-CN"/>
          </w:rPr>
          <w:t xml:space="preserve"> allowing delta configuration</w:t>
        </w:r>
      </w:ins>
      <w:r w:rsidRPr="002D0492">
        <w:rPr>
          <w:lang w:eastAsia="zh-CN"/>
        </w:rPr>
        <w:t xml:space="preserve">, the target MN sends the </w:t>
      </w:r>
      <w:r w:rsidRPr="002D0492">
        <w:rPr>
          <w:i/>
          <w:lang w:eastAsia="zh-CN"/>
        </w:rPr>
        <w:t>SN Addition Request</w:t>
      </w:r>
      <w:r w:rsidRPr="002D0492">
        <w:rPr>
          <w:lang w:eastAsia="zh-CN"/>
        </w:rPr>
        <w:t xml:space="preserve"> to the target SN including the UE context in the source SN that was established by the source MN.</w:t>
      </w:r>
      <w:ins w:id="371" w:author="CR#0300r1" w:date="2022-04-08T23:22:00Z">
        <w:r w:rsidR="00777CAA">
          <w:rPr>
            <w:lang w:eastAsia="zh-CN"/>
          </w:rPr>
          <w:t xml:space="preserve"> Otherwise, the target MN may send </w:t>
        </w:r>
        <w:r w:rsidR="00777CAA" w:rsidRPr="0049126E">
          <w:rPr>
            <w:lang w:eastAsia="zh-CN"/>
          </w:rPr>
          <w:t xml:space="preserve">the </w:t>
        </w:r>
        <w:r w:rsidR="00777CAA" w:rsidRPr="0049126E">
          <w:rPr>
            <w:i/>
            <w:lang w:eastAsia="zh-CN"/>
          </w:rPr>
          <w:t>SgNB Addition Request</w:t>
        </w:r>
        <w:r w:rsidR="00777CAA" w:rsidRPr="0049126E">
          <w:rPr>
            <w:lang w:eastAsia="zh-CN"/>
          </w:rPr>
          <w:t xml:space="preserve"> to the target SN including </w:t>
        </w:r>
        <w:r w:rsidR="00777CAA">
          <w:rPr>
            <w:lang w:eastAsia="zh-CN"/>
          </w:rPr>
          <w:t xml:space="preserve">neither </w:t>
        </w:r>
        <w:r w:rsidR="00777CAA" w:rsidRPr="0049126E">
          <w:rPr>
            <w:rFonts w:eastAsia="Malgun Gothic"/>
            <w:lang w:eastAsia="ko-KR"/>
          </w:rPr>
          <w:t>the SN UE X2AP ID</w:t>
        </w:r>
        <w:r w:rsidR="00777CAA" w:rsidRPr="0049126E">
          <w:rPr>
            <w:lang w:eastAsia="zh-CN"/>
          </w:rPr>
          <w:t xml:space="preserve"> </w:t>
        </w:r>
        <w:r w:rsidR="00777CAA">
          <w:rPr>
            <w:lang w:eastAsia="zh-CN"/>
          </w:rPr>
          <w:t xml:space="preserve">nor </w:t>
        </w:r>
        <w:r w:rsidR="00777CAA" w:rsidRPr="0049126E">
          <w:rPr>
            <w:lang w:eastAsia="zh-CN"/>
          </w:rPr>
          <w:t>the UE context in the source SN that was established by the source MN</w:t>
        </w:r>
        <w:r w:rsidR="00777CAA">
          <w:rPr>
            <w:lang w:eastAsia="zh-CN"/>
          </w:rPr>
          <w:t>.</w:t>
        </w:r>
      </w:ins>
    </w:p>
    <w:p w14:paraId="3468582A" w14:textId="09CA3C9D" w:rsidR="00840C71" w:rsidRPr="002D0492" w:rsidRDefault="00840C71" w:rsidP="00BE253C">
      <w:pPr>
        <w:pStyle w:val="B1"/>
      </w:pPr>
      <w:r w:rsidRPr="002D0492">
        <w:t>3.</w:t>
      </w:r>
      <w:r w:rsidRPr="002D0492">
        <w:tab/>
        <w:t>The (target) S</w:t>
      </w:r>
      <w:r w:rsidRPr="002D0492">
        <w:rPr>
          <w:lang w:eastAsia="zh-CN"/>
        </w:rPr>
        <w:t>N</w:t>
      </w:r>
      <w:r w:rsidRPr="002D0492">
        <w:t xml:space="preserve"> replies with </w:t>
      </w:r>
      <w:r w:rsidRPr="002D0492">
        <w:rPr>
          <w:i/>
        </w:rPr>
        <w:t>S</w:t>
      </w:r>
      <w:r w:rsidRPr="002D0492">
        <w:rPr>
          <w:i/>
          <w:lang w:eastAsia="zh-CN"/>
        </w:rPr>
        <w:t>N</w:t>
      </w:r>
      <w:r w:rsidRPr="002D0492">
        <w:rPr>
          <w:i/>
        </w:rPr>
        <w:t xml:space="preserve"> Addition Request Acknowledge</w:t>
      </w:r>
      <w:r w:rsidRPr="002D0492">
        <w:t>.</w:t>
      </w:r>
      <w:r w:rsidR="001B250B" w:rsidRPr="002D0492">
        <w:t xml:space="preserve"> The (target) SN may include the indication of the full or delta RRC configuration.</w:t>
      </w:r>
    </w:p>
    <w:p w14:paraId="2E8413D9" w14:textId="111E4C3F" w:rsidR="00E74FFA" w:rsidRPr="002D0492" w:rsidRDefault="00E74FFA" w:rsidP="00E74FFA">
      <w:pPr>
        <w:pStyle w:val="B1"/>
      </w:pPr>
      <w:r w:rsidRPr="002D0492">
        <w:t>3a.</w:t>
      </w:r>
      <w:r w:rsidRPr="002D0492">
        <w:tab/>
        <w:t xml:space="preserve">For SN terminated bearers using MCG resources, the target MN provides Xn-U DL TNL address information in the </w:t>
      </w:r>
      <w:r w:rsidRPr="002D0492">
        <w:rPr>
          <w:i/>
        </w:rPr>
        <w:t>Xn-U Address Indication</w:t>
      </w:r>
      <w:r w:rsidRPr="002D0492">
        <w:t xml:space="preserve"> message.</w:t>
      </w:r>
    </w:p>
    <w:p w14:paraId="220B04E6" w14:textId="77777777" w:rsidR="00840C71" w:rsidRPr="002D0492" w:rsidRDefault="00840C71" w:rsidP="00BE253C">
      <w:pPr>
        <w:pStyle w:val="B1"/>
      </w:pPr>
      <w:r w:rsidRPr="002D0492">
        <w:t>4.</w:t>
      </w:r>
      <w:r w:rsidRPr="002D0492">
        <w:tab/>
        <w:t>The target M</w:t>
      </w:r>
      <w:r w:rsidRPr="002D0492">
        <w:rPr>
          <w:lang w:eastAsia="zh-CN"/>
        </w:rPr>
        <w:t>N</w:t>
      </w:r>
      <w:r w:rsidRPr="002D0492">
        <w:t xml:space="preserve"> includes within the </w:t>
      </w:r>
      <w:r w:rsidRPr="002D0492">
        <w:rPr>
          <w:i/>
        </w:rPr>
        <w:t>Handover Request Acknowledge</w:t>
      </w:r>
      <w:r w:rsidRPr="002D0492">
        <w:t xml:space="preserve"> message </w:t>
      </w:r>
      <w:r w:rsidR="004F1F3C" w:rsidRPr="002D0492">
        <w:t xml:space="preserve">the MN RRC reconfiguration message </w:t>
      </w:r>
      <w:r w:rsidRPr="002D0492">
        <w:t xml:space="preserve">to be sent to the UE </w:t>
      </w:r>
      <w:r w:rsidR="004F1F3C" w:rsidRPr="002D0492">
        <w:t>in order</w:t>
      </w:r>
      <w:r w:rsidRPr="002D0492">
        <w:t xml:space="preserve"> to perform the handover, and may also provide forwarding addresses to the source M</w:t>
      </w:r>
      <w:r w:rsidRPr="002D0492">
        <w:rPr>
          <w:lang w:eastAsia="zh-CN"/>
        </w:rPr>
        <w:t>N</w:t>
      </w:r>
      <w:r w:rsidRPr="002D0492">
        <w:t xml:space="preserve">. </w:t>
      </w:r>
      <w:r w:rsidR="00FB0499" w:rsidRPr="002D0492">
        <w:rPr>
          <w:lang w:eastAsia="zh-CN"/>
        </w:rPr>
        <w:t xml:space="preserve">If PDU session split is performed in the target </w:t>
      </w:r>
      <w:r w:rsidR="00993C3F" w:rsidRPr="002D0492">
        <w:rPr>
          <w:lang w:eastAsia="zh-CN"/>
        </w:rPr>
        <w:t>side</w:t>
      </w:r>
      <w:r w:rsidR="00FB0499" w:rsidRPr="002D0492">
        <w:rPr>
          <w:lang w:eastAsia="zh-CN"/>
        </w:rPr>
        <w:t xml:space="preserve"> during handover procedure, more than one data forwarding addresses corresponding to each node </w:t>
      </w:r>
      <w:r w:rsidR="00993C3F" w:rsidRPr="002D0492">
        <w:rPr>
          <w:lang w:eastAsia="zh-CN"/>
        </w:rPr>
        <w:t>are</w:t>
      </w:r>
      <w:r w:rsidR="00FB0499" w:rsidRPr="002D0492">
        <w:rPr>
          <w:lang w:eastAsia="zh-CN"/>
        </w:rPr>
        <w:t xml:space="preserve"> included in </w:t>
      </w:r>
      <w:r w:rsidR="00993C3F" w:rsidRPr="002D0492">
        <w:rPr>
          <w:lang w:eastAsia="zh-CN"/>
        </w:rPr>
        <w:t xml:space="preserve">the </w:t>
      </w:r>
      <w:r w:rsidR="00FB0499" w:rsidRPr="002D0492">
        <w:rPr>
          <w:i/>
        </w:rPr>
        <w:t>Handover Request Acknowledge</w:t>
      </w:r>
      <w:r w:rsidR="00FB0499" w:rsidRPr="002D0492">
        <w:t xml:space="preserve"> message</w:t>
      </w:r>
      <w:r w:rsidR="00FB0499" w:rsidRPr="002D0492">
        <w:rPr>
          <w:lang w:eastAsia="zh-CN"/>
        </w:rPr>
        <w:t xml:space="preserve">. </w:t>
      </w:r>
      <w:r w:rsidRPr="002D0492">
        <w:lastRenderedPageBreak/>
        <w:t>The target M</w:t>
      </w:r>
      <w:r w:rsidRPr="002D0492">
        <w:rPr>
          <w:lang w:eastAsia="zh-CN"/>
        </w:rPr>
        <w:t>N</w:t>
      </w:r>
      <w:r w:rsidRPr="002D0492">
        <w:t xml:space="preserve"> indicates to the source M</w:t>
      </w:r>
      <w:r w:rsidRPr="002D0492">
        <w:rPr>
          <w:lang w:eastAsia="zh-CN"/>
        </w:rPr>
        <w:t>N</w:t>
      </w:r>
      <w:r w:rsidRPr="002D0492">
        <w:t xml:space="preserve"> that the UE context in the S</w:t>
      </w:r>
      <w:r w:rsidRPr="002D0492">
        <w:rPr>
          <w:lang w:eastAsia="zh-CN"/>
        </w:rPr>
        <w:t>N</w:t>
      </w:r>
      <w:r w:rsidRPr="002D0492">
        <w:t xml:space="preserve"> is kept if the target M</w:t>
      </w:r>
      <w:r w:rsidRPr="002D0492">
        <w:rPr>
          <w:lang w:eastAsia="zh-CN"/>
        </w:rPr>
        <w:t>N</w:t>
      </w:r>
      <w:r w:rsidRPr="002D0492">
        <w:t xml:space="preserve"> and the S</w:t>
      </w:r>
      <w:r w:rsidRPr="002D0492">
        <w:rPr>
          <w:lang w:eastAsia="zh-CN"/>
        </w:rPr>
        <w:t>N</w:t>
      </w:r>
      <w:r w:rsidRPr="002D0492">
        <w:t xml:space="preserve"> decided to keep the UE context in the S</w:t>
      </w:r>
      <w:r w:rsidRPr="002D0492">
        <w:rPr>
          <w:lang w:eastAsia="zh-CN"/>
        </w:rPr>
        <w:t>N</w:t>
      </w:r>
      <w:r w:rsidRPr="002D0492">
        <w:t xml:space="preserve"> in step 2 and step 3.</w:t>
      </w:r>
    </w:p>
    <w:p w14:paraId="1BC7A387" w14:textId="77777777" w:rsidR="00FB0499" w:rsidRPr="002D0492" w:rsidRDefault="00840C71" w:rsidP="00FB0499">
      <w:pPr>
        <w:pStyle w:val="B1"/>
        <w:rPr>
          <w:lang w:eastAsia="zh-CN"/>
        </w:rPr>
      </w:pPr>
      <w:r w:rsidRPr="002D0492">
        <w:t>5</w:t>
      </w:r>
      <w:r w:rsidR="00FB0499" w:rsidRPr="002D0492">
        <w:t>a/5b</w:t>
      </w:r>
      <w:r w:rsidRPr="002D0492">
        <w:t>.</w:t>
      </w:r>
      <w:r w:rsidRPr="002D0492">
        <w:tab/>
        <w:t>The source M</w:t>
      </w:r>
      <w:r w:rsidRPr="002D0492">
        <w:rPr>
          <w:lang w:eastAsia="zh-CN"/>
        </w:rPr>
        <w:t>N</w:t>
      </w:r>
      <w:r w:rsidRPr="002D0492">
        <w:t xml:space="preserve"> sends </w:t>
      </w:r>
      <w:r w:rsidRPr="002D0492">
        <w:rPr>
          <w:i/>
        </w:rPr>
        <w:t>S</w:t>
      </w:r>
      <w:r w:rsidRPr="002D0492">
        <w:rPr>
          <w:i/>
          <w:lang w:eastAsia="zh-CN"/>
        </w:rPr>
        <w:t>N</w:t>
      </w:r>
      <w:r w:rsidRPr="002D0492">
        <w:rPr>
          <w:i/>
        </w:rPr>
        <w:t xml:space="preserve"> Release Request</w:t>
      </w:r>
      <w:r w:rsidRPr="002D0492">
        <w:t xml:space="preserve"> </w:t>
      </w:r>
      <w:r w:rsidRPr="002D0492">
        <w:rPr>
          <w:lang w:eastAsia="zh-CN"/>
        </w:rPr>
        <w:t xml:space="preserve">message </w:t>
      </w:r>
      <w:r w:rsidRPr="002D0492">
        <w:t>to the (source) S</w:t>
      </w:r>
      <w:r w:rsidRPr="002D0492">
        <w:rPr>
          <w:lang w:eastAsia="zh-CN"/>
        </w:rPr>
        <w:t>N</w:t>
      </w:r>
      <w:r w:rsidR="00493DF8" w:rsidRPr="002D0492">
        <w:rPr>
          <w:lang w:eastAsia="zh-CN"/>
        </w:rPr>
        <w:t xml:space="preserve"> </w:t>
      </w:r>
      <w:r w:rsidR="00493DF8" w:rsidRPr="002D0492">
        <w:t>including a Cause indicating MCG mobility</w:t>
      </w:r>
      <w:r w:rsidRPr="002D0492">
        <w:t xml:space="preserve">. </w:t>
      </w:r>
      <w:r w:rsidR="00493DF8" w:rsidRPr="002D0492">
        <w:t xml:space="preserve">The (source) SN acknowledges the release request. </w:t>
      </w:r>
      <w:r w:rsidRPr="002D0492">
        <w:t>The source M</w:t>
      </w:r>
      <w:r w:rsidRPr="002D0492">
        <w:rPr>
          <w:lang w:eastAsia="zh-CN"/>
        </w:rPr>
        <w:t>N</w:t>
      </w:r>
      <w:r w:rsidRPr="002D0492">
        <w:t xml:space="preserve"> indicates to the (source) S</w:t>
      </w:r>
      <w:r w:rsidRPr="002D0492">
        <w:rPr>
          <w:lang w:eastAsia="zh-CN"/>
        </w:rPr>
        <w:t>N</w:t>
      </w:r>
      <w:r w:rsidRPr="002D0492">
        <w:t xml:space="preserve"> that the UE context in SN is kept,</w:t>
      </w:r>
      <w:r w:rsidRPr="002D0492">
        <w:rPr>
          <w:lang w:eastAsia="zh-CN"/>
        </w:rPr>
        <w:t xml:space="preserve"> if it receives the indication from the target MN</w:t>
      </w:r>
      <w:r w:rsidRPr="002D0492">
        <w:t>. If the indication as the UE</w:t>
      </w:r>
      <w:r w:rsidRPr="002D0492">
        <w:rPr>
          <w:lang w:eastAsia="zh-CN"/>
        </w:rPr>
        <w:t xml:space="preserve"> </w:t>
      </w:r>
      <w:r w:rsidRPr="002D0492">
        <w:t>context kept in S</w:t>
      </w:r>
      <w:r w:rsidRPr="002D0492">
        <w:rPr>
          <w:lang w:eastAsia="zh-CN"/>
        </w:rPr>
        <w:t>N</w:t>
      </w:r>
      <w:r w:rsidRPr="002D0492">
        <w:t xml:space="preserve"> is included, the S</w:t>
      </w:r>
      <w:r w:rsidRPr="002D0492">
        <w:rPr>
          <w:lang w:eastAsia="zh-CN"/>
        </w:rPr>
        <w:t>N</w:t>
      </w:r>
      <w:r w:rsidRPr="002D0492">
        <w:t xml:space="preserve"> keeps the UE context</w:t>
      </w:r>
      <w:r w:rsidRPr="002D0492">
        <w:rPr>
          <w:lang w:eastAsia="zh-CN"/>
        </w:rPr>
        <w:t>.</w:t>
      </w:r>
    </w:p>
    <w:p w14:paraId="54D93FD1" w14:textId="77777777" w:rsidR="00840C71" w:rsidRPr="002D0492" w:rsidRDefault="00FB0499" w:rsidP="00BE253C">
      <w:pPr>
        <w:pStyle w:val="B1"/>
      </w:pPr>
      <w:r w:rsidRPr="002D0492">
        <w:rPr>
          <w:lang w:eastAsia="zh-CN"/>
        </w:rPr>
        <w:t>5c.</w:t>
      </w:r>
      <w:r w:rsidRPr="002D0492">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2D0492">
        <w:rPr>
          <w:lang w:eastAsia="zh-CN"/>
        </w:rPr>
        <w:t>side</w:t>
      </w:r>
      <w:r w:rsidRPr="002D0492">
        <w:rPr>
          <w:lang w:eastAsia="zh-CN"/>
        </w:rPr>
        <w:t>.</w:t>
      </w:r>
    </w:p>
    <w:p w14:paraId="2D722399" w14:textId="77777777" w:rsidR="00840C71" w:rsidRPr="002D0492" w:rsidRDefault="00840C71" w:rsidP="00BE253C">
      <w:pPr>
        <w:pStyle w:val="B1"/>
        <w:rPr>
          <w:lang w:eastAsia="zh-CN"/>
        </w:rPr>
      </w:pPr>
      <w:r w:rsidRPr="002D0492">
        <w:t>6.</w:t>
      </w:r>
      <w:r w:rsidRPr="002D0492">
        <w:tab/>
        <w:t>The source M</w:t>
      </w:r>
      <w:r w:rsidRPr="002D0492">
        <w:rPr>
          <w:lang w:eastAsia="zh-CN"/>
        </w:rPr>
        <w:t>N</w:t>
      </w:r>
      <w:r w:rsidRPr="002D0492">
        <w:t xml:space="preserve"> triggers the UE to </w:t>
      </w:r>
      <w:r w:rsidRPr="002D0492">
        <w:rPr>
          <w:lang w:eastAsia="zh-CN"/>
        </w:rPr>
        <w:t xml:space="preserve">perform handover and </w:t>
      </w:r>
      <w:r w:rsidRPr="002D0492">
        <w:t>apply the new configuration.</w:t>
      </w:r>
    </w:p>
    <w:p w14:paraId="0ECC62ED" w14:textId="77777777" w:rsidR="00840C71" w:rsidRPr="002D0492" w:rsidRDefault="00840C71" w:rsidP="00BE253C">
      <w:pPr>
        <w:pStyle w:val="B1"/>
      </w:pPr>
      <w:r w:rsidRPr="002D0492">
        <w:t>7/8.</w:t>
      </w:r>
      <w:r w:rsidRPr="002D0492">
        <w:tab/>
        <w:t>The UE synchronizes to the target M</w:t>
      </w:r>
      <w:r w:rsidRPr="002D0492">
        <w:rPr>
          <w:lang w:eastAsia="zh-CN"/>
        </w:rPr>
        <w:t>N</w:t>
      </w:r>
      <w:r w:rsidRPr="002D0492">
        <w:t xml:space="preserve"> and replies with </w:t>
      </w:r>
      <w:r w:rsidRPr="002D0492">
        <w:rPr>
          <w:i/>
        </w:rPr>
        <w:t>MN RRC reconfiguration complete</w:t>
      </w:r>
      <w:r w:rsidRPr="002D0492">
        <w:t xml:space="preserve"> message.</w:t>
      </w:r>
    </w:p>
    <w:p w14:paraId="51FBD65E" w14:textId="77777777" w:rsidR="00840C71" w:rsidRPr="002D0492" w:rsidRDefault="00840C71" w:rsidP="00BE253C">
      <w:pPr>
        <w:pStyle w:val="B1"/>
      </w:pPr>
      <w:r w:rsidRPr="002D0492">
        <w:t>9.</w:t>
      </w:r>
      <w:r w:rsidRPr="002D0492">
        <w:tab/>
      </w:r>
      <w:r w:rsidR="001711AE" w:rsidRPr="002D0492">
        <w:t xml:space="preserve">If configured with bearers requiring SCG </w:t>
      </w:r>
      <w:r w:rsidR="006E1B78" w:rsidRPr="002D0492">
        <w:t xml:space="preserve">radio </w:t>
      </w:r>
      <w:r w:rsidR="001711AE" w:rsidRPr="002D0492">
        <w:t>resources, t</w:t>
      </w:r>
      <w:r w:rsidRPr="002D0492">
        <w:t>he UE synchronizes to the (target) S</w:t>
      </w:r>
      <w:r w:rsidRPr="002D0492">
        <w:rPr>
          <w:lang w:eastAsia="zh-CN"/>
        </w:rPr>
        <w:t>N</w:t>
      </w:r>
      <w:r w:rsidRPr="002D0492">
        <w:t>.</w:t>
      </w:r>
    </w:p>
    <w:p w14:paraId="4055053E" w14:textId="26F67989" w:rsidR="007A5886" w:rsidRPr="002D0492" w:rsidRDefault="007A5886" w:rsidP="00136629">
      <w:pPr>
        <w:pStyle w:val="NO"/>
      </w:pPr>
      <w:r w:rsidRPr="002D0492">
        <w:t>NOTE 2a</w:t>
      </w:r>
      <w:r w:rsidR="004729EA" w:rsidRPr="002D0492">
        <w:t>1</w:t>
      </w:r>
      <w:r w:rsidRPr="002D0492">
        <w:t>:</w:t>
      </w:r>
      <w:r w:rsidRPr="002D0492">
        <w:tab/>
        <w:t>The order the UE performs Random Access towards the MN (step 7) and performs the Random Access procedure towards the SN (step 9) is not defined.</w:t>
      </w:r>
    </w:p>
    <w:p w14:paraId="455BBDCC" w14:textId="2244B15D" w:rsidR="00840C71" w:rsidRPr="002D0492" w:rsidRDefault="00840C71" w:rsidP="00BE253C">
      <w:pPr>
        <w:pStyle w:val="B1"/>
      </w:pPr>
      <w:r w:rsidRPr="002D0492">
        <w:t>10.</w:t>
      </w:r>
      <w:r w:rsidRPr="002D0492">
        <w:tab/>
        <w:t>If the RRC connection reconfiguration procedure was successful, the target M</w:t>
      </w:r>
      <w:r w:rsidRPr="002D0492">
        <w:rPr>
          <w:lang w:eastAsia="zh-CN"/>
        </w:rPr>
        <w:t>N</w:t>
      </w:r>
      <w:r w:rsidRPr="002D0492">
        <w:t xml:space="preserve"> informs the (target) S</w:t>
      </w:r>
      <w:r w:rsidRPr="002D0492">
        <w:rPr>
          <w:lang w:eastAsia="zh-CN"/>
        </w:rPr>
        <w:t xml:space="preserve">N via </w:t>
      </w:r>
      <w:r w:rsidRPr="002D0492">
        <w:rPr>
          <w:i/>
          <w:lang w:eastAsia="zh-CN"/>
        </w:rPr>
        <w:t>SN Reconfiguration Complete</w:t>
      </w:r>
      <w:r w:rsidRPr="002D0492">
        <w:rPr>
          <w:lang w:eastAsia="zh-CN"/>
        </w:rPr>
        <w:t xml:space="preserve"> message</w:t>
      </w:r>
      <w:r w:rsidRPr="002D0492">
        <w:t>.</w:t>
      </w:r>
    </w:p>
    <w:p w14:paraId="6B8D194B" w14:textId="77777777" w:rsidR="00C908D6" w:rsidRPr="002D0492" w:rsidRDefault="00C908D6" w:rsidP="00515102">
      <w:pPr>
        <w:pStyle w:val="B1"/>
        <w:tabs>
          <w:tab w:val="left" w:pos="1276"/>
        </w:tabs>
        <w:rPr>
          <w:rFonts w:eastAsia="Helvetica 45 Light"/>
        </w:rPr>
      </w:pPr>
      <w:r w:rsidRPr="002D0492">
        <w:rPr>
          <w:rFonts w:eastAsia="Helvetica 45 Light"/>
        </w:rPr>
        <w:t>11a.</w:t>
      </w:r>
      <w:r w:rsidR="00515102" w:rsidRPr="002D0492">
        <w:rPr>
          <w:rFonts w:eastAsia="Helvetica 45 Light"/>
        </w:rPr>
        <w:t xml:space="preserve"> </w:t>
      </w:r>
      <w:r w:rsidRPr="002D0492">
        <w:rPr>
          <w:rFonts w:eastAsia="Helvetica 45 Light"/>
        </w:rPr>
        <w:t xml:space="preserve">The source SN sends the </w:t>
      </w:r>
      <w:r w:rsidRPr="002D0492">
        <w:rPr>
          <w:rFonts w:eastAsia="Helvetica 45 Light"/>
          <w:i/>
        </w:rPr>
        <w:t>Secondary RAT</w:t>
      </w:r>
      <w:r w:rsidRPr="002D0492">
        <w:rPr>
          <w:rFonts w:eastAsia="Helvetica 45 Light"/>
        </w:rPr>
        <w:t xml:space="preserve"> </w:t>
      </w:r>
      <w:r w:rsidRPr="002D0492">
        <w:rPr>
          <w:rFonts w:eastAsia="Helvetica 45 Light"/>
          <w:i/>
        </w:rPr>
        <w:t xml:space="preserve">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to the source MN and includes the data volumes delivered to </w:t>
      </w:r>
      <w:r w:rsidR="003B3909" w:rsidRPr="002D0492">
        <w:rPr>
          <w:lang w:eastAsia="zh-CN"/>
        </w:rPr>
        <w:t>and received from</w:t>
      </w:r>
      <w:r w:rsidR="003B3909" w:rsidRPr="002D0492">
        <w:rPr>
          <w:rFonts w:eastAsia="Helvetica 45 Light"/>
        </w:rPr>
        <w:t xml:space="preserve"> </w:t>
      </w:r>
      <w:r w:rsidRPr="002D0492">
        <w:rPr>
          <w:rFonts w:eastAsia="Helvetica 45 Light"/>
        </w:rPr>
        <w:t xml:space="preserve">the UE over the NR/E-UTRA radio </w:t>
      </w:r>
      <w:r w:rsidR="00992701" w:rsidRPr="002D0492">
        <w:rPr>
          <w:rFonts w:eastAsia="Helvetica 45 Light"/>
        </w:rPr>
        <w:t xml:space="preserve">as described in </w:t>
      </w:r>
      <w:r w:rsidR="008C5BCC" w:rsidRPr="002D0492">
        <w:rPr>
          <w:rFonts w:eastAsia="Helvetica 45 Light"/>
        </w:rPr>
        <w:t>clause</w:t>
      </w:r>
      <w:r w:rsidR="00992701" w:rsidRPr="002D0492">
        <w:rPr>
          <w:rFonts w:eastAsia="Helvetica 45 Light"/>
        </w:rPr>
        <w:t xml:space="preserve"> 10.11.2.</w:t>
      </w:r>
    </w:p>
    <w:p w14:paraId="1F103873" w14:textId="06FEF661" w:rsidR="00C908D6" w:rsidRPr="002D0492" w:rsidRDefault="00C908D6" w:rsidP="00C908D6">
      <w:pPr>
        <w:pStyle w:val="NO"/>
        <w:rPr>
          <w:rFonts w:eastAsia="Helvetica 45 Light"/>
        </w:rPr>
      </w:pPr>
      <w:r w:rsidRPr="002D0492">
        <w:rPr>
          <w:rFonts w:eastAsia="Helvetica 45 Light"/>
        </w:rPr>
        <w:t>NOTE</w:t>
      </w:r>
      <w:r w:rsidR="00515102" w:rsidRPr="002D0492">
        <w:rPr>
          <w:rFonts w:eastAsia="Helvetica 45 Light"/>
        </w:rPr>
        <w:t xml:space="preserve"> 2a</w:t>
      </w:r>
      <w:r w:rsidR="004729EA" w:rsidRPr="002D0492">
        <w:rPr>
          <w:rFonts w:eastAsia="Helvetica 45 Light"/>
        </w:rPr>
        <w:t>2</w:t>
      </w:r>
      <w:r w:rsidRPr="002D0492">
        <w:rPr>
          <w:rFonts w:eastAsia="Helvetica 45 Light"/>
        </w:rPr>
        <w:t>:</w:t>
      </w:r>
      <w:r w:rsidRPr="002D0492">
        <w:rPr>
          <w:rFonts w:eastAsia="Helvetica 45 Light"/>
        </w:rPr>
        <w:tab/>
        <w:t xml:space="preserve">The order the source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and performs data forwarding with MN/target SN is not defined. The SN may send the report when the transmission of the related QoS is stopped.</w:t>
      </w:r>
    </w:p>
    <w:p w14:paraId="4C526453" w14:textId="77777777" w:rsidR="00C908D6" w:rsidRPr="002D0492" w:rsidRDefault="00C908D6" w:rsidP="00C908D6">
      <w:pPr>
        <w:pStyle w:val="B1"/>
        <w:rPr>
          <w:rFonts w:eastAsia="Helvetica 45 Light"/>
        </w:rPr>
      </w:pPr>
      <w:r w:rsidRPr="002D0492">
        <w:rPr>
          <w:rFonts w:eastAsia="Helvetica 45 Light"/>
        </w:rPr>
        <w:t>11b.</w:t>
      </w:r>
      <w:r w:rsidR="00515102" w:rsidRPr="002D0492">
        <w:rPr>
          <w:rFonts w:eastAsia="Helvetica 45 Light"/>
        </w:rPr>
        <w:t xml:space="preserve"> </w:t>
      </w:r>
      <w:r w:rsidRPr="002D0492">
        <w:rPr>
          <w:rFonts w:eastAsia="Helvetica 45 Light"/>
        </w:rPr>
        <w:t xml:space="preserve">The source MN sends the </w:t>
      </w:r>
      <w:r w:rsidRPr="002D0492">
        <w:rPr>
          <w:rFonts w:eastAsia="Helvetica 45 Light"/>
          <w:i/>
        </w:rPr>
        <w:t>Secondary RAT Report</w:t>
      </w:r>
      <w:r w:rsidRPr="002D0492">
        <w:rPr>
          <w:rFonts w:eastAsia="Helvetica 45 Light"/>
        </w:rPr>
        <w:t xml:space="preserve"> message to AMF to provide information on the used NR/E-UTRA resource.</w:t>
      </w:r>
    </w:p>
    <w:p w14:paraId="0FDFA81C" w14:textId="77777777" w:rsidR="00706EB2" w:rsidRPr="002D0492" w:rsidRDefault="00C908D6" w:rsidP="00C908D6">
      <w:pPr>
        <w:pStyle w:val="B1"/>
      </w:pPr>
      <w:r w:rsidRPr="002D0492">
        <w:t>12</w:t>
      </w:r>
      <w:r w:rsidR="00706EB2" w:rsidRPr="002D0492">
        <w:t>.</w:t>
      </w:r>
      <w:r w:rsidR="00706EB2" w:rsidRPr="002D0492">
        <w:tab/>
        <w:t>For bearers using RLC AM,</w:t>
      </w:r>
      <w:r w:rsidR="00FB0499" w:rsidRPr="002D0492">
        <w:rPr>
          <w:lang w:eastAsia="zh-CN"/>
        </w:rPr>
        <w:t xml:space="preserve"> </w:t>
      </w:r>
      <w:r w:rsidR="00D75C20" w:rsidRPr="002D0492">
        <w:rPr>
          <w:lang w:eastAsia="zh-CN"/>
        </w:rPr>
        <w:t xml:space="preserve">the source MN sends the </w:t>
      </w:r>
      <w:r w:rsidR="00FB0499" w:rsidRPr="002D0492">
        <w:rPr>
          <w:i/>
          <w:lang w:eastAsia="zh-CN"/>
        </w:rPr>
        <w:t xml:space="preserve">SN Status </w:t>
      </w:r>
      <w:r w:rsidR="00D75C20" w:rsidRPr="002D0492">
        <w:rPr>
          <w:i/>
          <w:lang w:eastAsia="zh-CN"/>
        </w:rPr>
        <w:t>Transfer</w:t>
      </w:r>
      <w:r w:rsidR="00D75C20" w:rsidRPr="002D0492">
        <w:rPr>
          <w:lang w:eastAsia="zh-CN"/>
        </w:rPr>
        <w:t xml:space="preserve"> to the target MN</w:t>
      </w:r>
      <w:r w:rsidR="00C31C10" w:rsidRPr="002D0492">
        <w:rPr>
          <w:lang w:eastAsia="zh-CN"/>
        </w:rPr>
        <w:t>, including, if needed, SN Status received from the source SN</w:t>
      </w:r>
      <w:r w:rsidR="00FB0499" w:rsidRPr="002D0492">
        <w:rPr>
          <w:lang w:eastAsia="zh-CN"/>
        </w:rPr>
        <w:t>.</w:t>
      </w:r>
      <w:r w:rsidR="00C31C10" w:rsidRPr="002D0492">
        <w:t xml:space="preserve"> </w:t>
      </w:r>
      <w:r w:rsidR="00C31C10" w:rsidRPr="002D0492">
        <w:rPr>
          <w:lang w:eastAsia="zh-CN"/>
        </w:rPr>
        <w:t>The target forwards the SN Status to the target SN, if needed.</w:t>
      </w:r>
    </w:p>
    <w:p w14:paraId="1240F97D" w14:textId="77777777" w:rsidR="00840C71" w:rsidRPr="002D0492" w:rsidRDefault="00C908D6" w:rsidP="00BE253C">
      <w:pPr>
        <w:pStyle w:val="B1"/>
      </w:pPr>
      <w:r w:rsidRPr="002D0492">
        <w:t>13</w:t>
      </w:r>
      <w:r w:rsidR="00840C71" w:rsidRPr="002D0492">
        <w:t>.</w:t>
      </w:r>
      <w:r w:rsidR="00840C71" w:rsidRPr="002D0492">
        <w:tab/>
      </w:r>
      <w:r w:rsidR="00D75C20" w:rsidRPr="002D0492">
        <w:rPr>
          <w:lang w:eastAsia="zh-CN"/>
        </w:rPr>
        <w:t>If applicable,</w:t>
      </w:r>
      <w:r w:rsidR="00D75C20" w:rsidRPr="002D0492">
        <w:t xml:space="preserve"> d</w:t>
      </w:r>
      <w:r w:rsidR="00840C71" w:rsidRPr="002D0492">
        <w:t>ata forwarding takes place</w:t>
      </w:r>
      <w:r w:rsidR="00D75C20" w:rsidRPr="002D0492">
        <w:t xml:space="preserve"> from the source side</w:t>
      </w:r>
      <w:r w:rsidR="00840C71" w:rsidRPr="002D0492">
        <w:t xml:space="preserve">. </w:t>
      </w:r>
      <w:r w:rsidR="00840C71" w:rsidRPr="002D0492">
        <w:rPr>
          <w:lang w:eastAsia="zh-CN"/>
        </w:rPr>
        <w:t>If the SN is kept, d</w:t>
      </w:r>
      <w:r w:rsidR="00840C71" w:rsidRPr="002D0492">
        <w:t xml:space="preserve">ata forwarding may be omitted for </w:t>
      </w:r>
      <w:r w:rsidR="00D75C20" w:rsidRPr="002D0492">
        <w:rPr>
          <w:lang w:eastAsia="zh-CN"/>
        </w:rPr>
        <w:t>SN terminated</w:t>
      </w:r>
      <w:r w:rsidR="00840C71" w:rsidRPr="002D0492">
        <w:rPr>
          <w:lang w:eastAsia="zh-CN"/>
        </w:rPr>
        <w:t xml:space="preserve"> bearers</w:t>
      </w:r>
      <w:r w:rsidR="00D75C20" w:rsidRPr="002D0492">
        <w:rPr>
          <w:lang w:eastAsia="zh-CN"/>
        </w:rPr>
        <w:t xml:space="preserve"> or QoS flows kept in the SN</w:t>
      </w:r>
      <w:r w:rsidR="00775189" w:rsidRPr="002D0492">
        <w:t>.</w:t>
      </w:r>
    </w:p>
    <w:p w14:paraId="61AFF68B" w14:textId="77777777" w:rsidR="00840C71" w:rsidRPr="002D0492" w:rsidRDefault="00C908D6" w:rsidP="00BE253C">
      <w:pPr>
        <w:pStyle w:val="B1"/>
      </w:pPr>
      <w:r w:rsidRPr="002D0492">
        <w:t>14</w:t>
      </w:r>
      <w:r w:rsidR="00840C71" w:rsidRPr="002D0492">
        <w:t>-</w:t>
      </w:r>
      <w:r w:rsidRPr="002D0492">
        <w:t>17</w:t>
      </w:r>
      <w:r w:rsidR="00840C71" w:rsidRPr="002D0492">
        <w:t>.</w:t>
      </w:r>
      <w:r w:rsidR="00840C71" w:rsidRPr="002D0492">
        <w:tab/>
        <w:t>The target M</w:t>
      </w:r>
      <w:r w:rsidR="00840C71" w:rsidRPr="002D0492">
        <w:rPr>
          <w:lang w:eastAsia="zh-CN"/>
        </w:rPr>
        <w:t>N</w:t>
      </w:r>
      <w:r w:rsidR="00840C71" w:rsidRPr="002D0492">
        <w:t xml:space="preserve"> initiates the Path Switch procedure</w:t>
      </w:r>
      <w:r w:rsidR="00840C71" w:rsidRPr="002D0492">
        <w:rPr>
          <w:i/>
        </w:rPr>
        <w:t>.</w:t>
      </w:r>
      <w:r w:rsidR="00FB0499" w:rsidRPr="002D0492">
        <w:rPr>
          <w:lang w:eastAsia="zh-CN"/>
        </w:rPr>
        <w:t xml:space="preserve"> If the target MN includes multiple DL TEIDs for one PDU session in the </w:t>
      </w:r>
      <w:r w:rsidR="00FB0499" w:rsidRPr="002D0492">
        <w:rPr>
          <w:i/>
          <w:lang w:eastAsia="zh-CN"/>
        </w:rPr>
        <w:t>Path Switch Request</w:t>
      </w:r>
      <w:r w:rsidR="00FB0499" w:rsidRPr="002D0492">
        <w:rPr>
          <w:lang w:eastAsia="zh-CN"/>
        </w:rPr>
        <w:t xml:space="preserve"> message, multiple UL TEID of the UPF for the PDU session should be included in the </w:t>
      </w:r>
      <w:r w:rsidR="00FB0499" w:rsidRPr="002D0492">
        <w:rPr>
          <w:i/>
          <w:lang w:eastAsia="zh-CN"/>
        </w:rPr>
        <w:t>Path Switch Ack</w:t>
      </w:r>
      <w:r w:rsidR="00FB0499" w:rsidRPr="002D0492">
        <w:rPr>
          <w:lang w:eastAsia="zh-CN"/>
        </w:rPr>
        <w:t xml:space="preserve"> message in case there is TEID update in UPF.</w:t>
      </w:r>
    </w:p>
    <w:p w14:paraId="36920CEF" w14:textId="77777777" w:rsidR="00840C71" w:rsidRPr="002D0492" w:rsidRDefault="00840C71" w:rsidP="00BE253C">
      <w:pPr>
        <w:pStyle w:val="NO"/>
      </w:pPr>
      <w:r w:rsidRPr="002D0492">
        <w:t>NOTE</w:t>
      </w:r>
      <w:r w:rsidR="006C0796" w:rsidRPr="002D0492">
        <w:t xml:space="preserve"> 3</w:t>
      </w:r>
      <w:r w:rsidRPr="002D0492">
        <w:t>:</w:t>
      </w:r>
      <w:r w:rsidRPr="002D0492">
        <w:tab/>
        <w:t xml:space="preserve">If new UL TEIDs of the </w:t>
      </w:r>
      <w:r w:rsidRPr="002D0492">
        <w:rPr>
          <w:lang w:eastAsia="zh-CN"/>
        </w:rPr>
        <w:t>UPF</w:t>
      </w:r>
      <w:r w:rsidRPr="002D0492">
        <w:t xml:space="preserve"> </w:t>
      </w:r>
      <w:r w:rsidRPr="002D0492">
        <w:rPr>
          <w:lang w:eastAsia="zh-CN"/>
        </w:rPr>
        <w:t xml:space="preserve">for SN </w:t>
      </w:r>
      <w:r w:rsidRPr="002D0492">
        <w:t>are included, the target M</w:t>
      </w:r>
      <w:r w:rsidRPr="002D0492">
        <w:rPr>
          <w:lang w:eastAsia="zh-CN"/>
        </w:rPr>
        <w:t>N</w:t>
      </w:r>
      <w:r w:rsidRPr="002D0492">
        <w:t xml:space="preserve"> performs M</w:t>
      </w:r>
      <w:r w:rsidRPr="002D0492">
        <w:rPr>
          <w:lang w:eastAsia="zh-CN"/>
        </w:rPr>
        <w:t>N</w:t>
      </w:r>
      <w:r w:rsidRPr="002D0492">
        <w:t xml:space="preserve"> initiated S</w:t>
      </w:r>
      <w:r w:rsidRPr="002D0492">
        <w:rPr>
          <w:lang w:eastAsia="zh-CN"/>
        </w:rPr>
        <w:t>N</w:t>
      </w:r>
      <w:r w:rsidRPr="002D0492">
        <w:t xml:space="preserve"> Modification procedure to provide them to the S</w:t>
      </w:r>
      <w:r w:rsidRPr="002D0492">
        <w:rPr>
          <w:lang w:eastAsia="zh-CN"/>
        </w:rPr>
        <w:t>N</w:t>
      </w:r>
      <w:r w:rsidRPr="002D0492">
        <w:t>.</w:t>
      </w:r>
    </w:p>
    <w:p w14:paraId="1C070FE2" w14:textId="77777777" w:rsidR="00840C71" w:rsidRPr="002D0492" w:rsidRDefault="00C908D6" w:rsidP="00BE253C">
      <w:pPr>
        <w:pStyle w:val="B1"/>
      </w:pPr>
      <w:r w:rsidRPr="002D0492">
        <w:t>18</w:t>
      </w:r>
      <w:r w:rsidR="00840C71" w:rsidRPr="002D0492">
        <w:t>.</w:t>
      </w:r>
      <w:r w:rsidR="00840C71" w:rsidRPr="002D0492">
        <w:tab/>
        <w:t>The target M</w:t>
      </w:r>
      <w:r w:rsidR="00840C71" w:rsidRPr="002D0492">
        <w:rPr>
          <w:lang w:eastAsia="zh-CN"/>
        </w:rPr>
        <w:t>N</w:t>
      </w:r>
      <w:r w:rsidR="00840C71" w:rsidRPr="002D0492">
        <w:t xml:space="preserve"> initiates the UE Context Release procedure towards the source M</w:t>
      </w:r>
      <w:r w:rsidR="00840C71" w:rsidRPr="002D0492">
        <w:rPr>
          <w:lang w:eastAsia="zh-CN"/>
        </w:rPr>
        <w:t>N</w:t>
      </w:r>
      <w:r w:rsidR="00840C71" w:rsidRPr="002D0492">
        <w:t>.</w:t>
      </w:r>
    </w:p>
    <w:p w14:paraId="55F90986" w14:textId="77777777" w:rsidR="00840C71" w:rsidRPr="002D0492" w:rsidRDefault="00C908D6" w:rsidP="00BE253C">
      <w:pPr>
        <w:pStyle w:val="B1"/>
      </w:pPr>
      <w:r w:rsidRPr="002D0492">
        <w:t>19</w:t>
      </w:r>
      <w:r w:rsidR="00840C71" w:rsidRPr="002D0492">
        <w:t>.</w:t>
      </w:r>
      <w:r w:rsidR="00840C71" w:rsidRPr="002D0492">
        <w:tab/>
        <w:t xml:space="preserve">Upon reception of the </w:t>
      </w:r>
      <w:r w:rsidR="00840C71" w:rsidRPr="002D0492">
        <w:rPr>
          <w:i/>
        </w:rPr>
        <w:t>UE Context Release</w:t>
      </w:r>
      <w:r w:rsidR="00840C71" w:rsidRPr="002D0492">
        <w:t xml:space="preserve"> message</w:t>
      </w:r>
      <w:r w:rsidR="00840C71" w:rsidRPr="002D0492">
        <w:rPr>
          <w:lang w:eastAsia="zh-CN"/>
        </w:rPr>
        <w:t xml:space="preserve"> from source MN</w:t>
      </w:r>
      <w:r w:rsidR="00840C71" w:rsidRPr="002D0492">
        <w:t>, the (source) S</w:t>
      </w:r>
      <w:r w:rsidR="00840C71" w:rsidRPr="002D0492">
        <w:rPr>
          <w:lang w:eastAsia="zh-CN"/>
        </w:rPr>
        <w:t>N</w:t>
      </w:r>
      <w:r w:rsidR="00840C71" w:rsidRPr="002D0492">
        <w:t xml:space="preserve"> release</w:t>
      </w:r>
      <w:r w:rsidR="00D75C20" w:rsidRPr="002D0492">
        <w:t>s</w:t>
      </w:r>
      <w:r w:rsidR="00840C71" w:rsidRPr="002D0492">
        <w:t xml:space="preserve"> C-plane related resource</w:t>
      </w:r>
      <w:r w:rsidR="00D75C20" w:rsidRPr="002D0492">
        <w:t>s</w:t>
      </w:r>
      <w:r w:rsidR="00840C71" w:rsidRPr="002D0492">
        <w:t xml:space="preserve"> associated to the UE context towards the source M</w:t>
      </w:r>
      <w:r w:rsidR="00840C71" w:rsidRPr="002D0492">
        <w:rPr>
          <w:lang w:eastAsia="zh-CN"/>
        </w:rPr>
        <w:t>N</w:t>
      </w:r>
      <w:r w:rsidR="00840C71" w:rsidRPr="002D0492">
        <w:t>. Any ongoing data forwarding may continue. The S</w:t>
      </w:r>
      <w:r w:rsidR="00840C71" w:rsidRPr="002D0492">
        <w:rPr>
          <w:lang w:eastAsia="zh-CN"/>
        </w:rPr>
        <w:t>N</w:t>
      </w:r>
      <w:r w:rsidR="00840C71" w:rsidRPr="002D0492">
        <w:t xml:space="preserve"> shall not release the UE context associated with the target M</w:t>
      </w:r>
      <w:r w:rsidR="00840C71" w:rsidRPr="002D0492">
        <w:rPr>
          <w:lang w:eastAsia="zh-CN"/>
        </w:rPr>
        <w:t>N</w:t>
      </w:r>
      <w:r w:rsidR="00840C71" w:rsidRPr="002D0492">
        <w:t xml:space="preserve"> if the </w:t>
      </w:r>
      <w:r w:rsidR="00D75C20" w:rsidRPr="002D0492">
        <w:t xml:space="preserve">UE contest kept </w:t>
      </w:r>
      <w:r w:rsidR="00840C71" w:rsidRPr="002D0492">
        <w:t xml:space="preserve">indication was included in the </w:t>
      </w:r>
      <w:r w:rsidR="00840C71" w:rsidRPr="002D0492">
        <w:rPr>
          <w:i/>
        </w:rPr>
        <w:t>S</w:t>
      </w:r>
      <w:r w:rsidR="00840C71" w:rsidRPr="002D0492">
        <w:rPr>
          <w:i/>
          <w:lang w:eastAsia="zh-CN"/>
        </w:rPr>
        <w:t>N</w:t>
      </w:r>
      <w:r w:rsidR="00840C71" w:rsidRPr="002D0492">
        <w:rPr>
          <w:i/>
        </w:rPr>
        <w:t xml:space="preserve"> Release Request</w:t>
      </w:r>
      <w:r w:rsidR="00840C71" w:rsidRPr="002D0492">
        <w:t xml:space="preserve"> </w:t>
      </w:r>
      <w:r w:rsidR="00840C71" w:rsidRPr="002D0492">
        <w:rPr>
          <w:lang w:eastAsia="zh-CN"/>
        </w:rPr>
        <w:t xml:space="preserve">message </w:t>
      </w:r>
      <w:r w:rsidR="00840C71" w:rsidRPr="002D0492">
        <w:t>in step 5.</w:t>
      </w:r>
    </w:p>
    <w:p w14:paraId="4DEF2AE7" w14:textId="77777777" w:rsidR="005C7B92" w:rsidRPr="002D0492" w:rsidRDefault="00411417" w:rsidP="005C7B92">
      <w:pPr>
        <w:pStyle w:val="Heading2"/>
      </w:pPr>
      <w:bookmarkStart w:id="372" w:name="_Toc29248373"/>
      <w:bookmarkStart w:id="373" w:name="_Toc37200960"/>
      <w:bookmarkStart w:id="374" w:name="_Toc46492826"/>
      <w:bookmarkStart w:id="375" w:name="_Toc52568352"/>
      <w:bookmarkStart w:id="376" w:name="_Toc90725899"/>
      <w:r w:rsidRPr="002D0492">
        <w:t>10</w:t>
      </w:r>
      <w:r w:rsidR="005C7B92" w:rsidRPr="002D0492">
        <w:t>.8</w:t>
      </w:r>
      <w:r w:rsidR="005C7B92" w:rsidRPr="002D0492">
        <w:tab/>
        <w:t>Master Node to eNB/gNB Change</w:t>
      </w:r>
      <w:bookmarkEnd w:id="372"/>
      <w:bookmarkEnd w:id="373"/>
      <w:bookmarkEnd w:id="374"/>
      <w:bookmarkEnd w:id="375"/>
      <w:bookmarkEnd w:id="376"/>
    </w:p>
    <w:p w14:paraId="6B4DB5DC" w14:textId="77777777" w:rsidR="000A423C" w:rsidRPr="002D0492" w:rsidRDefault="000A423C" w:rsidP="00775189">
      <w:pPr>
        <w:pStyle w:val="Heading3"/>
      </w:pPr>
      <w:bookmarkStart w:id="377" w:name="_Toc29248374"/>
      <w:bookmarkStart w:id="378" w:name="_Toc37200961"/>
      <w:bookmarkStart w:id="379" w:name="_Toc46492827"/>
      <w:bookmarkStart w:id="380" w:name="_Toc52568353"/>
      <w:bookmarkStart w:id="381" w:name="_Toc90725900"/>
      <w:r w:rsidRPr="002D0492">
        <w:t>10.8.1</w:t>
      </w:r>
      <w:r w:rsidRPr="002D0492">
        <w:tab/>
        <w:t>EN-DC</w:t>
      </w:r>
      <w:bookmarkEnd w:id="377"/>
      <w:bookmarkEnd w:id="378"/>
      <w:bookmarkEnd w:id="379"/>
      <w:bookmarkEnd w:id="380"/>
      <w:bookmarkEnd w:id="381"/>
    </w:p>
    <w:p w14:paraId="1F469FE0" w14:textId="77777777" w:rsidR="00D000E0" w:rsidRPr="002D0492" w:rsidRDefault="00D000E0" w:rsidP="00D000E0">
      <w:r w:rsidRPr="002D0492">
        <w:t xml:space="preserve">The Master Node to eNB Change procedure is used to transfer context data from a source </w:t>
      </w:r>
      <w:r w:rsidR="00FA2F1F" w:rsidRPr="002D0492">
        <w:t>MN</w:t>
      </w:r>
      <w:r w:rsidRPr="002D0492">
        <w:t>/</w:t>
      </w:r>
      <w:r w:rsidR="00FA2F1F" w:rsidRPr="002D0492">
        <w:t>SN</w:t>
      </w:r>
      <w:r w:rsidRPr="002D0492">
        <w:t xml:space="preserve"> to a target eNB.</w:t>
      </w:r>
    </w:p>
    <w:p w14:paraId="73701E07" w14:textId="77777777" w:rsidR="00D000E0" w:rsidRPr="002D0492" w:rsidRDefault="003B3909" w:rsidP="00D000E0">
      <w:pPr>
        <w:pStyle w:val="TH"/>
      </w:pPr>
      <w:r w:rsidRPr="002D0492">
        <w:object w:dxaOrig="12570" w:dyaOrig="7031" w14:anchorId="569F985D">
          <v:shape id="_x0000_i1062" type="#_x0000_t75" style="width:431.25pt;height:240.75pt" o:ole="">
            <v:imagedata r:id="rId81" o:title=""/>
          </v:shape>
          <o:OLEObject Type="Embed" ProgID="Visio.Drawing.11" ShapeID="_x0000_i1062" DrawAspect="Content" ObjectID="_1710972937" r:id="rId82"/>
        </w:object>
      </w:r>
    </w:p>
    <w:p w14:paraId="2F3CE197" w14:textId="77777777" w:rsidR="00D000E0" w:rsidRPr="002D0492" w:rsidRDefault="00D000E0" w:rsidP="00D000E0">
      <w:pPr>
        <w:pStyle w:val="TF"/>
      </w:pPr>
      <w:r w:rsidRPr="002D0492">
        <w:t>Figure 10.8.1-1: Master Node to eNB Change procedure</w:t>
      </w:r>
    </w:p>
    <w:p w14:paraId="4DA718D3" w14:textId="77777777" w:rsidR="00D000E0" w:rsidRPr="002D0492" w:rsidRDefault="00D000E0" w:rsidP="00D000E0">
      <w:r w:rsidRPr="002D0492">
        <w:t>Figure 10.8.1-1 shows an example signalling flow for the Master Node to eNB Change procedure:</w:t>
      </w:r>
    </w:p>
    <w:p w14:paraId="1E702E9F" w14:textId="77777777" w:rsidR="00D000E0" w:rsidRPr="002D0492" w:rsidRDefault="00D000E0" w:rsidP="0048302D">
      <w:pPr>
        <w:pStyle w:val="B1"/>
      </w:pPr>
      <w:r w:rsidRPr="002D0492">
        <w:t>1.</w:t>
      </w:r>
      <w:r w:rsidRPr="002D0492">
        <w:tab/>
        <w:t xml:space="preserve">The source </w:t>
      </w:r>
      <w:r w:rsidR="00FA2F1F" w:rsidRPr="002D0492">
        <w:t>MN</w:t>
      </w:r>
      <w:r w:rsidRPr="002D0492">
        <w:t xml:space="preserve"> starts the </w:t>
      </w:r>
      <w:r w:rsidR="00FA2F1F" w:rsidRPr="002D0492">
        <w:t>MN</w:t>
      </w:r>
      <w:r w:rsidRPr="002D0492">
        <w:t xml:space="preserve"> to eNB Change procedure by initiating the X2 Handover Preparation procedure</w:t>
      </w:r>
      <w:r w:rsidR="00B31F1A" w:rsidRPr="002D0492">
        <w:t>, including both MCG and SCG configuration</w:t>
      </w:r>
      <w:r w:rsidR="00775189" w:rsidRPr="002D0492">
        <w:t>.</w:t>
      </w:r>
    </w:p>
    <w:p w14:paraId="50B946AD" w14:textId="77777777" w:rsidR="00DE554D" w:rsidRPr="002D0492" w:rsidRDefault="00DE554D" w:rsidP="00DE554D">
      <w:pPr>
        <w:pStyle w:val="NO"/>
        <w:rPr>
          <w:lang w:eastAsia="zh-TW"/>
        </w:rPr>
      </w:pPr>
      <w:r w:rsidRPr="002D0492">
        <w:t>NOTE</w:t>
      </w:r>
      <w:r w:rsidR="006C0796" w:rsidRPr="002D0492">
        <w:t xml:space="preserve"> 1</w:t>
      </w:r>
      <w:r w:rsidRPr="002D0492">
        <w:t>:</w:t>
      </w:r>
      <w:r w:rsidRPr="002D0492">
        <w:tab/>
        <w:t xml:space="preserve">The source MN may </w:t>
      </w:r>
      <w:r w:rsidR="00D75C20" w:rsidRPr="002D0492">
        <w:t xml:space="preserve">trigger </w:t>
      </w:r>
      <w:r w:rsidRPr="002D0492">
        <w:t xml:space="preserve">the </w:t>
      </w:r>
      <w:r w:rsidR="00D75C20" w:rsidRPr="002D0492">
        <w:t>MN-initiated SN Modification procedure</w:t>
      </w:r>
      <w:r w:rsidRPr="002D0492">
        <w:t xml:space="preserve"> (to the source SN) to </w:t>
      </w:r>
      <w:r w:rsidR="002A1DC5" w:rsidRPr="002D0492">
        <w:t xml:space="preserve">retrieve </w:t>
      </w:r>
      <w:r w:rsidRPr="002D0492">
        <w:t>the current SCG configuration before step 1.</w:t>
      </w:r>
    </w:p>
    <w:p w14:paraId="6ED94E89" w14:textId="77777777" w:rsidR="00D000E0" w:rsidRPr="002D0492" w:rsidRDefault="00D000E0" w:rsidP="00D000E0">
      <w:pPr>
        <w:pStyle w:val="B1"/>
      </w:pPr>
      <w:r w:rsidRPr="002D0492">
        <w:t>2.</w:t>
      </w:r>
      <w:r w:rsidRPr="002D0492">
        <w:tab/>
        <w:t xml:space="preserve">The target eNB includes the field in HO command which releases SCG configuration, and may also provide forwarding addresses to the source </w:t>
      </w:r>
      <w:r w:rsidR="00FA2F1F" w:rsidRPr="002D0492">
        <w:t>MN</w:t>
      </w:r>
      <w:r w:rsidRPr="002D0492">
        <w:t>.</w:t>
      </w:r>
    </w:p>
    <w:p w14:paraId="21A6C8FE" w14:textId="77777777" w:rsidR="00D000E0" w:rsidRPr="002D0492" w:rsidRDefault="00D000E0" w:rsidP="00D000E0">
      <w:pPr>
        <w:pStyle w:val="B1"/>
      </w:pPr>
      <w:r w:rsidRPr="002D0492">
        <w:t>3.</w:t>
      </w:r>
      <w:r w:rsidRPr="002D0492">
        <w:tab/>
        <w:t xml:space="preserve">If the allocation of target eNB resources was successful, the </w:t>
      </w:r>
      <w:r w:rsidR="00FA2F1F" w:rsidRPr="002D0492">
        <w:t>MN</w:t>
      </w:r>
      <w:r w:rsidRPr="002D0492">
        <w:t xml:space="preserve"> initiates the release of the source </w:t>
      </w:r>
      <w:r w:rsidR="00FA2F1F" w:rsidRPr="002D0492">
        <w:t>SN</w:t>
      </w:r>
      <w:r w:rsidRPr="002D0492">
        <w:t xml:space="preserve"> resources towards the source </w:t>
      </w:r>
      <w:r w:rsidR="00FA2F1F" w:rsidRPr="002D0492">
        <w:t>SN</w:t>
      </w:r>
      <w:r w:rsidR="006F5066" w:rsidRPr="002D0492">
        <w:t xml:space="preserve"> including a Cause indicating MCG mobility. The SN acknowledges the release request</w:t>
      </w:r>
      <w:r w:rsidRPr="002D0492">
        <w:t xml:space="preserve">. If data forwarding is needed, the </w:t>
      </w:r>
      <w:r w:rsidR="00FA2F1F" w:rsidRPr="002D0492">
        <w:t>MN</w:t>
      </w:r>
      <w:r w:rsidRPr="002D0492">
        <w:t xml:space="preserve"> provides data forwarding addresses to the source </w:t>
      </w:r>
      <w:r w:rsidR="00FA2F1F" w:rsidRPr="002D0492">
        <w:t>SN</w:t>
      </w:r>
      <w:r w:rsidRPr="002D0492">
        <w:t xml:space="preserve">. Reception of the </w:t>
      </w:r>
      <w:r w:rsidRPr="002D0492">
        <w:rPr>
          <w:i/>
        </w:rPr>
        <w:t>SgNB Release Request</w:t>
      </w:r>
      <w:r w:rsidRPr="002D0492">
        <w:t xml:space="preserve"> message triggers the source </w:t>
      </w:r>
      <w:r w:rsidR="00FA2F1F" w:rsidRPr="002D0492">
        <w:t>SN</w:t>
      </w:r>
      <w:r w:rsidRPr="002D0492">
        <w:t xml:space="preserve"> to stop providing user data to the UE and, if applicable, to start data forwarding.</w:t>
      </w:r>
    </w:p>
    <w:p w14:paraId="16798F6B" w14:textId="77777777" w:rsidR="00FC0A7B" w:rsidRPr="002D0492" w:rsidRDefault="00FC0A7B" w:rsidP="005D5363">
      <w:pPr>
        <w:pStyle w:val="NO"/>
      </w:pPr>
      <w:r w:rsidRPr="002D0492">
        <w:t>NOTE 1a:</w:t>
      </w:r>
      <w:r w:rsidRPr="002D0492">
        <w:tab/>
        <w:t>In case the handover is a conditional handover, step 3</w:t>
      </w:r>
      <w:bookmarkStart w:id="382" w:name="OLE_LINK28"/>
      <w:r w:rsidRPr="002D0492">
        <w:t>a and step 3b</w:t>
      </w:r>
      <w:bookmarkEnd w:id="382"/>
      <w:r w:rsidRPr="002D0492">
        <w:t xml:space="preserve"> are performed after the source MN receives an indication that the UE has successfully accessed one of the potential target eNB as described in TS 36.300 [2], (i.e. after step 6)</w:t>
      </w:r>
    </w:p>
    <w:p w14:paraId="507FB8DD" w14:textId="3FB924BC" w:rsidR="00FC0A7B" w:rsidRPr="002D0492" w:rsidRDefault="00FC0A7B" w:rsidP="005D5363">
      <w:pPr>
        <w:pStyle w:val="NO"/>
      </w:pPr>
      <w:r w:rsidRPr="002D0492">
        <w:t>NOTE 1b:</w:t>
      </w:r>
      <w:r w:rsidRPr="002D0492">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2D0492">
        <w:rPr>
          <w:i/>
        </w:rPr>
        <w:t>EARLY STATUS TRANSFER</w:t>
      </w:r>
      <w:r w:rsidRPr="002D0492">
        <w:t xml:space="preserve"> message to the source MN. </w:t>
      </w:r>
      <w:r w:rsidR="00323C70" w:rsidRPr="002D0492">
        <w:t xml:space="preserve">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2D0492">
        <w:t xml:space="preserve">If applicable, the normal data forwarding and </w:t>
      </w:r>
      <w:r w:rsidRPr="002D0492">
        <w:rPr>
          <w:i/>
        </w:rPr>
        <w:t>SN STATUS TRANSFER</w:t>
      </w:r>
      <w:r w:rsidRPr="002D0492">
        <w:t xml:space="preserve"> message would follow from the source SN once it receives the </w:t>
      </w:r>
      <w:r w:rsidRPr="002D0492">
        <w:rPr>
          <w:i/>
        </w:rPr>
        <w:t>SgNB Release Request</w:t>
      </w:r>
      <w:r w:rsidRPr="002D0492">
        <w:t xml:space="preserve"> message of the step 3a that is performed after step 6.</w:t>
      </w:r>
    </w:p>
    <w:p w14:paraId="4EE3CA94" w14:textId="77777777" w:rsidR="00D000E0" w:rsidRPr="002D0492" w:rsidRDefault="00D000E0" w:rsidP="0048302D">
      <w:pPr>
        <w:pStyle w:val="B1"/>
      </w:pPr>
      <w:r w:rsidRPr="002D0492">
        <w:t>4.</w:t>
      </w:r>
      <w:r w:rsidRPr="002D0492">
        <w:tab/>
        <w:t xml:space="preserve">The </w:t>
      </w:r>
      <w:r w:rsidR="00FA2F1F" w:rsidRPr="002D0492">
        <w:t>MN</w:t>
      </w:r>
      <w:r w:rsidRPr="002D0492">
        <w:t xml:space="preserve"> triggers the UE to apply the new configuration. Upon receiving the new configuration, the UE releases the entire SCG configuration.</w:t>
      </w:r>
    </w:p>
    <w:p w14:paraId="13DF76DF" w14:textId="77777777" w:rsidR="00D000E0" w:rsidRPr="002D0492" w:rsidRDefault="00D000E0" w:rsidP="00D000E0">
      <w:pPr>
        <w:pStyle w:val="B1"/>
      </w:pPr>
      <w:r w:rsidRPr="002D0492">
        <w:t>5/6.</w:t>
      </w:r>
      <w:r w:rsidRPr="002D0492">
        <w:tab/>
        <w:t>The UE synchronizes to the target eNB.</w:t>
      </w:r>
    </w:p>
    <w:p w14:paraId="7EDFFA16" w14:textId="77777777" w:rsidR="00706EB2" w:rsidRPr="002D0492" w:rsidRDefault="00706EB2" w:rsidP="00D000E0">
      <w:pPr>
        <w:pStyle w:val="B1"/>
      </w:pPr>
      <w:r w:rsidRPr="002D0492">
        <w:lastRenderedPageBreak/>
        <w:t>7.</w:t>
      </w:r>
      <w:r w:rsidRPr="002D0492">
        <w:tab/>
        <w:t xml:space="preserve">For SN terminated bearers using RLC AM, the SN sends the SN Status </w:t>
      </w:r>
      <w:r w:rsidR="002A1DC5" w:rsidRPr="002D0492">
        <w:t>Transfer</w:t>
      </w:r>
      <w:r w:rsidRPr="002D0492">
        <w:t>, which the source MN sends then to the target eNB.</w:t>
      </w:r>
    </w:p>
    <w:p w14:paraId="718A1D38" w14:textId="77777777" w:rsidR="00D000E0" w:rsidRPr="002D0492" w:rsidRDefault="00D000E0" w:rsidP="00D000E0">
      <w:pPr>
        <w:pStyle w:val="B1"/>
      </w:pPr>
      <w:r w:rsidRPr="002D0492">
        <w:t>8.</w:t>
      </w:r>
      <w:r w:rsidRPr="002D0492">
        <w:tab/>
      </w:r>
      <w:r w:rsidRPr="002D0492">
        <w:rPr>
          <w:lang w:eastAsia="zh-CN"/>
        </w:rPr>
        <w:t>If applicable,</w:t>
      </w:r>
      <w:r w:rsidRPr="002D0492">
        <w:t xml:space="preserve"> </w:t>
      </w:r>
      <w:r w:rsidRPr="002D0492">
        <w:rPr>
          <w:lang w:eastAsia="zh-CN"/>
        </w:rPr>
        <w:t>d</w:t>
      </w:r>
      <w:r w:rsidRPr="002D0492">
        <w:t>ata forwarding takes place</w:t>
      </w:r>
      <w:r w:rsidR="002A1DC5" w:rsidRPr="002D0492">
        <w:t xml:space="preserve"> from the source side</w:t>
      </w:r>
      <w:r w:rsidRPr="002D0492">
        <w:t>.</w:t>
      </w:r>
    </w:p>
    <w:p w14:paraId="5A8FD7AA" w14:textId="77777777" w:rsidR="007071B0" w:rsidRPr="002D0492" w:rsidRDefault="007071B0" w:rsidP="006C0796">
      <w:pPr>
        <w:pStyle w:val="B1"/>
        <w:rPr>
          <w:rFonts w:eastAsia="Helvetica 45 Light"/>
        </w:rPr>
      </w:pPr>
      <w:r w:rsidRPr="002D0492">
        <w:rPr>
          <w:rFonts w:eastAsia="Helvetica 45 Light"/>
        </w:rPr>
        <w:t>9a.</w:t>
      </w:r>
      <w:r w:rsidR="00621336" w:rsidRPr="002D0492">
        <w:rPr>
          <w:rFonts w:eastAsia="Helvetica 45 Light"/>
        </w:rPr>
        <w:tab/>
      </w:r>
      <w:r w:rsidRPr="002D0492">
        <w:rPr>
          <w:rFonts w:eastAsia="Helvetica 45 Light"/>
        </w:rPr>
        <w:t xml:space="preserve">The source SN sends the </w:t>
      </w:r>
      <w:r w:rsidRPr="002D0492">
        <w:rPr>
          <w:rFonts w:eastAsia="Helvetica 45 Light"/>
          <w:i/>
        </w:rPr>
        <w:t>Secondary RAT</w:t>
      </w:r>
      <w:r w:rsidRPr="002D0492">
        <w:rPr>
          <w:rFonts w:eastAsia="Helvetica 45 Light"/>
        </w:rPr>
        <w:t xml:space="preserve"> </w:t>
      </w:r>
      <w:r w:rsidRPr="002D0492">
        <w:rPr>
          <w:rFonts w:eastAsia="Helvetica 45 Light"/>
          <w:i/>
        </w:rPr>
        <w:t xml:space="preserve">Data </w:t>
      </w:r>
      <w:r w:rsidR="003B3909" w:rsidRPr="002D0492">
        <w:rPr>
          <w:i/>
          <w:lang w:eastAsia="zh-CN"/>
        </w:rPr>
        <w:t>Usage</w:t>
      </w:r>
      <w:r w:rsidRPr="002D0492">
        <w:rPr>
          <w:rFonts w:eastAsia="Helvetica 45 Light"/>
          <w:i/>
        </w:rPr>
        <w:t>e Report</w:t>
      </w:r>
      <w:r w:rsidRPr="002D0492">
        <w:rPr>
          <w:rFonts w:eastAsia="Helvetica 45 Light"/>
        </w:rPr>
        <w:t xml:space="preserve"> message to the source MN and includes the data volumes delivered to </w:t>
      </w:r>
      <w:r w:rsidR="003B3909" w:rsidRPr="002D0492">
        <w:rPr>
          <w:lang w:eastAsia="zh-CN"/>
        </w:rPr>
        <w:t>and received from</w:t>
      </w:r>
      <w:r w:rsidR="003B3909" w:rsidRPr="002D0492">
        <w:rPr>
          <w:rFonts w:eastAsia="Helvetica 45 Light"/>
        </w:rPr>
        <w:t xml:space="preserve"> </w:t>
      </w:r>
      <w:r w:rsidRPr="002D0492">
        <w:rPr>
          <w:rFonts w:eastAsia="Helvetica 45 Light"/>
        </w:rPr>
        <w:t>the UE over the NR radio for the related E-RABs.</w:t>
      </w:r>
    </w:p>
    <w:p w14:paraId="5B518B5E" w14:textId="77777777" w:rsidR="007071B0" w:rsidRPr="002D0492" w:rsidRDefault="007071B0" w:rsidP="00BB7F3E">
      <w:pPr>
        <w:pStyle w:val="NO"/>
        <w:rPr>
          <w:rFonts w:eastAsia="Helvetica 45 Light"/>
        </w:rPr>
      </w:pPr>
      <w:r w:rsidRPr="002D0492">
        <w:rPr>
          <w:rFonts w:eastAsia="Helvetica 45 Light"/>
        </w:rPr>
        <w:t>NOTE</w:t>
      </w:r>
      <w:r w:rsidR="006C0796" w:rsidRPr="002D0492">
        <w:rPr>
          <w:rFonts w:eastAsia="Helvetica 45 Light"/>
        </w:rPr>
        <w:t xml:space="preserve"> 2</w:t>
      </w:r>
      <w:r w:rsidRPr="002D0492">
        <w:rPr>
          <w:rFonts w:eastAsia="Helvetica 45 Light"/>
        </w:rPr>
        <w:t>:</w:t>
      </w:r>
      <w:r w:rsidRPr="002D0492">
        <w:rPr>
          <w:rFonts w:eastAsia="Helvetica 45 Light"/>
        </w:rPr>
        <w:tab/>
        <w:t xml:space="preserve">The order the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and performs data forwarding with MN is not defined. The SN may send the report when the transmission of the related bearer is stopped.</w:t>
      </w:r>
    </w:p>
    <w:p w14:paraId="625C8397" w14:textId="77777777" w:rsidR="007071B0" w:rsidRPr="002D0492" w:rsidRDefault="007071B0" w:rsidP="006C0796">
      <w:pPr>
        <w:pStyle w:val="B1"/>
        <w:rPr>
          <w:rFonts w:eastAsia="Helvetica 45 Light"/>
        </w:rPr>
      </w:pPr>
      <w:r w:rsidRPr="002D0492">
        <w:rPr>
          <w:rFonts w:eastAsia="Helvetica 45 Light"/>
        </w:rPr>
        <w:t>9b.</w:t>
      </w:r>
      <w:r w:rsidR="00621336" w:rsidRPr="002D0492">
        <w:rPr>
          <w:rFonts w:eastAsia="Helvetica 45 Light"/>
        </w:rPr>
        <w:tab/>
      </w:r>
      <w:r w:rsidRPr="002D0492">
        <w:rPr>
          <w:rFonts w:eastAsia="Helvetica 45 Light"/>
        </w:rPr>
        <w:t xml:space="preserve">The source MN sends the </w:t>
      </w:r>
      <w:r w:rsidRPr="002D0492">
        <w:rPr>
          <w:rFonts w:eastAsia="Helvetica 45 Light"/>
          <w:i/>
        </w:rPr>
        <w:t>Secondary RAT Report</w:t>
      </w:r>
      <w:r w:rsidRPr="002D0492">
        <w:rPr>
          <w:rFonts w:eastAsia="Helvetica 45 Light"/>
        </w:rPr>
        <w:t xml:space="preserve"> message to MME to provide information on the used NR resource.</w:t>
      </w:r>
    </w:p>
    <w:p w14:paraId="12312E05" w14:textId="77777777" w:rsidR="00D000E0" w:rsidRPr="002D0492" w:rsidRDefault="007071B0" w:rsidP="00D000E0">
      <w:pPr>
        <w:pStyle w:val="B1"/>
      </w:pPr>
      <w:r w:rsidRPr="002D0492">
        <w:t>10</w:t>
      </w:r>
      <w:r w:rsidR="00D000E0" w:rsidRPr="002D0492">
        <w:t>-1</w:t>
      </w:r>
      <w:r w:rsidRPr="002D0492">
        <w:t>4</w:t>
      </w:r>
      <w:r w:rsidR="00621336" w:rsidRPr="002D0492">
        <w:t>.</w:t>
      </w:r>
      <w:r w:rsidR="00621336" w:rsidRPr="002D0492">
        <w:tab/>
      </w:r>
      <w:r w:rsidR="00D000E0" w:rsidRPr="002D0492">
        <w:t>The target eNB initiates the S1 Path Switch procedure.</w:t>
      </w:r>
    </w:p>
    <w:p w14:paraId="03BF3A74" w14:textId="77777777" w:rsidR="00D000E0" w:rsidRPr="002D0492" w:rsidRDefault="00D000E0" w:rsidP="00D000E0">
      <w:pPr>
        <w:pStyle w:val="B1"/>
      </w:pPr>
      <w:r w:rsidRPr="002D0492">
        <w:t>1</w:t>
      </w:r>
      <w:r w:rsidR="007071B0" w:rsidRPr="002D0492">
        <w:t>5</w:t>
      </w:r>
      <w:r w:rsidRPr="002D0492">
        <w:t>.</w:t>
      </w:r>
      <w:r w:rsidRPr="002D0492">
        <w:tab/>
        <w:t xml:space="preserve">The target eNB initiates the UE Context Release procedure towards the source </w:t>
      </w:r>
      <w:r w:rsidR="00FA2F1F" w:rsidRPr="002D0492">
        <w:t>MN</w:t>
      </w:r>
      <w:r w:rsidRPr="002D0492">
        <w:t>.</w:t>
      </w:r>
    </w:p>
    <w:p w14:paraId="5A32364D" w14:textId="77777777" w:rsidR="00D000E0" w:rsidRPr="002D0492" w:rsidRDefault="00D000E0" w:rsidP="00D000E0">
      <w:pPr>
        <w:pStyle w:val="B1"/>
      </w:pPr>
      <w:r w:rsidRPr="002D0492">
        <w:t>1</w:t>
      </w:r>
      <w:r w:rsidR="007071B0" w:rsidRPr="002D0492">
        <w:t>6</w:t>
      </w:r>
      <w:r w:rsidRPr="002D0492">
        <w:t>.</w:t>
      </w:r>
      <w:r w:rsidRPr="002D0492">
        <w:tab/>
        <w:t xml:space="preserve">Upon reception of the </w:t>
      </w:r>
      <w:r w:rsidR="00396688" w:rsidRPr="002D0492">
        <w:rPr>
          <w:i/>
        </w:rPr>
        <w:t>UE Context Release</w:t>
      </w:r>
      <w:r w:rsidRPr="002D0492">
        <w:t xml:space="preserve"> message, the </w:t>
      </w:r>
      <w:r w:rsidR="00FA2F1F" w:rsidRPr="002D0492">
        <w:t>SN</w:t>
      </w:r>
      <w:r w:rsidRPr="002D0492">
        <w:t xml:space="preserve"> release</w:t>
      </w:r>
      <w:r w:rsidR="002A1DC5" w:rsidRPr="002D0492">
        <w:t>s</w:t>
      </w:r>
      <w:r w:rsidRPr="002D0492">
        <w:t xml:space="preserve"> radio and C-plane related resource</w:t>
      </w:r>
      <w:r w:rsidR="002A1DC5" w:rsidRPr="002D0492">
        <w:t>s</w:t>
      </w:r>
      <w:r w:rsidRPr="002D0492">
        <w:t xml:space="preserve"> associated to the UE context. Any ongoing data forwarding may continue.</w:t>
      </w:r>
    </w:p>
    <w:p w14:paraId="535A10B9" w14:textId="77777777" w:rsidR="004E556E" w:rsidRPr="002D0492" w:rsidRDefault="004E556E" w:rsidP="004E556E">
      <w:pPr>
        <w:pStyle w:val="NO"/>
      </w:pPr>
      <w:r w:rsidRPr="002D0492">
        <w:rPr>
          <w:rFonts w:eastAsia="Helvetica 45 Light"/>
        </w:rPr>
        <w:t>NOTE 3:</w:t>
      </w:r>
      <w:r w:rsidRPr="002D0492">
        <w:rPr>
          <w:rFonts w:eastAsia="Helvetica 45 Light"/>
        </w:rPr>
        <w:tab/>
      </w:r>
      <w:r w:rsidRPr="002D0492">
        <w:t xml:space="preserve">Inter-system HO from E-UTRA with EN-DC configuration to NR or to </w:t>
      </w:r>
      <w:r w:rsidRPr="002D0492">
        <w:rPr>
          <w:rFonts w:eastAsia="Helvetica 45 Light"/>
        </w:rPr>
        <w:t xml:space="preserve">E-UTRA connected to 5GC </w:t>
      </w:r>
      <w:r w:rsidRPr="002D0492">
        <w:t>is also supported.</w:t>
      </w:r>
    </w:p>
    <w:p w14:paraId="41406080" w14:textId="77777777" w:rsidR="006F4707" w:rsidRPr="002D0492" w:rsidRDefault="00B501C7" w:rsidP="006F4707">
      <w:pPr>
        <w:pStyle w:val="Heading3"/>
        <w:rPr>
          <w:lang w:eastAsia="zh-CN"/>
        </w:rPr>
      </w:pPr>
      <w:bookmarkStart w:id="383" w:name="_Toc29248375"/>
      <w:bookmarkStart w:id="384" w:name="_Toc37200962"/>
      <w:bookmarkStart w:id="385" w:name="_Toc46492828"/>
      <w:bookmarkStart w:id="386" w:name="_Toc52568354"/>
      <w:bookmarkStart w:id="387" w:name="_Toc90725901"/>
      <w:r w:rsidRPr="002D0492">
        <w:rPr>
          <w:lang w:eastAsia="zh-CN"/>
        </w:rPr>
        <w:t>10.8.2</w:t>
      </w:r>
      <w:r w:rsidRPr="002D0492">
        <w:rPr>
          <w:lang w:eastAsia="zh-CN"/>
        </w:rPr>
        <w:tab/>
      </w:r>
      <w:r w:rsidR="006F4707" w:rsidRPr="002D0492">
        <w:rPr>
          <w:lang w:eastAsia="zh-CN"/>
        </w:rPr>
        <w:t>MR-DC with 5GC</w:t>
      </w:r>
      <w:bookmarkEnd w:id="383"/>
      <w:bookmarkEnd w:id="384"/>
      <w:bookmarkEnd w:id="385"/>
      <w:bookmarkEnd w:id="386"/>
      <w:bookmarkEnd w:id="387"/>
    </w:p>
    <w:p w14:paraId="5DC2D96D" w14:textId="77777777" w:rsidR="004E556E" w:rsidRPr="002D0492" w:rsidRDefault="006F4707" w:rsidP="004E556E">
      <w:r w:rsidRPr="002D0492">
        <w:t>The M</w:t>
      </w:r>
      <w:r w:rsidRPr="002D0492">
        <w:rPr>
          <w:lang w:eastAsia="zh-CN"/>
        </w:rPr>
        <w:t>N</w:t>
      </w:r>
      <w:r w:rsidRPr="002D0492">
        <w:t xml:space="preserve"> to </w:t>
      </w:r>
      <w:r w:rsidR="00EF2C1A" w:rsidRPr="002D0492">
        <w:t>ng-</w:t>
      </w:r>
      <w:r w:rsidRPr="002D0492">
        <w:t>eNB/gNB</w:t>
      </w:r>
      <w:r w:rsidRPr="002D0492">
        <w:rPr>
          <w:b/>
        </w:rPr>
        <w:t xml:space="preserve"> </w:t>
      </w:r>
      <w:r w:rsidRPr="002D0492">
        <w:t xml:space="preserve">Change procedure is used to transfer </w:t>
      </w:r>
      <w:r w:rsidRPr="002D0492">
        <w:rPr>
          <w:lang w:eastAsia="zh-CN"/>
        </w:rPr>
        <w:t xml:space="preserve">UE </w:t>
      </w:r>
      <w:r w:rsidRPr="002D0492">
        <w:t>context data from a source M</w:t>
      </w:r>
      <w:r w:rsidRPr="002D0492">
        <w:rPr>
          <w:lang w:eastAsia="zh-CN"/>
        </w:rPr>
        <w:t>N</w:t>
      </w:r>
      <w:r w:rsidRPr="002D0492">
        <w:t>/S</w:t>
      </w:r>
      <w:r w:rsidRPr="002D0492">
        <w:rPr>
          <w:lang w:eastAsia="zh-CN"/>
        </w:rPr>
        <w:t>N</w:t>
      </w:r>
      <w:r w:rsidRPr="002D0492">
        <w:t xml:space="preserve"> to a target </w:t>
      </w:r>
      <w:r w:rsidR="00EF2C1A" w:rsidRPr="002D0492">
        <w:t>ng-</w:t>
      </w:r>
      <w:r w:rsidRPr="002D0492">
        <w:t>eNB/gNB.</w:t>
      </w:r>
      <w:r w:rsidR="004E556E" w:rsidRPr="002D0492">
        <w:t xml:space="preserve"> Both the cases where the source MN and the target node belong to the same RAT (i.e. they are both ng-eNBs or both gNBs) and the cases where the source MN and the target node belong to different RATs are supported.</w:t>
      </w:r>
    </w:p>
    <w:p w14:paraId="171C1D04" w14:textId="77777777" w:rsidR="00122EDA" w:rsidRPr="002D0492" w:rsidRDefault="004E556E" w:rsidP="00781280">
      <w:pPr>
        <w:pStyle w:val="NO"/>
      </w:pPr>
      <w:r w:rsidRPr="002D0492">
        <w:t>NOTE 0:</w:t>
      </w:r>
      <w:r w:rsidRPr="002D0492">
        <w:rPr>
          <w:lang w:eastAsia="zh-CN"/>
        </w:rPr>
        <w:tab/>
      </w:r>
      <w:r w:rsidRPr="002D0492">
        <w:t>Inter-system HO from ng-eNB/gNB MN to eNB is also supported.</w:t>
      </w:r>
    </w:p>
    <w:p w14:paraId="2C91E3F1" w14:textId="77777777" w:rsidR="009C2495" w:rsidRPr="002D0492" w:rsidRDefault="002B48D5" w:rsidP="00967763">
      <w:pPr>
        <w:pStyle w:val="TH"/>
      </w:pPr>
      <w:r w:rsidRPr="002D0492">
        <w:object w:dxaOrig="12570" w:dyaOrig="7659" w14:anchorId="43A5079E">
          <v:shape id="_x0000_i1063" type="#_x0000_t75" style="width:474pt;height:4in" o:ole="">
            <v:imagedata r:id="rId83" o:title=""/>
          </v:shape>
          <o:OLEObject Type="Embed" ProgID="Visio.Drawing.11" ShapeID="_x0000_i1063" DrawAspect="Content" ObjectID="_1710972938" r:id="rId84"/>
        </w:object>
      </w:r>
    </w:p>
    <w:p w14:paraId="73E264F2" w14:textId="77777777" w:rsidR="006F4707" w:rsidRPr="002D0492" w:rsidRDefault="006F4707" w:rsidP="008F3890">
      <w:pPr>
        <w:pStyle w:val="TF"/>
      </w:pPr>
      <w:r w:rsidRPr="002D0492">
        <w:t xml:space="preserve">Figure </w:t>
      </w:r>
      <w:r w:rsidRPr="002D0492">
        <w:rPr>
          <w:lang w:eastAsia="zh-CN"/>
        </w:rPr>
        <w:t>10.8.2</w:t>
      </w:r>
      <w:r w:rsidRPr="002D0492">
        <w:t>-</w:t>
      </w:r>
      <w:r w:rsidRPr="002D0492">
        <w:rPr>
          <w:lang w:eastAsia="zh-CN"/>
        </w:rPr>
        <w:t>1</w:t>
      </w:r>
      <w:r w:rsidRPr="002D0492">
        <w:t>: M</w:t>
      </w:r>
      <w:r w:rsidRPr="002D0492">
        <w:rPr>
          <w:lang w:eastAsia="zh-CN"/>
        </w:rPr>
        <w:t>N</w:t>
      </w:r>
      <w:r w:rsidRPr="002D0492">
        <w:t xml:space="preserve"> to </w:t>
      </w:r>
      <w:r w:rsidR="00584E9C" w:rsidRPr="002D0492">
        <w:t>ng-</w:t>
      </w:r>
      <w:r w:rsidRPr="002D0492">
        <w:rPr>
          <w:lang w:eastAsia="zh-CN"/>
        </w:rPr>
        <w:t>e</w:t>
      </w:r>
      <w:r w:rsidRPr="002D0492">
        <w:t>NB</w:t>
      </w:r>
      <w:r w:rsidRPr="002D0492">
        <w:rPr>
          <w:lang w:eastAsia="zh-CN"/>
        </w:rPr>
        <w:t>/gNB</w:t>
      </w:r>
      <w:r w:rsidRPr="002D0492">
        <w:t xml:space="preserve"> Change procedure</w:t>
      </w:r>
    </w:p>
    <w:p w14:paraId="4F47944B" w14:textId="77777777" w:rsidR="006F4707" w:rsidRPr="002D0492" w:rsidRDefault="006F4707" w:rsidP="006F4707">
      <w:r w:rsidRPr="002D0492">
        <w:t xml:space="preserve">Figure </w:t>
      </w:r>
      <w:r w:rsidRPr="002D0492">
        <w:rPr>
          <w:lang w:eastAsia="zh-CN"/>
        </w:rPr>
        <w:t>10.8.2-1</w:t>
      </w:r>
      <w:r w:rsidRPr="002D0492">
        <w:t xml:space="preserve"> shows an example signalling flow for the M</w:t>
      </w:r>
      <w:r w:rsidRPr="002D0492">
        <w:rPr>
          <w:lang w:eastAsia="zh-CN"/>
        </w:rPr>
        <w:t>N</w:t>
      </w:r>
      <w:r w:rsidRPr="002D0492">
        <w:t xml:space="preserve"> to </w:t>
      </w:r>
      <w:r w:rsidR="00EF2C1A" w:rsidRPr="002D0492">
        <w:t>ng-</w:t>
      </w:r>
      <w:r w:rsidRPr="002D0492">
        <w:rPr>
          <w:lang w:eastAsia="zh-CN"/>
        </w:rPr>
        <w:t>eNB/g</w:t>
      </w:r>
      <w:r w:rsidRPr="002D0492">
        <w:t>NB Change procedure:</w:t>
      </w:r>
    </w:p>
    <w:p w14:paraId="0810EF2B" w14:textId="77777777" w:rsidR="006F4707" w:rsidRPr="002D0492" w:rsidRDefault="006F4707" w:rsidP="0048302D">
      <w:pPr>
        <w:pStyle w:val="B1"/>
      </w:pPr>
      <w:r w:rsidRPr="002D0492">
        <w:lastRenderedPageBreak/>
        <w:t>1.</w:t>
      </w:r>
      <w:r w:rsidRPr="002D0492">
        <w:tab/>
        <w:t xml:space="preserve">The source MN starts the MN to </w:t>
      </w:r>
      <w:r w:rsidR="00EF2C1A" w:rsidRPr="002D0492">
        <w:t>ng-</w:t>
      </w:r>
      <w:r w:rsidRPr="002D0492">
        <w:t>eNB/gNB Change procedure by initiating the Xn Handover Preparation procedure</w:t>
      </w:r>
      <w:r w:rsidR="00B31F1A" w:rsidRPr="002D0492">
        <w:t>, including both MCG and SCG configuration</w:t>
      </w:r>
      <w:r w:rsidRPr="002D0492">
        <w:t>.</w:t>
      </w:r>
    </w:p>
    <w:p w14:paraId="0CB40A02" w14:textId="77777777" w:rsidR="00DE554D" w:rsidRPr="002D0492" w:rsidRDefault="00DE554D" w:rsidP="00DE554D">
      <w:pPr>
        <w:pStyle w:val="NO"/>
        <w:rPr>
          <w:lang w:eastAsia="zh-TW"/>
        </w:rPr>
      </w:pPr>
      <w:r w:rsidRPr="002D0492">
        <w:t>NOTE</w:t>
      </w:r>
      <w:r w:rsidR="00515102" w:rsidRPr="002D0492">
        <w:t xml:space="preserve"> 1</w:t>
      </w:r>
      <w:r w:rsidRPr="002D0492">
        <w:t>:</w:t>
      </w:r>
      <w:r w:rsidRPr="002D0492">
        <w:tab/>
        <w:t xml:space="preserve">The source MN may </w:t>
      </w:r>
      <w:r w:rsidR="002A1DC5" w:rsidRPr="002D0492">
        <w:t xml:space="preserve">trigger </w:t>
      </w:r>
      <w:r w:rsidRPr="002D0492">
        <w:t xml:space="preserve">the </w:t>
      </w:r>
      <w:r w:rsidR="002A1DC5" w:rsidRPr="002D0492">
        <w:t>MN-initiated SN Modification procedure</w:t>
      </w:r>
      <w:r w:rsidRPr="002D0492">
        <w:t xml:space="preserve"> (to the source SN) to </w:t>
      </w:r>
      <w:r w:rsidR="002A1DC5" w:rsidRPr="002D0492">
        <w:t xml:space="preserve">retrieve </w:t>
      </w:r>
      <w:r w:rsidRPr="002D0492">
        <w:t xml:space="preserve">the current SCG configuration </w:t>
      </w:r>
      <w:r w:rsidR="009D7AB7" w:rsidRPr="002D0492">
        <w:t xml:space="preserve">and </w:t>
      </w:r>
      <w:r w:rsidR="002A1DC5" w:rsidRPr="002D0492">
        <w:t xml:space="preserve">to </w:t>
      </w:r>
      <w:r w:rsidR="009D7AB7" w:rsidRPr="002D0492">
        <w:t xml:space="preserve">allow provision of data forwarding related information </w:t>
      </w:r>
      <w:r w:rsidRPr="002D0492">
        <w:t>before step 1.</w:t>
      </w:r>
    </w:p>
    <w:p w14:paraId="71F0A9D8" w14:textId="77777777" w:rsidR="006F4707" w:rsidRPr="002D0492" w:rsidRDefault="006F4707" w:rsidP="006C0796">
      <w:pPr>
        <w:pStyle w:val="B1"/>
      </w:pPr>
      <w:r w:rsidRPr="002D0492">
        <w:t>2.</w:t>
      </w:r>
      <w:r w:rsidRPr="002D0492">
        <w:tab/>
        <w:t>The target</w:t>
      </w:r>
      <w:r w:rsidRPr="002D0492">
        <w:rPr>
          <w:lang w:eastAsia="zh-CN"/>
        </w:rPr>
        <w:t xml:space="preserve"> </w:t>
      </w:r>
      <w:r w:rsidR="00EF2C1A" w:rsidRPr="002D0492">
        <w:rPr>
          <w:lang w:eastAsia="zh-CN"/>
        </w:rPr>
        <w:t>ng-</w:t>
      </w:r>
      <w:r w:rsidRPr="002D0492">
        <w:rPr>
          <w:lang w:eastAsia="zh-CN"/>
        </w:rPr>
        <w:t>eNB/g</w:t>
      </w:r>
      <w:r w:rsidRPr="002D0492">
        <w:t xml:space="preserve">NB includes the field in HO command which releases </w:t>
      </w:r>
      <w:r w:rsidRPr="002D0492">
        <w:rPr>
          <w:lang w:eastAsia="zh-CN"/>
        </w:rPr>
        <w:t xml:space="preserve">the </w:t>
      </w:r>
      <w:r w:rsidRPr="002D0492">
        <w:t>SCG configuration, and may also provide forwarding addresses to the source M</w:t>
      </w:r>
      <w:r w:rsidRPr="002D0492">
        <w:rPr>
          <w:lang w:eastAsia="zh-CN"/>
        </w:rPr>
        <w:t>N</w:t>
      </w:r>
      <w:r w:rsidR="00775189" w:rsidRPr="002D0492">
        <w:t>.</w:t>
      </w:r>
    </w:p>
    <w:p w14:paraId="38B0A95F" w14:textId="77777777" w:rsidR="006F4707" w:rsidRPr="002D0492" w:rsidRDefault="006F4707" w:rsidP="006C0796">
      <w:pPr>
        <w:pStyle w:val="B1"/>
      </w:pPr>
      <w:r w:rsidRPr="002D0492">
        <w:t>3.</w:t>
      </w:r>
      <w:r w:rsidRPr="002D0492">
        <w:tab/>
        <w:t xml:space="preserve">If the </w:t>
      </w:r>
      <w:r w:rsidRPr="002D0492">
        <w:rPr>
          <w:lang w:eastAsia="zh-CN"/>
        </w:rPr>
        <w:t xml:space="preserve">resource </w:t>
      </w:r>
      <w:r w:rsidRPr="002D0492">
        <w:t xml:space="preserve">allocation of target </w:t>
      </w:r>
      <w:r w:rsidR="00EF2C1A" w:rsidRPr="002D0492">
        <w:t>ng-</w:t>
      </w:r>
      <w:r w:rsidRPr="002D0492">
        <w:rPr>
          <w:lang w:eastAsia="zh-CN"/>
        </w:rPr>
        <w:t>eNB/g</w:t>
      </w:r>
      <w:r w:rsidRPr="002D0492">
        <w:t>NB was successful, the M</w:t>
      </w:r>
      <w:r w:rsidRPr="002D0492">
        <w:rPr>
          <w:lang w:eastAsia="zh-CN"/>
        </w:rPr>
        <w:t>N</w:t>
      </w:r>
      <w:r w:rsidRPr="002D0492">
        <w:t xml:space="preserve"> initiates the release of the source S</w:t>
      </w:r>
      <w:r w:rsidRPr="002D0492">
        <w:rPr>
          <w:lang w:eastAsia="zh-CN"/>
        </w:rPr>
        <w:t>N</w:t>
      </w:r>
      <w:r w:rsidRPr="002D0492">
        <w:t xml:space="preserve"> resources towards the source SN</w:t>
      </w:r>
      <w:r w:rsidR="00BE69A5" w:rsidRPr="002D0492">
        <w:t xml:space="preserve"> including a Cause indicating MCG mobility. The SN acknowledges the release request</w:t>
      </w:r>
      <w:r w:rsidRPr="002D0492">
        <w:t>. If data forwarding is needed, the M</w:t>
      </w:r>
      <w:r w:rsidRPr="002D0492">
        <w:rPr>
          <w:lang w:eastAsia="zh-CN"/>
        </w:rPr>
        <w:t>N</w:t>
      </w:r>
      <w:r w:rsidRPr="002D0492">
        <w:t xml:space="preserve"> provides data forwarding addresses to the source S</w:t>
      </w:r>
      <w:r w:rsidRPr="002D0492">
        <w:rPr>
          <w:lang w:eastAsia="zh-CN"/>
        </w:rPr>
        <w:t>N</w:t>
      </w:r>
      <w:r w:rsidRPr="002D0492">
        <w:t xml:space="preserve">. Reception of the </w:t>
      </w:r>
      <w:r w:rsidRPr="002D0492">
        <w:rPr>
          <w:i/>
        </w:rPr>
        <w:t>S</w:t>
      </w:r>
      <w:r w:rsidRPr="002D0492">
        <w:rPr>
          <w:i/>
          <w:lang w:eastAsia="zh-CN"/>
        </w:rPr>
        <w:t>N</w:t>
      </w:r>
      <w:r w:rsidRPr="002D0492">
        <w:rPr>
          <w:i/>
        </w:rPr>
        <w:t xml:space="preserve"> Release Request</w:t>
      </w:r>
      <w:r w:rsidRPr="002D0492">
        <w:t xml:space="preserve"> message triggers the source S</w:t>
      </w:r>
      <w:r w:rsidRPr="002D0492">
        <w:rPr>
          <w:lang w:eastAsia="zh-CN"/>
        </w:rPr>
        <w:t>N</w:t>
      </w:r>
      <w:r w:rsidRPr="002D0492">
        <w:t xml:space="preserve"> to stop providing user data to the UE</w:t>
      </w:r>
      <w:r w:rsidR="002A1DC5" w:rsidRPr="002D0492">
        <w:t xml:space="preserve"> and, if applicable, to start data forwarding</w:t>
      </w:r>
      <w:r w:rsidRPr="002D0492">
        <w:t>.</w:t>
      </w:r>
    </w:p>
    <w:p w14:paraId="6C5E7C8C" w14:textId="14D7ACA3" w:rsidR="00FC0A7B" w:rsidRPr="002D0492" w:rsidRDefault="00FC0A7B" w:rsidP="00FC0A7B">
      <w:pPr>
        <w:pStyle w:val="NO"/>
      </w:pPr>
      <w:r w:rsidRPr="002D0492">
        <w:t>NOTE 1a:</w:t>
      </w:r>
      <w:r w:rsidRPr="002D0492">
        <w:tab/>
        <w:t>In case the handover is a conditional handover, step 3a and step 3b are performed after the source MN receives an indication that the UE has successfully accessed one of the potential target gNB as described in TS 38.300 [3], (i.e. after step 6)</w:t>
      </w:r>
    </w:p>
    <w:p w14:paraId="7FDCFB4B" w14:textId="44697DE8" w:rsidR="00FC0A7B" w:rsidRPr="002D0492" w:rsidRDefault="00FC0A7B" w:rsidP="00FC0A7B">
      <w:pPr>
        <w:pStyle w:val="NO"/>
      </w:pPr>
      <w:r w:rsidRPr="002D0492">
        <w:t>NOTE 1b:</w:t>
      </w:r>
      <w:r w:rsidRPr="002D0492">
        <w:tab/>
        <w:t xml:space="preserve">In case the handover is a conditional handover, the step 3c is executed right after step 2. The </w:t>
      </w:r>
      <w:r w:rsidRPr="002D0492">
        <w:rPr>
          <w:i/>
        </w:rPr>
        <w:t>Xn-U Address Indication</w:t>
      </w:r>
      <w:r w:rsidRPr="002D0492">
        <w:t xml:space="preserve"> message notifies conditional handover to the source SN, for which it may decide to perform, if applicable, early data forwarding for SN-terminated bearers, together with the sending of an </w:t>
      </w:r>
      <w:r w:rsidRPr="002D0492">
        <w:rPr>
          <w:i/>
        </w:rPr>
        <w:t>EARLY STATUS TRANSFER</w:t>
      </w:r>
      <w:r w:rsidRPr="002D0492">
        <w:t xml:space="preserve"> message to the source MN. </w:t>
      </w:r>
      <w:r w:rsidR="00323C70" w:rsidRPr="002D0492">
        <w:t xml:space="preserve">Separate Xn-U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2D0492">
        <w:t xml:space="preserve">If applicable, the normal data forwarding and </w:t>
      </w:r>
      <w:r w:rsidRPr="002D0492">
        <w:rPr>
          <w:i/>
        </w:rPr>
        <w:t>SN STATUS TRANSFER</w:t>
      </w:r>
      <w:r w:rsidRPr="002D0492">
        <w:t xml:space="preserve"> message would follow from the source SN once it receives the </w:t>
      </w:r>
      <w:r w:rsidRPr="002D0492">
        <w:rPr>
          <w:i/>
        </w:rPr>
        <w:t>SN Release Request</w:t>
      </w:r>
      <w:r w:rsidRPr="002D0492">
        <w:t xml:space="preserve"> message of the step 3a that is performed after step 6. In case the step 3c Xn-U Address Indication procedure </w:t>
      </w:r>
      <w:r w:rsidR="00323C70" w:rsidRPr="002D0492">
        <w:t>corresponding to the conditional handover that the UE successfully accessed was</w:t>
      </w:r>
      <w:r w:rsidRPr="002D0492">
        <w:t xml:space="preserve"> rejected by the source SN, the source MN re-sends it after the step 3b that is performed after step 6.</w:t>
      </w:r>
    </w:p>
    <w:p w14:paraId="5BA176F0" w14:textId="77777777" w:rsidR="006F4707" w:rsidRPr="002D0492" w:rsidRDefault="006F4707" w:rsidP="006C0796">
      <w:pPr>
        <w:pStyle w:val="B1"/>
      </w:pPr>
      <w:r w:rsidRPr="002D0492">
        <w:t>4.</w:t>
      </w:r>
      <w:r w:rsidRPr="002D0492">
        <w:tab/>
        <w:t>The M</w:t>
      </w:r>
      <w:r w:rsidRPr="002D0492">
        <w:rPr>
          <w:lang w:eastAsia="zh-CN"/>
        </w:rPr>
        <w:t>N</w:t>
      </w:r>
      <w:r w:rsidRPr="002D0492">
        <w:t xml:space="preserve"> triggers the UE to </w:t>
      </w:r>
      <w:r w:rsidRPr="002D0492">
        <w:rPr>
          <w:lang w:eastAsia="zh-CN"/>
        </w:rPr>
        <w:t xml:space="preserve">perform HO and </w:t>
      </w:r>
      <w:r w:rsidRPr="002D0492">
        <w:t>apply the new configuration. Upon receiving the new configuration, the UE releases the entire SCG configuration.</w:t>
      </w:r>
    </w:p>
    <w:p w14:paraId="5C5CB76B" w14:textId="77777777" w:rsidR="006F4707" w:rsidRPr="002D0492" w:rsidRDefault="006F4707" w:rsidP="006C0796">
      <w:pPr>
        <w:pStyle w:val="B1"/>
      </w:pPr>
      <w:r w:rsidRPr="002D0492">
        <w:t>5/6.</w:t>
      </w:r>
      <w:r w:rsidRPr="002D0492">
        <w:tab/>
        <w:t>The UE synchronizes to the target</w:t>
      </w:r>
      <w:r w:rsidRPr="002D0492">
        <w:rPr>
          <w:lang w:eastAsia="zh-CN"/>
        </w:rPr>
        <w:t xml:space="preserve"> </w:t>
      </w:r>
      <w:r w:rsidR="00EF2C1A" w:rsidRPr="002D0492">
        <w:rPr>
          <w:lang w:eastAsia="zh-CN"/>
        </w:rPr>
        <w:t>ng-</w:t>
      </w:r>
      <w:r w:rsidRPr="002D0492">
        <w:rPr>
          <w:lang w:eastAsia="zh-CN"/>
        </w:rPr>
        <w:t>eNB/g</w:t>
      </w:r>
      <w:r w:rsidRPr="002D0492">
        <w:t>NB.</w:t>
      </w:r>
    </w:p>
    <w:p w14:paraId="6BF562BA" w14:textId="77777777" w:rsidR="00706EB2" w:rsidRPr="002D0492" w:rsidRDefault="00706EB2" w:rsidP="006C0796">
      <w:pPr>
        <w:pStyle w:val="B1"/>
      </w:pPr>
      <w:r w:rsidRPr="002D0492">
        <w:t>7.</w:t>
      </w:r>
      <w:r w:rsidRPr="002D0492">
        <w:tab/>
      </w:r>
      <w:r w:rsidR="002A1DC5" w:rsidRPr="002D0492">
        <w:t>If PDCP termination point is changed for</w:t>
      </w:r>
      <w:r w:rsidRPr="002D0492">
        <w:t xml:space="preserve"> bearers using RLC AM, the SN sends the SN Status </w:t>
      </w:r>
      <w:r w:rsidR="002A1DC5" w:rsidRPr="002D0492">
        <w:t>Transfer</w:t>
      </w:r>
      <w:r w:rsidRPr="002D0492">
        <w:t>, which the source MN sends then to the target ng-eNB/gNB.</w:t>
      </w:r>
    </w:p>
    <w:p w14:paraId="3FD97820" w14:textId="77777777" w:rsidR="006F4707" w:rsidRPr="002D0492" w:rsidRDefault="006F4707" w:rsidP="006C0796">
      <w:pPr>
        <w:pStyle w:val="B1"/>
      </w:pPr>
      <w:r w:rsidRPr="002D0492">
        <w:t>8.</w:t>
      </w:r>
      <w:r w:rsidRPr="002D0492">
        <w:tab/>
        <w:t>If applicable, data forwarding takes place</w:t>
      </w:r>
      <w:r w:rsidR="002A1DC5" w:rsidRPr="002D0492">
        <w:t xml:space="preserve"> from the source side</w:t>
      </w:r>
      <w:r w:rsidRPr="002D0492">
        <w:t>.</w:t>
      </w:r>
    </w:p>
    <w:p w14:paraId="14E23586" w14:textId="77777777" w:rsidR="00C908D6" w:rsidRPr="002D0492" w:rsidRDefault="00C908D6" w:rsidP="00C908D6">
      <w:pPr>
        <w:pStyle w:val="B1"/>
        <w:rPr>
          <w:rFonts w:eastAsia="Helvetica 45 Light"/>
        </w:rPr>
      </w:pPr>
      <w:r w:rsidRPr="002D0492">
        <w:rPr>
          <w:rFonts w:eastAsia="Helvetica 45 Light"/>
        </w:rPr>
        <w:t>9a.</w:t>
      </w:r>
      <w:r w:rsidRPr="002D0492">
        <w:rPr>
          <w:rFonts w:eastAsia="Helvetica 45 Light"/>
        </w:rPr>
        <w:tab/>
        <w:t xml:space="preserve">The source SN sends the </w:t>
      </w:r>
      <w:r w:rsidRPr="002D0492">
        <w:rPr>
          <w:rFonts w:eastAsia="Helvetica 45 Light"/>
          <w:i/>
        </w:rPr>
        <w:t>Secondary RAT</w:t>
      </w:r>
      <w:r w:rsidRPr="002D0492">
        <w:rPr>
          <w:rFonts w:eastAsia="Helvetica 45 Light"/>
        </w:rPr>
        <w:t xml:space="preserve"> </w:t>
      </w:r>
      <w:r w:rsidRPr="002D0492">
        <w:rPr>
          <w:rFonts w:eastAsia="Helvetica 45 Light"/>
          <w:i/>
        </w:rPr>
        <w:t xml:space="preserve">Data </w:t>
      </w:r>
      <w:r w:rsidR="00664804" w:rsidRPr="002D0492">
        <w:rPr>
          <w:i/>
          <w:lang w:eastAsia="zh-CN"/>
        </w:rPr>
        <w:t>Usage</w:t>
      </w:r>
      <w:r w:rsidRPr="002D0492">
        <w:rPr>
          <w:rFonts w:eastAsia="Helvetica 45 Light"/>
          <w:i/>
        </w:rPr>
        <w:t xml:space="preserve"> Report</w:t>
      </w:r>
      <w:r w:rsidRPr="002D0492">
        <w:rPr>
          <w:rFonts w:eastAsia="Helvetica 45 Light"/>
        </w:rPr>
        <w:t xml:space="preserve"> message to the source MN and includes the data volumes delivered to </w:t>
      </w:r>
      <w:r w:rsidR="00664804" w:rsidRPr="002D0492">
        <w:rPr>
          <w:lang w:eastAsia="zh-CN"/>
        </w:rPr>
        <w:t>and received from</w:t>
      </w:r>
      <w:r w:rsidR="00664804" w:rsidRPr="002D0492">
        <w:rPr>
          <w:rFonts w:eastAsia="Helvetica 45 Light"/>
        </w:rPr>
        <w:t xml:space="preserve"> </w:t>
      </w:r>
      <w:r w:rsidRPr="002D0492">
        <w:rPr>
          <w:rFonts w:eastAsia="Helvetica 45 Light"/>
        </w:rPr>
        <w:t xml:space="preserve">the UE </w:t>
      </w:r>
      <w:r w:rsidR="00992701" w:rsidRPr="002D0492">
        <w:rPr>
          <w:rFonts w:eastAsia="Helvetica 45 Light"/>
        </w:rPr>
        <w:t xml:space="preserve">as described in </w:t>
      </w:r>
      <w:r w:rsidR="008C5BCC" w:rsidRPr="002D0492">
        <w:rPr>
          <w:rFonts w:eastAsia="Helvetica 45 Light"/>
        </w:rPr>
        <w:t>clause</w:t>
      </w:r>
      <w:r w:rsidR="00992701" w:rsidRPr="002D0492">
        <w:rPr>
          <w:rFonts w:eastAsia="Helvetica 45 Light"/>
        </w:rPr>
        <w:t xml:space="preserve"> 10.11.2.</w:t>
      </w:r>
    </w:p>
    <w:p w14:paraId="452C1D9C" w14:textId="77777777" w:rsidR="00C908D6" w:rsidRPr="002D0492" w:rsidRDefault="00C908D6" w:rsidP="00C908D6">
      <w:pPr>
        <w:pStyle w:val="NO"/>
        <w:rPr>
          <w:rFonts w:eastAsia="Helvetica 45 Light"/>
        </w:rPr>
      </w:pPr>
      <w:r w:rsidRPr="002D0492">
        <w:rPr>
          <w:rFonts w:eastAsia="Helvetica 45 Light"/>
        </w:rPr>
        <w:t>NOTE 2:</w:t>
      </w:r>
      <w:r w:rsidRPr="002D0492">
        <w:rPr>
          <w:rFonts w:eastAsia="Helvetica 45 Light"/>
        </w:rPr>
        <w:tab/>
        <w:t xml:space="preserve">The order the SN sends the </w:t>
      </w:r>
      <w:r w:rsidRPr="002D0492">
        <w:rPr>
          <w:rFonts w:eastAsia="Helvetica 45 Light"/>
          <w:i/>
        </w:rPr>
        <w:t xml:space="preserve">Secondary RAT Data </w:t>
      </w:r>
      <w:r w:rsidR="00664804" w:rsidRPr="002D0492">
        <w:rPr>
          <w:i/>
          <w:lang w:eastAsia="zh-CN"/>
        </w:rPr>
        <w:t>Usage</w:t>
      </w:r>
      <w:r w:rsidRPr="002D0492">
        <w:rPr>
          <w:rFonts w:eastAsia="Helvetica 45 Light"/>
          <w:i/>
        </w:rPr>
        <w:t xml:space="preserve"> Report</w:t>
      </w:r>
      <w:r w:rsidRPr="002D0492">
        <w:rPr>
          <w:rFonts w:eastAsia="Helvetica 45 Light"/>
        </w:rPr>
        <w:t xml:space="preserve"> message and performs data forwarding with MN is not defined. The SN may send the report when the transmission of the related QoS flow is stopped.</w:t>
      </w:r>
    </w:p>
    <w:p w14:paraId="4878D1E6" w14:textId="77777777" w:rsidR="00C908D6" w:rsidRPr="002D0492" w:rsidRDefault="00C908D6" w:rsidP="00C908D6">
      <w:pPr>
        <w:pStyle w:val="B1"/>
        <w:rPr>
          <w:rFonts w:eastAsia="Helvetica 45 Light"/>
        </w:rPr>
      </w:pPr>
      <w:r w:rsidRPr="002D0492">
        <w:rPr>
          <w:rFonts w:eastAsia="Helvetica 45 Light"/>
        </w:rPr>
        <w:t>9b.</w:t>
      </w:r>
      <w:r w:rsidRPr="002D0492">
        <w:rPr>
          <w:rFonts w:eastAsia="Helvetica 45 Light"/>
        </w:rPr>
        <w:tab/>
        <w:t xml:space="preserve">The source MN sends the </w:t>
      </w:r>
      <w:r w:rsidRPr="002D0492">
        <w:rPr>
          <w:rFonts w:eastAsia="Helvetica 45 Light"/>
          <w:i/>
        </w:rPr>
        <w:t>Secondary RAT Report</w:t>
      </w:r>
      <w:r w:rsidRPr="002D0492">
        <w:rPr>
          <w:rFonts w:eastAsia="Helvetica 45 Light"/>
        </w:rPr>
        <w:t xml:space="preserve"> message to AMF to provide information on the used NR/E-UTRA resource.</w:t>
      </w:r>
    </w:p>
    <w:p w14:paraId="5E19316E" w14:textId="77777777" w:rsidR="006F4707" w:rsidRPr="002D0492" w:rsidRDefault="00C908D6" w:rsidP="00C908D6">
      <w:pPr>
        <w:pStyle w:val="B1"/>
        <w:rPr>
          <w:i/>
        </w:rPr>
      </w:pPr>
      <w:r w:rsidRPr="002D0492">
        <w:t>10</w:t>
      </w:r>
      <w:r w:rsidR="006F4707" w:rsidRPr="002D0492">
        <w:t>-</w:t>
      </w:r>
      <w:r w:rsidRPr="002D0492">
        <w:t>14</w:t>
      </w:r>
      <w:r w:rsidR="006F4707" w:rsidRPr="002D0492">
        <w:t>.</w:t>
      </w:r>
      <w:r w:rsidR="006F4707" w:rsidRPr="002D0492">
        <w:tab/>
        <w:t xml:space="preserve">The target </w:t>
      </w:r>
      <w:r w:rsidR="00EF2C1A" w:rsidRPr="002D0492">
        <w:t>ng-</w:t>
      </w:r>
      <w:r w:rsidR="006F4707" w:rsidRPr="002D0492">
        <w:rPr>
          <w:lang w:eastAsia="zh-CN"/>
        </w:rPr>
        <w:t>eNB/g</w:t>
      </w:r>
      <w:r w:rsidR="006F4707" w:rsidRPr="002D0492">
        <w:t>NB initiates the Path Switch procedure</w:t>
      </w:r>
      <w:r w:rsidR="006F4707" w:rsidRPr="002D0492">
        <w:rPr>
          <w:i/>
        </w:rPr>
        <w:t>.</w:t>
      </w:r>
    </w:p>
    <w:p w14:paraId="078A30BE" w14:textId="77777777" w:rsidR="006F4707" w:rsidRPr="002D0492" w:rsidRDefault="00C908D6" w:rsidP="006C0796">
      <w:pPr>
        <w:pStyle w:val="B1"/>
      </w:pPr>
      <w:r w:rsidRPr="002D0492">
        <w:t>15</w:t>
      </w:r>
      <w:r w:rsidR="006F4707" w:rsidRPr="002D0492">
        <w:t>.</w:t>
      </w:r>
      <w:r w:rsidR="006F4707" w:rsidRPr="002D0492">
        <w:tab/>
        <w:t>The target</w:t>
      </w:r>
      <w:r w:rsidR="006F4707" w:rsidRPr="002D0492">
        <w:rPr>
          <w:lang w:eastAsia="zh-CN"/>
        </w:rPr>
        <w:t xml:space="preserve"> </w:t>
      </w:r>
      <w:r w:rsidR="00EF2C1A" w:rsidRPr="002D0492">
        <w:rPr>
          <w:lang w:eastAsia="zh-CN"/>
        </w:rPr>
        <w:t>ng-</w:t>
      </w:r>
      <w:r w:rsidR="006F4707" w:rsidRPr="002D0492">
        <w:rPr>
          <w:lang w:eastAsia="zh-CN"/>
        </w:rPr>
        <w:t>eNB/g</w:t>
      </w:r>
      <w:r w:rsidR="006F4707" w:rsidRPr="002D0492">
        <w:t>NB initiates the UE Context Release procedure towards the source M</w:t>
      </w:r>
      <w:r w:rsidR="006F4707" w:rsidRPr="002D0492">
        <w:rPr>
          <w:lang w:eastAsia="zh-CN"/>
        </w:rPr>
        <w:t>N</w:t>
      </w:r>
      <w:r w:rsidR="006F4707" w:rsidRPr="002D0492">
        <w:t>.</w:t>
      </w:r>
    </w:p>
    <w:p w14:paraId="5B7C8C17" w14:textId="77777777" w:rsidR="006F4707" w:rsidRPr="002D0492" w:rsidRDefault="00C908D6" w:rsidP="006C0796">
      <w:pPr>
        <w:pStyle w:val="B1"/>
        <w:rPr>
          <w:lang w:eastAsia="zh-CN"/>
        </w:rPr>
      </w:pPr>
      <w:r w:rsidRPr="002D0492">
        <w:t>16</w:t>
      </w:r>
      <w:r w:rsidR="006F4707" w:rsidRPr="002D0492">
        <w:t>.</w:t>
      </w:r>
      <w:r w:rsidR="006F4707" w:rsidRPr="002D0492">
        <w:tab/>
        <w:t xml:space="preserve">Upon reception of the </w:t>
      </w:r>
      <w:r w:rsidR="006F4707" w:rsidRPr="002D0492">
        <w:rPr>
          <w:i/>
        </w:rPr>
        <w:t>UE Context Release</w:t>
      </w:r>
      <w:r w:rsidR="006F4707" w:rsidRPr="002D0492">
        <w:t xml:space="preserve"> message from </w:t>
      </w:r>
      <w:r w:rsidR="002A1DC5" w:rsidRPr="002D0492">
        <w:t xml:space="preserve">the </w:t>
      </w:r>
      <w:r w:rsidR="006F4707" w:rsidRPr="002D0492">
        <w:t>MN, the source SN release</w:t>
      </w:r>
      <w:r w:rsidR="002A1DC5" w:rsidRPr="002D0492">
        <w:t>s</w:t>
      </w:r>
      <w:r w:rsidR="006F4707" w:rsidRPr="002D0492">
        <w:t xml:space="preserve"> radio and C-plane related resource</w:t>
      </w:r>
      <w:r w:rsidR="002A1DC5" w:rsidRPr="002D0492">
        <w:t>s</w:t>
      </w:r>
      <w:r w:rsidR="006F4707" w:rsidRPr="002D0492">
        <w:t xml:space="preserve"> associated to the UE context. Any ongoing data forwarding may continue.</w:t>
      </w:r>
    </w:p>
    <w:p w14:paraId="5417287E" w14:textId="77777777" w:rsidR="005C7B92" w:rsidRPr="002D0492" w:rsidRDefault="00411417" w:rsidP="005C7B92">
      <w:pPr>
        <w:pStyle w:val="Heading2"/>
      </w:pPr>
      <w:bookmarkStart w:id="388" w:name="_Toc29248376"/>
      <w:bookmarkStart w:id="389" w:name="_Toc37200963"/>
      <w:bookmarkStart w:id="390" w:name="_Toc46492829"/>
      <w:bookmarkStart w:id="391" w:name="_Toc52568355"/>
      <w:bookmarkStart w:id="392" w:name="_Toc90725902"/>
      <w:r w:rsidRPr="002D0492">
        <w:lastRenderedPageBreak/>
        <w:t>10</w:t>
      </w:r>
      <w:r w:rsidR="005C7B92" w:rsidRPr="002D0492">
        <w:t>.9</w:t>
      </w:r>
      <w:r w:rsidR="005C7B92" w:rsidRPr="002D0492">
        <w:tab/>
        <w:t>eNB/gNB to Master Node change</w:t>
      </w:r>
      <w:bookmarkEnd w:id="388"/>
      <w:bookmarkEnd w:id="389"/>
      <w:bookmarkEnd w:id="390"/>
      <w:bookmarkEnd w:id="391"/>
      <w:bookmarkEnd w:id="392"/>
    </w:p>
    <w:p w14:paraId="17795752" w14:textId="77777777" w:rsidR="000A423C" w:rsidRPr="002D0492" w:rsidRDefault="000A423C" w:rsidP="000A423C">
      <w:pPr>
        <w:pStyle w:val="Heading3"/>
      </w:pPr>
      <w:bookmarkStart w:id="393" w:name="_Toc29248377"/>
      <w:bookmarkStart w:id="394" w:name="_Toc37200964"/>
      <w:bookmarkStart w:id="395" w:name="_Toc46492830"/>
      <w:bookmarkStart w:id="396" w:name="_Toc52568356"/>
      <w:bookmarkStart w:id="397" w:name="_Toc90725903"/>
      <w:r w:rsidRPr="002D0492">
        <w:t>10.9.1</w:t>
      </w:r>
      <w:r w:rsidRPr="002D0492">
        <w:tab/>
        <w:t>EN-DC</w:t>
      </w:r>
      <w:bookmarkEnd w:id="393"/>
      <w:bookmarkEnd w:id="394"/>
      <w:bookmarkEnd w:id="395"/>
      <w:bookmarkEnd w:id="396"/>
      <w:bookmarkEnd w:id="397"/>
    </w:p>
    <w:p w14:paraId="2517ADB2" w14:textId="77777777" w:rsidR="00D000E0" w:rsidRPr="002D0492" w:rsidRDefault="00D000E0" w:rsidP="00D000E0">
      <w:r w:rsidRPr="002D0492">
        <w:t xml:space="preserve">The eNB to Master Node change procedure is used to transfer context data from a source eNB to a target </w:t>
      </w:r>
      <w:r w:rsidR="00FA2F1F" w:rsidRPr="002D0492">
        <w:t>MN</w:t>
      </w:r>
      <w:r w:rsidRPr="002D0492">
        <w:t xml:space="preserve"> that adds an </w:t>
      </w:r>
      <w:r w:rsidR="00FA2F1F" w:rsidRPr="002D0492">
        <w:t>SN</w:t>
      </w:r>
      <w:r w:rsidRPr="002D0492">
        <w:t xml:space="preserve"> during the handover.</w:t>
      </w:r>
    </w:p>
    <w:p w14:paraId="186F5564" w14:textId="77777777" w:rsidR="00D000E0" w:rsidRPr="002D0492" w:rsidRDefault="002A1DC5" w:rsidP="00D000E0">
      <w:pPr>
        <w:pStyle w:val="TH"/>
      </w:pPr>
      <w:r w:rsidRPr="002D0492">
        <w:object w:dxaOrig="12555" w:dyaOrig="7681" w14:anchorId="2D221E74">
          <v:shape id="_x0000_i1064" type="#_x0000_t75" style="width:429.75pt;height:261.75pt" o:ole="">
            <v:imagedata r:id="rId85" o:title=""/>
          </v:shape>
          <o:OLEObject Type="Embed" ProgID="Visio.Drawing.11" ShapeID="_x0000_i1064" DrawAspect="Content" ObjectID="_1710972939" r:id="rId86"/>
        </w:object>
      </w:r>
    </w:p>
    <w:p w14:paraId="022B9B00" w14:textId="77777777" w:rsidR="00D000E0" w:rsidRPr="002D0492" w:rsidRDefault="00D000E0" w:rsidP="00D000E0">
      <w:pPr>
        <w:pStyle w:val="TF"/>
      </w:pPr>
      <w:r w:rsidRPr="002D0492">
        <w:t>Figure 10.9.1-1: eNB to Master Node change</w:t>
      </w:r>
    </w:p>
    <w:p w14:paraId="5DE5EEEB" w14:textId="77777777" w:rsidR="00D000E0" w:rsidRPr="002D0492" w:rsidRDefault="00D000E0" w:rsidP="00D000E0">
      <w:r w:rsidRPr="002D0492">
        <w:t>Figure 10.9.1-1 shows an example signaling flow for eNB to Master Node change:</w:t>
      </w:r>
    </w:p>
    <w:p w14:paraId="590B95BF" w14:textId="77777777" w:rsidR="00D000E0" w:rsidRPr="002D0492" w:rsidRDefault="00D000E0" w:rsidP="00D000E0">
      <w:pPr>
        <w:pStyle w:val="B1"/>
      </w:pPr>
      <w:r w:rsidRPr="002D0492">
        <w:t>1.</w:t>
      </w:r>
      <w:r w:rsidRPr="002D0492">
        <w:tab/>
        <w:t>The source eNB starts the handover procedure by initiating the X2 Handover Preparation procedure.</w:t>
      </w:r>
    </w:p>
    <w:p w14:paraId="2C7CB234" w14:textId="77777777" w:rsidR="00D000E0" w:rsidRPr="002D0492" w:rsidRDefault="00D000E0" w:rsidP="00D000E0">
      <w:pPr>
        <w:pStyle w:val="B1"/>
      </w:pPr>
      <w:r w:rsidRPr="002D0492">
        <w:t>2.</w:t>
      </w:r>
      <w:r w:rsidRPr="002D0492">
        <w:tab/>
        <w:t xml:space="preserve">The target </w:t>
      </w:r>
      <w:r w:rsidR="00FA2F1F" w:rsidRPr="002D0492">
        <w:t>MN</w:t>
      </w:r>
      <w:r w:rsidRPr="002D0492">
        <w:t xml:space="preserve"> sends </w:t>
      </w:r>
      <w:r w:rsidRPr="002D0492">
        <w:rPr>
          <w:i/>
        </w:rPr>
        <w:t>SgNB Addition Request</w:t>
      </w:r>
      <w:r w:rsidRPr="002D0492">
        <w:t xml:space="preserve"> to the target </w:t>
      </w:r>
      <w:r w:rsidR="00FA2F1F" w:rsidRPr="002D0492">
        <w:t>SN</w:t>
      </w:r>
      <w:r w:rsidRPr="002D0492">
        <w:t>.</w:t>
      </w:r>
    </w:p>
    <w:p w14:paraId="46CD4B5C" w14:textId="77777777" w:rsidR="00D000E0" w:rsidRPr="002D0492" w:rsidRDefault="00D000E0" w:rsidP="00D000E0">
      <w:pPr>
        <w:pStyle w:val="B1"/>
      </w:pPr>
      <w:r w:rsidRPr="002D0492">
        <w:t>3.</w:t>
      </w:r>
      <w:r w:rsidRPr="002D0492">
        <w:tab/>
        <w:t xml:space="preserve">The target </w:t>
      </w:r>
      <w:r w:rsidR="00FA2F1F" w:rsidRPr="002D0492">
        <w:t>SN</w:t>
      </w:r>
      <w:r w:rsidRPr="002D0492">
        <w:t xml:space="preserve"> replies with </w:t>
      </w:r>
      <w:r w:rsidRPr="002D0492">
        <w:rPr>
          <w:i/>
        </w:rPr>
        <w:t>SgNB Addition Request Acknowledge</w:t>
      </w:r>
      <w:r w:rsidRPr="002D0492">
        <w:t xml:space="preserve">. If data forwarding is needed, the target </w:t>
      </w:r>
      <w:r w:rsidR="00FA2F1F" w:rsidRPr="002D0492">
        <w:t>SN</w:t>
      </w:r>
      <w:r w:rsidRPr="002D0492">
        <w:t xml:space="preserve"> provides forwarding addresses to the target </w:t>
      </w:r>
      <w:r w:rsidR="00FA2F1F" w:rsidRPr="002D0492">
        <w:t>MN</w:t>
      </w:r>
      <w:r w:rsidRPr="002D0492">
        <w:t>.</w:t>
      </w:r>
    </w:p>
    <w:p w14:paraId="4CD0D36D" w14:textId="77777777" w:rsidR="00873654" w:rsidRPr="002D0492" w:rsidRDefault="00D000E0" w:rsidP="0061336B">
      <w:pPr>
        <w:pStyle w:val="B1"/>
      </w:pPr>
      <w:r w:rsidRPr="002D0492">
        <w:t>4.</w:t>
      </w:r>
      <w:r w:rsidRPr="002D0492">
        <w:tab/>
        <w:t xml:space="preserve">The target </w:t>
      </w:r>
      <w:r w:rsidR="00FA2F1F" w:rsidRPr="002D0492">
        <w:t>MN</w:t>
      </w:r>
      <w:r w:rsidRPr="002D0492">
        <w:t xml:space="preserve"> includes within the </w:t>
      </w:r>
      <w:r w:rsidRPr="002D0492">
        <w:rPr>
          <w:i/>
        </w:rPr>
        <w:t>Handover Request Acknowledge</w:t>
      </w:r>
      <w:r w:rsidRPr="002D0492">
        <w:t xml:space="preserve"> message a transparent container to be sent to the UE as an </w:t>
      </w:r>
      <w:r w:rsidR="00C462EF" w:rsidRPr="002D0492">
        <w:t>E-UTRA</w:t>
      </w:r>
      <w:r w:rsidR="002C4C40" w:rsidRPr="002D0492">
        <w:t xml:space="preserve"> </w:t>
      </w:r>
      <w:r w:rsidRPr="002D0492">
        <w:t xml:space="preserve">RRC message, including </w:t>
      </w:r>
      <w:r w:rsidR="00E33359" w:rsidRPr="002D0492">
        <w:t xml:space="preserve">a </w:t>
      </w:r>
      <w:r w:rsidRPr="002D0492">
        <w:t>NR RRC configuration message</w:t>
      </w:r>
      <w:r w:rsidR="002C4C40" w:rsidRPr="002D0492">
        <w:t xml:space="preserve"> which also includes the SCG configuration</w:t>
      </w:r>
      <w:r w:rsidRPr="002D0492">
        <w:t>, to perform the handover, and may also provide forwarding addresses to the source eNB.</w:t>
      </w:r>
    </w:p>
    <w:p w14:paraId="024BCF9F" w14:textId="77777777" w:rsidR="00D000E0" w:rsidRPr="002D0492" w:rsidRDefault="00D000E0" w:rsidP="00D000E0">
      <w:pPr>
        <w:pStyle w:val="B1"/>
      </w:pPr>
      <w:r w:rsidRPr="002D0492">
        <w:t>5.</w:t>
      </w:r>
      <w:r w:rsidRPr="002D0492">
        <w:tab/>
        <w:t>The source eNB triggers the UE to apply the new configuration.</w:t>
      </w:r>
    </w:p>
    <w:p w14:paraId="3168C421" w14:textId="77777777" w:rsidR="00D000E0" w:rsidRPr="002D0492" w:rsidRDefault="00D000E0" w:rsidP="00D000E0">
      <w:pPr>
        <w:pStyle w:val="B1"/>
      </w:pPr>
      <w:r w:rsidRPr="002D0492">
        <w:t>6/7.</w:t>
      </w:r>
      <w:r w:rsidRPr="002D0492">
        <w:tab/>
        <w:t xml:space="preserve">The UE synchronizes to the target </w:t>
      </w:r>
      <w:r w:rsidR="00FA2F1F" w:rsidRPr="002D0492">
        <w:t>MN</w:t>
      </w:r>
      <w:r w:rsidRPr="002D0492">
        <w:t xml:space="preserve"> and replies with </w:t>
      </w:r>
      <w:r w:rsidRPr="002D0492">
        <w:rPr>
          <w:i/>
        </w:rPr>
        <w:t>RRCConnectionReconfigurationComplete</w:t>
      </w:r>
      <w:r w:rsidRPr="002D0492">
        <w:t xml:space="preserve"> message.</w:t>
      </w:r>
    </w:p>
    <w:p w14:paraId="1B38F6C4" w14:textId="77777777" w:rsidR="00D000E0" w:rsidRPr="002D0492" w:rsidRDefault="00D000E0" w:rsidP="00D000E0">
      <w:pPr>
        <w:pStyle w:val="B1"/>
      </w:pPr>
      <w:r w:rsidRPr="002D0492">
        <w:t>8.</w:t>
      </w:r>
      <w:r w:rsidRPr="002D0492">
        <w:tab/>
      </w:r>
      <w:r w:rsidR="00836238" w:rsidRPr="002D0492">
        <w:t>If configured with bearers requiring SCG radio resources, t</w:t>
      </w:r>
      <w:r w:rsidRPr="002D0492">
        <w:t xml:space="preserve">he UE synchronizes to the target </w:t>
      </w:r>
      <w:r w:rsidR="00FA2F1F" w:rsidRPr="002D0492">
        <w:t>SN</w:t>
      </w:r>
      <w:r w:rsidR="00836238" w:rsidRPr="002D0492">
        <w:t>.</w:t>
      </w:r>
    </w:p>
    <w:p w14:paraId="3EEDB98C" w14:textId="77777777" w:rsidR="007A5886" w:rsidRPr="002D0492" w:rsidRDefault="007A5886" w:rsidP="00136629">
      <w:pPr>
        <w:pStyle w:val="NO"/>
      </w:pPr>
      <w:r w:rsidRPr="002D0492">
        <w:t>NOTE 0:</w:t>
      </w:r>
      <w:r w:rsidRPr="002D0492">
        <w:tab/>
        <w:t>The order the UE performs Random Access towards the target MN (step 6) and performs the Random Access procedure towards the target SN (step 8) is not defined.</w:t>
      </w:r>
    </w:p>
    <w:p w14:paraId="735F8056" w14:textId="6D004897" w:rsidR="00D000E0" w:rsidRPr="002D0492" w:rsidRDefault="00D000E0" w:rsidP="00D000E0">
      <w:pPr>
        <w:pStyle w:val="B1"/>
        <w:rPr>
          <w:lang w:eastAsia="zh-CN"/>
        </w:rPr>
      </w:pPr>
      <w:r w:rsidRPr="002D0492">
        <w:t>9.</w:t>
      </w:r>
      <w:r w:rsidRPr="002D0492">
        <w:tab/>
        <w:t xml:space="preserve">If the RRC connection reconfiguration procedure was successful, the </w:t>
      </w:r>
      <w:r w:rsidRPr="002D0492">
        <w:rPr>
          <w:lang w:eastAsia="zh-CN"/>
        </w:rPr>
        <w:t xml:space="preserve">target </w:t>
      </w:r>
      <w:r w:rsidR="00FA2F1F" w:rsidRPr="002D0492">
        <w:t>MN</w:t>
      </w:r>
      <w:r w:rsidRPr="002D0492">
        <w:t xml:space="preserve"> informs the </w:t>
      </w:r>
      <w:r w:rsidRPr="002D0492">
        <w:rPr>
          <w:lang w:eastAsia="zh-CN"/>
        </w:rPr>
        <w:t xml:space="preserve">target </w:t>
      </w:r>
      <w:r w:rsidR="00FA2F1F" w:rsidRPr="002D0492">
        <w:t>SN</w:t>
      </w:r>
      <w:r w:rsidRPr="002D0492">
        <w:t>.</w:t>
      </w:r>
    </w:p>
    <w:p w14:paraId="31CB59DB" w14:textId="77777777" w:rsidR="00706EB2" w:rsidRPr="002D0492" w:rsidRDefault="00706EB2" w:rsidP="00D000E0">
      <w:pPr>
        <w:pStyle w:val="B1"/>
      </w:pPr>
      <w:r w:rsidRPr="002D0492">
        <w:t>10.</w:t>
      </w:r>
      <w:r w:rsidRPr="002D0492">
        <w:tab/>
        <w:t xml:space="preserve">For bearers using RLC AM, the source eNB sends the SN Status </w:t>
      </w:r>
      <w:r w:rsidR="002A1DC5" w:rsidRPr="002D0492">
        <w:t>Transfer, which</w:t>
      </w:r>
      <w:r w:rsidRPr="002D0492">
        <w:t xml:space="preserve"> the target MN</w:t>
      </w:r>
      <w:r w:rsidR="002A1DC5" w:rsidRPr="002D0492">
        <w:t xml:space="preserve"> forwards then to the target SN, if needed</w:t>
      </w:r>
      <w:r w:rsidRPr="002D0492">
        <w:t>.</w:t>
      </w:r>
    </w:p>
    <w:p w14:paraId="6142EEB6" w14:textId="77777777" w:rsidR="00D000E0" w:rsidRPr="002D0492" w:rsidRDefault="00446579" w:rsidP="00D000E0">
      <w:pPr>
        <w:pStyle w:val="B1"/>
      </w:pPr>
      <w:r w:rsidRPr="002D0492">
        <w:t>11.</w:t>
      </w:r>
      <w:r w:rsidRPr="002D0492">
        <w:tab/>
      </w:r>
      <w:r w:rsidR="00D000E0" w:rsidRPr="002D0492">
        <w:t>Data forwarding from the source eNB takes place.</w:t>
      </w:r>
    </w:p>
    <w:p w14:paraId="5FCCB93F" w14:textId="77777777" w:rsidR="00D000E0" w:rsidRPr="002D0492" w:rsidRDefault="00D000E0" w:rsidP="00D000E0">
      <w:pPr>
        <w:pStyle w:val="B1"/>
      </w:pPr>
      <w:r w:rsidRPr="002D0492">
        <w:t>12-15.</w:t>
      </w:r>
      <w:r w:rsidRPr="002D0492">
        <w:tab/>
        <w:t xml:space="preserve">The target </w:t>
      </w:r>
      <w:r w:rsidR="00FA2F1F" w:rsidRPr="002D0492">
        <w:t>MN</w:t>
      </w:r>
      <w:r w:rsidRPr="002D0492">
        <w:t xml:space="preserve"> initiates the S1 Path Switch procedure.</w:t>
      </w:r>
    </w:p>
    <w:p w14:paraId="4BEB8CC3" w14:textId="77777777" w:rsidR="00D000E0" w:rsidRPr="002D0492" w:rsidRDefault="00D000E0" w:rsidP="00D000E0">
      <w:pPr>
        <w:pStyle w:val="NO"/>
      </w:pPr>
      <w:r w:rsidRPr="002D0492">
        <w:lastRenderedPageBreak/>
        <w:t>NOTE</w:t>
      </w:r>
      <w:r w:rsidR="004E556E" w:rsidRPr="002D0492">
        <w:t xml:space="preserve"> 1</w:t>
      </w:r>
      <w:r w:rsidRPr="002D0492">
        <w:t>:</w:t>
      </w:r>
      <w:r w:rsidRPr="002D0492">
        <w:tab/>
        <w:t xml:space="preserve">If new UL TEIDs of the S-GW are included, the target </w:t>
      </w:r>
      <w:r w:rsidR="00FA2F1F" w:rsidRPr="002D0492">
        <w:t>MN</w:t>
      </w:r>
      <w:r w:rsidRPr="002D0492">
        <w:t xml:space="preserve"> performs </w:t>
      </w:r>
      <w:r w:rsidR="00FA2F1F" w:rsidRPr="002D0492">
        <w:t>MN</w:t>
      </w:r>
      <w:r w:rsidRPr="002D0492">
        <w:t xml:space="preserve"> initiated </w:t>
      </w:r>
      <w:r w:rsidR="00FA2F1F" w:rsidRPr="002D0492">
        <w:t>SN</w:t>
      </w:r>
      <w:r w:rsidRPr="002D0492">
        <w:t xml:space="preserve"> Modification procedure to provide them to the target </w:t>
      </w:r>
      <w:r w:rsidR="00FA2F1F" w:rsidRPr="002D0492">
        <w:t>SN</w:t>
      </w:r>
      <w:r w:rsidRPr="002D0492">
        <w:t>.</w:t>
      </w:r>
    </w:p>
    <w:p w14:paraId="2683FDBE" w14:textId="77777777" w:rsidR="00D000E0" w:rsidRPr="002D0492" w:rsidRDefault="00D000E0" w:rsidP="00D000E0">
      <w:pPr>
        <w:pStyle w:val="B1"/>
      </w:pPr>
      <w:r w:rsidRPr="002D0492">
        <w:t>16.</w:t>
      </w:r>
      <w:r w:rsidRPr="002D0492">
        <w:tab/>
        <w:t xml:space="preserve">The target </w:t>
      </w:r>
      <w:r w:rsidR="00FA2F1F" w:rsidRPr="002D0492">
        <w:t>MN</w:t>
      </w:r>
      <w:r w:rsidRPr="002D0492">
        <w:t xml:space="preserve"> initiates the </w:t>
      </w:r>
      <w:r w:rsidRPr="002D0492">
        <w:rPr>
          <w:i/>
        </w:rPr>
        <w:t>UE Context Release</w:t>
      </w:r>
      <w:r w:rsidRPr="002D0492">
        <w:t xml:space="preserve"> procedure towards the source eNB.</w:t>
      </w:r>
    </w:p>
    <w:p w14:paraId="30AA20E4" w14:textId="77777777" w:rsidR="00F577AB" w:rsidRPr="002D0492" w:rsidRDefault="004E556E" w:rsidP="004E556E">
      <w:pPr>
        <w:pStyle w:val="NO"/>
      </w:pPr>
      <w:r w:rsidRPr="002D0492">
        <w:rPr>
          <w:rFonts w:eastAsia="Helvetica 45 Light"/>
        </w:rPr>
        <w:t>NOTE 2:</w:t>
      </w:r>
      <w:r w:rsidRPr="002D0492">
        <w:rPr>
          <w:rFonts w:eastAsia="Helvetica 45 Light"/>
        </w:rPr>
        <w:tab/>
      </w:r>
      <w:r w:rsidR="00435A5B" w:rsidRPr="002D0492">
        <w:rPr>
          <w:rFonts w:eastAsia="Helvetica 45 Light"/>
        </w:rPr>
        <w:t>Void</w:t>
      </w:r>
      <w:r w:rsidRPr="002D0492">
        <w:t>.</w:t>
      </w:r>
    </w:p>
    <w:p w14:paraId="09BC8D85" w14:textId="77777777" w:rsidR="004E556E" w:rsidRPr="002D0492" w:rsidRDefault="00F577AB" w:rsidP="004E556E">
      <w:pPr>
        <w:pStyle w:val="NO"/>
        <w:rPr>
          <w:rFonts w:ascii="Calibri" w:hAnsi="Calibri" w:cs="Calibri"/>
          <w:shd w:val="clear" w:color="auto" w:fill="FFFFFF"/>
        </w:rPr>
      </w:pPr>
      <w:r w:rsidRPr="002D0492">
        <w:t>NOTE 3:</w:t>
      </w:r>
      <w:r w:rsidRPr="002D0492">
        <w:tab/>
      </w:r>
      <w:r w:rsidR="00435A5B" w:rsidRPr="002D0492">
        <w:t>Void</w:t>
      </w:r>
      <w:r w:rsidR="00D848ED" w:rsidRPr="002D0492">
        <w:t>.</w:t>
      </w:r>
    </w:p>
    <w:p w14:paraId="218DCDC2" w14:textId="77777777" w:rsidR="006F4707" w:rsidRPr="002D0492" w:rsidRDefault="00B501C7" w:rsidP="006F4707">
      <w:pPr>
        <w:pStyle w:val="Heading3"/>
        <w:rPr>
          <w:lang w:eastAsia="zh-CN"/>
        </w:rPr>
      </w:pPr>
      <w:bookmarkStart w:id="398" w:name="_Toc29248378"/>
      <w:bookmarkStart w:id="399" w:name="_Toc37200965"/>
      <w:bookmarkStart w:id="400" w:name="_Toc46492831"/>
      <w:bookmarkStart w:id="401" w:name="_Toc52568357"/>
      <w:bookmarkStart w:id="402" w:name="_Toc90725904"/>
      <w:r w:rsidRPr="002D0492">
        <w:rPr>
          <w:lang w:eastAsia="zh-CN"/>
        </w:rPr>
        <w:t>10.9.2</w:t>
      </w:r>
      <w:r w:rsidRPr="002D0492">
        <w:rPr>
          <w:lang w:eastAsia="zh-CN"/>
        </w:rPr>
        <w:tab/>
      </w:r>
      <w:r w:rsidR="006F4707" w:rsidRPr="002D0492">
        <w:rPr>
          <w:lang w:eastAsia="zh-CN"/>
        </w:rPr>
        <w:t>MR-DC with 5GC</w:t>
      </w:r>
      <w:bookmarkEnd w:id="398"/>
      <w:bookmarkEnd w:id="399"/>
      <w:bookmarkEnd w:id="400"/>
      <w:bookmarkEnd w:id="401"/>
      <w:bookmarkEnd w:id="402"/>
    </w:p>
    <w:p w14:paraId="581B45EB" w14:textId="77777777" w:rsidR="006F4707" w:rsidRPr="002D0492" w:rsidRDefault="006F4707" w:rsidP="006F4707">
      <w:r w:rsidRPr="002D0492">
        <w:t xml:space="preserve">The </w:t>
      </w:r>
      <w:r w:rsidR="008D3F54" w:rsidRPr="002D0492">
        <w:t>ng-</w:t>
      </w:r>
      <w:r w:rsidRPr="002D0492">
        <w:t>eNB</w:t>
      </w:r>
      <w:r w:rsidRPr="002D0492">
        <w:rPr>
          <w:lang w:eastAsia="zh-CN"/>
        </w:rPr>
        <w:t>/gNB</w:t>
      </w:r>
      <w:r w:rsidRPr="002D0492">
        <w:t xml:space="preserve"> to M</w:t>
      </w:r>
      <w:r w:rsidRPr="002D0492">
        <w:rPr>
          <w:lang w:eastAsia="zh-CN"/>
        </w:rPr>
        <w:t>N</w:t>
      </w:r>
      <w:r w:rsidRPr="002D0492">
        <w:t xml:space="preserve"> change procedure is used to transfer </w:t>
      </w:r>
      <w:r w:rsidRPr="002D0492">
        <w:rPr>
          <w:lang w:eastAsia="zh-CN"/>
        </w:rPr>
        <w:t xml:space="preserve">UE </w:t>
      </w:r>
      <w:r w:rsidRPr="002D0492">
        <w:t xml:space="preserve">context data from a source </w:t>
      </w:r>
      <w:r w:rsidR="00584E9C" w:rsidRPr="002D0492">
        <w:t>ng-</w:t>
      </w:r>
      <w:r w:rsidRPr="002D0492">
        <w:t>eNB</w:t>
      </w:r>
      <w:r w:rsidRPr="002D0492">
        <w:rPr>
          <w:lang w:eastAsia="zh-CN"/>
        </w:rPr>
        <w:t>/gNB</w:t>
      </w:r>
      <w:r w:rsidRPr="002D0492">
        <w:t xml:space="preserve"> to a target M</w:t>
      </w:r>
      <w:r w:rsidRPr="002D0492">
        <w:rPr>
          <w:lang w:eastAsia="zh-CN"/>
        </w:rPr>
        <w:t>N</w:t>
      </w:r>
      <w:r w:rsidRPr="002D0492">
        <w:t xml:space="preserve"> that adds an S</w:t>
      </w:r>
      <w:r w:rsidRPr="002D0492">
        <w:rPr>
          <w:lang w:eastAsia="zh-CN"/>
        </w:rPr>
        <w:t>N</w:t>
      </w:r>
      <w:r w:rsidRPr="002D0492">
        <w:t xml:space="preserve"> during the handover.</w:t>
      </w:r>
      <w:r w:rsidR="004E556E" w:rsidRPr="002D0492">
        <w:t xml:space="preserve"> Only the cases where the source node and the target MN belong to the same RAT (i.e. they are both ng-eNBs or both gNBs) are supported.</w:t>
      </w:r>
    </w:p>
    <w:p w14:paraId="29563C49" w14:textId="7968EAA5" w:rsidR="00584E9C" w:rsidRPr="002D0492" w:rsidRDefault="00E74FFA" w:rsidP="008F3890">
      <w:pPr>
        <w:pStyle w:val="TH"/>
      </w:pPr>
      <w:r w:rsidRPr="002D0492">
        <w:rPr>
          <w:b w:val="0"/>
        </w:rPr>
        <w:object w:dxaOrig="12511" w:dyaOrig="7576" w14:anchorId="211DE626">
          <v:shape id="_x0000_i1065" type="#_x0000_t75" style="width:449.25pt;height:272.25pt" o:ole="">
            <v:imagedata r:id="rId87" o:title=""/>
            <o:lock v:ext="edit" aspectratio="f"/>
          </v:shape>
          <o:OLEObject Type="Embed" ProgID="Visio.Drawing.11" ShapeID="_x0000_i1065" DrawAspect="Content" ObjectID="_1710972940" r:id="rId88"/>
        </w:object>
      </w:r>
    </w:p>
    <w:p w14:paraId="6C539648" w14:textId="77777777" w:rsidR="006F4707" w:rsidRPr="002D0492" w:rsidRDefault="006F4707" w:rsidP="008F3890">
      <w:pPr>
        <w:pStyle w:val="TF"/>
        <w:rPr>
          <w:lang w:eastAsia="zh-CN"/>
        </w:rPr>
      </w:pPr>
      <w:r w:rsidRPr="002D0492">
        <w:t xml:space="preserve">Figure </w:t>
      </w:r>
      <w:r w:rsidRPr="002D0492">
        <w:rPr>
          <w:lang w:eastAsia="zh-CN"/>
        </w:rPr>
        <w:t>10.9.2</w:t>
      </w:r>
      <w:r w:rsidRPr="002D0492">
        <w:t>-</w:t>
      </w:r>
      <w:r w:rsidRPr="002D0492">
        <w:rPr>
          <w:lang w:eastAsia="zh-CN"/>
        </w:rPr>
        <w:t>1</w:t>
      </w:r>
      <w:r w:rsidRPr="002D0492">
        <w:t xml:space="preserve">: </w:t>
      </w:r>
      <w:r w:rsidR="00584E9C" w:rsidRPr="002D0492">
        <w:t>ng-</w:t>
      </w:r>
      <w:r w:rsidRPr="002D0492">
        <w:rPr>
          <w:lang w:eastAsia="zh-CN"/>
        </w:rPr>
        <w:t>eNB/g</w:t>
      </w:r>
      <w:r w:rsidRPr="002D0492">
        <w:t>NB to M</w:t>
      </w:r>
      <w:r w:rsidRPr="002D0492">
        <w:rPr>
          <w:lang w:eastAsia="zh-CN"/>
        </w:rPr>
        <w:t>N</w:t>
      </w:r>
      <w:r w:rsidRPr="002D0492">
        <w:t xml:space="preserve"> change</w:t>
      </w:r>
      <w:r w:rsidRPr="002D0492">
        <w:rPr>
          <w:lang w:eastAsia="zh-CN"/>
        </w:rPr>
        <w:t xml:space="preserve"> procedure</w:t>
      </w:r>
    </w:p>
    <w:p w14:paraId="5DB93939" w14:textId="77777777" w:rsidR="006F4707" w:rsidRPr="002D0492" w:rsidRDefault="006F4707" w:rsidP="006F4707">
      <w:r w:rsidRPr="002D0492">
        <w:t xml:space="preserve">Figure </w:t>
      </w:r>
      <w:r w:rsidRPr="002D0492">
        <w:rPr>
          <w:lang w:eastAsia="zh-CN"/>
        </w:rPr>
        <w:t>10.9.2</w:t>
      </w:r>
      <w:r w:rsidRPr="002D0492">
        <w:t>-</w:t>
      </w:r>
      <w:r w:rsidRPr="002D0492">
        <w:rPr>
          <w:lang w:eastAsia="zh-CN"/>
        </w:rPr>
        <w:t>1</w:t>
      </w:r>
      <w:r w:rsidRPr="002D0492">
        <w:t xml:space="preserve"> shows an example </w:t>
      </w:r>
      <w:r w:rsidR="00FA3D62" w:rsidRPr="002D0492">
        <w:t>s</w:t>
      </w:r>
      <w:r w:rsidR="00F43046" w:rsidRPr="002D0492">
        <w:t>ignalling</w:t>
      </w:r>
      <w:r w:rsidRPr="002D0492">
        <w:t xml:space="preserve"> flow for </w:t>
      </w:r>
      <w:r w:rsidR="00584E9C" w:rsidRPr="002D0492">
        <w:t>ng-</w:t>
      </w:r>
      <w:r w:rsidRPr="002D0492">
        <w:rPr>
          <w:lang w:eastAsia="zh-CN"/>
        </w:rPr>
        <w:t>eNB/g</w:t>
      </w:r>
      <w:r w:rsidRPr="002D0492">
        <w:t>NB to M</w:t>
      </w:r>
      <w:r w:rsidRPr="002D0492">
        <w:rPr>
          <w:lang w:eastAsia="zh-CN"/>
        </w:rPr>
        <w:t>N</w:t>
      </w:r>
      <w:r w:rsidRPr="002D0492">
        <w:t xml:space="preserve"> change:</w:t>
      </w:r>
    </w:p>
    <w:p w14:paraId="25D51D4B" w14:textId="77777777" w:rsidR="006F4707" w:rsidRPr="002D0492" w:rsidRDefault="006F4707" w:rsidP="008F3890">
      <w:pPr>
        <w:pStyle w:val="B1"/>
      </w:pPr>
      <w:r w:rsidRPr="002D0492">
        <w:t>1.</w:t>
      </w:r>
      <w:r w:rsidRPr="002D0492">
        <w:tab/>
        <w:t xml:space="preserve">The source </w:t>
      </w:r>
      <w:r w:rsidR="00584E9C" w:rsidRPr="002D0492">
        <w:t>ng-</w:t>
      </w:r>
      <w:r w:rsidRPr="002D0492">
        <w:rPr>
          <w:lang w:eastAsia="zh-CN"/>
        </w:rPr>
        <w:t>eNB/g</w:t>
      </w:r>
      <w:r w:rsidRPr="002D0492">
        <w:t>NB starts the handover procedure by initiating the X</w:t>
      </w:r>
      <w:r w:rsidRPr="002D0492">
        <w:rPr>
          <w:lang w:eastAsia="zh-CN"/>
        </w:rPr>
        <w:t>n</w:t>
      </w:r>
      <w:r w:rsidRPr="002D0492">
        <w:t xml:space="preserve"> Handover Preparation procedure.</w:t>
      </w:r>
    </w:p>
    <w:p w14:paraId="7BD19B10" w14:textId="77777777" w:rsidR="006F4707" w:rsidRPr="002D0492" w:rsidRDefault="006F4707" w:rsidP="008F3890">
      <w:pPr>
        <w:pStyle w:val="B1"/>
      </w:pPr>
      <w:r w:rsidRPr="002D0492">
        <w:t>2.</w:t>
      </w:r>
      <w:r w:rsidRPr="002D0492">
        <w:tab/>
        <w:t>The target M</w:t>
      </w:r>
      <w:r w:rsidRPr="002D0492">
        <w:rPr>
          <w:lang w:eastAsia="zh-CN"/>
        </w:rPr>
        <w:t>N</w:t>
      </w:r>
      <w:r w:rsidRPr="002D0492">
        <w:t xml:space="preserve"> sends </w:t>
      </w:r>
      <w:r w:rsidRPr="002D0492">
        <w:rPr>
          <w:i/>
        </w:rPr>
        <w:t>S</w:t>
      </w:r>
      <w:r w:rsidRPr="002D0492">
        <w:rPr>
          <w:i/>
          <w:lang w:eastAsia="zh-CN"/>
        </w:rPr>
        <w:t>N</w:t>
      </w:r>
      <w:r w:rsidRPr="002D0492">
        <w:rPr>
          <w:i/>
        </w:rPr>
        <w:t xml:space="preserve"> Addition Request</w:t>
      </w:r>
      <w:r w:rsidRPr="002D0492">
        <w:t xml:space="preserve"> to the target S</w:t>
      </w:r>
      <w:r w:rsidRPr="002D0492">
        <w:rPr>
          <w:lang w:eastAsia="zh-CN"/>
        </w:rPr>
        <w:t>N</w:t>
      </w:r>
      <w:r w:rsidRPr="002D0492">
        <w:t>.</w:t>
      </w:r>
    </w:p>
    <w:p w14:paraId="3336A654" w14:textId="39D44486" w:rsidR="006F4707" w:rsidRPr="002D0492" w:rsidRDefault="006F4707" w:rsidP="008F3890">
      <w:pPr>
        <w:pStyle w:val="B1"/>
      </w:pPr>
      <w:r w:rsidRPr="002D0492">
        <w:t>3.</w:t>
      </w:r>
      <w:r w:rsidRPr="002D0492">
        <w:tab/>
        <w:t>The target S</w:t>
      </w:r>
      <w:r w:rsidRPr="002D0492">
        <w:rPr>
          <w:lang w:eastAsia="zh-CN"/>
        </w:rPr>
        <w:t>N</w:t>
      </w:r>
      <w:r w:rsidRPr="002D0492">
        <w:t xml:space="preserve"> replies with </w:t>
      </w:r>
      <w:r w:rsidRPr="002D0492">
        <w:rPr>
          <w:i/>
        </w:rPr>
        <w:t>S</w:t>
      </w:r>
      <w:r w:rsidRPr="002D0492">
        <w:rPr>
          <w:i/>
          <w:lang w:eastAsia="zh-CN"/>
        </w:rPr>
        <w:t>N</w:t>
      </w:r>
      <w:r w:rsidRPr="002D0492">
        <w:rPr>
          <w:i/>
        </w:rPr>
        <w:t xml:space="preserve"> Addition Request Acknowledge</w:t>
      </w:r>
      <w:r w:rsidRPr="002D0492">
        <w:t>. If data forwarding is needed, the target S</w:t>
      </w:r>
      <w:r w:rsidRPr="002D0492">
        <w:rPr>
          <w:lang w:eastAsia="zh-CN"/>
        </w:rPr>
        <w:t>N</w:t>
      </w:r>
      <w:r w:rsidRPr="002D0492">
        <w:t xml:space="preserve"> provides forwarding addresses to the target M</w:t>
      </w:r>
      <w:r w:rsidRPr="002D0492">
        <w:rPr>
          <w:lang w:eastAsia="zh-CN"/>
        </w:rPr>
        <w:t>N</w:t>
      </w:r>
      <w:r w:rsidRPr="002D0492">
        <w:t>.</w:t>
      </w:r>
    </w:p>
    <w:p w14:paraId="1F55A96A" w14:textId="5C5E9F82" w:rsidR="00E74FFA" w:rsidRPr="002D0492" w:rsidRDefault="00E74FFA" w:rsidP="00E74FFA">
      <w:pPr>
        <w:pStyle w:val="B1"/>
      </w:pPr>
      <w:r w:rsidRPr="002D0492">
        <w:t>3a.</w:t>
      </w:r>
      <w:r w:rsidRPr="002D0492">
        <w:tab/>
        <w:t xml:space="preserve">For SN terminated bearers using MCG resources, the target MN provides Xn-U DL TNL address information in the </w:t>
      </w:r>
      <w:r w:rsidRPr="002D0492">
        <w:rPr>
          <w:i/>
        </w:rPr>
        <w:t>Xn-U Address Indication</w:t>
      </w:r>
      <w:r w:rsidRPr="002D0492">
        <w:t xml:space="preserve"> message.</w:t>
      </w:r>
    </w:p>
    <w:p w14:paraId="5297C58C" w14:textId="77777777" w:rsidR="006F4707" w:rsidRPr="002D0492" w:rsidRDefault="006F4707" w:rsidP="008F3890">
      <w:pPr>
        <w:pStyle w:val="B1"/>
      </w:pPr>
      <w:r w:rsidRPr="002D0492">
        <w:t>4.</w:t>
      </w:r>
      <w:r w:rsidRPr="002D0492">
        <w:tab/>
        <w:t>The target M</w:t>
      </w:r>
      <w:r w:rsidRPr="002D0492">
        <w:rPr>
          <w:lang w:eastAsia="zh-CN"/>
        </w:rPr>
        <w:t>N</w:t>
      </w:r>
      <w:r w:rsidRPr="002D0492">
        <w:t xml:space="preserve"> includes within the </w:t>
      </w:r>
      <w:r w:rsidRPr="002D0492">
        <w:rPr>
          <w:i/>
        </w:rPr>
        <w:t>Handover Request Acknowledge</w:t>
      </w:r>
      <w:r w:rsidRPr="002D0492">
        <w:t xml:space="preserve"> message </w:t>
      </w:r>
      <w:r w:rsidR="004F1F3C" w:rsidRPr="002D0492">
        <w:t xml:space="preserve">the SN RRC reconfiguration message </w:t>
      </w:r>
      <w:r w:rsidRPr="002D0492">
        <w:t xml:space="preserve">to be sent to the UE </w:t>
      </w:r>
      <w:r w:rsidR="004F1F3C" w:rsidRPr="002D0492">
        <w:t xml:space="preserve">that </w:t>
      </w:r>
      <w:r w:rsidRPr="002D0492">
        <w:t xml:space="preserve">includes the SCG configuration to perform the handover, and may also provide forwarding addresses to the source </w:t>
      </w:r>
      <w:r w:rsidR="00584E9C" w:rsidRPr="002D0492">
        <w:t>ng-</w:t>
      </w:r>
      <w:r w:rsidRPr="002D0492">
        <w:rPr>
          <w:lang w:eastAsia="zh-CN"/>
        </w:rPr>
        <w:t>eNB/g</w:t>
      </w:r>
      <w:r w:rsidRPr="002D0492">
        <w:t>NB.</w:t>
      </w:r>
    </w:p>
    <w:p w14:paraId="23826E51" w14:textId="77777777" w:rsidR="006F4707" w:rsidRPr="002D0492" w:rsidRDefault="006F4707" w:rsidP="008F3890">
      <w:pPr>
        <w:pStyle w:val="B1"/>
      </w:pPr>
      <w:r w:rsidRPr="002D0492">
        <w:t>5.</w:t>
      </w:r>
      <w:r w:rsidRPr="002D0492">
        <w:tab/>
        <w:t xml:space="preserve">The source </w:t>
      </w:r>
      <w:r w:rsidR="00584E9C" w:rsidRPr="002D0492">
        <w:t>ng-</w:t>
      </w:r>
      <w:r w:rsidRPr="002D0492">
        <w:rPr>
          <w:lang w:eastAsia="zh-CN"/>
        </w:rPr>
        <w:t>eNB/g</w:t>
      </w:r>
      <w:r w:rsidRPr="002D0492">
        <w:t xml:space="preserve">NB triggers the UE to </w:t>
      </w:r>
      <w:r w:rsidRPr="002D0492">
        <w:rPr>
          <w:lang w:eastAsia="zh-CN"/>
        </w:rPr>
        <w:t xml:space="preserve">perform handover and </w:t>
      </w:r>
      <w:r w:rsidRPr="002D0492">
        <w:t>apply the new configuration.</w:t>
      </w:r>
    </w:p>
    <w:p w14:paraId="5DCEE6D3" w14:textId="77777777" w:rsidR="006F4707" w:rsidRPr="002D0492" w:rsidRDefault="006F4707" w:rsidP="008F3890">
      <w:pPr>
        <w:pStyle w:val="B1"/>
      </w:pPr>
      <w:r w:rsidRPr="002D0492">
        <w:t>6/7.</w:t>
      </w:r>
      <w:r w:rsidRPr="002D0492">
        <w:tab/>
        <w:t>The UE synchronizes to the target M</w:t>
      </w:r>
      <w:r w:rsidRPr="002D0492">
        <w:rPr>
          <w:lang w:eastAsia="zh-CN"/>
        </w:rPr>
        <w:t>N</w:t>
      </w:r>
      <w:r w:rsidRPr="002D0492">
        <w:t xml:space="preserve"> and replies with </w:t>
      </w:r>
      <w:r w:rsidRPr="002D0492">
        <w:rPr>
          <w:i/>
        </w:rPr>
        <w:t>MN RRC reconfiguration</w:t>
      </w:r>
      <w:r w:rsidRPr="002D0492">
        <w:t xml:space="preserve"> complete message</w:t>
      </w:r>
      <w:r w:rsidR="004F1F3C" w:rsidRPr="002D0492">
        <w:t xml:space="preserve"> including the SN RRC reconfiguration complete message</w:t>
      </w:r>
      <w:r w:rsidRPr="002D0492">
        <w:t>.</w:t>
      </w:r>
    </w:p>
    <w:p w14:paraId="657A1ED7" w14:textId="77777777" w:rsidR="006F4707" w:rsidRPr="002D0492" w:rsidRDefault="006F4707" w:rsidP="008F3890">
      <w:pPr>
        <w:pStyle w:val="B1"/>
        <w:rPr>
          <w:lang w:eastAsia="zh-CN"/>
        </w:rPr>
      </w:pPr>
      <w:r w:rsidRPr="002D0492">
        <w:t>8.</w:t>
      </w:r>
      <w:r w:rsidRPr="002D0492">
        <w:tab/>
      </w:r>
      <w:r w:rsidR="00836238" w:rsidRPr="002D0492">
        <w:t>If configured with bearers requiring SCG radio resources, t</w:t>
      </w:r>
      <w:r w:rsidRPr="002D0492">
        <w:t>he UE synchronizes to the target S</w:t>
      </w:r>
      <w:r w:rsidRPr="002D0492">
        <w:rPr>
          <w:lang w:eastAsia="zh-CN"/>
        </w:rPr>
        <w:t>N.</w:t>
      </w:r>
    </w:p>
    <w:p w14:paraId="3172F4E8" w14:textId="42435F51" w:rsidR="007A5886" w:rsidRPr="002D0492" w:rsidRDefault="007A5886" w:rsidP="00136629">
      <w:pPr>
        <w:pStyle w:val="NO"/>
      </w:pPr>
      <w:r w:rsidRPr="002D0492">
        <w:lastRenderedPageBreak/>
        <w:t>NOTE 1:</w:t>
      </w:r>
      <w:r w:rsidRPr="002D0492">
        <w:tab/>
        <w:t>The order the UE performs Random Access towards the target MN (step 6) and performs the Random Access procedure towards the target SN (step 8) is not defined.</w:t>
      </w:r>
    </w:p>
    <w:p w14:paraId="18FE176B" w14:textId="299E1AB2" w:rsidR="006F4707" w:rsidRPr="002D0492" w:rsidRDefault="006F4707" w:rsidP="008F3890">
      <w:pPr>
        <w:pStyle w:val="B1"/>
      </w:pPr>
      <w:r w:rsidRPr="002D0492">
        <w:t>9.</w:t>
      </w:r>
      <w:r w:rsidRPr="002D0492">
        <w:tab/>
        <w:t>If the RRC connection reconfiguration procedure was successful, the target M</w:t>
      </w:r>
      <w:r w:rsidRPr="002D0492">
        <w:rPr>
          <w:lang w:eastAsia="zh-CN"/>
        </w:rPr>
        <w:t>N</w:t>
      </w:r>
      <w:r w:rsidRPr="002D0492">
        <w:t xml:space="preserve"> informs the target S</w:t>
      </w:r>
      <w:r w:rsidRPr="002D0492">
        <w:rPr>
          <w:lang w:eastAsia="zh-CN"/>
        </w:rPr>
        <w:t xml:space="preserve">N via </w:t>
      </w:r>
      <w:r w:rsidRPr="002D0492">
        <w:rPr>
          <w:i/>
          <w:lang w:eastAsia="zh-CN"/>
        </w:rPr>
        <w:t>SN Reconfiguration Complete</w:t>
      </w:r>
      <w:r w:rsidRPr="002D0492">
        <w:rPr>
          <w:lang w:eastAsia="zh-CN"/>
        </w:rPr>
        <w:t xml:space="preserve"> message</w:t>
      </w:r>
      <w:r w:rsidRPr="002D0492">
        <w:t>.</w:t>
      </w:r>
    </w:p>
    <w:p w14:paraId="66D51A44" w14:textId="77777777" w:rsidR="00706EB2" w:rsidRPr="002D0492" w:rsidRDefault="00706EB2" w:rsidP="008F3890">
      <w:pPr>
        <w:pStyle w:val="B1"/>
      </w:pPr>
      <w:r w:rsidRPr="002D0492">
        <w:t>10.</w:t>
      </w:r>
      <w:r w:rsidRPr="002D0492">
        <w:tab/>
        <w:t xml:space="preserve">For bearers using RLC AM, the source ng-eNB/gNB sends the SN Status </w:t>
      </w:r>
      <w:r w:rsidR="002A1DC5" w:rsidRPr="002D0492">
        <w:t xml:space="preserve">Transfer, which </w:t>
      </w:r>
      <w:r w:rsidRPr="002D0492">
        <w:t>the target MN</w:t>
      </w:r>
      <w:r w:rsidR="005C7258" w:rsidRPr="002D0492">
        <w:t xml:space="preserve"> forwards then to the target SN, if needed</w:t>
      </w:r>
      <w:r w:rsidRPr="002D0492">
        <w:t>.</w:t>
      </w:r>
    </w:p>
    <w:p w14:paraId="185D9DF7" w14:textId="77777777" w:rsidR="006F4707" w:rsidRPr="002D0492" w:rsidRDefault="006F4707" w:rsidP="008F3890">
      <w:pPr>
        <w:pStyle w:val="B1"/>
      </w:pPr>
      <w:r w:rsidRPr="002D0492">
        <w:t>11.</w:t>
      </w:r>
      <w:r w:rsidRPr="002D0492">
        <w:tab/>
        <w:t xml:space="preserve">Data forwarding from the source </w:t>
      </w:r>
      <w:r w:rsidR="00584E9C" w:rsidRPr="002D0492">
        <w:t>ng-</w:t>
      </w:r>
      <w:r w:rsidRPr="002D0492">
        <w:rPr>
          <w:lang w:eastAsia="zh-CN"/>
        </w:rPr>
        <w:t>eNB/g</w:t>
      </w:r>
      <w:r w:rsidRPr="002D0492">
        <w:t>NB takes place.</w:t>
      </w:r>
    </w:p>
    <w:p w14:paraId="5A81B87D" w14:textId="77777777" w:rsidR="006F4707" w:rsidRPr="002D0492" w:rsidRDefault="006F4707" w:rsidP="008F3890">
      <w:pPr>
        <w:pStyle w:val="B1"/>
      </w:pPr>
      <w:r w:rsidRPr="002D0492">
        <w:t>12-15.</w:t>
      </w:r>
      <w:r w:rsidRPr="002D0492">
        <w:tab/>
        <w:t>The target M</w:t>
      </w:r>
      <w:r w:rsidRPr="002D0492">
        <w:rPr>
          <w:lang w:eastAsia="zh-CN"/>
        </w:rPr>
        <w:t>N</w:t>
      </w:r>
      <w:r w:rsidRPr="002D0492">
        <w:t xml:space="preserve"> initiates the</w:t>
      </w:r>
      <w:r w:rsidRPr="002D0492">
        <w:rPr>
          <w:lang w:eastAsia="zh-CN"/>
        </w:rPr>
        <w:t xml:space="preserve"> PDU Session</w:t>
      </w:r>
      <w:r w:rsidRPr="002D0492">
        <w:t xml:space="preserve"> Path Switch procedure.</w:t>
      </w:r>
    </w:p>
    <w:p w14:paraId="3D8F703F" w14:textId="01E88693" w:rsidR="006F4707" w:rsidRPr="002D0492" w:rsidRDefault="006F4707" w:rsidP="008F3890">
      <w:pPr>
        <w:pStyle w:val="NO"/>
      </w:pPr>
      <w:r w:rsidRPr="002D0492">
        <w:t>NOTE</w:t>
      </w:r>
      <w:r w:rsidR="007A5886" w:rsidRPr="002D0492">
        <w:t xml:space="preserve"> 2</w:t>
      </w:r>
      <w:r w:rsidRPr="002D0492">
        <w:t>:</w:t>
      </w:r>
      <w:r w:rsidRPr="002D0492">
        <w:tab/>
        <w:t>If new UL TEIDs of the UPF are included, the target MN performs MN initiated SN Modification procedure to provide them to the target SN.</w:t>
      </w:r>
    </w:p>
    <w:p w14:paraId="42D1FCC0" w14:textId="77777777" w:rsidR="006F4707" w:rsidRPr="002D0492" w:rsidRDefault="006F4707" w:rsidP="008F3890">
      <w:pPr>
        <w:pStyle w:val="B1"/>
      </w:pPr>
      <w:r w:rsidRPr="002D0492">
        <w:t>16</w:t>
      </w:r>
      <w:r w:rsidR="00446579" w:rsidRPr="002D0492">
        <w:t>.</w:t>
      </w:r>
      <w:r w:rsidR="00446579" w:rsidRPr="002D0492">
        <w:tab/>
      </w:r>
      <w:r w:rsidRPr="002D0492">
        <w:t xml:space="preserve">The target MN initiates the </w:t>
      </w:r>
      <w:r w:rsidRPr="002D0492">
        <w:rPr>
          <w:i/>
        </w:rPr>
        <w:t>UE Context Release</w:t>
      </w:r>
      <w:r w:rsidRPr="002D0492">
        <w:t xml:space="preserve"> procedure towards the source </w:t>
      </w:r>
      <w:r w:rsidR="00584E9C" w:rsidRPr="002D0492">
        <w:t>ng-</w:t>
      </w:r>
      <w:r w:rsidRPr="002D0492">
        <w:t>eNb/gNB.</w:t>
      </w:r>
    </w:p>
    <w:p w14:paraId="0CDA1FC1" w14:textId="77777777" w:rsidR="00825F93" w:rsidRPr="002D0492" w:rsidRDefault="00825F93" w:rsidP="00825F93">
      <w:pPr>
        <w:pStyle w:val="Heading2"/>
      </w:pPr>
      <w:bookmarkStart w:id="403" w:name="_Toc29248379"/>
      <w:bookmarkStart w:id="404" w:name="_Toc37200966"/>
      <w:bookmarkStart w:id="405" w:name="_Toc46492832"/>
      <w:bookmarkStart w:id="406" w:name="_Toc52568358"/>
      <w:bookmarkStart w:id="407" w:name="_Toc90725905"/>
      <w:r w:rsidRPr="002D0492">
        <w:t>10.10</w:t>
      </w:r>
      <w:r w:rsidRPr="002D0492">
        <w:tab/>
        <w:t>RRC Transfer</w:t>
      </w:r>
      <w:bookmarkEnd w:id="403"/>
      <w:bookmarkEnd w:id="404"/>
      <w:bookmarkEnd w:id="405"/>
      <w:bookmarkEnd w:id="406"/>
      <w:bookmarkEnd w:id="407"/>
    </w:p>
    <w:p w14:paraId="2700E5F6" w14:textId="77777777" w:rsidR="00825F93" w:rsidRPr="002D0492" w:rsidRDefault="00825F93" w:rsidP="00107C3B">
      <w:pPr>
        <w:pStyle w:val="Heading3"/>
      </w:pPr>
      <w:bookmarkStart w:id="408" w:name="_Toc29248380"/>
      <w:bookmarkStart w:id="409" w:name="_Toc37200967"/>
      <w:bookmarkStart w:id="410" w:name="_Toc46492833"/>
      <w:bookmarkStart w:id="411" w:name="_Toc52568359"/>
      <w:bookmarkStart w:id="412" w:name="_Toc90725906"/>
      <w:r w:rsidRPr="002D0492">
        <w:t>10.10.1</w:t>
      </w:r>
      <w:r w:rsidRPr="002D0492">
        <w:tab/>
        <w:t>EN-DC</w:t>
      </w:r>
      <w:bookmarkEnd w:id="408"/>
      <w:bookmarkEnd w:id="409"/>
      <w:bookmarkEnd w:id="410"/>
      <w:bookmarkEnd w:id="411"/>
      <w:bookmarkEnd w:id="412"/>
    </w:p>
    <w:p w14:paraId="6882E6B5" w14:textId="77777777" w:rsidR="000756F4" w:rsidRPr="002D0492" w:rsidRDefault="00825F93" w:rsidP="009C2939">
      <w:r w:rsidRPr="002D0492">
        <w:t xml:space="preserve">The RRC Transfer procedure is used to </w:t>
      </w:r>
      <w:r w:rsidR="001A363C" w:rsidRPr="002D0492">
        <w:t xml:space="preserve">deliver an </w:t>
      </w:r>
      <w:r w:rsidRPr="002D0492">
        <w:t>RRC message</w:t>
      </w:r>
      <w:r w:rsidR="001A363C" w:rsidRPr="002D0492">
        <w:t>, encapsulated in a PDCP PDU</w:t>
      </w:r>
      <w:r w:rsidRPr="002D0492">
        <w:t xml:space="preserve"> between the </w:t>
      </w:r>
      <w:r w:rsidR="00FA2F1F" w:rsidRPr="002D0492">
        <w:t>MN</w:t>
      </w:r>
      <w:r w:rsidRPr="002D0492">
        <w:t xml:space="preserve"> and the </w:t>
      </w:r>
      <w:r w:rsidR="00FA2F1F" w:rsidRPr="002D0492">
        <w:t>SN</w:t>
      </w:r>
      <w:r w:rsidRPr="002D0492">
        <w:t xml:space="preserve"> </w:t>
      </w:r>
      <w:r w:rsidR="001A363C" w:rsidRPr="002D0492">
        <w:t>(and vice versa)</w:t>
      </w:r>
      <w:r w:rsidR="009C2939" w:rsidRPr="002D0492">
        <w:t xml:space="preserve"> </w:t>
      </w:r>
      <w:r w:rsidR="001A363C" w:rsidRPr="002D0492">
        <w:t>so that it may be forwarded to/from the UE using split SRB. The RRC transfer procedure is also used for</w:t>
      </w:r>
      <w:r w:rsidR="000756F4" w:rsidRPr="002D0492">
        <w:t>:</w:t>
      </w:r>
    </w:p>
    <w:p w14:paraId="00D98D84" w14:textId="77777777" w:rsidR="000756F4" w:rsidRPr="002D0492" w:rsidRDefault="000756F4" w:rsidP="005D5363">
      <w:pPr>
        <w:pStyle w:val="B1"/>
      </w:pPr>
      <w:r w:rsidRPr="002D0492">
        <w:t>-</w:t>
      </w:r>
      <w:r w:rsidRPr="002D0492">
        <w:tab/>
      </w:r>
      <w:r w:rsidR="001A363C" w:rsidRPr="002D0492">
        <w:t>providing a</w:t>
      </w:r>
      <w:r w:rsidR="00364F0E" w:rsidRPr="002D0492">
        <w:t>n</w:t>
      </w:r>
      <w:r w:rsidR="001A363C" w:rsidRPr="002D0492">
        <w:t xml:space="preserve"> NR measurement report</w:t>
      </w:r>
      <w:r w:rsidR="00AC14E9" w:rsidRPr="002D0492">
        <w:t>,</w:t>
      </w:r>
      <w:r w:rsidR="001A363C" w:rsidRPr="002D0492">
        <w:t xml:space="preserve"> NR failure information</w:t>
      </w:r>
      <w:r w:rsidR="00A92ED8" w:rsidRPr="002D0492">
        <w:t>,</w:t>
      </w:r>
      <w:r w:rsidR="00AC14E9" w:rsidRPr="002D0492">
        <w:t xml:space="preserve"> NR UE assistance information</w:t>
      </w:r>
      <w:r w:rsidR="00A92ED8" w:rsidRPr="002D0492">
        <w:t xml:space="preserve"> or CPC execution completion</w:t>
      </w:r>
      <w:r w:rsidR="00AC14E9" w:rsidRPr="002D0492">
        <w:t xml:space="preserve"> </w:t>
      </w:r>
      <w:r w:rsidR="001A363C" w:rsidRPr="002D0492">
        <w:t>from the UE to the SN via the MN</w:t>
      </w:r>
      <w:r w:rsidR="003149DB" w:rsidRPr="002D0492">
        <w:t>. If UE is IAB-MT, providing NR IAB other information from the IAB-MT to the SN via the MN</w:t>
      </w:r>
      <w:r w:rsidRPr="002D0492">
        <w:t>;</w:t>
      </w:r>
    </w:p>
    <w:p w14:paraId="3516B9AD" w14:textId="77777777" w:rsidR="000756F4" w:rsidRPr="002D0492" w:rsidRDefault="000756F4" w:rsidP="000756F4">
      <w:pPr>
        <w:pStyle w:val="B1"/>
      </w:pPr>
      <w:r w:rsidRPr="002D0492">
        <w:t>-</w:t>
      </w:r>
      <w:r w:rsidRPr="002D0492">
        <w:tab/>
        <w:t>providing MCG failure information from the UE to the MN via the SN and an RRC reconfiguration, or release, or an inter-RAT handover command from the MN to the UE via the SN.</w:t>
      </w:r>
    </w:p>
    <w:p w14:paraId="43DDE895" w14:textId="77777777" w:rsidR="009C2939" w:rsidRPr="002D0492" w:rsidRDefault="001A363C" w:rsidP="009C2939">
      <w:r w:rsidRPr="002D0492">
        <w:t>Additional details of the RRC transfer procedure are defined in TS 36.423 [9]</w:t>
      </w:r>
      <w:r w:rsidR="002C2EFD" w:rsidRPr="002D0492">
        <w:t>.</w:t>
      </w:r>
    </w:p>
    <w:p w14:paraId="33306D17" w14:textId="77777777" w:rsidR="00825F93" w:rsidRPr="002D0492" w:rsidRDefault="00956F96" w:rsidP="009C2939">
      <w:r w:rsidRPr="002D0492">
        <w:rPr>
          <w:b/>
        </w:rPr>
        <w:t>Split</w:t>
      </w:r>
      <w:r w:rsidR="009C2939" w:rsidRPr="002D0492">
        <w:rPr>
          <w:b/>
        </w:rPr>
        <w:t xml:space="preserve"> SRB:</w:t>
      </w:r>
    </w:p>
    <w:p w14:paraId="63D5DC20" w14:textId="77777777" w:rsidR="006C0796" w:rsidRPr="002D0492" w:rsidRDefault="009C2939" w:rsidP="006C0796">
      <w:pPr>
        <w:pStyle w:val="TH"/>
      </w:pPr>
      <w:r w:rsidRPr="002D0492">
        <w:object w:dxaOrig="10260" w:dyaOrig="3227" w14:anchorId="706453F2">
          <v:shape id="_x0000_i1066" type="#_x0000_t75" style="width:481.5pt;height:151.5pt" o:ole="">
            <v:imagedata r:id="rId89" o:title=""/>
          </v:shape>
          <o:OLEObject Type="Embed" ProgID="Visio.Drawing.11" ShapeID="_x0000_i1066" DrawAspect="Content" ObjectID="_1710972941" r:id="rId90"/>
        </w:object>
      </w:r>
    </w:p>
    <w:p w14:paraId="1E6AB07D" w14:textId="77777777" w:rsidR="00825F93" w:rsidRPr="002D0492" w:rsidRDefault="00825F93" w:rsidP="00516DBA">
      <w:pPr>
        <w:pStyle w:val="TF"/>
      </w:pPr>
      <w:r w:rsidRPr="002D0492">
        <w:t xml:space="preserve">Figure 10.10.1-1: RRC Transfer procedure for </w:t>
      </w:r>
      <w:r w:rsidR="001A363C" w:rsidRPr="002D0492">
        <w:t xml:space="preserve">the </w:t>
      </w:r>
      <w:r w:rsidR="00956F96" w:rsidRPr="002D0492">
        <w:t>split</w:t>
      </w:r>
      <w:r w:rsidRPr="002D0492">
        <w:t xml:space="preserve"> SRB</w:t>
      </w:r>
      <w:r w:rsidR="009C2939" w:rsidRPr="002D0492">
        <w:t xml:space="preserve"> (DL operation)</w:t>
      </w:r>
    </w:p>
    <w:p w14:paraId="7E015E5C" w14:textId="77777777" w:rsidR="00825F93" w:rsidRPr="002D0492" w:rsidRDefault="00825F93" w:rsidP="00825F93">
      <w:r w:rsidRPr="002D0492">
        <w:t xml:space="preserve">Figure 10.10.1-1 shows an example signaling flow for </w:t>
      </w:r>
      <w:r w:rsidR="001A363C" w:rsidRPr="002D0492">
        <w:t xml:space="preserve">the </w:t>
      </w:r>
      <w:r w:rsidR="00D231CD" w:rsidRPr="002D0492">
        <w:t xml:space="preserve">DL </w:t>
      </w:r>
      <w:r w:rsidRPr="002D0492">
        <w:t xml:space="preserve">RRC Transfer in case of the </w:t>
      </w:r>
      <w:r w:rsidR="00956F96" w:rsidRPr="002D0492">
        <w:t>split</w:t>
      </w:r>
      <w:r w:rsidRPr="002D0492">
        <w:t xml:space="preserve"> SRB:</w:t>
      </w:r>
    </w:p>
    <w:p w14:paraId="158DDD0B" w14:textId="77777777" w:rsidR="00825F93" w:rsidRPr="002D0492" w:rsidRDefault="00825F93" w:rsidP="00825F93">
      <w:pPr>
        <w:pStyle w:val="B1"/>
      </w:pPr>
      <w:r w:rsidRPr="002D0492">
        <w:t>1.</w:t>
      </w:r>
      <w:r w:rsidRPr="002D0492">
        <w:tab/>
        <w:t xml:space="preserve">The </w:t>
      </w:r>
      <w:r w:rsidR="00FA2F1F" w:rsidRPr="002D0492">
        <w:t>MN</w:t>
      </w:r>
      <w:r w:rsidRPr="002D0492">
        <w:t xml:space="preserve">, when it decides to use the </w:t>
      </w:r>
      <w:r w:rsidR="00956F96" w:rsidRPr="002D0492">
        <w:t>split</w:t>
      </w:r>
      <w:r w:rsidRPr="002D0492">
        <w:t xml:space="preserve"> SRBs, starts the procedure by initiating the RRC Transfer procedure. The </w:t>
      </w:r>
      <w:r w:rsidR="00FA2F1F" w:rsidRPr="002D0492">
        <w:t>MN</w:t>
      </w:r>
      <w:r w:rsidRPr="002D0492">
        <w:t xml:space="preserve"> encapsulates the RRC message in a PDCP-C PDU and ciphers with own keys.</w:t>
      </w:r>
    </w:p>
    <w:p w14:paraId="7E65BEF1" w14:textId="77777777" w:rsidR="00825F93" w:rsidRPr="002D0492" w:rsidRDefault="00825F93" w:rsidP="00825F93">
      <w:pPr>
        <w:pStyle w:val="NO"/>
      </w:pPr>
      <w:r w:rsidRPr="002D0492">
        <w:t>NOTE:</w:t>
      </w:r>
      <w:r w:rsidRPr="002D0492">
        <w:tab/>
        <w:t xml:space="preserve">The usage of the </w:t>
      </w:r>
      <w:r w:rsidR="00956F96" w:rsidRPr="002D0492">
        <w:t>split</w:t>
      </w:r>
      <w:r w:rsidRPr="002D0492">
        <w:t xml:space="preserve"> SRBs shall be indicated in the Secondary Node Addition procedure</w:t>
      </w:r>
      <w:r w:rsidR="001B250B" w:rsidRPr="002D0492">
        <w:t xml:space="preserve"> or Modification procedure</w:t>
      </w:r>
      <w:r w:rsidRPr="002D0492">
        <w:t>.</w:t>
      </w:r>
    </w:p>
    <w:p w14:paraId="205B1C7D" w14:textId="77777777" w:rsidR="009C2939" w:rsidRPr="002D0492" w:rsidRDefault="00825F93" w:rsidP="009C2939">
      <w:pPr>
        <w:pStyle w:val="B1"/>
      </w:pPr>
      <w:r w:rsidRPr="002D0492">
        <w:t>2.</w:t>
      </w:r>
      <w:r w:rsidRPr="002D0492">
        <w:tab/>
        <w:t xml:space="preserve">The </w:t>
      </w:r>
      <w:r w:rsidR="00FA2F1F" w:rsidRPr="002D0492">
        <w:t>SN</w:t>
      </w:r>
      <w:r w:rsidRPr="002D0492">
        <w:t xml:space="preserve"> forwards the RRC message to the UE.</w:t>
      </w:r>
    </w:p>
    <w:p w14:paraId="6260A17A" w14:textId="77777777" w:rsidR="009C2939" w:rsidRPr="002D0492" w:rsidRDefault="009C2939" w:rsidP="009C2939">
      <w:pPr>
        <w:pStyle w:val="B1"/>
      </w:pPr>
      <w:r w:rsidRPr="002D0492">
        <w:lastRenderedPageBreak/>
        <w:t>3.</w:t>
      </w:r>
      <w:r w:rsidRPr="002D0492">
        <w:tab/>
        <w:t>The SN may send PDCP delivery acknowledgement of the RRC message forwarded in step 2.</w:t>
      </w:r>
    </w:p>
    <w:p w14:paraId="301FBCC2" w14:textId="77777777" w:rsidR="006C0796" w:rsidRPr="002D0492" w:rsidRDefault="009C2939" w:rsidP="006C0796">
      <w:pPr>
        <w:pStyle w:val="TH"/>
      </w:pPr>
      <w:r w:rsidRPr="002D0492">
        <w:object w:dxaOrig="10260" w:dyaOrig="3227" w14:anchorId="53F54FD7">
          <v:shape id="_x0000_i1067" type="#_x0000_t75" style="width:481.5pt;height:151.5pt" o:ole="">
            <v:imagedata r:id="rId91" o:title=""/>
          </v:shape>
          <o:OLEObject Type="Embed" ProgID="Visio.Drawing.11" ShapeID="_x0000_i1067" DrawAspect="Content" ObjectID="_1710972942" r:id="rId92"/>
        </w:object>
      </w:r>
    </w:p>
    <w:p w14:paraId="4C99267B" w14:textId="77777777" w:rsidR="009C2939" w:rsidRPr="002D0492" w:rsidRDefault="009C2939" w:rsidP="009C2939">
      <w:pPr>
        <w:pStyle w:val="TF"/>
      </w:pPr>
      <w:r w:rsidRPr="002D0492">
        <w:t>Figure 10.10.1-</w:t>
      </w:r>
      <w:r w:rsidRPr="002D0492">
        <w:rPr>
          <w:lang w:eastAsia="zh-CN"/>
        </w:rPr>
        <w:t>2</w:t>
      </w:r>
      <w:r w:rsidRPr="002D0492">
        <w:t xml:space="preserve">: RRC Transfer procedure for </w:t>
      </w:r>
      <w:r w:rsidR="001A363C" w:rsidRPr="002D0492">
        <w:t xml:space="preserve">the </w:t>
      </w:r>
      <w:r w:rsidR="00956F96" w:rsidRPr="002D0492">
        <w:t>split</w:t>
      </w:r>
      <w:r w:rsidRPr="002D0492">
        <w:t xml:space="preserve"> SRB (UL operation)</w:t>
      </w:r>
    </w:p>
    <w:p w14:paraId="2A662BE1" w14:textId="77777777" w:rsidR="009C2939" w:rsidRPr="002D0492" w:rsidRDefault="009C2939" w:rsidP="009C2939">
      <w:r w:rsidRPr="002D0492">
        <w:t xml:space="preserve">Figure 10.10.1-2 shows an example signaling flow for </w:t>
      </w:r>
      <w:r w:rsidR="001A363C" w:rsidRPr="002D0492">
        <w:t xml:space="preserve">the </w:t>
      </w:r>
      <w:r w:rsidRPr="002D0492">
        <w:t xml:space="preserve">UL RRC Transfer in case of the </w:t>
      </w:r>
      <w:r w:rsidR="00956F96" w:rsidRPr="002D0492">
        <w:t>split</w:t>
      </w:r>
      <w:r w:rsidRPr="002D0492">
        <w:t xml:space="preserve"> SRB:</w:t>
      </w:r>
    </w:p>
    <w:p w14:paraId="2CAE1F7F" w14:textId="77777777" w:rsidR="009C2939" w:rsidRPr="002D0492" w:rsidRDefault="009C2939" w:rsidP="009C2939">
      <w:pPr>
        <w:pStyle w:val="B1"/>
      </w:pPr>
      <w:r w:rsidRPr="002D0492">
        <w:t>1.</w:t>
      </w:r>
      <w:r w:rsidRPr="002D0492">
        <w:tab/>
        <w:t>When the UE provides response to the RRC message, it sends it to the SN.</w:t>
      </w:r>
    </w:p>
    <w:p w14:paraId="2EFB0CED" w14:textId="77777777" w:rsidR="009C2939" w:rsidRPr="002D0492" w:rsidRDefault="009C2939" w:rsidP="009C2939">
      <w:pPr>
        <w:pStyle w:val="B1"/>
      </w:pPr>
      <w:r w:rsidRPr="002D0492">
        <w:t>2.</w:t>
      </w:r>
      <w:r w:rsidRPr="002D0492">
        <w:tab/>
        <w:t>The SN initiates the RRC Transfer procedure, in which it transfers the received PDCP-C PDU with encapsulated RRC message.</w:t>
      </w:r>
    </w:p>
    <w:p w14:paraId="702BA601" w14:textId="77777777" w:rsidR="009C2939" w:rsidRPr="002D0492" w:rsidRDefault="009C2939" w:rsidP="009C2939">
      <w:pPr>
        <w:rPr>
          <w:b/>
        </w:rPr>
      </w:pPr>
      <w:r w:rsidRPr="002D0492">
        <w:rPr>
          <w:b/>
        </w:rPr>
        <w:t>NR measurement report</w:t>
      </w:r>
      <w:r w:rsidR="00AC14E9" w:rsidRPr="002D0492">
        <w:rPr>
          <w:b/>
        </w:rPr>
        <w:t>,</w:t>
      </w:r>
      <w:r w:rsidR="00C908D6" w:rsidRPr="002D0492">
        <w:rPr>
          <w:b/>
        </w:rPr>
        <w:t xml:space="preserve"> </w:t>
      </w:r>
      <w:r w:rsidR="001A363C" w:rsidRPr="002D0492">
        <w:rPr>
          <w:b/>
        </w:rPr>
        <w:t xml:space="preserve">NR </w:t>
      </w:r>
      <w:r w:rsidR="00C908D6" w:rsidRPr="002D0492">
        <w:rPr>
          <w:b/>
        </w:rPr>
        <w:t>failure information</w:t>
      </w:r>
      <w:r w:rsidR="00A92ED8" w:rsidRPr="002D0492">
        <w:rPr>
          <w:b/>
        </w:rPr>
        <w:t>,</w:t>
      </w:r>
      <w:r w:rsidR="00AC14E9" w:rsidRPr="002D0492">
        <w:rPr>
          <w:b/>
        </w:rPr>
        <w:t xml:space="preserve"> NR UE assistance information</w:t>
      </w:r>
      <w:r w:rsidR="003149DB" w:rsidRPr="002D0492">
        <w:rPr>
          <w:b/>
        </w:rPr>
        <w:t>, NR IAB other information</w:t>
      </w:r>
      <w:r w:rsidR="00A92ED8" w:rsidRPr="002D0492">
        <w:rPr>
          <w:b/>
        </w:rPr>
        <w:t xml:space="preserve"> or CPC execution completion</w:t>
      </w:r>
      <w:r w:rsidRPr="002D0492">
        <w:rPr>
          <w:b/>
        </w:rPr>
        <w:t>:</w:t>
      </w:r>
    </w:p>
    <w:p w14:paraId="558C6042" w14:textId="77777777" w:rsidR="009C2939" w:rsidRPr="002D0492" w:rsidRDefault="001A363C" w:rsidP="006C0796">
      <w:pPr>
        <w:pStyle w:val="TH"/>
      </w:pPr>
      <w:r w:rsidRPr="002D0492">
        <w:object w:dxaOrig="10231" w:dyaOrig="3211" w14:anchorId="0504DEB9">
          <v:shape id="_x0000_i1068" type="#_x0000_t75" style="width:480pt;height:150.75pt" o:ole="">
            <v:imagedata r:id="rId93" o:title=""/>
          </v:shape>
          <o:OLEObject Type="Embed" ProgID="Visio.Drawing.11" ShapeID="_x0000_i1068" DrawAspect="Content" ObjectID="_1710972943" r:id="rId94"/>
        </w:object>
      </w:r>
    </w:p>
    <w:p w14:paraId="0555B366" w14:textId="77777777" w:rsidR="009C2939" w:rsidRPr="002D0492" w:rsidRDefault="009C2939" w:rsidP="009514E2">
      <w:pPr>
        <w:pStyle w:val="TF"/>
      </w:pPr>
      <w:r w:rsidRPr="002D0492">
        <w:t>Figure 10.10.1-</w:t>
      </w:r>
      <w:r w:rsidRPr="002D0492">
        <w:rPr>
          <w:lang w:eastAsia="zh-CN"/>
        </w:rPr>
        <w:t>3</w:t>
      </w:r>
      <w:r w:rsidRPr="002D0492">
        <w:t>: RRC Transfer procedure for NR measurement report</w:t>
      </w:r>
      <w:r w:rsidR="00AC14E9" w:rsidRPr="002D0492">
        <w:t>,</w:t>
      </w:r>
      <w:r w:rsidR="001A363C" w:rsidRPr="002D0492">
        <w:t xml:space="preserve"> NR failure information</w:t>
      </w:r>
      <w:r w:rsidR="00364F0E" w:rsidRPr="002D0492">
        <w:rPr>
          <w:bCs/>
        </w:rPr>
        <w:t>,</w:t>
      </w:r>
      <w:r w:rsidR="00AC14E9" w:rsidRPr="002D0492">
        <w:rPr>
          <w:bCs/>
        </w:rPr>
        <w:t xml:space="preserve"> NR UE assistance information</w:t>
      </w:r>
      <w:r w:rsidR="003149DB" w:rsidRPr="002D0492">
        <w:rPr>
          <w:bCs/>
        </w:rPr>
        <w:t>, NR IAB other information</w:t>
      </w:r>
      <w:r w:rsidR="00364F0E" w:rsidRPr="002D0492">
        <w:rPr>
          <w:bCs/>
        </w:rPr>
        <w:t xml:space="preserve"> </w:t>
      </w:r>
      <w:r w:rsidR="00364F0E" w:rsidRPr="002D0492">
        <w:t>or CPC execution completion</w:t>
      </w:r>
    </w:p>
    <w:p w14:paraId="43D0075A" w14:textId="77777777" w:rsidR="009C2939" w:rsidRPr="002D0492" w:rsidRDefault="009C2939" w:rsidP="009C2939">
      <w:r w:rsidRPr="002D0492">
        <w:t>Figure 10.10.1-</w:t>
      </w:r>
      <w:r w:rsidRPr="002D0492">
        <w:rPr>
          <w:lang w:eastAsia="zh-CN"/>
        </w:rPr>
        <w:t>3</w:t>
      </w:r>
      <w:r w:rsidRPr="002D0492">
        <w:t xml:space="preserve"> shows an example signaling flow for RRC Transfer in case of the forwarding of the NR measurement report</w:t>
      </w:r>
      <w:r w:rsidR="00AC14E9" w:rsidRPr="002D0492">
        <w:t>,</w:t>
      </w:r>
      <w:r w:rsidR="00C908D6" w:rsidRPr="002D0492">
        <w:t xml:space="preserve"> </w:t>
      </w:r>
      <w:r w:rsidR="001A363C" w:rsidRPr="002D0492">
        <w:t xml:space="preserve">NR </w:t>
      </w:r>
      <w:r w:rsidR="00C908D6" w:rsidRPr="002D0492">
        <w:t>failure information</w:t>
      </w:r>
      <w:r w:rsidR="003149DB" w:rsidRPr="002D0492">
        <w:t>, NR IAB other information</w:t>
      </w:r>
      <w:r w:rsidR="00C908D6" w:rsidRPr="002D0492">
        <w:t xml:space="preserve"> </w:t>
      </w:r>
      <w:r w:rsidRPr="002D0492">
        <w:t>from the UE</w:t>
      </w:r>
      <w:r w:rsidR="00A92ED8" w:rsidRPr="002D0492">
        <w:t>,</w:t>
      </w:r>
      <w:r w:rsidR="00AC14E9" w:rsidRPr="002D0492">
        <w:t xml:space="preserve"> NR UE assistance information</w:t>
      </w:r>
      <w:r w:rsidR="00A92ED8" w:rsidRPr="002D0492">
        <w:t xml:space="preserve"> or CPC execution completion</w:t>
      </w:r>
      <w:r w:rsidRPr="002D0492">
        <w:t>:</w:t>
      </w:r>
    </w:p>
    <w:p w14:paraId="1EB6E37C" w14:textId="77777777" w:rsidR="009C2939" w:rsidRPr="002D0492" w:rsidRDefault="009C2939" w:rsidP="009C2939">
      <w:pPr>
        <w:pStyle w:val="B1"/>
      </w:pPr>
      <w:r w:rsidRPr="002D0492">
        <w:t>1.</w:t>
      </w:r>
      <w:r w:rsidRPr="002D0492">
        <w:tab/>
        <w:t>When the UE sends a measurement report</w:t>
      </w:r>
      <w:r w:rsidR="00AC14E9" w:rsidRPr="002D0492">
        <w:t>,</w:t>
      </w:r>
      <w:r w:rsidR="00C908D6" w:rsidRPr="002D0492">
        <w:t xml:space="preserve"> </w:t>
      </w:r>
      <w:r w:rsidR="001A363C" w:rsidRPr="002D0492">
        <w:t xml:space="preserve">NR </w:t>
      </w:r>
      <w:r w:rsidR="00C908D6" w:rsidRPr="002D0492">
        <w:t>failure information</w:t>
      </w:r>
      <w:r w:rsidR="00A92ED8" w:rsidRPr="002D0492">
        <w:t>,</w:t>
      </w:r>
      <w:r w:rsidR="00AC14E9" w:rsidRPr="002D0492">
        <w:t xml:space="preserve"> NR UE assistance information</w:t>
      </w:r>
      <w:r w:rsidR="003149DB" w:rsidRPr="002D0492">
        <w:t>, NR IAB other information</w:t>
      </w:r>
      <w:r w:rsidR="00A92ED8" w:rsidRPr="002D0492">
        <w:t xml:space="preserve"> or CPC execution completion</w:t>
      </w:r>
      <w:r w:rsidRPr="002D0492">
        <w:t xml:space="preserve">, it sends it to the MN in </w:t>
      </w:r>
      <w:r w:rsidR="001A363C" w:rsidRPr="002D0492">
        <w:t xml:space="preserve">a container </w:t>
      </w:r>
      <w:r w:rsidR="003149DB" w:rsidRPr="002D0492">
        <w:t>within</w:t>
      </w:r>
      <w:r w:rsidR="001A363C" w:rsidRPr="002D0492">
        <w:t xml:space="preserve"> </w:t>
      </w:r>
      <w:r w:rsidR="001A363C" w:rsidRPr="002D0492">
        <w:rPr>
          <w:i/>
        </w:rPr>
        <w:t>ULInformationTransferMRDC</w:t>
      </w:r>
      <w:r w:rsidR="001A363C" w:rsidRPr="002D0492">
        <w:t xml:space="preserve"> as specified in TS 36.331 [10].</w:t>
      </w:r>
    </w:p>
    <w:p w14:paraId="6941D314" w14:textId="77777777" w:rsidR="009C2939" w:rsidRPr="002D0492" w:rsidRDefault="009C2939" w:rsidP="009C2939">
      <w:pPr>
        <w:pStyle w:val="B1"/>
      </w:pPr>
      <w:r w:rsidRPr="002D0492">
        <w:t>2.</w:t>
      </w:r>
      <w:r w:rsidRPr="002D0492">
        <w:tab/>
        <w:t>The MN initiates the RRC Transfer procedure, in which it transfers the received NR measurement report</w:t>
      </w:r>
      <w:r w:rsidR="00AC14E9" w:rsidRPr="002D0492">
        <w:t>,</w:t>
      </w:r>
      <w:r w:rsidR="00C908D6" w:rsidRPr="002D0492">
        <w:t xml:space="preserve"> </w:t>
      </w:r>
      <w:r w:rsidR="001A363C" w:rsidRPr="002D0492">
        <w:t xml:space="preserve">NR </w:t>
      </w:r>
      <w:r w:rsidR="00C908D6" w:rsidRPr="002D0492">
        <w:t>failure information</w:t>
      </w:r>
      <w:r w:rsidR="00A92ED8" w:rsidRPr="002D0492">
        <w:t>,</w:t>
      </w:r>
      <w:r w:rsidR="00AC14E9" w:rsidRPr="002D0492">
        <w:t xml:space="preserve"> NR UE assistance information</w:t>
      </w:r>
      <w:r w:rsidR="003149DB" w:rsidRPr="002D0492">
        <w:t>, NR IAB other information</w:t>
      </w:r>
      <w:r w:rsidR="00AC14E9" w:rsidRPr="002D0492">
        <w:t xml:space="preserve"> </w:t>
      </w:r>
      <w:r w:rsidR="00A92ED8" w:rsidRPr="002D0492">
        <w:t xml:space="preserve">or CPC execution completion </w:t>
      </w:r>
      <w:r w:rsidRPr="002D0492">
        <w:t>as an octet string.</w:t>
      </w:r>
    </w:p>
    <w:p w14:paraId="1D4B879A" w14:textId="77777777" w:rsidR="000756F4" w:rsidRPr="002D0492" w:rsidRDefault="000756F4" w:rsidP="000756F4">
      <w:pPr>
        <w:rPr>
          <w:b/>
        </w:rPr>
      </w:pPr>
      <w:bookmarkStart w:id="413" w:name="_Toc29248381"/>
      <w:bookmarkStart w:id="414" w:name="_Toc37200968"/>
      <w:r w:rsidRPr="002D0492">
        <w:rPr>
          <w:b/>
        </w:rPr>
        <w:t>MCG failure information and RRC Reconfiguration / RRC Release / inter-RAT handover command over SRB3:</w:t>
      </w:r>
    </w:p>
    <w:p w14:paraId="759DD08B" w14:textId="77777777" w:rsidR="000756F4" w:rsidRPr="002D0492" w:rsidRDefault="001A17E8" w:rsidP="000756F4">
      <w:pPr>
        <w:pStyle w:val="TH"/>
      </w:pPr>
      <w:r w:rsidRPr="002D0492">
        <w:rPr>
          <w:lang w:eastAsia="x-none"/>
        </w:rPr>
        <w:object w:dxaOrig="9600" w:dyaOrig="3015" w14:anchorId="26E11D1A">
          <v:shape id="_x0000_i1069" type="#_x0000_t75" style="width:480pt;height:150.75pt" o:ole="">
            <v:imagedata r:id="rId95" o:title=""/>
          </v:shape>
          <o:OLEObject Type="Embed" ProgID="Visio.Drawing.11" ShapeID="_x0000_i1069" DrawAspect="Content" ObjectID="_1710972944" r:id="rId96"/>
        </w:object>
      </w:r>
    </w:p>
    <w:p w14:paraId="42566E24" w14:textId="77777777" w:rsidR="000756F4" w:rsidRPr="002D0492" w:rsidRDefault="000756F4" w:rsidP="000756F4">
      <w:pPr>
        <w:pStyle w:val="TF"/>
      </w:pPr>
      <w:r w:rsidRPr="002D0492">
        <w:t>Figure 10.10.1-4: RRC Transfer procedure for MCG failure information</w:t>
      </w:r>
    </w:p>
    <w:p w14:paraId="08CC287C" w14:textId="77777777" w:rsidR="000756F4" w:rsidRPr="002D0492" w:rsidRDefault="000756F4" w:rsidP="000756F4">
      <w:r w:rsidRPr="002D0492">
        <w:t>Figure 10.10.1-</w:t>
      </w:r>
      <w:r w:rsidRPr="002D0492">
        <w:rPr>
          <w:lang w:eastAsia="zh-CN"/>
        </w:rPr>
        <w:t>4</w:t>
      </w:r>
      <w:r w:rsidRPr="002D0492">
        <w:t xml:space="preserve"> shows an example signaling flow for RRC Transfer in case of the forwarding of the MCG failure information from the UE:</w:t>
      </w:r>
    </w:p>
    <w:p w14:paraId="1B39C283" w14:textId="77777777" w:rsidR="000756F4" w:rsidRPr="002D0492" w:rsidRDefault="000756F4" w:rsidP="000756F4">
      <w:pPr>
        <w:pStyle w:val="B1"/>
      </w:pPr>
      <w:r w:rsidRPr="002D0492">
        <w:t>1.</w:t>
      </w:r>
      <w:r w:rsidRPr="002D0492">
        <w:tab/>
        <w:t>When the UE sends</w:t>
      </w:r>
      <w:r w:rsidRPr="002D0492">
        <w:rPr>
          <w:i/>
          <w:iCs/>
        </w:rPr>
        <w:t xml:space="preserve"> </w:t>
      </w:r>
      <w:r w:rsidR="001A17E8" w:rsidRPr="002D0492">
        <w:t>EUTRA</w:t>
      </w:r>
      <w:r w:rsidR="001A17E8" w:rsidRPr="002D0492">
        <w:rPr>
          <w:i/>
          <w:iCs/>
        </w:rPr>
        <w:t xml:space="preserve"> </w:t>
      </w:r>
      <w:r w:rsidRPr="002D0492">
        <w:rPr>
          <w:i/>
          <w:iCs/>
        </w:rPr>
        <w:t>MCGFailureInformation</w:t>
      </w:r>
      <w:r w:rsidRPr="002D0492">
        <w:t xml:space="preserve"> over SRB3, it sends it to the SN in a container </w:t>
      </w:r>
      <w:r w:rsidR="003149DB" w:rsidRPr="002D0492">
        <w:t>within</w:t>
      </w:r>
      <w:r w:rsidRPr="002D0492">
        <w:t xml:space="preserve"> </w:t>
      </w:r>
      <w:r w:rsidRPr="002D0492">
        <w:rPr>
          <w:i/>
        </w:rPr>
        <w:t>ULInformationTransferMRDC</w:t>
      </w:r>
      <w:r w:rsidRPr="002D0492">
        <w:t xml:space="preserve"> as specified in TS 38.331 [4].</w:t>
      </w:r>
    </w:p>
    <w:p w14:paraId="11E7EE8A" w14:textId="77777777" w:rsidR="000756F4" w:rsidRPr="002D0492" w:rsidRDefault="000756F4" w:rsidP="000756F4">
      <w:pPr>
        <w:pStyle w:val="B1"/>
      </w:pPr>
      <w:r w:rsidRPr="002D0492">
        <w:t>2.</w:t>
      </w:r>
      <w:r w:rsidRPr="002D0492">
        <w:tab/>
        <w:t xml:space="preserve">The SN initiates the RRC Transfer procedure, in which it transfers the received </w:t>
      </w:r>
      <w:r w:rsidR="001A17E8" w:rsidRPr="002D0492">
        <w:t>EUTRA</w:t>
      </w:r>
      <w:r w:rsidR="001A17E8" w:rsidRPr="002D0492">
        <w:rPr>
          <w:i/>
          <w:iCs/>
        </w:rPr>
        <w:t xml:space="preserve"> </w:t>
      </w:r>
      <w:r w:rsidRPr="002D0492">
        <w:rPr>
          <w:i/>
          <w:iCs/>
        </w:rPr>
        <w:t>MCGFailureInformation</w:t>
      </w:r>
      <w:r w:rsidRPr="002D0492">
        <w:t xml:space="preserve"> as an octet string.</w:t>
      </w:r>
    </w:p>
    <w:p w14:paraId="09B6DA89" w14:textId="77777777" w:rsidR="000756F4" w:rsidRPr="002D0492" w:rsidRDefault="000756F4" w:rsidP="000756F4">
      <w:pPr>
        <w:pStyle w:val="B1"/>
      </w:pPr>
      <w:r w:rsidRPr="002D0492">
        <w:t>3.</w:t>
      </w:r>
      <w:r w:rsidRPr="002D0492">
        <w:tab/>
        <w:t xml:space="preserve">The MN initiates the RRC Transfer procedure, in which it transfers the </w:t>
      </w:r>
      <w:r w:rsidR="001A17E8" w:rsidRPr="002D0492">
        <w:t>EUTRA</w:t>
      </w:r>
      <w:r w:rsidR="001A17E8" w:rsidRPr="002D0492">
        <w:rPr>
          <w:i/>
          <w:iCs/>
        </w:rPr>
        <w:t xml:space="preserve"> </w:t>
      </w:r>
      <w:r w:rsidRPr="002D0492">
        <w:rPr>
          <w:i/>
          <w:iCs/>
        </w:rPr>
        <w:t>RRCConnectionReconfiguration</w:t>
      </w:r>
      <w:r w:rsidRPr="002D0492">
        <w:rPr>
          <w:iCs/>
        </w:rPr>
        <w:t>,</w:t>
      </w:r>
      <w:r w:rsidRPr="002D0492">
        <w:t xml:space="preserve"> or </w:t>
      </w:r>
      <w:r w:rsidR="001A17E8" w:rsidRPr="002D0492">
        <w:t>EUTRA</w:t>
      </w:r>
      <w:r w:rsidR="001A17E8" w:rsidRPr="002D0492">
        <w:rPr>
          <w:i/>
          <w:iCs/>
        </w:rPr>
        <w:t xml:space="preserve"> </w:t>
      </w:r>
      <w:r w:rsidRPr="002D0492">
        <w:rPr>
          <w:i/>
          <w:iCs/>
        </w:rPr>
        <w:t>RRCConnectionRelease</w:t>
      </w:r>
      <w:r w:rsidRPr="002D0492">
        <w:rPr>
          <w:iCs/>
        </w:rPr>
        <w:t xml:space="preserve">, or </w:t>
      </w:r>
      <w:r w:rsidRPr="002D0492">
        <w:rPr>
          <w:i/>
          <w:iCs/>
        </w:rPr>
        <w:t>MobilityFromEUTRACommand</w:t>
      </w:r>
      <w:r w:rsidRPr="002D0492">
        <w:t xml:space="preserve"> as an octet string.</w:t>
      </w:r>
    </w:p>
    <w:p w14:paraId="46EA684D" w14:textId="77777777" w:rsidR="000756F4" w:rsidRPr="002D0492" w:rsidRDefault="000756F4" w:rsidP="000756F4">
      <w:pPr>
        <w:pStyle w:val="B1"/>
      </w:pPr>
      <w:r w:rsidRPr="002D0492">
        <w:t>4.</w:t>
      </w:r>
      <w:r w:rsidRPr="002D0492">
        <w:tab/>
        <w:t xml:space="preserve">The SN sends the received </w:t>
      </w:r>
      <w:r w:rsidR="001A17E8" w:rsidRPr="002D0492">
        <w:t xml:space="preserve">EUTRA </w:t>
      </w:r>
      <w:r w:rsidRPr="002D0492">
        <w:t xml:space="preserve">RRC message to the UE </w:t>
      </w:r>
      <w:r w:rsidR="001A17E8" w:rsidRPr="002D0492">
        <w:t xml:space="preserve">over SRB3 </w:t>
      </w:r>
      <w:r w:rsidRPr="002D0492">
        <w:t xml:space="preserve">in a container </w:t>
      </w:r>
      <w:r w:rsidR="003149DB" w:rsidRPr="002D0492">
        <w:t>within</w:t>
      </w:r>
      <w:r w:rsidRPr="002D0492">
        <w:t xml:space="preserve"> </w:t>
      </w:r>
      <w:r w:rsidRPr="002D0492">
        <w:rPr>
          <w:i/>
        </w:rPr>
        <w:t>DLInformationTransferMRDC</w:t>
      </w:r>
      <w:r w:rsidRPr="002D0492">
        <w:t>, as specified in TS 38.331 [4].</w:t>
      </w:r>
    </w:p>
    <w:p w14:paraId="29B02419" w14:textId="77777777" w:rsidR="00825F93" w:rsidRPr="002D0492" w:rsidRDefault="00825F93" w:rsidP="00825F93">
      <w:pPr>
        <w:pStyle w:val="Heading3"/>
      </w:pPr>
      <w:bookmarkStart w:id="415" w:name="_Toc46492834"/>
      <w:bookmarkStart w:id="416" w:name="_Toc52568360"/>
      <w:bookmarkStart w:id="417" w:name="_Toc90725907"/>
      <w:r w:rsidRPr="002D0492">
        <w:t>10.10.2</w:t>
      </w:r>
      <w:r w:rsidRPr="002D0492">
        <w:tab/>
      </w:r>
      <w:r w:rsidRPr="002D0492">
        <w:rPr>
          <w:lang w:eastAsia="zh-CN"/>
        </w:rPr>
        <w:t>MR-DC with 5GC</w:t>
      </w:r>
      <w:bookmarkEnd w:id="413"/>
      <w:bookmarkEnd w:id="414"/>
      <w:bookmarkEnd w:id="415"/>
      <w:bookmarkEnd w:id="416"/>
      <w:bookmarkEnd w:id="417"/>
    </w:p>
    <w:p w14:paraId="6565898E" w14:textId="77777777" w:rsidR="000756F4" w:rsidRPr="002D0492" w:rsidRDefault="00825F93" w:rsidP="003B17F1">
      <w:r w:rsidRPr="002D0492">
        <w:t xml:space="preserve">The RRC Transfer procedure is used to </w:t>
      </w:r>
      <w:r w:rsidR="000756F4" w:rsidRPr="002D0492">
        <w:t xml:space="preserve">deliver an </w:t>
      </w:r>
      <w:r w:rsidRPr="002D0492">
        <w:t>RRC message</w:t>
      </w:r>
      <w:r w:rsidR="004F1F3C" w:rsidRPr="002D0492">
        <w:t>, encapsulated in a PDCP PDU</w:t>
      </w:r>
      <w:r w:rsidRPr="002D0492">
        <w:t xml:space="preserve"> between the MN and the SN </w:t>
      </w:r>
      <w:r w:rsidR="000756F4" w:rsidRPr="002D0492">
        <w:t xml:space="preserve">(and vice versa) so that it may be forwarded to/from the UE using </w:t>
      </w:r>
      <w:r w:rsidR="00956F96" w:rsidRPr="002D0492">
        <w:t>split</w:t>
      </w:r>
      <w:r w:rsidRPr="002D0492">
        <w:t xml:space="preserve"> SRB</w:t>
      </w:r>
      <w:r w:rsidR="000756F4" w:rsidRPr="002D0492">
        <w:t>. The RRC transfer procedure is also used for:</w:t>
      </w:r>
    </w:p>
    <w:p w14:paraId="035AE874" w14:textId="77777777" w:rsidR="000756F4" w:rsidRPr="002D0492" w:rsidRDefault="000756F4" w:rsidP="005D5363">
      <w:pPr>
        <w:pStyle w:val="B1"/>
      </w:pPr>
      <w:r w:rsidRPr="002D0492">
        <w:t>-</w:t>
      </w:r>
      <w:r w:rsidRPr="002D0492">
        <w:tab/>
      </w:r>
      <w:r w:rsidR="003B17F1" w:rsidRPr="002D0492">
        <w:t>provid</w:t>
      </w:r>
      <w:r w:rsidRPr="002D0492">
        <w:t>ing a</w:t>
      </w:r>
      <w:r w:rsidR="003B17F1" w:rsidRPr="002D0492">
        <w:t xml:space="preserve"> </w:t>
      </w:r>
      <w:r w:rsidR="004F1F3C" w:rsidRPr="002D0492">
        <w:t>SN</w:t>
      </w:r>
      <w:r w:rsidR="007400A4" w:rsidRPr="002D0492">
        <w:t xml:space="preserve"> </w:t>
      </w:r>
      <w:r w:rsidR="003B17F1" w:rsidRPr="002D0492">
        <w:t>measurement report</w:t>
      </w:r>
      <w:r w:rsidR="00AC14E9" w:rsidRPr="002D0492">
        <w:t>,</w:t>
      </w:r>
      <w:r w:rsidR="004F1F3C" w:rsidRPr="002D0492">
        <w:t xml:space="preserve"> failure information report</w:t>
      </w:r>
      <w:r w:rsidR="00A92ED8" w:rsidRPr="002D0492">
        <w:t>,</w:t>
      </w:r>
      <w:r w:rsidR="00AC14E9" w:rsidRPr="002D0492">
        <w:t xml:space="preserve"> SN UE assistance information</w:t>
      </w:r>
      <w:r w:rsidR="004F1F3C" w:rsidRPr="002D0492">
        <w:t xml:space="preserve"> </w:t>
      </w:r>
      <w:r w:rsidR="00A92ED8" w:rsidRPr="002D0492">
        <w:t xml:space="preserve">or CPC execution completion </w:t>
      </w:r>
      <w:r w:rsidR="003B17F1" w:rsidRPr="002D0492">
        <w:t>from the UE to the SN</w:t>
      </w:r>
      <w:r w:rsidRPr="002D0492">
        <w:t>;</w:t>
      </w:r>
    </w:p>
    <w:p w14:paraId="519451C7" w14:textId="77777777" w:rsidR="000756F4" w:rsidRPr="002D0492" w:rsidRDefault="000756F4" w:rsidP="000756F4">
      <w:pPr>
        <w:pStyle w:val="B1"/>
      </w:pPr>
      <w:r w:rsidRPr="002D0492">
        <w:t>-</w:t>
      </w:r>
      <w:r w:rsidRPr="002D0492">
        <w:tab/>
        <w:t>providing MCG failure information from the UE to the MN via the SN and an RRC reconfiguration, or release, or an inter-RAT handover command from the MN to the UE via the SN.</w:t>
      </w:r>
    </w:p>
    <w:p w14:paraId="42121C81" w14:textId="77777777" w:rsidR="003B17F1" w:rsidRPr="002D0492" w:rsidRDefault="004F1F3C" w:rsidP="003B17F1">
      <w:r w:rsidRPr="002D0492">
        <w:t>Additional details of the RRC transfer procedure are defined in TS 38.423 [5].</w:t>
      </w:r>
    </w:p>
    <w:p w14:paraId="4BDC5934" w14:textId="77777777" w:rsidR="00825F93" w:rsidRPr="002D0492" w:rsidRDefault="00956F96" w:rsidP="00825F93">
      <w:pPr>
        <w:rPr>
          <w:b/>
        </w:rPr>
      </w:pPr>
      <w:r w:rsidRPr="002D0492">
        <w:rPr>
          <w:b/>
        </w:rPr>
        <w:t>Split</w:t>
      </w:r>
      <w:r w:rsidR="003B17F1" w:rsidRPr="002D0492">
        <w:rPr>
          <w:b/>
        </w:rPr>
        <w:t xml:space="preserve"> SRB:</w:t>
      </w:r>
    </w:p>
    <w:p w14:paraId="5F56FFA6" w14:textId="77777777" w:rsidR="00516DBA" w:rsidRPr="002D0492" w:rsidRDefault="00190D88" w:rsidP="008F3890">
      <w:pPr>
        <w:pStyle w:val="TH"/>
      </w:pPr>
      <w:r w:rsidRPr="002D0492">
        <w:object w:dxaOrig="10259" w:dyaOrig="3227" w14:anchorId="25262346">
          <v:shape id="_x0000_i1070" type="#_x0000_t75" style="width:481.5pt;height:151.5pt" o:ole="">
            <v:imagedata r:id="rId97" o:title=""/>
          </v:shape>
          <o:OLEObject Type="Embed" ProgID="Visio.Drawing.11" ShapeID="_x0000_i1070" DrawAspect="Content" ObjectID="_1710972945" r:id="rId98"/>
        </w:object>
      </w:r>
    </w:p>
    <w:p w14:paraId="279A6264" w14:textId="77777777" w:rsidR="00825F93" w:rsidRPr="002D0492" w:rsidRDefault="00825F93" w:rsidP="00516DBA">
      <w:pPr>
        <w:pStyle w:val="TF"/>
      </w:pPr>
      <w:r w:rsidRPr="002D0492">
        <w:t xml:space="preserve">Figure 10.10.2-1: RRC Transfer procedure for </w:t>
      </w:r>
      <w:r w:rsidR="00956F96" w:rsidRPr="002D0492">
        <w:t>split</w:t>
      </w:r>
      <w:r w:rsidRPr="002D0492">
        <w:t xml:space="preserve"> SRB</w:t>
      </w:r>
      <w:r w:rsidR="00190D88" w:rsidRPr="002D0492">
        <w:t xml:space="preserve"> (DL operation)</w:t>
      </w:r>
    </w:p>
    <w:p w14:paraId="68BD5D0F" w14:textId="77777777" w:rsidR="00825F93" w:rsidRPr="002D0492" w:rsidRDefault="00825F93" w:rsidP="00825F93">
      <w:r w:rsidRPr="002D0492">
        <w:lastRenderedPageBreak/>
        <w:t xml:space="preserve">Figure 10.10.2-1 shows an example signaling flow for </w:t>
      </w:r>
      <w:r w:rsidR="00BE79B9" w:rsidRPr="002D0492">
        <w:t xml:space="preserve">DL </w:t>
      </w:r>
      <w:r w:rsidRPr="002D0492">
        <w:t xml:space="preserve">RRC Transfer in case of the </w:t>
      </w:r>
      <w:r w:rsidR="00956F96" w:rsidRPr="002D0492">
        <w:t>split</w:t>
      </w:r>
      <w:r w:rsidRPr="002D0492">
        <w:t xml:space="preserve"> SRB:</w:t>
      </w:r>
    </w:p>
    <w:p w14:paraId="43A7F445" w14:textId="77777777" w:rsidR="00825F93" w:rsidRPr="002D0492" w:rsidRDefault="00825F93" w:rsidP="00825F93">
      <w:pPr>
        <w:pStyle w:val="B1"/>
      </w:pPr>
      <w:r w:rsidRPr="002D0492">
        <w:t>1.</w:t>
      </w:r>
      <w:r w:rsidRPr="002D0492">
        <w:tab/>
        <w:t xml:space="preserve">The MN, when it decides to use the </w:t>
      </w:r>
      <w:r w:rsidR="00956F96" w:rsidRPr="002D0492">
        <w:t>split</w:t>
      </w:r>
      <w:r w:rsidRPr="002D0492">
        <w:t xml:space="preserve"> SRBs, starts the procedure by initiating the RRC Transfer procedure. The MN encapsulates the RRC message in a PDCP PDU and ciphers with own keys.</w:t>
      </w:r>
    </w:p>
    <w:p w14:paraId="1D52E385" w14:textId="77777777" w:rsidR="00825F93" w:rsidRPr="002D0492" w:rsidRDefault="00825F93" w:rsidP="008F3890">
      <w:pPr>
        <w:pStyle w:val="NO"/>
      </w:pPr>
      <w:r w:rsidRPr="002D0492">
        <w:t>NOTE:</w:t>
      </w:r>
      <w:r w:rsidRPr="002D0492">
        <w:tab/>
        <w:t xml:space="preserve">The usage of the </w:t>
      </w:r>
      <w:r w:rsidR="00956F96" w:rsidRPr="002D0492">
        <w:t>split</w:t>
      </w:r>
      <w:r w:rsidRPr="002D0492">
        <w:t xml:space="preserve"> SRBs shall be indicated in the Secondary Node Addition procedure</w:t>
      </w:r>
      <w:r w:rsidR="001B250B" w:rsidRPr="002D0492">
        <w:t xml:space="preserve"> or Modification procedure</w:t>
      </w:r>
      <w:r w:rsidRPr="002D0492">
        <w:t>.</w:t>
      </w:r>
    </w:p>
    <w:p w14:paraId="0FEF20BD" w14:textId="77777777" w:rsidR="00825F93" w:rsidRPr="002D0492" w:rsidRDefault="00825F93" w:rsidP="00825F93">
      <w:pPr>
        <w:pStyle w:val="B1"/>
      </w:pPr>
      <w:r w:rsidRPr="002D0492">
        <w:t>2.</w:t>
      </w:r>
      <w:r w:rsidRPr="002D0492">
        <w:tab/>
        <w:t>The SN forwards the RRC message to the UE.</w:t>
      </w:r>
    </w:p>
    <w:p w14:paraId="63C7A7B5" w14:textId="77777777" w:rsidR="00BE79B9" w:rsidRPr="002D0492" w:rsidRDefault="00BE79B9" w:rsidP="00BE79B9">
      <w:pPr>
        <w:pStyle w:val="B1"/>
      </w:pPr>
      <w:r w:rsidRPr="002D0492">
        <w:t>3.</w:t>
      </w:r>
      <w:r w:rsidRPr="002D0492">
        <w:tab/>
        <w:t>The SN may send PDCP delivery acknowledgement of the RRC message forwarded in step 2.</w:t>
      </w:r>
    </w:p>
    <w:p w14:paraId="7D79BBAB" w14:textId="77777777" w:rsidR="00BE79B9" w:rsidRPr="002D0492" w:rsidRDefault="00BE79B9" w:rsidP="006C0796">
      <w:pPr>
        <w:pStyle w:val="TH"/>
        <w:rPr>
          <w:rFonts w:ascii="Times New Roman" w:hAnsi="Times New Roman"/>
        </w:rPr>
      </w:pPr>
      <w:r w:rsidRPr="002D0492">
        <w:object w:dxaOrig="10259" w:dyaOrig="3227" w14:anchorId="4323EA14">
          <v:shape id="_x0000_i1071" type="#_x0000_t75" style="width:481.5pt;height:151.5pt" o:ole="">
            <v:imagedata r:id="rId99" o:title=""/>
          </v:shape>
          <o:OLEObject Type="Embed" ProgID="Visio.Drawing.11" ShapeID="_x0000_i1071" DrawAspect="Content" ObjectID="_1710972946" r:id="rId100"/>
        </w:object>
      </w:r>
    </w:p>
    <w:p w14:paraId="4221850F" w14:textId="77777777" w:rsidR="00BE79B9" w:rsidRPr="002D0492" w:rsidRDefault="00BE79B9" w:rsidP="00BE79B9">
      <w:pPr>
        <w:pStyle w:val="TF"/>
      </w:pPr>
      <w:r w:rsidRPr="002D0492">
        <w:t xml:space="preserve">Figure 10.10.2-2: RRC Transfer procedure for </w:t>
      </w:r>
      <w:r w:rsidR="00956F96" w:rsidRPr="002D0492">
        <w:t>split</w:t>
      </w:r>
      <w:r w:rsidRPr="002D0492">
        <w:t xml:space="preserve"> SRB (UL operation)</w:t>
      </w:r>
    </w:p>
    <w:p w14:paraId="1AFA66B2" w14:textId="77777777" w:rsidR="00BE79B9" w:rsidRPr="002D0492" w:rsidRDefault="00BE79B9" w:rsidP="00BE79B9">
      <w:r w:rsidRPr="002D0492">
        <w:t xml:space="preserve">Figure 10.10.2-2 shows an example signaling flow for UL RRC Transfer in case of the </w:t>
      </w:r>
      <w:r w:rsidR="00956F96" w:rsidRPr="002D0492">
        <w:t>split</w:t>
      </w:r>
      <w:r w:rsidRPr="002D0492">
        <w:t xml:space="preserve"> SRB:</w:t>
      </w:r>
    </w:p>
    <w:p w14:paraId="134270C4" w14:textId="77777777" w:rsidR="00BE79B9" w:rsidRPr="002D0492" w:rsidRDefault="00BE79B9" w:rsidP="00BE79B9">
      <w:pPr>
        <w:pStyle w:val="B1"/>
      </w:pPr>
      <w:r w:rsidRPr="002D0492">
        <w:t>1.</w:t>
      </w:r>
      <w:r w:rsidRPr="002D0492">
        <w:tab/>
        <w:t>When the UE provides response to the RRC message, it sends it to the SN.</w:t>
      </w:r>
    </w:p>
    <w:p w14:paraId="76ECC838" w14:textId="77777777" w:rsidR="00BE79B9" w:rsidRPr="002D0492" w:rsidRDefault="00BE79B9" w:rsidP="00BE79B9">
      <w:pPr>
        <w:pStyle w:val="B1"/>
      </w:pPr>
      <w:r w:rsidRPr="002D0492">
        <w:t>2.</w:t>
      </w:r>
      <w:r w:rsidRPr="002D0492">
        <w:tab/>
        <w:t>The SN initiates the RRC Transfer procedure, in which it transfers the received PDCP PDU with encapsulated RRC message.</w:t>
      </w:r>
    </w:p>
    <w:p w14:paraId="74CA154F" w14:textId="77777777" w:rsidR="00BE79B9" w:rsidRPr="002D0492" w:rsidRDefault="00C908D6" w:rsidP="00BE79B9">
      <w:pPr>
        <w:rPr>
          <w:b/>
        </w:rPr>
      </w:pPr>
      <w:r w:rsidRPr="002D0492">
        <w:rPr>
          <w:b/>
        </w:rPr>
        <w:t>SN</w:t>
      </w:r>
      <w:r w:rsidR="00BE79B9" w:rsidRPr="002D0492">
        <w:rPr>
          <w:b/>
        </w:rPr>
        <w:t xml:space="preserve"> measurement report</w:t>
      </w:r>
      <w:r w:rsidR="00AC14E9" w:rsidRPr="002D0492">
        <w:rPr>
          <w:b/>
        </w:rPr>
        <w:t>,</w:t>
      </w:r>
      <w:r w:rsidRPr="002D0492">
        <w:rPr>
          <w:b/>
        </w:rPr>
        <w:t xml:space="preserve"> failure information report</w:t>
      </w:r>
      <w:r w:rsidR="00364F0E" w:rsidRPr="002D0492">
        <w:rPr>
          <w:b/>
        </w:rPr>
        <w:t>,</w:t>
      </w:r>
      <w:r w:rsidR="00AC14E9" w:rsidRPr="002D0492">
        <w:rPr>
          <w:b/>
        </w:rPr>
        <w:t xml:space="preserve"> SN UE assistance information</w:t>
      </w:r>
      <w:r w:rsidR="00364F0E" w:rsidRPr="002D0492">
        <w:rPr>
          <w:b/>
        </w:rPr>
        <w:t xml:space="preserve"> or CPC execution completion</w:t>
      </w:r>
      <w:r w:rsidR="00BE79B9" w:rsidRPr="002D0492">
        <w:rPr>
          <w:b/>
        </w:rPr>
        <w:t>:</w:t>
      </w:r>
    </w:p>
    <w:p w14:paraId="07A07967" w14:textId="77777777" w:rsidR="00BE79B9" w:rsidRPr="002D0492" w:rsidRDefault="004F1F3C" w:rsidP="006C0796">
      <w:pPr>
        <w:pStyle w:val="TH"/>
      </w:pPr>
      <w:r w:rsidRPr="002D0492">
        <w:rPr>
          <w:noProof/>
        </w:rPr>
        <w:object w:dxaOrig="10230" w:dyaOrig="3211" w14:anchorId="53D7DD34">
          <v:shape id="_x0000_i1072" type="#_x0000_t75" style="width:480pt;height:150.75pt" o:ole="">
            <v:imagedata r:id="rId101" o:title=""/>
          </v:shape>
          <o:OLEObject Type="Embed" ProgID="Visio.Drawing.11" ShapeID="_x0000_i1072" DrawAspect="Content" ObjectID="_1710972947" r:id="rId102"/>
        </w:object>
      </w:r>
    </w:p>
    <w:p w14:paraId="325E2814" w14:textId="77777777" w:rsidR="00BE79B9" w:rsidRPr="002D0492" w:rsidRDefault="00BE79B9" w:rsidP="00BE79B9">
      <w:pPr>
        <w:pStyle w:val="TF"/>
      </w:pPr>
      <w:r w:rsidRPr="002D0492">
        <w:t>Figure 10.10.2-</w:t>
      </w:r>
      <w:r w:rsidRPr="002D0492">
        <w:rPr>
          <w:lang w:eastAsia="zh-CN"/>
        </w:rPr>
        <w:t>3</w:t>
      </w:r>
      <w:r w:rsidRPr="002D0492">
        <w:t>: RRC Transfer proced</w:t>
      </w:r>
      <w:r w:rsidR="007400A4" w:rsidRPr="002D0492">
        <w:t xml:space="preserve">ure for </w:t>
      </w:r>
      <w:r w:rsidR="004F1F3C" w:rsidRPr="002D0492">
        <w:t xml:space="preserve">SN </w:t>
      </w:r>
      <w:r w:rsidRPr="002D0492">
        <w:t>measurement report</w:t>
      </w:r>
      <w:r w:rsidR="00AC14E9" w:rsidRPr="002D0492">
        <w:t>,</w:t>
      </w:r>
      <w:r w:rsidR="004F1F3C" w:rsidRPr="002D0492">
        <w:t xml:space="preserve"> failure information report</w:t>
      </w:r>
      <w:r w:rsidR="00364F0E" w:rsidRPr="002D0492">
        <w:rPr>
          <w:bCs/>
        </w:rPr>
        <w:t>,</w:t>
      </w:r>
      <w:r w:rsidR="00AC14E9" w:rsidRPr="002D0492">
        <w:rPr>
          <w:bCs/>
        </w:rPr>
        <w:t xml:space="preserve"> SN UE assistance informatio</w:t>
      </w:r>
      <w:r w:rsidR="00AC14E9" w:rsidRPr="002D0492">
        <w:rPr>
          <w:b w:val="0"/>
        </w:rPr>
        <w:t>n</w:t>
      </w:r>
      <w:r w:rsidR="00364F0E" w:rsidRPr="002D0492">
        <w:rPr>
          <w:b w:val="0"/>
        </w:rPr>
        <w:t xml:space="preserve"> or</w:t>
      </w:r>
      <w:r w:rsidR="00364F0E" w:rsidRPr="002D0492">
        <w:t xml:space="preserve"> CPC execution completion</w:t>
      </w:r>
    </w:p>
    <w:p w14:paraId="613461ED" w14:textId="77777777" w:rsidR="00BE79B9" w:rsidRPr="002D0492" w:rsidRDefault="00BE79B9" w:rsidP="00BE79B9">
      <w:r w:rsidRPr="002D0492">
        <w:t>Figure 10.10.2-</w:t>
      </w:r>
      <w:r w:rsidRPr="002D0492">
        <w:rPr>
          <w:lang w:eastAsia="zh-CN"/>
        </w:rPr>
        <w:t>3</w:t>
      </w:r>
      <w:r w:rsidRPr="002D0492">
        <w:t xml:space="preserve"> shows an example signaling flow for RRC Transfer in</w:t>
      </w:r>
      <w:r w:rsidR="007400A4" w:rsidRPr="002D0492">
        <w:t xml:space="preserve"> case of the forwarding of the </w:t>
      </w:r>
      <w:r w:rsidR="00C908D6" w:rsidRPr="002D0492">
        <w:t xml:space="preserve">SN </w:t>
      </w:r>
      <w:r w:rsidRPr="002D0492">
        <w:t>measurement report</w:t>
      </w:r>
      <w:r w:rsidR="00AC14E9" w:rsidRPr="002D0492">
        <w:t>,</w:t>
      </w:r>
      <w:r w:rsidR="00C908D6" w:rsidRPr="002D0492">
        <w:t xml:space="preserve"> failure information report</w:t>
      </w:r>
      <w:r w:rsidR="00455756" w:rsidRPr="002D0492">
        <w:t xml:space="preserve">, SN UE assistance information </w:t>
      </w:r>
      <w:r w:rsidR="00A92ED8" w:rsidRPr="002D0492">
        <w:t xml:space="preserve">or CPC execution completion </w:t>
      </w:r>
      <w:r w:rsidRPr="002D0492">
        <w:t>from the UE:</w:t>
      </w:r>
    </w:p>
    <w:p w14:paraId="319DB90F" w14:textId="77777777" w:rsidR="00BE79B9" w:rsidRPr="002D0492" w:rsidRDefault="00BE79B9" w:rsidP="00BE79B9">
      <w:pPr>
        <w:pStyle w:val="B1"/>
      </w:pPr>
      <w:r w:rsidRPr="002D0492">
        <w:t>1.</w:t>
      </w:r>
      <w:r w:rsidRPr="002D0492">
        <w:tab/>
        <w:t>When the UE sends a</w:t>
      </w:r>
      <w:r w:rsidR="004F1F3C" w:rsidRPr="002D0492">
        <w:t>n</w:t>
      </w:r>
      <w:r w:rsidRPr="002D0492">
        <w:t xml:space="preserve"> </w:t>
      </w:r>
      <w:r w:rsidR="004F1F3C" w:rsidRPr="002D0492">
        <w:t xml:space="preserve">SN </w:t>
      </w:r>
      <w:r w:rsidRPr="002D0492">
        <w:t>measurement report</w:t>
      </w:r>
      <w:r w:rsidR="00AC14E9" w:rsidRPr="002D0492">
        <w:t>,</w:t>
      </w:r>
      <w:r w:rsidR="00C908D6" w:rsidRPr="002D0492">
        <w:t xml:space="preserve"> failure information report</w:t>
      </w:r>
      <w:r w:rsidR="00A92ED8" w:rsidRPr="002D0492">
        <w:t>,</w:t>
      </w:r>
      <w:r w:rsidR="00AC14E9" w:rsidRPr="002D0492">
        <w:t xml:space="preserve"> SN UE assistance information</w:t>
      </w:r>
      <w:r w:rsidRPr="002D0492">
        <w:t xml:space="preserve">, </w:t>
      </w:r>
      <w:r w:rsidR="00A92ED8" w:rsidRPr="002D0492">
        <w:t xml:space="preserve">or CPC execution completion </w:t>
      </w:r>
      <w:r w:rsidRPr="002D0492">
        <w:t xml:space="preserve">it sends it to the MN in </w:t>
      </w:r>
      <w:r w:rsidR="004F1F3C" w:rsidRPr="002D0492">
        <w:t xml:space="preserve">a container called </w:t>
      </w:r>
      <w:r w:rsidR="004F1F3C" w:rsidRPr="002D0492">
        <w:rPr>
          <w:i/>
        </w:rPr>
        <w:t>ULInformationTransferMRDC</w:t>
      </w:r>
      <w:r w:rsidR="004F1F3C" w:rsidRPr="002D0492">
        <w:t xml:space="preserve"> as specified in TS 38.331 [4]</w:t>
      </w:r>
      <w:r w:rsidRPr="002D0492">
        <w:t>.</w:t>
      </w:r>
    </w:p>
    <w:p w14:paraId="0AD146E0" w14:textId="77777777" w:rsidR="00BE79B9" w:rsidRPr="002D0492" w:rsidRDefault="00BE79B9" w:rsidP="00BE79B9">
      <w:pPr>
        <w:pStyle w:val="B1"/>
      </w:pPr>
      <w:r w:rsidRPr="002D0492">
        <w:t>2.</w:t>
      </w:r>
      <w:r w:rsidRPr="002D0492">
        <w:tab/>
        <w:t xml:space="preserve">The MN initiates the RRC Transfer procedure, in which it transfers the received </w:t>
      </w:r>
      <w:r w:rsidR="00C908D6" w:rsidRPr="002D0492">
        <w:t>SN</w:t>
      </w:r>
      <w:r w:rsidRPr="002D0492">
        <w:t xml:space="preserve"> measurement report</w:t>
      </w:r>
      <w:r w:rsidR="00AC14E9" w:rsidRPr="002D0492">
        <w:t>,</w:t>
      </w:r>
      <w:r w:rsidR="00C908D6" w:rsidRPr="002D0492">
        <w:t xml:space="preserve"> failure information</w:t>
      </w:r>
      <w:r w:rsidR="00A92ED8" w:rsidRPr="002D0492">
        <w:t>,</w:t>
      </w:r>
      <w:r w:rsidR="00AC14E9" w:rsidRPr="002D0492">
        <w:t xml:space="preserve"> SN UE assistance information </w:t>
      </w:r>
      <w:r w:rsidR="00A92ED8" w:rsidRPr="002D0492">
        <w:t xml:space="preserve">or CPC execution completion </w:t>
      </w:r>
      <w:r w:rsidRPr="002D0492">
        <w:t>as an octet string.</w:t>
      </w:r>
    </w:p>
    <w:p w14:paraId="1998AB5C" w14:textId="77777777" w:rsidR="000756F4" w:rsidRPr="002D0492" w:rsidRDefault="000756F4" w:rsidP="000756F4">
      <w:pPr>
        <w:rPr>
          <w:b/>
        </w:rPr>
      </w:pPr>
      <w:bookmarkStart w:id="418" w:name="_Toc29248382"/>
      <w:bookmarkStart w:id="419" w:name="_Toc37200969"/>
      <w:r w:rsidRPr="002D0492">
        <w:rPr>
          <w:b/>
        </w:rPr>
        <w:lastRenderedPageBreak/>
        <w:t>MCG failure information and RRC Reconfiguration / RRC Release / inter-RAT handover command over SRB3:</w:t>
      </w:r>
    </w:p>
    <w:p w14:paraId="10F2B3CE" w14:textId="77777777" w:rsidR="000756F4" w:rsidRPr="002D0492" w:rsidRDefault="000756F4" w:rsidP="000756F4">
      <w:pPr>
        <w:pStyle w:val="TH"/>
      </w:pPr>
      <w:r w:rsidRPr="002D0492">
        <w:object w:dxaOrig="10230" w:dyaOrig="3210" w14:anchorId="1B4DE8DD">
          <v:shape id="_x0000_i1073" type="#_x0000_t75" style="width:480pt;height:150.75pt" o:ole="">
            <v:imagedata r:id="rId103" o:title=""/>
          </v:shape>
          <o:OLEObject Type="Embed" ProgID="Visio.Drawing.11" ShapeID="_x0000_i1073" DrawAspect="Content" ObjectID="_1710972948" r:id="rId104"/>
        </w:object>
      </w:r>
    </w:p>
    <w:p w14:paraId="49E88EF9" w14:textId="77777777" w:rsidR="000756F4" w:rsidRPr="002D0492" w:rsidRDefault="000756F4" w:rsidP="000756F4">
      <w:pPr>
        <w:pStyle w:val="TF"/>
      </w:pPr>
      <w:r w:rsidRPr="002D0492">
        <w:t>Figure 10.10.2-4: RRC Transfer procedure for MCG failure information</w:t>
      </w:r>
    </w:p>
    <w:p w14:paraId="79C1B594" w14:textId="77777777" w:rsidR="000756F4" w:rsidRPr="002D0492" w:rsidRDefault="000756F4" w:rsidP="000756F4">
      <w:r w:rsidRPr="002D0492">
        <w:t>Figure 10.10.2-</w:t>
      </w:r>
      <w:r w:rsidRPr="002D0492">
        <w:rPr>
          <w:lang w:eastAsia="zh-CN"/>
        </w:rPr>
        <w:t>4</w:t>
      </w:r>
      <w:r w:rsidRPr="002D0492">
        <w:t xml:space="preserve"> shows an example signaling flow for RRC Transfer in case of the forwarding of the MCG failure information from the UE:</w:t>
      </w:r>
    </w:p>
    <w:p w14:paraId="175FE7C7" w14:textId="77777777" w:rsidR="000756F4" w:rsidRPr="002D0492" w:rsidRDefault="000756F4" w:rsidP="000756F4">
      <w:pPr>
        <w:pStyle w:val="B1"/>
      </w:pPr>
      <w:r w:rsidRPr="002D0492">
        <w:t>1.</w:t>
      </w:r>
      <w:r w:rsidRPr="002D0492">
        <w:tab/>
        <w:t>When the UE sends</w:t>
      </w:r>
      <w:r w:rsidRPr="002D0492">
        <w:rPr>
          <w:i/>
          <w:iCs/>
        </w:rPr>
        <w:t xml:space="preserve"> MCGFailureInformation</w:t>
      </w:r>
      <w:r w:rsidRPr="002D0492">
        <w:t xml:space="preserve"> over SRB3, it sends it to the SN in a container called </w:t>
      </w:r>
      <w:r w:rsidRPr="002D0492">
        <w:rPr>
          <w:i/>
        </w:rPr>
        <w:t xml:space="preserve">ULInformationTransferMRDC </w:t>
      </w:r>
      <w:r w:rsidRPr="002D0492">
        <w:t>as specified in TS 38.331 [4].</w:t>
      </w:r>
    </w:p>
    <w:p w14:paraId="554B7E41" w14:textId="77777777" w:rsidR="000756F4" w:rsidRPr="002D0492" w:rsidRDefault="000756F4" w:rsidP="000756F4">
      <w:pPr>
        <w:pStyle w:val="B1"/>
      </w:pPr>
      <w:r w:rsidRPr="002D0492">
        <w:t>2.</w:t>
      </w:r>
      <w:r w:rsidRPr="002D0492">
        <w:tab/>
        <w:t xml:space="preserve">The SN initiates the RRC Transfer procedure, in which it transfers the received </w:t>
      </w:r>
      <w:r w:rsidRPr="002D0492">
        <w:rPr>
          <w:i/>
          <w:iCs/>
        </w:rPr>
        <w:t xml:space="preserve">MCGFailureInformation </w:t>
      </w:r>
      <w:r w:rsidRPr="002D0492">
        <w:t>as an octet string.</w:t>
      </w:r>
    </w:p>
    <w:p w14:paraId="4C376FF6" w14:textId="028DBE1C" w:rsidR="000756F4" w:rsidRPr="002D0492" w:rsidRDefault="000756F4" w:rsidP="000756F4">
      <w:pPr>
        <w:pStyle w:val="B1"/>
      </w:pPr>
      <w:r w:rsidRPr="002D0492">
        <w:t>3.</w:t>
      </w:r>
      <w:r w:rsidRPr="002D0492">
        <w:tab/>
        <w:t xml:space="preserve">The MN initiates the RRC Transfer procedure, in which it transfers the </w:t>
      </w:r>
      <w:r w:rsidRPr="002D0492">
        <w:rPr>
          <w:i/>
          <w:iCs/>
        </w:rPr>
        <w:t>RRCConnectionReconfiguration</w:t>
      </w:r>
      <w:r w:rsidRPr="002D0492">
        <w:rPr>
          <w:iCs/>
        </w:rPr>
        <w:t>,</w:t>
      </w:r>
      <w:r w:rsidRPr="002D0492">
        <w:t xml:space="preserve"> </w:t>
      </w:r>
      <w:r w:rsidR="0056042A" w:rsidRPr="002D0492">
        <w:rPr>
          <w:rFonts w:eastAsia="SimSun"/>
          <w:lang w:eastAsia="zh-CN"/>
        </w:rPr>
        <w:t xml:space="preserve">or </w:t>
      </w:r>
      <w:r w:rsidR="0056042A" w:rsidRPr="002D0492">
        <w:rPr>
          <w:i/>
          <w:iCs/>
        </w:rPr>
        <w:t>RRCReconfiguration</w:t>
      </w:r>
      <w:r w:rsidR="0056042A" w:rsidRPr="002D0492">
        <w:rPr>
          <w:iCs/>
        </w:rPr>
        <w:t>,</w:t>
      </w:r>
      <w:r w:rsidR="0056042A" w:rsidRPr="002D0492">
        <w:rPr>
          <w:rFonts w:eastAsia="SimSun"/>
          <w:iCs/>
          <w:lang w:eastAsia="zh-CN"/>
        </w:rPr>
        <w:t xml:space="preserve"> </w:t>
      </w:r>
      <w:r w:rsidRPr="002D0492">
        <w:t xml:space="preserve">or </w:t>
      </w:r>
      <w:r w:rsidRPr="002D0492">
        <w:rPr>
          <w:i/>
          <w:iCs/>
        </w:rPr>
        <w:t>RRCConnectionRelease</w:t>
      </w:r>
      <w:r w:rsidRPr="002D0492">
        <w:rPr>
          <w:iCs/>
        </w:rPr>
        <w:t xml:space="preserve">, </w:t>
      </w:r>
      <w:r w:rsidR="0056042A" w:rsidRPr="002D0492">
        <w:t xml:space="preserve">or </w:t>
      </w:r>
      <w:r w:rsidR="0056042A" w:rsidRPr="002D0492">
        <w:rPr>
          <w:i/>
          <w:iCs/>
        </w:rPr>
        <w:t>RRCRelease</w:t>
      </w:r>
      <w:r w:rsidR="0056042A" w:rsidRPr="002D0492">
        <w:rPr>
          <w:iCs/>
        </w:rPr>
        <w:t xml:space="preserve">, </w:t>
      </w:r>
      <w:r w:rsidRPr="002D0492">
        <w:rPr>
          <w:iCs/>
        </w:rPr>
        <w:t xml:space="preserve">or </w:t>
      </w:r>
      <w:r w:rsidRPr="002D0492">
        <w:rPr>
          <w:i/>
          <w:iCs/>
        </w:rPr>
        <w:t>MobilityFromNRCommand</w:t>
      </w:r>
      <w:r w:rsidRPr="002D0492">
        <w:rPr>
          <w:iCs/>
        </w:rPr>
        <w:t xml:space="preserve">, or </w:t>
      </w:r>
      <w:r w:rsidRPr="002D0492">
        <w:rPr>
          <w:i/>
          <w:iCs/>
        </w:rPr>
        <w:t>MobilityFromEUTRACommand</w:t>
      </w:r>
      <w:r w:rsidRPr="002D0492">
        <w:t xml:space="preserve"> as an octet string.</w:t>
      </w:r>
    </w:p>
    <w:p w14:paraId="05CEFCDF" w14:textId="77777777" w:rsidR="000756F4" w:rsidRPr="002D0492" w:rsidRDefault="000756F4" w:rsidP="000756F4">
      <w:pPr>
        <w:pStyle w:val="B1"/>
      </w:pPr>
      <w:r w:rsidRPr="002D0492">
        <w:t>4.</w:t>
      </w:r>
      <w:r w:rsidRPr="002D0492">
        <w:tab/>
        <w:t xml:space="preserve">The SN sends the received RRC message to the UE in a container called </w:t>
      </w:r>
      <w:r w:rsidRPr="002D0492">
        <w:rPr>
          <w:i/>
        </w:rPr>
        <w:t>DLInformationTransferMRDC</w:t>
      </w:r>
      <w:r w:rsidRPr="002D0492">
        <w:t>, as specified in TS 38.331 [4].</w:t>
      </w:r>
    </w:p>
    <w:p w14:paraId="70C7BBF1" w14:textId="77777777" w:rsidR="00D3456E" w:rsidRPr="002D0492" w:rsidRDefault="00D3456E" w:rsidP="00D3456E">
      <w:pPr>
        <w:pStyle w:val="Heading2"/>
        <w:rPr>
          <w:kern w:val="2"/>
          <w:lang w:bidi="ta-IN"/>
        </w:rPr>
      </w:pPr>
      <w:bookmarkStart w:id="420" w:name="_Toc46492835"/>
      <w:bookmarkStart w:id="421" w:name="_Toc52568361"/>
      <w:bookmarkStart w:id="422" w:name="_Toc90725908"/>
      <w:r w:rsidRPr="002D0492">
        <w:rPr>
          <w:kern w:val="2"/>
          <w:lang w:bidi="ta-IN"/>
        </w:rPr>
        <w:t>10.11</w:t>
      </w:r>
      <w:r w:rsidRPr="002D0492">
        <w:rPr>
          <w:kern w:val="2"/>
          <w:lang w:bidi="ta-IN"/>
        </w:rPr>
        <w:tab/>
        <w:t>Secondary RAT data volume reporting</w:t>
      </w:r>
      <w:bookmarkEnd w:id="418"/>
      <w:bookmarkEnd w:id="419"/>
      <w:bookmarkEnd w:id="420"/>
      <w:bookmarkEnd w:id="421"/>
      <w:bookmarkEnd w:id="422"/>
    </w:p>
    <w:p w14:paraId="398210F3" w14:textId="77777777" w:rsidR="00D3456E" w:rsidRPr="002D0492" w:rsidRDefault="00D3456E" w:rsidP="00D3456E">
      <w:pPr>
        <w:pStyle w:val="Heading3"/>
      </w:pPr>
      <w:bookmarkStart w:id="423" w:name="_Toc29248383"/>
      <w:bookmarkStart w:id="424" w:name="_Toc37200970"/>
      <w:bookmarkStart w:id="425" w:name="_Toc46492836"/>
      <w:bookmarkStart w:id="426" w:name="_Toc52568362"/>
      <w:bookmarkStart w:id="427" w:name="_Toc90725909"/>
      <w:r w:rsidRPr="002D0492">
        <w:t>10.11.1</w:t>
      </w:r>
      <w:r w:rsidRPr="002D0492">
        <w:tab/>
        <w:t>EN-DC</w:t>
      </w:r>
      <w:bookmarkEnd w:id="423"/>
      <w:bookmarkEnd w:id="424"/>
      <w:bookmarkEnd w:id="425"/>
      <w:bookmarkEnd w:id="426"/>
      <w:bookmarkEnd w:id="427"/>
    </w:p>
    <w:p w14:paraId="4DD1129E" w14:textId="77777777" w:rsidR="001B250B" w:rsidRPr="002D0492" w:rsidRDefault="00D3456E" w:rsidP="001B250B">
      <w:pPr>
        <w:rPr>
          <w:rFonts w:eastAsia="Helvetica 45 Light"/>
        </w:rPr>
      </w:pPr>
      <w:r w:rsidRPr="002D0492">
        <w:t xml:space="preserve">The secondary RAT data volume reporting function is used to report the data volume of secondary RAT to CN. In EN-DC, if configured, the MN reports the uplink and downlink data volumes of </w:t>
      </w:r>
      <w:r w:rsidR="001B250B" w:rsidRPr="002D0492">
        <w:t>used NR resources</w:t>
      </w:r>
      <w:r w:rsidRPr="002D0492">
        <w:t xml:space="preserve"> to the EPC on a per EPS bearer basis as specified in TS 36.300 [2]. </w:t>
      </w:r>
      <w:r w:rsidRPr="002D0492">
        <w:rPr>
          <w:rFonts w:eastAsia="Helvetica 45 Light"/>
        </w:rPr>
        <w:t xml:space="preserve">Periodic reporting is performed by periodically sending the </w:t>
      </w:r>
      <w:r w:rsidRPr="002D0492">
        <w:rPr>
          <w:rFonts w:eastAsia="Helvetica 45 Light"/>
          <w:i/>
        </w:rPr>
        <w:t xml:space="preserve">Secondary RAT Data </w:t>
      </w:r>
      <w:r w:rsidR="00D13C3D" w:rsidRPr="002D0492">
        <w:rPr>
          <w:i/>
          <w:lang w:eastAsia="zh-CN"/>
        </w:rPr>
        <w:t>Usage</w:t>
      </w:r>
      <w:r w:rsidRPr="002D0492">
        <w:rPr>
          <w:rFonts w:eastAsia="Helvetica 45 Light"/>
          <w:i/>
        </w:rPr>
        <w:t xml:space="preserve"> Report</w:t>
      </w:r>
      <w:r w:rsidRPr="002D0492">
        <w:rPr>
          <w:rFonts w:eastAsia="Helvetica 45 Light"/>
        </w:rPr>
        <w:t xml:space="preserve"> messages to </w:t>
      </w:r>
      <w:r w:rsidR="001B250B" w:rsidRPr="002D0492">
        <w:rPr>
          <w:rFonts w:eastAsia="Helvetica 45 Light"/>
        </w:rPr>
        <w:t>the</w:t>
      </w:r>
      <w:r w:rsidRPr="002D0492">
        <w:rPr>
          <w:rFonts w:eastAsia="Helvetica 45 Light"/>
        </w:rPr>
        <w:t xml:space="preserve"> MME.</w:t>
      </w:r>
    </w:p>
    <w:p w14:paraId="68C41728" w14:textId="77777777" w:rsidR="00D3456E" w:rsidRPr="002D0492" w:rsidRDefault="001B250B" w:rsidP="001B250B">
      <w:pPr>
        <w:rPr>
          <w:rFonts w:eastAsia="Helvetica 45 Light"/>
        </w:rPr>
      </w:pPr>
      <w:r w:rsidRPr="002D0492">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45B9389D" w14:textId="77777777" w:rsidR="00D3456E" w:rsidRPr="002D0492" w:rsidRDefault="001B250B" w:rsidP="00D3456E">
      <w:pPr>
        <w:pStyle w:val="TH"/>
      </w:pPr>
      <w:r w:rsidRPr="002D0492">
        <w:object w:dxaOrig="10236" w:dyaOrig="3204" w14:anchorId="16EB1904">
          <v:shape id="_x0000_i1074" type="#_x0000_t75" style="width:480.75pt;height:150.75pt" o:ole="">
            <v:imagedata r:id="rId105" o:title=""/>
          </v:shape>
          <o:OLEObject Type="Embed" ProgID="Visio.Drawing.11" ShapeID="_x0000_i1074" DrawAspect="Content" ObjectID="_1710972949" r:id="rId106"/>
        </w:object>
      </w:r>
    </w:p>
    <w:p w14:paraId="6DBDCC21" w14:textId="77777777" w:rsidR="00D3456E" w:rsidRPr="002D0492" w:rsidRDefault="00D3456E" w:rsidP="001F26BD">
      <w:pPr>
        <w:pStyle w:val="TF"/>
      </w:pPr>
      <w:r w:rsidRPr="002D0492">
        <w:t>Figure 10.11.1-1: Secondary RAT data volume periodic reporting</w:t>
      </w:r>
      <w:r w:rsidR="00A148F5" w:rsidRPr="002D0492">
        <w:t xml:space="preserve"> </w:t>
      </w:r>
      <w:r w:rsidR="00C908D6" w:rsidRPr="002D0492">
        <w:t>- EN-DC</w:t>
      </w:r>
    </w:p>
    <w:p w14:paraId="254CF9D0" w14:textId="77777777" w:rsidR="00D3456E" w:rsidRPr="002D0492" w:rsidRDefault="00D3456E" w:rsidP="00D3456E">
      <w:pPr>
        <w:rPr>
          <w:rFonts w:eastAsia="Helvetica 45 Light"/>
        </w:rPr>
      </w:pPr>
      <w:r w:rsidRPr="002D0492">
        <w:rPr>
          <w:rFonts w:eastAsia="Helvetica 45 Light"/>
        </w:rPr>
        <w:t xml:space="preserve">Figure 10.11.1-1 shows an example </w:t>
      </w:r>
      <w:r w:rsidR="00FA3D62" w:rsidRPr="002D0492">
        <w:rPr>
          <w:rFonts w:eastAsia="Helvetica 45 Light"/>
        </w:rPr>
        <w:t>s</w:t>
      </w:r>
      <w:r w:rsidR="00F43046" w:rsidRPr="002D0492">
        <w:rPr>
          <w:rFonts w:eastAsia="Helvetica 45 Light"/>
        </w:rPr>
        <w:t>ignalling</w:t>
      </w:r>
      <w:r w:rsidRPr="002D0492">
        <w:rPr>
          <w:rFonts w:eastAsia="Helvetica 45 Light"/>
        </w:rPr>
        <w:t xml:space="preserve"> flow for secondary RAT data volume periodic reporting:</w:t>
      </w:r>
    </w:p>
    <w:p w14:paraId="151862BA" w14:textId="77777777" w:rsidR="00D3456E" w:rsidRPr="002D0492" w:rsidRDefault="002E08C2" w:rsidP="006C0796">
      <w:pPr>
        <w:pStyle w:val="B1"/>
      </w:pPr>
      <w:r w:rsidRPr="002D0492">
        <w:t>1.</w:t>
      </w:r>
      <w:r w:rsidR="00621336" w:rsidRPr="002D0492">
        <w:tab/>
      </w:r>
      <w:r w:rsidR="00D3456E" w:rsidRPr="002D0492">
        <w:t xml:space="preserve">If the periodic reporting is configured, then the SN periodically sends the </w:t>
      </w:r>
      <w:r w:rsidR="00D3456E" w:rsidRPr="002D0492">
        <w:rPr>
          <w:i/>
          <w:iCs/>
        </w:rPr>
        <w:t>Secondary RAT</w:t>
      </w:r>
      <w:r w:rsidR="00D3456E" w:rsidRPr="002D0492">
        <w:t xml:space="preserve"> </w:t>
      </w:r>
      <w:r w:rsidR="00D3456E" w:rsidRPr="002D0492">
        <w:rPr>
          <w:i/>
          <w:iCs/>
        </w:rPr>
        <w:t xml:space="preserve">Data </w:t>
      </w:r>
      <w:r w:rsidR="001B250B" w:rsidRPr="002D0492">
        <w:rPr>
          <w:i/>
          <w:iCs/>
        </w:rPr>
        <w:t xml:space="preserve">Usage </w:t>
      </w:r>
      <w:r w:rsidR="00D3456E" w:rsidRPr="002D0492">
        <w:rPr>
          <w:i/>
          <w:iCs/>
        </w:rPr>
        <w:t>Report</w:t>
      </w:r>
      <w:r w:rsidR="00D3456E" w:rsidRPr="002D0492">
        <w:t xml:space="preserve"> message to the MN and includes the data volumes </w:t>
      </w:r>
      <w:r w:rsidR="001B250B" w:rsidRPr="002D0492">
        <w:t>of used</w:t>
      </w:r>
      <w:r w:rsidR="00D3456E" w:rsidRPr="002D0492">
        <w:t xml:space="preserve"> NR radio </w:t>
      </w:r>
      <w:r w:rsidR="001B250B" w:rsidRPr="002D0492">
        <w:t xml:space="preserve">resources </w:t>
      </w:r>
      <w:r w:rsidR="00D3456E" w:rsidRPr="002D0492">
        <w:t xml:space="preserve">for the related </w:t>
      </w:r>
      <w:r w:rsidR="001B250B" w:rsidRPr="002D0492">
        <w:t xml:space="preserve">SN-terminated </w:t>
      </w:r>
      <w:r w:rsidR="00D3456E" w:rsidRPr="002D0492">
        <w:t>E-RABs.</w:t>
      </w:r>
    </w:p>
    <w:p w14:paraId="63903BF4" w14:textId="77777777" w:rsidR="00D3456E" w:rsidRPr="002D0492" w:rsidRDefault="00D3456E" w:rsidP="006C0796">
      <w:pPr>
        <w:pStyle w:val="B1"/>
      </w:pPr>
      <w:r w:rsidRPr="002D0492">
        <w:t>2.</w:t>
      </w:r>
      <w:r w:rsidR="00621336" w:rsidRPr="002D0492">
        <w:tab/>
      </w:r>
      <w:r w:rsidRPr="002D0492">
        <w:t xml:space="preserve">The MN sends the </w:t>
      </w:r>
      <w:r w:rsidR="001B250B" w:rsidRPr="002D0492">
        <w:rPr>
          <w:i/>
        </w:rPr>
        <w:t>Secondary RAT Data Usage Report</w:t>
      </w:r>
      <w:r w:rsidRPr="002D0492">
        <w:t xml:space="preserve"> message to MME to provide information on the used NR resource.</w:t>
      </w:r>
    </w:p>
    <w:p w14:paraId="2F58FD4C" w14:textId="77777777" w:rsidR="001B250B" w:rsidRPr="002D0492" w:rsidRDefault="00CF784F" w:rsidP="001B250B">
      <w:pPr>
        <w:pStyle w:val="NO"/>
      </w:pPr>
      <w:r w:rsidRPr="002D0492">
        <w:t>NOTE:</w:t>
      </w:r>
      <w:r w:rsidR="001B250B" w:rsidRPr="002D0492">
        <w:tab/>
        <w:t xml:space="preserve">The </w:t>
      </w:r>
      <w:r w:rsidR="001B250B" w:rsidRPr="002D0492">
        <w:rPr>
          <w:i/>
        </w:rPr>
        <w:t>Secondary RAT Data Usage Report</w:t>
      </w:r>
      <w:r w:rsidR="001B250B" w:rsidRPr="002D0492">
        <w:t xml:space="preserve"> message sent by the MN may also include secondary RAT report information of MN-terminated bearers.</w:t>
      </w:r>
    </w:p>
    <w:p w14:paraId="03FA178B" w14:textId="77777777" w:rsidR="00C908D6" w:rsidRPr="002D0492" w:rsidRDefault="00C908D6" w:rsidP="00C908D6">
      <w:pPr>
        <w:pStyle w:val="Heading3"/>
      </w:pPr>
      <w:bookmarkStart w:id="428" w:name="_Toc29248384"/>
      <w:bookmarkStart w:id="429" w:name="_Toc37200971"/>
      <w:bookmarkStart w:id="430" w:name="_Toc46492837"/>
      <w:bookmarkStart w:id="431" w:name="_Toc52568363"/>
      <w:bookmarkStart w:id="432" w:name="_Toc90725910"/>
      <w:bookmarkStart w:id="433" w:name="_Hlk513815165"/>
      <w:r w:rsidRPr="002D0492">
        <w:t>10.11.2</w:t>
      </w:r>
      <w:r w:rsidRPr="002D0492">
        <w:tab/>
        <w:t>MR-DC with 5GC</w:t>
      </w:r>
      <w:bookmarkEnd w:id="428"/>
      <w:bookmarkEnd w:id="429"/>
      <w:bookmarkEnd w:id="430"/>
      <w:bookmarkEnd w:id="431"/>
      <w:bookmarkEnd w:id="432"/>
    </w:p>
    <w:p w14:paraId="2C65D530" w14:textId="77777777" w:rsidR="00C908D6" w:rsidRPr="002D0492" w:rsidRDefault="00C908D6" w:rsidP="00C908D6">
      <w:pPr>
        <w:rPr>
          <w:rFonts w:eastAsia="Helvetica 45 Light"/>
        </w:rPr>
      </w:pPr>
      <w:r w:rsidRPr="002D0492">
        <w:t xml:space="preserve">The secondary RAT data volume reporting function is used to report the data volume of secondary RAT to the 5GC. In MR-DC with 5GC, if configured, the MN reports the uplink and downlink data volumes of used </w:t>
      </w:r>
      <w:r w:rsidR="00664804" w:rsidRPr="002D0492">
        <w:t xml:space="preserve">secondary RAT </w:t>
      </w:r>
      <w:r w:rsidRPr="002D0492">
        <w:t>resources to the 5GC as specified in TS 23.501 [</w:t>
      </w:r>
      <w:r w:rsidR="002C2EFD" w:rsidRPr="002D0492">
        <w:t>11</w:t>
      </w:r>
      <w:r w:rsidRPr="002D0492">
        <w:t xml:space="preserve">]. Configuration for reporting of secondary RAT data volume may happen separately for NR and E-UTRA. Secondary RAT data volume reporting indicates the secondary RAT type. </w:t>
      </w:r>
      <w:r w:rsidR="00992701" w:rsidRPr="002D0492">
        <w:rPr>
          <w:rFonts w:cs="Calibri"/>
          <w:sz w:val="18"/>
          <w:szCs w:val="24"/>
        </w:rPr>
        <w:t>For each PDU session, it contains data volumes consumed for the whole PDU Session, or for selected QoS flow, or both.</w:t>
      </w:r>
      <w:r w:rsidR="00992701" w:rsidRPr="002D0492">
        <w:t xml:space="preserve"> </w:t>
      </w:r>
      <w:r w:rsidRPr="002D0492">
        <w:rPr>
          <w:rFonts w:eastAsia="Helvetica 45 Light"/>
        </w:rPr>
        <w:t>Periodic reporting is performed by</w:t>
      </w:r>
      <w:r w:rsidR="00992701" w:rsidRPr="002D0492">
        <w:rPr>
          <w:rFonts w:eastAsia="Helvetica 45 Light"/>
        </w:rPr>
        <w:t xml:space="preserve"> </w:t>
      </w:r>
      <w:r w:rsidRPr="002D0492">
        <w:rPr>
          <w:rFonts w:eastAsia="Helvetica 45 Light"/>
        </w:rPr>
        <w:t>periodically sending the</w:t>
      </w:r>
      <w:r w:rsidRPr="002D0492">
        <w:rPr>
          <w:rFonts w:eastAsia="Helvetica 45 Light"/>
          <w:i/>
        </w:rPr>
        <w:t xml:space="preserve"> Secondary RAT Data </w:t>
      </w:r>
      <w:r w:rsidR="00D13C3D" w:rsidRPr="002D0492">
        <w:rPr>
          <w:i/>
          <w:lang w:eastAsia="zh-CN"/>
        </w:rPr>
        <w:t>Usage</w:t>
      </w:r>
      <w:r w:rsidRPr="002D0492">
        <w:rPr>
          <w:rFonts w:eastAsia="Helvetica 45 Light"/>
          <w:i/>
        </w:rPr>
        <w:t xml:space="preserve"> Report</w:t>
      </w:r>
      <w:r w:rsidRPr="002D0492">
        <w:rPr>
          <w:rFonts w:eastAsia="Helvetica 45 Light"/>
        </w:rPr>
        <w:t xml:space="preserve"> messages to the 5GC.</w:t>
      </w:r>
    </w:p>
    <w:p w14:paraId="59B053EC" w14:textId="77777777" w:rsidR="00C908D6" w:rsidRPr="002D0492" w:rsidRDefault="00C908D6" w:rsidP="00C908D6">
      <w:pPr>
        <w:rPr>
          <w:rFonts w:eastAsia="Helvetica 45 Light"/>
        </w:rPr>
      </w:pPr>
      <w:r w:rsidRPr="002D0492">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5C907B7F" w14:textId="77777777" w:rsidR="00C908D6" w:rsidRPr="002D0492" w:rsidRDefault="00D06F4B" w:rsidP="00C908D6">
      <w:pPr>
        <w:pStyle w:val="TH"/>
      </w:pPr>
      <w:r w:rsidRPr="002D0492">
        <w:object w:dxaOrig="10259" w:dyaOrig="3227" w14:anchorId="542B60CE">
          <v:shape id="_x0000_i1075" type="#_x0000_t75" style="width:481.5pt;height:150.75pt" o:ole="">
            <v:imagedata r:id="rId107" o:title=""/>
            <o:lock v:ext="edit" aspectratio="f"/>
          </v:shape>
          <o:OLEObject Type="Embed" ProgID="Visio.Drawing.11" ShapeID="_x0000_i1075" DrawAspect="Content" ObjectID="_1710972950" r:id="rId108"/>
        </w:object>
      </w:r>
    </w:p>
    <w:p w14:paraId="2DDE8D28" w14:textId="77777777" w:rsidR="00C908D6" w:rsidRPr="002D0492" w:rsidRDefault="00C908D6" w:rsidP="00C908D6">
      <w:pPr>
        <w:pStyle w:val="TF"/>
        <w:tabs>
          <w:tab w:val="center" w:pos="4820"/>
          <w:tab w:val="left" w:pos="9005"/>
          <w:tab w:val="right" w:pos="9641"/>
        </w:tabs>
      </w:pPr>
      <w:r w:rsidRPr="002D0492">
        <w:t>Figure 10.11.2-1: Secondary RAT data volume periodic reportin</w:t>
      </w:r>
      <w:r w:rsidRPr="002D0492">
        <w:rPr>
          <w:b w:val="0"/>
        </w:rPr>
        <w:t>g</w:t>
      </w:r>
      <w:r w:rsidR="00A148F5" w:rsidRPr="002D0492">
        <w:rPr>
          <w:b w:val="0"/>
        </w:rPr>
        <w:t xml:space="preserve"> </w:t>
      </w:r>
      <w:r w:rsidRPr="002D0492">
        <w:t>- MR-DC with 5GC</w:t>
      </w:r>
    </w:p>
    <w:p w14:paraId="4DD9FF16" w14:textId="77777777" w:rsidR="00C908D6" w:rsidRPr="002D0492" w:rsidRDefault="00C908D6" w:rsidP="00C908D6">
      <w:pPr>
        <w:rPr>
          <w:rFonts w:eastAsia="Helvetica 45 Light"/>
        </w:rPr>
      </w:pPr>
      <w:r w:rsidRPr="002D0492">
        <w:rPr>
          <w:rFonts w:eastAsia="Helvetica 45 Light"/>
        </w:rPr>
        <w:t>Figure 10.11.2-1 shows an example signalling flow for secondary RAT data volume periodic reporting:</w:t>
      </w:r>
    </w:p>
    <w:p w14:paraId="3F1BDABD" w14:textId="77777777" w:rsidR="00C908D6" w:rsidRPr="002D0492" w:rsidRDefault="00C908D6" w:rsidP="00C908D6">
      <w:pPr>
        <w:pStyle w:val="B1"/>
      </w:pPr>
      <w:r w:rsidRPr="002D0492">
        <w:t>1.</w:t>
      </w:r>
      <w:r w:rsidRPr="002D0492">
        <w:tab/>
        <w:t xml:space="preserve">For SN terminated bearers, the SN sends the </w:t>
      </w:r>
      <w:r w:rsidRPr="002D0492">
        <w:rPr>
          <w:i/>
          <w:iCs/>
        </w:rPr>
        <w:t>Secondary RAT</w:t>
      </w:r>
      <w:r w:rsidRPr="002D0492">
        <w:t xml:space="preserve"> </w:t>
      </w:r>
      <w:r w:rsidRPr="002D0492">
        <w:rPr>
          <w:i/>
          <w:iCs/>
        </w:rPr>
        <w:t>Data Usage Report</w:t>
      </w:r>
      <w:r w:rsidRPr="002D0492">
        <w:t xml:space="preserve"> message to the MN and includes the data volumes of used secondary RAT resources for </w:t>
      </w:r>
      <w:r w:rsidR="00992701" w:rsidRPr="002D0492">
        <w:t xml:space="preserve">PDU Sessions or selected </w:t>
      </w:r>
      <w:r w:rsidRPr="002D0492">
        <w:t xml:space="preserve">QoS flows </w:t>
      </w:r>
      <w:r w:rsidR="00992701" w:rsidRPr="002D0492">
        <w:t xml:space="preserve">or both </w:t>
      </w:r>
      <w:r w:rsidRPr="002D0492">
        <w:lastRenderedPageBreak/>
        <w:t xml:space="preserve">mapped to SN-terminated bearers. If periodic reporting is configured, then the SN periodically sends the </w:t>
      </w:r>
      <w:r w:rsidRPr="002D0492">
        <w:rPr>
          <w:i/>
          <w:iCs/>
        </w:rPr>
        <w:t>Secondary RAT</w:t>
      </w:r>
      <w:r w:rsidRPr="002D0492">
        <w:t xml:space="preserve"> </w:t>
      </w:r>
      <w:r w:rsidRPr="002D0492">
        <w:rPr>
          <w:i/>
          <w:iCs/>
        </w:rPr>
        <w:t xml:space="preserve">Data </w:t>
      </w:r>
      <w:r w:rsidR="00664804" w:rsidRPr="002D0492">
        <w:rPr>
          <w:i/>
          <w:iCs/>
          <w:lang w:eastAsia="zh-CN"/>
        </w:rPr>
        <w:t>Usage</w:t>
      </w:r>
      <w:r w:rsidRPr="002D0492">
        <w:rPr>
          <w:i/>
          <w:iCs/>
        </w:rPr>
        <w:t xml:space="preserve"> Report</w:t>
      </w:r>
      <w:r w:rsidRPr="002D0492">
        <w:t xml:space="preserve"> message to the MN and includes the data volumes of used radio resources.</w:t>
      </w:r>
    </w:p>
    <w:p w14:paraId="2AA36625" w14:textId="77777777" w:rsidR="00C908D6" w:rsidRPr="002D0492" w:rsidRDefault="00C908D6" w:rsidP="00C908D6">
      <w:pPr>
        <w:pStyle w:val="B1"/>
      </w:pPr>
      <w:r w:rsidRPr="002D0492">
        <w:t>2.</w:t>
      </w:r>
      <w:r w:rsidRPr="002D0492">
        <w:tab/>
        <w:t xml:space="preserve">The MN sends the </w:t>
      </w:r>
      <w:r w:rsidRPr="002D0492">
        <w:rPr>
          <w:i/>
        </w:rPr>
        <w:t xml:space="preserve">Secondary RAT Data </w:t>
      </w:r>
      <w:r w:rsidR="00664804" w:rsidRPr="002D0492">
        <w:rPr>
          <w:i/>
          <w:iCs/>
          <w:lang w:eastAsia="zh-CN"/>
        </w:rPr>
        <w:t>Usage</w:t>
      </w:r>
      <w:r w:rsidRPr="002D0492">
        <w:rPr>
          <w:i/>
        </w:rPr>
        <w:t xml:space="preserve"> Report</w:t>
      </w:r>
      <w:r w:rsidRPr="002D0492">
        <w:t xml:space="preserve"> message to the 5GC to provide information on the used radio resources.</w:t>
      </w:r>
    </w:p>
    <w:p w14:paraId="599258FB" w14:textId="77777777" w:rsidR="00C908D6" w:rsidRPr="002D0492" w:rsidRDefault="00C908D6" w:rsidP="00BB7F3E">
      <w:pPr>
        <w:pStyle w:val="NO"/>
      </w:pPr>
      <w:r w:rsidRPr="002D0492">
        <w:t>NOTE:</w:t>
      </w:r>
      <w:r w:rsidRPr="002D0492">
        <w:tab/>
        <w:t xml:space="preserve">The </w:t>
      </w:r>
      <w:r w:rsidRPr="002D0492">
        <w:rPr>
          <w:i/>
        </w:rPr>
        <w:t xml:space="preserve">Secondary RAT Data </w:t>
      </w:r>
      <w:r w:rsidR="00664804" w:rsidRPr="002D0492">
        <w:rPr>
          <w:i/>
          <w:iCs/>
          <w:lang w:eastAsia="zh-CN"/>
        </w:rPr>
        <w:t>Usage</w:t>
      </w:r>
      <w:r w:rsidRPr="002D0492">
        <w:rPr>
          <w:i/>
        </w:rPr>
        <w:t xml:space="preserve"> Report</w:t>
      </w:r>
      <w:r w:rsidRPr="002D0492">
        <w:t xml:space="preserve"> message sent by the MN may also include secondary RAT data volumes of used secondary RAT resources for MN terminated bearers.</w:t>
      </w:r>
    </w:p>
    <w:p w14:paraId="5E6C7038" w14:textId="77777777" w:rsidR="006B4F6B" w:rsidRPr="002D0492" w:rsidRDefault="006B4F6B" w:rsidP="00C908D6">
      <w:pPr>
        <w:pStyle w:val="Heading2"/>
        <w:rPr>
          <w:kern w:val="2"/>
          <w:lang w:bidi="ta-IN"/>
        </w:rPr>
      </w:pPr>
      <w:bookmarkStart w:id="434" w:name="_Toc29248385"/>
      <w:bookmarkStart w:id="435" w:name="_Toc37200972"/>
      <w:bookmarkStart w:id="436" w:name="_Toc46492838"/>
      <w:bookmarkStart w:id="437" w:name="_Toc52568364"/>
      <w:bookmarkStart w:id="438" w:name="_Toc90725911"/>
      <w:r w:rsidRPr="002D0492">
        <w:rPr>
          <w:kern w:val="2"/>
          <w:lang w:bidi="ta-IN"/>
        </w:rPr>
        <w:t>10.12</w:t>
      </w:r>
      <w:r w:rsidRPr="002D0492">
        <w:rPr>
          <w:kern w:val="2"/>
          <w:lang w:bidi="ta-IN"/>
        </w:rPr>
        <w:tab/>
        <w:t>Activity Notification</w:t>
      </w:r>
      <w:bookmarkEnd w:id="434"/>
      <w:bookmarkEnd w:id="435"/>
      <w:bookmarkEnd w:id="436"/>
      <w:bookmarkEnd w:id="437"/>
      <w:bookmarkEnd w:id="438"/>
    </w:p>
    <w:p w14:paraId="011A08C9" w14:textId="77777777" w:rsidR="006B4F6B" w:rsidRPr="002D0492" w:rsidRDefault="006B4F6B" w:rsidP="006B4F6B">
      <w:pPr>
        <w:pStyle w:val="Heading3"/>
      </w:pPr>
      <w:bookmarkStart w:id="439" w:name="_Toc29248386"/>
      <w:bookmarkStart w:id="440" w:name="_Toc37200973"/>
      <w:bookmarkStart w:id="441" w:name="_Toc46492839"/>
      <w:bookmarkStart w:id="442" w:name="_Toc52568365"/>
      <w:bookmarkStart w:id="443" w:name="_Toc90725912"/>
      <w:r w:rsidRPr="002D0492">
        <w:t>10.12.1</w:t>
      </w:r>
      <w:r w:rsidRPr="002D0492">
        <w:tab/>
        <w:t>EN-DC</w:t>
      </w:r>
      <w:bookmarkEnd w:id="439"/>
      <w:bookmarkEnd w:id="440"/>
      <w:bookmarkEnd w:id="441"/>
      <w:bookmarkEnd w:id="442"/>
      <w:bookmarkEnd w:id="443"/>
    </w:p>
    <w:p w14:paraId="5ECFC4D5" w14:textId="41CB56CD" w:rsidR="006B4F6B" w:rsidRPr="002D0492" w:rsidRDefault="006B4F6B" w:rsidP="006B4F6B">
      <w:r w:rsidRPr="002D0492">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30CDCCCB" w14:textId="372624F0" w:rsidR="00E55EAD" w:rsidRPr="002D0492" w:rsidRDefault="00E55EAD" w:rsidP="006B4F6B">
      <w:pPr>
        <w:rPr>
          <w:b/>
        </w:rPr>
      </w:pPr>
      <w:r w:rsidRPr="002D0492">
        <w:rPr>
          <w:b/>
        </w:rPr>
        <w:t>EN-DC Activity Notification</w:t>
      </w:r>
    </w:p>
    <w:bookmarkEnd w:id="433"/>
    <w:p w14:paraId="63BF19F6" w14:textId="77777777" w:rsidR="006B4F6B" w:rsidRPr="002D0492" w:rsidRDefault="006B4F6B" w:rsidP="006B4F6B">
      <w:pPr>
        <w:pStyle w:val="TH"/>
      </w:pPr>
      <w:r w:rsidRPr="002D0492">
        <w:object w:dxaOrig="10260" w:dyaOrig="3228" w14:anchorId="1F2D9B13">
          <v:shape id="_x0000_i1076" type="#_x0000_t75" style="width:481.5pt;height:151.5pt" o:ole="">
            <v:imagedata r:id="rId109" o:title=""/>
          </v:shape>
          <o:OLEObject Type="Embed" ProgID="Visio.Drawing.11" ShapeID="_x0000_i1076" DrawAspect="Content" ObjectID="_1710972951" r:id="rId110"/>
        </w:object>
      </w:r>
    </w:p>
    <w:p w14:paraId="3553DDF7" w14:textId="77777777" w:rsidR="006B4F6B" w:rsidRPr="002D0492" w:rsidRDefault="006B4F6B" w:rsidP="006B4F6B">
      <w:pPr>
        <w:pStyle w:val="TF"/>
      </w:pPr>
      <w:r w:rsidRPr="002D0492">
        <w:t xml:space="preserve">Figure </w:t>
      </w:r>
      <w:r w:rsidRPr="002D0492">
        <w:rPr>
          <w:lang w:eastAsia="zh-CN"/>
        </w:rPr>
        <w:t>10.12.1</w:t>
      </w:r>
      <w:r w:rsidRPr="002D0492">
        <w:t>-</w:t>
      </w:r>
      <w:r w:rsidRPr="002D0492">
        <w:rPr>
          <w:lang w:eastAsia="zh-CN"/>
        </w:rPr>
        <w:t>1</w:t>
      </w:r>
      <w:r w:rsidRPr="002D0492">
        <w:t xml:space="preserve">: </w:t>
      </w:r>
      <w:r w:rsidRPr="002D0492">
        <w:rPr>
          <w:lang w:eastAsia="zh-CN"/>
        </w:rPr>
        <w:t>Support of Activity Notification in EN-DC</w:t>
      </w:r>
    </w:p>
    <w:p w14:paraId="6D772046" w14:textId="77777777" w:rsidR="006B4F6B" w:rsidRPr="002D0492" w:rsidRDefault="006B4F6B" w:rsidP="006B4F6B">
      <w:r w:rsidRPr="002D0492">
        <w:t>Support of Activity Notification in EN-DC is used to keep the MN informed about user traffic activity in resources owned by the SN. The MN may take appropriate action upon receiving such notification.</w:t>
      </w:r>
    </w:p>
    <w:p w14:paraId="0E1E0B94" w14:textId="77777777" w:rsidR="006B4F6B" w:rsidRPr="002D0492" w:rsidRDefault="006B4F6B" w:rsidP="006B4F6B">
      <w:pPr>
        <w:pStyle w:val="B1"/>
      </w:pPr>
      <w:r w:rsidRPr="002D0492">
        <w:t>1.</w:t>
      </w:r>
      <w:r w:rsidRPr="002D0492">
        <w:tab/>
        <w:t>The SN informs the MN about user data inactivity of resources owned by the SN.</w:t>
      </w:r>
    </w:p>
    <w:p w14:paraId="31AEE0D8" w14:textId="77777777" w:rsidR="006B4F6B" w:rsidRPr="002D0492" w:rsidRDefault="006B4F6B" w:rsidP="006B4F6B">
      <w:pPr>
        <w:pStyle w:val="B1"/>
      </w:pPr>
      <w:r w:rsidRPr="002D0492">
        <w:t>2.</w:t>
      </w:r>
      <w:r w:rsidRPr="002D0492">
        <w:tab/>
        <w:t>The MN decides to keep SN resources.</w:t>
      </w:r>
    </w:p>
    <w:p w14:paraId="1CF47B2A" w14:textId="77777777" w:rsidR="006B4F6B" w:rsidRPr="002D0492" w:rsidRDefault="006B4F6B" w:rsidP="006B4F6B">
      <w:pPr>
        <w:pStyle w:val="B1"/>
      </w:pPr>
      <w:r w:rsidRPr="002D0492">
        <w:t>3.</w:t>
      </w:r>
      <w:r w:rsidRPr="002D0492">
        <w:tab/>
        <w:t>After a while the SN reports resumption of user plane activity.</w:t>
      </w:r>
    </w:p>
    <w:p w14:paraId="41246F39" w14:textId="77777777" w:rsidR="00E55EAD" w:rsidRPr="002D0492" w:rsidRDefault="00E55EAD" w:rsidP="00E55EAD">
      <w:pPr>
        <w:rPr>
          <w:b/>
        </w:rPr>
      </w:pPr>
      <w:bookmarkStart w:id="444" w:name="_Toc29248387"/>
      <w:bookmarkStart w:id="445" w:name="_Toc37200974"/>
      <w:bookmarkStart w:id="446" w:name="_Toc46492840"/>
      <w:bookmarkStart w:id="447" w:name="_Toc52568366"/>
      <w:r w:rsidRPr="002D0492">
        <w:rPr>
          <w:b/>
        </w:rPr>
        <w:t>EN-DC with suspended RRC connection – SCG configuration released in SN</w:t>
      </w:r>
    </w:p>
    <w:p w14:paraId="2DCBC33C" w14:textId="77777777" w:rsidR="00E55EAD" w:rsidRPr="002D0492" w:rsidRDefault="00E55EAD" w:rsidP="00E55EAD">
      <w:r w:rsidRPr="002D0492">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7D0DB35A" w14:textId="77777777" w:rsidR="00E55EAD" w:rsidRPr="002D0492" w:rsidRDefault="00E55EAD" w:rsidP="000D3619">
      <w:pPr>
        <w:pStyle w:val="TH"/>
        <w:rPr>
          <w:lang w:eastAsia="zh-CN"/>
        </w:rPr>
      </w:pPr>
      <w:r w:rsidRPr="002D0492">
        <w:object w:dxaOrig="10260" w:dyaOrig="6208" w14:anchorId="4813F82B">
          <v:shape id="_x0000_i1077" type="#_x0000_t75" style="width:478.5pt;height:285pt" o:ole="">
            <v:fill o:detectmouseclick="t"/>
            <v:imagedata r:id="rId111" o:title=""/>
          </v:shape>
          <o:OLEObject Type="Embed" ProgID="Visio.Drawing.11" ShapeID="_x0000_i1077" DrawAspect="Content" ObjectID="_1710972952" r:id="rId112"/>
        </w:object>
      </w:r>
    </w:p>
    <w:p w14:paraId="11A68CBE" w14:textId="45F237B8" w:rsidR="00E55EAD" w:rsidRPr="002D0492" w:rsidRDefault="00E55EAD" w:rsidP="000D3619">
      <w:pPr>
        <w:pStyle w:val="TF"/>
      </w:pPr>
      <w:r w:rsidRPr="002D0492">
        <w:t xml:space="preserve">Figure </w:t>
      </w:r>
      <w:r w:rsidRPr="002D0492">
        <w:rPr>
          <w:lang w:eastAsia="zh-CN"/>
        </w:rPr>
        <w:t>10.12.1</w:t>
      </w:r>
      <w:r w:rsidRPr="002D0492">
        <w:t>-</w:t>
      </w:r>
      <w:r w:rsidR="006677A0" w:rsidRPr="002D0492">
        <w:t>2</w:t>
      </w:r>
      <w:r w:rsidRPr="002D0492">
        <w:t xml:space="preserve">: </w:t>
      </w:r>
      <w:r w:rsidRPr="002D0492">
        <w:rPr>
          <w:lang w:eastAsia="zh-CN"/>
        </w:rPr>
        <w:t>Support of Activity Notification in EN-DC with suspended RRC connection – SCG configuration released in SN</w:t>
      </w:r>
    </w:p>
    <w:p w14:paraId="3D72110B" w14:textId="6A701F6E" w:rsidR="00E55EAD" w:rsidRPr="002D0492" w:rsidRDefault="00E55EAD" w:rsidP="00E55EAD">
      <w:r w:rsidRPr="002D0492">
        <w:t>Figure 10.12.1-</w:t>
      </w:r>
      <w:r w:rsidR="006677A0" w:rsidRPr="002D0492">
        <w:t>2</w:t>
      </w:r>
      <w:r w:rsidRPr="002D0492">
        <w:t xml:space="preserve"> shows how Activity Notification function interacts with E-UTRAN functions for suspended RRC connection and SgNB Modification procedures in order to keep the higher layer EN-DC E-UTRAN resources 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5C04996D" w14:textId="77777777" w:rsidR="00E55EAD" w:rsidRPr="002D0492" w:rsidRDefault="00E55EAD" w:rsidP="00E55EAD">
      <w:pPr>
        <w:pStyle w:val="B1"/>
      </w:pPr>
      <w:r w:rsidRPr="002D0492">
        <w:t>1.</w:t>
      </w:r>
      <w:r w:rsidRPr="002D0492">
        <w:tab/>
        <w:t>The SN notifies the MN about user data inactivity for SN terminated bearers.</w:t>
      </w:r>
    </w:p>
    <w:p w14:paraId="377EE0E9" w14:textId="77777777" w:rsidR="00E55EAD" w:rsidRPr="002D0492" w:rsidRDefault="00E55EAD" w:rsidP="00E55EAD">
      <w:pPr>
        <w:pStyle w:val="B1"/>
      </w:pPr>
      <w:r w:rsidRPr="002D0492">
        <w:t>2.</w:t>
      </w:r>
      <w:r w:rsidRPr="002D0492">
        <w:tab/>
        <w:t>The MN decides to send the UE to suspended RRC connection.</w:t>
      </w:r>
    </w:p>
    <w:p w14:paraId="19871D38" w14:textId="77777777" w:rsidR="00E55EAD" w:rsidRPr="002D0492" w:rsidRDefault="00E55EAD" w:rsidP="00E55EAD">
      <w:pPr>
        <w:pStyle w:val="B1"/>
      </w:pPr>
      <w:r w:rsidRPr="002D0492">
        <w:t>3/4.</w:t>
      </w:r>
      <w:r w:rsidRPr="002D0492">
        <w:tab/>
        <w:t>The MN triggers the MN initiated SgNB Modification procedure, requesting the SN to release lower layers.</w:t>
      </w:r>
    </w:p>
    <w:p w14:paraId="6F78A743" w14:textId="77777777" w:rsidR="00E55EAD" w:rsidRPr="002D0492" w:rsidRDefault="00E55EAD" w:rsidP="00E55EAD">
      <w:pPr>
        <w:pStyle w:val="B1"/>
      </w:pPr>
      <w:r w:rsidRPr="002D0492">
        <w:t>5.</w:t>
      </w:r>
      <w:r w:rsidRPr="002D0492">
        <w:tab/>
        <w:t>The UE is sent to suspended RRC connection.</w:t>
      </w:r>
    </w:p>
    <w:p w14:paraId="02B59ED8" w14:textId="77777777" w:rsidR="00E55EAD" w:rsidRPr="002D0492" w:rsidRDefault="00E55EAD" w:rsidP="00E55EAD">
      <w:pPr>
        <w:pStyle w:val="B1"/>
      </w:pPr>
      <w:r w:rsidRPr="002D0492">
        <w:t>6-8.</w:t>
      </w:r>
      <w:r w:rsidRPr="002D0492">
        <w:tab/>
        <w:t>After a period of suspended RRC connection, upon activity notification from the SN, the UE returns to RRC_CONNECTED.</w:t>
      </w:r>
    </w:p>
    <w:p w14:paraId="0C9B6E5B" w14:textId="77777777" w:rsidR="00E55EAD" w:rsidRPr="002D0492" w:rsidRDefault="00E55EAD" w:rsidP="00E55EAD">
      <w:pPr>
        <w:pStyle w:val="B1"/>
      </w:pPr>
      <w:r w:rsidRPr="002D0492">
        <w:t>8bis.</w:t>
      </w:r>
      <w:r w:rsidRPr="002D0492">
        <w:tab/>
        <w:t>MN decides whether to reactivate the SN terminated bearers. If (e.g. due to UE mobility), MN decides not to reactivate the SN terminated bearers, it initiates the MN initiated SN release procedure and the procedure ends.</w:t>
      </w:r>
    </w:p>
    <w:p w14:paraId="41E56124" w14:textId="77777777" w:rsidR="00E55EAD" w:rsidRPr="002D0492" w:rsidRDefault="00E55EAD" w:rsidP="00E55EAD">
      <w:pPr>
        <w:pStyle w:val="B1"/>
      </w:pPr>
      <w:r w:rsidRPr="002D0492">
        <w:t>9/10.</w:t>
      </w:r>
      <w:r w:rsidRPr="002D0492">
        <w:tab/>
        <w:t>The MN triggers the MN initiated SgNB Modification procedure to re-establish lower layers. The SN provides configuration data within an SN RRC configuration message.</w:t>
      </w:r>
    </w:p>
    <w:p w14:paraId="17CC88E0" w14:textId="77777777" w:rsidR="00E55EAD" w:rsidRPr="002D0492" w:rsidRDefault="00E55EAD" w:rsidP="00E55EAD">
      <w:pPr>
        <w:pStyle w:val="B1"/>
      </w:pPr>
      <w:r w:rsidRPr="002D0492">
        <w:t>11-14.</w:t>
      </w:r>
      <w:r w:rsidRPr="002D0492">
        <w:tab/>
        <w:t>The RRCConnectionReconfiguration procedure commences.</w:t>
      </w:r>
    </w:p>
    <w:p w14:paraId="0E6F85B7" w14:textId="77777777" w:rsidR="006677A0" w:rsidRPr="002D0492" w:rsidRDefault="006677A0" w:rsidP="006677A0">
      <w:pPr>
        <w:rPr>
          <w:b/>
        </w:rPr>
      </w:pPr>
      <w:r w:rsidRPr="002D0492">
        <w:rPr>
          <w:b/>
        </w:rPr>
        <w:t>EN-DC with suspended RRC connection - SCG configuration suspended in SN</w:t>
      </w:r>
    </w:p>
    <w:p w14:paraId="676984A9" w14:textId="77777777" w:rsidR="006677A0" w:rsidRPr="002D0492" w:rsidRDefault="006677A0" w:rsidP="006677A0">
      <w:r w:rsidRPr="002D0492">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p>
    <w:p w14:paraId="561336A9" w14:textId="77777777" w:rsidR="006677A0" w:rsidRPr="002D0492" w:rsidRDefault="006677A0" w:rsidP="006677A0">
      <w:pPr>
        <w:pStyle w:val="TH"/>
        <w:rPr>
          <w:lang w:eastAsia="zh-CN"/>
        </w:rPr>
      </w:pPr>
      <w:r w:rsidRPr="002D0492">
        <w:object w:dxaOrig="10260" w:dyaOrig="6667" w14:anchorId="10BF1AB0">
          <v:shape id="_x0000_i1078" type="#_x0000_t75" style="width:481.5pt;height:312pt" o:ole="">
            <v:imagedata r:id="rId113" o:title=""/>
          </v:shape>
          <o:OLEObject Type="Embed" ProgID="Visio.Drawing.11" ShapeID="_x0000_i1078" DrawAspect="Content" ObjectID="_1710972953" r:id="rId114"/>
        </w:object>
      </w:r>
    </w:p>
    <w:p w14:paraId="3A24E77B" w14:textId="2E332052" w:rsidR="006677A0" w:rsidRPr="002D0492" w:rsidRDefault="006677A0" w:rsidP="006677A0">
      <w:pPr>
        <w:pStyle w:val="TF"/>
      </w:pPr>
      <w:r w:rsidRPr="002D0492">
        <w:t xml:space="preserve">Figure </w:t>
      </w:r>
      <w:r w:rsidRPr="002D0492">
        <w:rPr>
          <w:lang w:eastAsia="zh-CN"/>
        </w:rPr>
        <w:t>10.12.1</w:t>
      </w:r>
      <w:r w:rsidRPr="002D0492">
        <w:t xml:space="preserve">-3: </w:t>
      </w:r>
      <w:r w:rsidRPr="002D0492">
        <w:rPr>
          <w:lang w:eastAsia="zh-CN"/>
        </w:rPr>
        <w:t>Support of Activity Notification in EN-DC with suspended RRC connection - SCG configuration suspended in SN</w:t>
      </w:r>
    </w:p>
    <w:p w14:paraId="34D13DB7" w14:textId="348A90E1" w:rsidR="006677A0" w:rsidRPr="002D0492" w:rsidRDefault="006677A0" w:rsidP="006677A0">
      <w:r w:rsidRPr="002D0492">
        <w:t>Figure 10.12.1-3 shows how Activity Notification function interacts with functions for suspended RRC connection and SgNB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5A395BC3" w14:textId="77777777" w:rsidR="006677A0" w:rsidRPr="002D0492" w:rsidRDefault="006677A0" w:rsidP="006677A0">
      <w:pPr>
        <w:pStyle w:val="B1"/>
      </w:pPr>
      <w:r w:rsidRPr="002D0492">
        <w:t>1.</w:t>
      </w:r>
      <w:r w:rsidRPr="002D0492">
        <w:tab/>
        <w:t>The SN notifies the MN about user data inactivity for SN terminated bearers.</w:t>
      </w:r>
    </w:p>
    <w:p w14:paraId="65823037" w14:textId="77777777" w:rsidR="006677A0" w:rsidRPr="002D0492" w:rsidRDefault="006677A0" w:rsidP="006677A0">
      <w:pPr>
        <w:pStyle w:val="B1"/>
      </w:pPr>
      <w:r w:rsidRPr="002D0492">
        <w:t>2.</w:t>
      </w:r>
      <w:r w:rsidRPr="002D0492">
        <w:tab/>
        <w:t>The MN decides to send the UE to suspended RRC connection.</w:t>
      </w:r>
    </w:p>
    <w:p w14:paraId="4E8088CB" w14:textId="77777777" w:rsidR="006677A0" w:rsidRPr="002D0492" w:rsidRDefault="006677A0" w:rsidP="006677A0">
      <w:pPr>
        <w:pStyle w:val="B1"/>
      </w:pPr>
      <w:r w:rsidRPr="002D0492">
        <w:t>3/4.</w:t>
      </w:r>
      <w:r w:rsidRPr="002D0492">
        <w:tab/>
        <w:t>The MN triggers the MN initiated SN Modification procedure, requesting the SN to suspend lower layers.</w:t>
      </w:r>
    </w:p>
    <w:p w14:paraId="340CB348" w14:textId="77777777" w:rsidR="006677A0" w:rsidRPr="002D0492" w:rsidRDefault="006677A0" w:rsidP="006677A0">
      <w:pPr>
        <w:pStyle w:val="B1"/>
      </w:pPr>
      <w:r w:rsidRPr="002D0492">
        <w:t>5.</w:t>
      </w:r>
      <w:r w:rsidRPr="002D0492">
        <w:tab/>
        <w:t>The UE is sent to suspended RRC connection.</w:t>
      </w:r>
    </w:p>
    <w:p w14:paraId="66469B55" w14:textId="77777777" w:rsidR="006677A0" w:rsidRPr="002D0492" w:rsidRDefault="006677A0" w:rsidP="006677A0">
      <w:pPr>
        <w:pStyle w:val="B1"/>
      </w:pPr>
      <w:r w:rsidRPr="002D0492">
        <w:t>6-7.</w:t>
      </w:r>
      <w:r w:rsidRPr="002D0492">
        <w:tab/>
        <w:t>After a period of suspended RRC connection, the MN receives activity notification from the SN.</w:t>
      </w:r>
    </w:p>
    <w:p w14:paraId="3DC20557" w14:textId="77777777" w:rsidR="006677A0" w:rsidRPr="002D0492" w:rsidRDefault="006677A0" w:rsidP="006677A0">
      <w:pPr>
        <w:pStyle w:val="B1"/>
      </w:pPr>
      <w:r w:rsidRPr="002D0492">
        <w:t>8.</w:t>
      </w:r>
      <w:r w:rsidRPr="002D0492">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57539EF0" w14:textId="77777777" w:rsidR="006677A0" w:rsidRPr="002D0492" w:rsidRDefault="006677A0" w:rsidP="006677A0">
      <w:pPr>
        <w:pStyle w:val="B1"/>
      </w:pPr>
      <w:r w:rsidRPr="002D0492">
        <w:t>9/10.</w:t>
      </w:r>
      <w:r w:rsidRPr="002D0492">
        <w:tab/>
        <w:t>The MN triggers the MN initiated SN Modification procedure to resume the SCG lower layers. If the SCG configuration needs to be updated, the SN provides the configuration data within an SN RRC configuration message.</w:t>
      </w:r>
    </w:p>
    <w:p w14:paraId="3E055034" w14:textId="77777777" w:rsidR="006677A0" w:rsidRPr="002D0492" w:rsidRDefault="006677A0" w:rsidP="006677A0">
      <w:pPr>
        <w:pStyle w:val="B1"/>
      </w:pPr>
      <w:r w:rsidRPr="002D0492">
        <w:t>11/12.</w:t>
      </w:r>
      <w:r w:rsidRPr="002D0492">
        <w:tab/>
        <w:t>The UE is instructed to resume both the MCG and the SCG. If the SCG configuration is to be updated, the new configuration is provided in the RRC Connection Resume message.</w:t>
      </w:r>
    </w:p>
    <w:p w14:paraId="6CE2ADC2" w14:textId="77777777" w:rsidR="006677A0" w:rsidRPr="002D0492" w:rsidRDefault="006677A0" w:rsidP="006677A0">
      <w:pPr>
        <w:pStyle w:val="B1"/>
      </w:pPr>
      <w:r w:rsidRPr="002D0492">
        <w:t>13.</w:t>
      </w:r>
      <w:r w:rsidRPr="002D0492">
        <w:tab/>
        <w:t>The MN informs the SN that the UE has completed the reconfiguration procedure successfully, via the SgNB Reconfiguration Complete message, including the SN RRC response message, if received from the UE.</w:t>
      </w:r>
    </w:p>
    <w:p w14:paraId="4F30E7A2" w14:textId="77777777" w:rsidR="006677A0" w:rsidRPr="002D0492" w:rsidRDefault="006677A0" w:rsidP="006677A0">
      <w:pPr>
        <w:pStyle w:val="B1"/>
      </w:pPr>
      <w:r w:rsidRPr="002D0492">
        <w:t>14.</w:t>
      </w:r>
      <w:r w:rsidRPr="002D0492">
        <w:tab/>
        <w:t>The UE performs synchronisation towards the PSCell of the SN.</w:t>
      </w:r>
    </w:p>
    <w:p w14:paraId="6A25B2AD" w14:textId="77777777" w:rsidR="001B250B" w:rsidRPr="002D0492" w:rsidRDefault="001B250B" w:rsidP="001B250B">
      <w:pPr>
        <w:pStyle w:val="Heading3"/>
      </w:pPr>
      <w:bookmarkStart w:id="448" w:name="_Toc90725913"/>
      <w:r w:rsidRPr="002D0492">
        <w:lastRenderedPageBreak/>
        <w:t>10.12.2</w:t>
      </w:r>
      <w:r w:rsidRPr="002D0492">
        <w:tab/>
        <w:t>MR-DC with 5GC</w:t>
      </w:r>
      <w:bookmarkEnd w:id="444"/>
      <w:bookmarkEnd w:id="445"/>
      <w:bookmarkEnd w:id="446"/>
      <w:bookmarkEnd w:id="447"/>
      <w:bookmarkEnd w:id="448"/>
    </w:p>
    <w:p w14:paraId="43448E6F" w14:textId="77777777" w:rsidR="001B250B" w:rsidRPr="002D0492" w:rsidRDefault="001B250B" w:rsidP="001B250B">
      <w:r w:rsidRPr="002D0492">
        <w:t>The Activity Notification function is used to report user plane activity within SN resources</w:t>
      </w:r>
      <w:r w:rsidR="00D22B4A" w:rsidRPr="002D0492">
        <w:t xml:space="preserve"> or to report a RAN Paging Failure event to the SN</w:t>
      </w:r>
      <w:r w:rsidRPr="002D0492">
        <w:t>. It can either report inactivity or resumption of activity after inactivity was reported. In MR-DC with 5GC the Activity Reporting is provided from the SN only. The MN may take further actions.</w:t>
      </w:r>
      <w:r w:rsidR="00532A59" w:rsidRPr="002D0492">
        <w:t xml:space="preserve"> RAN Paging Failure Reporting is provided from the MN only.</w:t>
      </w:r>
    </w:p>
    <w:p w14:paraId="38190E45" w14:textId="77777777" w:rsidR="001B250B" w:rsidRPr="002D0492" w:rsidRDefault="001B250B" w:rsidP="001B250B">
      <w:pPr>
        <w:rPr>
          <w:b/>
        </w:rPr>
      </w:pPr>
      <w:r w:rsidRPr="002D0492">
        <w:rPr>
          <w:b/>
        </w:rPr>
        <w:t>MR-DC with 5GC Activity Notification</w:t>
      </w:r>
    </w:p>
    <w:p w14:paraId="34452DA8" w14:textId="77777777" w:rsidR="001B250B" w:rsidRPr="002D0492" w:rsidRDefault="001B250B" w:rsidP="001B250B">
      <w:pPr>
        <w:pStyle w:val="TH"/>
      </w:pPr>
      <w:r w:rsidRPr="002D0492">
        <w:object w:dxaOrig="10465" w:dyaOrig="2970" w14:anchorId="33A2F262">
          <v:shape id="_x0000_i1079" type="#_x0000_t75" style="width:481.5pt;height:142.5pt" o:ole="">
            <v:imagedata r:id="rId115" o:title=""/>
          </v:shape>
          <o:OLEObject Type="Embed" ProgID="Visio.Drawing.11" ShapeID="_x0000_i1079" DrawAspect="Content" ObjectID="_1710972954" r:id="rId116"/>
        </w:object>
      </w:r>
    </w:p>
    <w:p w14:paraId="5CF54F89" w14:textId="77777777" w:rsidR="001B250B" w:rsidRPr="002D0492" w:rsidRDefault="001B250B" w:rsidP="001B250B">
      <w:pPr>
        <w:pStyle w:val="TF"/>
      </w:pPr>
      <w:r w:rsidRPr="002D0492">
        <w:t>Figure 10.12.2-1: Support of Activity Notification in MR-DC with 5GC</w:t>
      </w:r>
    </w:p>
    <w:p w14:paraId="49F91BE0" w14:textId="77777777" w:rsidR="001B250B" w:rsidRPr="002D0492" w:rsidRDefault="001B250B" w:rsidP="001B250B">
      <w:pPr>
        <w:pStyle w:val="B1"/>
      </w:pPr>
      <w:r w:rsidRPr="002D0492">
        <w:t>1.</w:t>
      </w:r>
      <w:r w:rsidR="00133F41" w:rsidRPr="002D0492">
        <w:tab/>
      </w:r>
      <w:r w:rsidRPr="002D0492">
        <w:t>The SN notifies the MN about user data inactivity.</w:t>
      </w:r>
    </w:p>
    <w:p w14:paraId="74AF49CC" w14:textId="77777777" w:rsidR="001B250B" w:rsidRPr="002D0492" w:rsidRDefault="001B250B" w:rsidP="001B250B">
      <w:pPr>
        <w:pStyle w:val="B1"/>
      </w:pPr>
      <w:r w:rsidRPr="002D0492">
        <w:t>2.</w:t>
      </w:r>
      <w:r w:rsidRPr="002D0492">
        <w:tab/>
        <w:t>The MN decides further actions that impact SN resources (e.g. send UE to RRC_INACTIVE, bearer reconfiguration). In the case shown, MN takes no action.</w:t>
      </w:r>
    </w:p>
    <w:p w14:paraId="03AF06C2" w14:textId="77777777" w:rsidR="001B250B" w:rsidRPr="002D0492" w:rsidRDefault="001B250B" w:rsidP="001B250B">
      <w:pPr>
        <w:pStyle w:val="B1"/>
      </w:pPr>
      <w:r w:rsidRPr="002D0492">
        <w:t>3.</w:t>
      </w:r>
      <w:r w:rsidRPr="002D0492">
        <w:tab/>
        <w:t>The SN notifies the MN that the (UE or PDU Session or QoS flow) is no longer inactive.</w:t>
      </w:r>
    </w:p>
    <w:p w14:paraId="6CA2E676" w14:textId="77777777" w:rsidR="001B250B" w:rsidRPr="002D0492" w:rsidRDefault="001B250B" w:rsidP="001B250B"/>
    <w:p w14:paraId="40704097" w14:textId="77777777" w:rsidR="001B250B" w:rsidRPr="002D0492" w:rsidRDefault="001B250B" w:rsidP="001B250B">
      <w:pPr>
        <w:rPr>
          <w:b/>
        </w:rPr>
      </w:pPr>
      <w:r w:rsidRPr="002D0492">
        <w:rPr>
          <w:b/>
        </w:rPr>
        <w:t xml:space="preserve">MR-DC </w:t>
      </w:r>
      <w:r w:rsidRPr="002D0492">
        <w:rPr>
          <w:b/>
          <w:lang w:eastAsia="zh-CN"/>
        </w:rPr>
        <w:t>with 5GC</w:t>
      </w:r>
      <w:r w:rsidRPr="002D0492">
        <w:rPr>
          <w:b/>
        </w:rPr>
        <w:t xml:space="preserve"> with RRC_INACTIVE</w:t>
      </w:r>
      <w:r w:rsidR="004F2BDD" w:rsidRPr="002D0492">
        <w:rPr>
          <w:b/>
        </w:rPr>
        <w:t xml:space="preserve"> – SCG configuration released in SN</w:t>
      </w:r>
    </w:p>
    <w:p w14:paraId="2D6AC749" w14:textId="77777777" w:rsidR="001B250B" w:rsidRPr="002D0492" w:rsidRDefault="001B250B" w:rsidP="001B250B">
      <w:r w:rsidRPr="002D0492">
        <w:t xml:space="preserve">The Activity Notification function may be used to enable MR-DC </w:t>
      </w:r>
      <w:r w:rsidRPr="002D0492">
        <w:rPr>
          <w:lang w:eastAsia="zh-CN"/>
        </w:rPr>
        <w:t>with 5GC</w:t>
      </w:r>
      <w:r w:rsidRPr="002D0492">
        <w:t xml:space="preserve"> with RRC_INACTIVE operation.</w:t>
      </w:r>
      <w:r w:rsidR="00515102" w:rsidRPr="002D0492">
        <w:t xml:space="preserve"> </w:t>
      </w:r>
      <w:r w:rsidRPr="002D0492">
        <w:t>The MN node may decide, after inactivity is reported from the SN and also MN resources show no activity, to send the UE to RRC_INACTIVE. Resumption to RRC_CONNECTED may take place after activity is reported from the SN for SN terminated bearers.</w:t>
      </w:r>
    </w:p>
    <w:p w14:paraId="746BFA9B" w14:textId="77777777" w:rsidR="001B250B" w:rsidRPr="002D0492" w:rsidRDefault="00435A5B" w:rsidP="001B250B">
      <w:pPr>
        <w:pStyle w:val="TH"/>
        <w:rPr>
          <w:lang w:eastAsia="zh-CN"/>
        </w:rPr>
      </w:pPr>
      <w:r w:rsidRPr="002D0492">
        <w:object w:dxaOrig="10260" w:dyaOrig="6208" w14:anchorId="0D396236">
          <v:shape id="_x0000_i1080" type="#_x0000_t75" style="width:479.25pt;height:285pt" o:ole="">
            <v:fill o:detectmouseclick="t"/>
            <v:imagedata r:id="rId117" o:title=""/>
          </v:shape>
          <o:OLEObject Type="Embed" ProgID="Visio.Drawing.11" ShapeID="_x0000_i1080" DrawAspect="Content" ObjectID="_1710972955" r:id="rId118"/>
        </w:object>
      </w:r>
    </w:p>
    <w:p w14:paraId="6D7A0A43" w14:textId="77777777" w:rsidR="001B250B" w:rsidRPr="002D0492" w:rsidRDefault="001B250B" w:rsidP="001B250B">
      <w:pPr>
        <w:pStyle w:val="TF"/>
      </w:pPr>
      <w:r w:rsidRPr="002D0492">
        <w:t xml:space="preserve">Figure </w:t>
      </w:r>
      <w:r w:rsidRPr="002D0492">
        <w:rPr>
          <w:lang w:eastAsia="zh-CN"/>
        </w:rPr>
        <w:t>10.12.2</w:t>
      </w:r>
      <w:r w:rsidRPr="002D0492">
        <w:t xml:space="preserve">-2: </w:t>
      </w:r>
      <w:r w:rsidRPr="002D0492">
        <w:rPr>
          <w:lang w:eastAsia="zh-CN"/>
        </w:rPr>
        <w:t>Support of Activity Notification in MR-DC with 5GC with RRC_Inactive</w:t>
      </w:r>
      <w:r w:rsidR="004F2BDD" w:rsidRPr="002D0492">
        <w:rPr>
          <w:lang w:eastAsia="zh-CN"/>
        </w:rPr>
        <w:t xml:space="preserve"> – SCG configuration released in SN</w:t>
      </w:r>
    </w:p>
    <w:p w14:paraId="7DE89337" w14:textId="77777777" w:rsidR="001B250B" w:rsidRPr="002D0492" w:rsidRDefault="001B250B" w:rsidP="001B250B">
      <w:r w:rsidRPr="002D0492">
        <w:t xml:space="preserve">Figure 10.12.2-2 shows how Activity Notification function interacts with NG-RAN functions for RRC_INACTIVE and SN Modification procedures in order to keep the higher layer MR-DC </w:t>
      </w:r>
      <w:r w:rsidR="00611754" w:rsidRPr="002D0492">
        <w:t>NG-RAN resources</w:t>
      </w:r>
      <w:r w:rsidR="00FC5771" w:rsidRPr="002D0492">
        <w:t xml:space="preserve"> </w:t>
      </w:r>
      <w:r w:rsidRPr="002D0492">
        <w:t>established for UEs in RRC_INACTIVE, including NG and Xn interface C-plane, U-plane and bearer contexts established while lower layer MCG and SCG resources are released</w:t>
      </w:r>
      <w:r w:rsidR="00FC5771" w:rsidRPr="002D0492">
        <w:t>. NG-RAN memorises the cell group configuration for MCG in order to apply delta signalling at resume, as specified in TS 38.331 [4]</w:t>
      </w:r>
      <w:r w:rsidRPr="002D0492">
        <w:t xml:space="preserve">. </w:t>
      </w:r>
      <w:r w:rsidR="00E14914" w:rsidRPr="002D0492">
        <w:t xml:space="preserve">After </w:t>
      </w:r>
      <w:r w:rsidRPr="002D0492">
        <w:t xml:space="preserve">the UE </w:t>
      </w:r>
      <w:r w:rsidR="00E14914" w:rsidRPr="002D0492">
        <w:t xml:space="preserve">has </w:t>
      </w:r>
      <w:r w:rsidRPr="002D0492">
        <w:t>transit</w:t>
      </w:r>
      <w:r w:rsidR="00E14914" w:rsidRPr="002D0492">
        <w:t>ed</w:t>
      </w:r>
      <w:r w:rsidRPr="002D0492">
        <w:t xml:space="preserve"> successfully back to RRC_CONNECTED, lower layer SCG resources are established afterwards by means of RRC Connection Reconfiguration.</w:t>
      </w:r>
    </w:p>
    <w:p w14:paraId="5E648DF4" w14:textId="77777777" w:rsidR="001B250B" w:rsidRPr="002D0492" w:rsidRDefault="001B250B" w:rsidP="001B250B">
      <w:pPr>
        <w:pStyle w:val="B1"/>
      </w:pPr>
      <w:r w:rsidRPr="002D0492">
        <w:t>1.</w:t>
      </w:r>
      <w:r w:rsidRPr="002D0492">
        <w:tab/>
        <w:t>The SN notifies the MN about user data inactivity for SN terminated bearers.</w:t>
      </w:r>
    </w:p>
    <w:p w14:paraId="52A6B5E9" w14:textId="77777777" w:rsidR="001B250B" w:rsidRPr="002D0492" w:rsidRDefault="001B250B" w:rsidP="001B250B">
      <w:pPr>
        <w:pStyle w:val="B1"/>
      </w:pPr>
      <w:r w:rsidRPr="002D0492">
        <w:t>2.</w:t>
      </w:r>
      <w:r w:rsidRPr="002D0492">
        <w:tab/>
        <w:t>The MN decides to send the UE to RRC_INACTIVE.</w:t>
      </w:r>
    </w:p>
    <w:p w14:paraId="609D978A" w14:textId="77777777" w:rsidR="001B250B" w:rsidRPr="002D0492" w:rsidRDefault="001B250B" w:rsidP="001B250B">
      <w:pPr>
        <w:pStyle w:val="B1"/>
      </w:pPr>
      <w:r w:rsidRPr="002D0492">
        <w:t>3/4.</w:t>
      </w:r>
      <w:r w:rsidRPr="002D0492">
        <w:tab/>
        <w:t>The MN triggers the MN initiated SN Modification procedure, requesting the SN to release lower layers.</w:t>
      </w:r>
    </w:p>
    <w:p w14:paraId="18CB788E" w14:textId="77777777" w:rsidR="001B250B" w:rsidRPr="002D0492" w:rsidRDefault="001B250B" w:rsidP="001B250B">
      <w:pPr>
        <w:pStyle w:val="B1"/>
      </w:pPr>
      <w:r w:rsidRPr="002D0492">
        <w:t>5.</w:t>
      </w:r>
      <w:r w:rsidRPr="002D0492">
        <w:tab/>
        <w:t>The UE is sent to RRC_INACTIVE.</w:t>
      </w:r>
    </w:p>
    <w:p w14:paraId="50DC96E2" w14:textId="77777777" w:rsidR="001B250B" w:rsidRPr="002D0492" w:rsidRDefault="001B250B" w:rsidP="001B250B">
      <w:pPr>
        <w:pStyle w:val="B1"/>
      </w:pPr>
      <w:r w:rsidRPr="002D0492">
        <w:t>6-8.</w:t>
      </w:r>
      <w:r w:rsidRPr="002D0492">
        <w:tab/>
        <w:t>After a period of inactivity, upon activity notification from the SN, the UE returns to RRC_CONNECTED.</w:t>
      </w:r>
    </w:p>
    <w:p w14:paraId="399537E4" w14:textId="77777777" w:rsidR="00586C59" w:rsidRPr="002D0492" w:rsidRDefault="00586C59" w:rsidP="00586C59">
      <w:pPr>
        <w:pStyle w:val="B1"/>
      </w:pPr>
      <w:bookmarkStart w:id="449" w:name="OLE_LINK9"/>
      <w:r w:rsidRPr="002D0492">
        <w:rPr>
          <w:lang w:eastAsia="zh-CN"/>
        </w:rPr>
        <w:t>8bis.</w:t>
      </w:r>
      <w:r w:rsidRPr="002D0492">
        <w:rPr>
          <w:lang w:eastAsia="zh-CN"/>
        </w:rPr>
        <w:tab/>
      </w:r>
      <w:r w:rsidRPr="002D0492">
        <w:t xml:space="preserve">MN decides </w:t>
      </w:r>
      <w:r w:rsidRPr="002D0492">
        <w:rPr>
          <w:rFonts w:eastAsia="SimSun"/>
          <w:lang w:eastAsia="zh-CN"/>
        </w:rPr>
        <w:t xml:space="preserve">whether </w:t>
      </w:r>
      <w:r w:rsidRPr="002D0492">
        <w:t xml:space="preserve">to reactivate the SN </w:t>
      </w:r>
      <w:r w:rsidRPr="002D0492">
        <w:rPr>
          <w:rFonts w:eastAsia="SimSun"/>
          <w:lang w:eastAsia="zh-CN"/>
        </w:rPr>
        <w:t xml:space="preserve">terminated </w:t>
      </w:r>
      <w:r w:rsidRPr="002D0492">
        <w:t xml:space="preserve">bearers. If (e.g. due to </w:t>
      </w:r>
      <w:r w:rsidRPr="002D0492">
        <w:rPr>
          <w:rFonts w:eastAsia="SimSun"/>
          <w:lang w:eastAsia="zh-CN"/>
        </w:rPr>
        <w:t xml:space="preserve">UE </w:t>
      </w:r>
      <w:r w:rsidRPr="002D0492">
        <w:t>mobility), MN decide</w:t>
      </w:r>
      <w:r w:rsidRPr="002D0492">
        <w:rPr>
          <w:rFonts w:eastAsia="SimSun"/>
          <w:lang w:eastAsia="zh-CN"/>
        </w:rPr>
        <w:t>s</w:t>
      </w:r>
      <w:r w:rsidRPr="002D0492">
        <w:t xml:space="preserve"> not to reactivate the SN </w:t>
      </w:r>
      <w:r w:rsidRPr="002D0492">
        <w:rPr>
          <w:rFonts w:eastAsia="SimSun"/>
          <w:lang w:eastAsia="zh-CN"/>
        </w:rPr>
        <w:t xml:space="preserve">terminated </w:t>
      </w:r>
      <w:r w:rsidRPr="002D0492">
        <w:t>bearers, it initiates the MN initiated SN release</w:t>
      </w:r>
      <w:r w:rsidRPr="002D0492">
        <w:rPr>
          <w:rFonts w:eastAsia="SimSun"/>
          <w:lang w:eastAsia="zh-CN"/>
        </w:rPr>
        <w:t xml:space="preserve"> procedure and the procedure ends</w:t>
      </w:r>
      <w:r w:rsidRPr="002D0492">
        <w:t>.</w:t>
      </w:r>
      <w:bookmarkEnd w:id="449"/>
    </w:p>
    <w:p w14:paraId="2C8DECDD" w14:textId="77777777" w:rsidR="001B250B" w:rsidRPr="002D0492" w:rsidRDefault="001B250B" w:rsidP="001B250B">
      <w:pPr>
        <w:pStyle w:val="B1"/>
      </w:pPr>
      <w:r w:rsidRPr="002D0492">
        <w:t>9/10.</w:t>
      </w:r>
      <w:r w:rsidRPr="002D0492">
        <w:tab/>
        <w:t xml:space="preserve">The MN triggers the MN initiated SN Modification procedure to re-establish lower layers. The SN provides configuration data within an </w:t>
      </w:r>
      <w:r w:rsidRPr="002D0492">
        <w:rPr>
          <w:i/>
        </w:rPr>
        <w:t>SN RRC configuration</w:t>
      </w:r>
      <w:r w:rsidRPr="002D0492">
        <w:t xml:space="preserve"> message.</w:t>
      </w:r>
    </w:p>
    <w:p w14:paraId="5BC49541" w14:textId="77777777" w:rsidR="004F2BDD" w:rsidRPr="002D0492" w:rsidRDefault="00133F41" w:rsidP="004F2BDD">
      <w:pPr>
        <w:pStyle w:val="B1"/>
      </w:pPr>
      <w:r w:rsidRPr="002D0492">
        <w:t>11-14.</w:t>
      </w:r>
      <w:r w:rsidRPr="002D0492">
        <w:tab/>
      </w:r>
      <w:r w:rsidR="001B250B" w:rsidRPr="002D0492">
        <w:t>The RRCConnectionReconfiguration procedure commences.</w:t>
      </w:r>
    </w:p>
    <w:p w14:paraId="1F9EB695" w14:textId="77777777" w:rsidR="004F2BDD" w:rsidRPr="002D0492" w:rsidRDefault="004F2BDD" w:rsidP="004F2BDD">
      <w:pPr>
        <w:pStyle w:val="B1"/>
      </w:pPr>
    </w:p>
    <w:p w14:paraId="26CF2F0C" w14:textId="77777777" w:rsidR="004F2BDD" w:rsidRPr="002D0492" w:rsidRDefault="004F2BDD" w:rsidP="004F2BDD">
      <w:pPr>
        <w:rPr>
          <w:b/>
        </w:rPr>
      </w:pPr>
      <w:r w:rsidRPr="002D0492">
        <w:rPr>
          <w:b/>
        </w:rPr>
        <w:t xml:space="preserve">MR-DC </w:t>
      </w:r>
      <w:r w:rsidRPr="002D0492">
        <w:rPr>
          <w:b/>
          <w:lang w:eastAsia="zh-CN"/>
        </w:rPr>
        <w:t>with 5GC</w:t>
      </w:r>
      <w:r w:rsidRPr="002D0492">
        <w:rPr>
          <w:b/>
        </w:rPr>
        <w:t xml:space="preserve"> with RRC_INACTIVE - SCG configuration suspended in SN</w:t>
      </w:r>
    </w:p>
    <w:p w14:paraId="754CACAF" w14:textId="77777777" w:rsidR="004F2BDD" w:rsidRPr="002D0492" w:rsidRDefault="004F2BDD" w:rsidP="004F2BDD">
      <w:r w:rsidRPr="002D0492">
        <w:t xml:space="preserve">The Activity Notification function may be used to enable MR-DC </w:t>
      </w:r>
      <w:r w:rsidRPr="002D0492">
        <w:rPr>
          <w:lang w:eastAsia="zh-CN"/>
        </w:rPr>
        <w:t>with 5GC</w:t>
      </w:r>
      <w:r w:rsidRPr="002D0492">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1989A0CD" w14:textId="77777777" w:rsidR="004F2BDD" w:rsidRPr="002D0492" w:rsidRDefault="00435A5B" w:rsidP="004F2BDD">
      <w:pPr>
        <w:pStyle w:val="TH"/>
        <w:rPr>
          <w:lang w:eastAsia="zh-CN"/>
        </w:rPr>
      </w:pPr>
      <w:r w:rsidRPr="002D0492">
        <w:object w:dxaOrig="10260" w:dyaOrig="6667" w14:anchorId="6D796577">
          <v:shape id="_x0000_i1081" type="#_x0000_t75" style="width:481.5pt;height:312.75pt" o:ole="">
            <v:imagedata r:id="rId119" o:title=""/>
          </v:shape>
          <o:OLEObject Type="Embed" ProgID="Visio.Drawing.11" ShapeID="_x0000_i1081" DrawAspect="Content" ObjectID="_1710972956" r:id="rId120"/>
        </w:object>
      </w:r>
    </w:p>
    <w:p w14:paraId="4FEA8940" w14:textId="77777777" w:rsidR="004F2BDD" w:rsidRPr="002D0492" w:rsidRDefault="004F2BDD" w:rsidP="004F2BDD">
      <w:pPr>
        <w:pStyle w:val="TF"/>
      </w:pPr>
      <w:r w:rsidRPr="002D0492">
        <w:t xml:space="preserve">Figure </w:t>
      </w:r>
      <w:r w:rsidRPr="002D0492">
        <w:rPr>
          <w:lang w:eastAsia="zh-CN"/>
        </w:rPr>
        <w:t>10.12.2</w:t>
      </w:r>
      <w:r w:rsidRPr="002D0492">
        <w:t>-</w:t>
      </w:r>
      <w:r w:rsidR="00435A5B" w:rsidRPr="002D0492">
        <w:t>3</w:t>
      </w:r>
      <w:r w:rsidRPr="002D0492">
        <w:t xml:space="preserve">: </w:t>
      </w:r>
      <w:r w:rsidRPr="002D0492">
        <w:rPr>
          <w:lang w:eastAsia="zh-CN"/>
        </w:rPr>
        <w:t>Support of Activity Notification in MR-DC with 5GC with RRC_Inactive - SCG configuration suspended in SN</w:t>
      </w:r>
    </w:p>
    <w:p w14:paraId="73A03F9A" w14:textId="77777777" w:rsidR="004F2BDD" w:rsidRPr="002D0492" w:rsidRDefault="004F2BDD" w:rsidP="004F2BDD">
      <w:r w:rsidRPr="002D0492">
        <w:t>Figure 10.12.2-</w:t>
      </w:r>
      <w:r w:rsidR="00435A5B" w:rsidRPr="002D0492">
        <w:t>3</w:t>
      </w:r>
      <w:r w:rsidRPr="002D0492">
        <w:t xml:space="preserve">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65B4F19A" w14:textId="77777777" w:rsidR="004F2BDD" w:rsidRPr="002D0492" w:rsidRDefault="004F2BDD" w:rsidP="004F2BDD">
      <w:pPr>
        <w:pStyle w:val="B1"/>
      </w:pPr>
      <w:r w:rsidRPr="002D0492">
        <w:t>1.</w:t>
      </w:r>
      <w:r w:rsidRPr="002D0492">
        <w:tab/>
        <w:t>The SN notifies the MN about user data inactivity for SN terminated bearers.</w:t>
      </w:r>
    </w:p>
    <w:p w14:paraId="69A5881F" w14:textId="77777777" w:rsidR="004F2BDD" w:rsidRPr="002D0492" w:rsidRDefault="004F2BDD" w:rsidP="004F2BDD">
      <w:pPr>
        <w:pStyle w:val="B1"/>
      </w:pPr>
      <w:r w:rsidRPr="002D0492">
        <w:t>2.</w:t>
      </w:r>
      <w:r w:rsidRPr="002D0492">
        <w:tab/>
        <w:t>The MN decides to send the UE to RRC_INACTIVE.</w:t>
      </w:r>
    </w:p>
    <w:p w14:paraId="0E63EBAD" w14:textId="77777777" w:rsidR="004F2BDD" w:rsidRPr="002D0492" w:rsidRDefault="004F2BDD" w:rsidP="004F2BDD">
      <w:pPr>
        <w:pStyle w:val="B1"/>
      </w:pPr>
      <w:r w:rsidRPr="002D0492">
        <w:t>3/4.</w:t>
      </w:r>
      <w:r w:rsidRPr="002D0492">
        <w:tab/>
        <w:t>The MN triggers the MN initiated SN Modification procedure, requesting the SN to suspend lower layers.</w:t>
      </w:r>
    </w:p>
    <w:p w14:paraId="2A54FA3B" w14:textId="77777777" w:rsidR="004F2BDD" w:rsidRPr="002D0492" w:rsidRDefault="004F2BDD" w:rsidP="004F2BDD">
      <w:pPr>
        <w:pStyle w:val="B1"/>
      </w:pPr>
      <w:r w:rsidRPr="002D0492">
        <w:t>5.</w:t>
      </w:r>
      <w:r w:rsidRPr="002D0492">
        <w:tab/>
        <w:t>The UE is sent to RRC_INACTIVE.</w:t>
      </w:r>
    </w:p>
    <w:p w14:paraId="19106D9F" w14:textId="77777777" w:rsidR="004F2BDD" w:rsidRPr="002D0492" w:rsidRDefault="004F2BDD" w:rsidP="004F2BDD">
      <w:pPr>
        <w:pStyle w:val="B1"/>
      </w:pPr>
      <w:r w:rsidRPr="002D0492">
        <w:t>6-</w:t>
      </w:r>
      <w:r w:rsidR="00435A5B" w:rsidRPr="002D0492">
        <w:t>7</w:t>
      </w:r>
      <w:r w:rsidRPr="002D0492">
        <w:t>.</w:t>
      </w:r>
      <w:r w:rsidRPr="002D0492">
        <w:tab/>
        <w:t xml:space="preserve">After a period of inactivity, </w:t>
      </w:r>
      <w:r w:rsidR="00435A5B" w:rsidRPr="002D0492">
        <w:t xml:space="preserve">the MN receives </w:t>
      </w:r>
      <w:r w:rsidRPr="002D0492">
        <w:t>activity notification from the SN.</w:t>
      </w:r>
    </w:p>
    <w:p w14:paraId="264A2B7B" w14:textId="77777777" w:rsidR="004F2BDD" w:rsidRPr="002D0492" w:rsidRDefault="004F2BDD" w:rsidP="004F2BDD">
      <w:pPr>
        <w:pStyle w:val="B1"/>
      </w:pPr>
      <w:r w:rsidRPr="002D0492">
        <w:t>8.</w:t>
      </w:r>
      <w:r w:rsidRPr="002D0492">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r w:rsidR="00435A5B" w:rsidRPr="002D0492">
        <w:t xml:space="preserve"> If the MN decides to return the UE to RRC_CONNECTED, the network triggered state transition from RRC_INACTIVE to RRC_CONNECTED commences as described in clause 9.2.2.4.2 in TS 38.300 [3].</w:t>
      </w:r>
    </w:p>
    <w:p w14:paraId="0672C270" w14:textId="77777777" w:rsidR="004F2BDD" w:rsidRPr="002D0492" w:rsidRDefault="004F2BDD" w:rsidP="004F2BDD">
      <w:pPr>
        <w:pStyle w:val="B1"/>
      </w:pPr>
      <w:r w:rsidRPr="002D0492">
        <w:t>9/10.</w:t>
      </w:r>
      <w:r w:rsidRPr="002D0492">
        <w:tab/>
        <w:t xml:space="preserve">The MN triggers the MN initiated SN Modification procedure to resume the SCG lower layers. If the SCG configuration needs to be updated, the SN provides the configuration data within an </w:t>
      </w:r>
      <w:r w:rsidRPr="002D0492">
        <w:rPr>
          <w:i/>
        </w:rPr>
        <w:t>SN RRC configuration</w:t>
      </w:r>
      <w:r w:rsidRPr="002D0492">
        <w:t xml:space="preserve"> message.</w:t>
      </w:r>
    </w:p>
    <w:p w14:paraId="7B99F15D" w14:textId="77777777" w:rsidR="004F2BDD" w:rsidRPr="002D0492" w:rsidRDefault="004F2BDD" w:rsidP="004F2BDD">
      <w:pPr>
        <w:pStyle w:val="B1"/>
      </w:pPr>
      <w:r w:rsidRPr="002D0492">
        <w:t>11/12.</w:t>
      </w:r>
      <w:r w:rsidRPr="002D0492">
        <w:tab/>
        <w:t xml:space="preserve">The UE is instructed to resume both the MCG and the SCG. If the SCG configuration is to be updated, the new configuration is provided in the </w:t>
      </w:r>
      <w:r w:rsidRPr="002D0492">
        <w:rPr>
          <w:i/>
        </w:rPr>
        <w:t>RRC(Connection)Resume</w:t>
      </w:r>
      <w:r w:rsidRPr="002D0492">
        <w:t xml:space="preserve"> message.</w:t>
      </w:r>
    </w:p>
    <w:p w14:paraId="5BCD8335" w14:textId="77777777" w:rsidR="004F2BDD" w:rsidRPr="002D0492" w:rsidRDefault="004F2BDD" w:rsidP="006B4F6B">
      <w:pPr>
        <w:pStyle w:val="B1"/>
      </w:pPr>
      <w:r w:rsidRPr="002D0492">
        <w:t>13.</w:t>
      </w:r>
      <w:r w:rsidRPr="002D0492">
        <w:tab/>
        <w:t>The M</w:t>
      </w:r>
      <w:r w:rsidRPr="002D0492">
        <w:rPr>
          <w:lang w:eastAsia="zh-CN"/>
        </w:rPr>
        <w:t>N</w:t>
      </w:r>
      <w:r w:rsidRPr="002D0492">
        <w:t xml:space="preserve"> informs the S</w:t>
      </w:r>
      <w:r w:rsidRPr="002D0492">
        <w:rPr>
          <w:lang w:eastAsia="zh-CN"/>
        </w:rPr>
        <w:t>N</w:t>
      </w:r>
      <w:r w:rsidRPr="002D0492">
        <w:t xml:space="preserve"> that the UE has completed the reconfiguration procedure successfully,</w:t>
      </w:r>
      <w:r w:rsidRPr="002D0492">
        <w:rPr>
          <w:lang w:eastAsia="zh-CN"/>
        </w:rPr>
        <w:t xml:space="preserve"> via the </w:t>
      </w:r>
      <w:r w:rsidRPr="002D0492">
        <w:rPr>
          <w:i/>
        </w:rPr>
        <w:t>S</w:t>
      </w:r>
      <w:r w:rsidRPr="002D0492">
        <w:rPr>
          <w:i/>
          <w:lang w:eastAsia="zh-CN"/>
        </w:rPr>
        <w:t xml:space="preserve">N </w:t>
      </w:r>
      <w:r w:rsidRPr="002D0492">
        <w:rPr>
          <w:i/>
        </w:rPr>
        <w:t>Reconfiguration Complete</w:t>
      </w:r>
      <w:r w:rsidRPr="002D0492">
        <w:t xml:space="preserve"> message</w:t>
      </w:r>
      <w:r w:rsidRPr="002D0492">
        <w:rPr>
          <w:lang w:eastAsia="zh-CN"/>
        </w:rPr>
        <w:t>, including the SN RRC response message, if received from the UE</w:t>
      </w:r>
      <w:r w:rsidRPr="002D0492">
        <w:t>.</w:t>
      </w:r>
    </w:p>
    <w:p w14:paraId="762F5CFF" w14:textId="77777777" w:rsidR="001B250B" w:rsidRPr="002D0492" w:rsidRDefault="004F2BDD" w:rsidP="006B4F6B">
      <w:pPr>
        <w:pStyle w:val="B1"/>
      </w:pPr>
      <w:r w:rsidRPr="002D0492">
        <w:t>14.</w:t>
      </w:r>
      <w:r w:rsidRPr="002D0492">
        <w:tab/>
      </w:r>
      <w:r w:rsidR="00435A5B" w:rsidRPr="002D0492">
        <w:t>T</w:t>
      </w:r>
      <w:r w:rsidRPr="002D0492">
        <w:t xml:space="preserve">he UE performs synchronisation towards the </w:t>
      </w:r>
      <w:r w:rsidRPr="002D0492">
        <w:rPr>
          <w:lang w:eastAsia="zh-CN"/>
        </w:rPr>
        <w:t>PSC</w:t>
      </w:r>
      <w:r w:rsidRPr="002D0492">
        <w:t>ell of the SN.</w:t>
      </w:r>
    </w:p>
    <w:p w14:paraId="120F8D30" w14:textId="77777777" w:rsidR="00133F41" w:rsidRPr="002D0492" w:rsidRDefault="00133F41" w:rsidP="00133F41">
      <w:pPr>
        <w:pStyle w:val="Heading2"/>
      </w:pPr>
      <w:bookmarkStart w:id="450" w:name="_Toc29248388"/>
      <w:bookmarkStart w:id="451" w:name="_Toc37200975"/>
      <w:bookmarkStart w:id="452" w:name="_Toc46492841"/>
      <w:bookmarkStart w:id="453" w:name="_Toc52568367"/>
      <w:bookmarkStart w:id="454" w:name="_Toc90725914"/>
      <w:r w:rsidRPr="002D0492">
        <w:rPr>
          <w:kern w:val="2"/>
          <w:lang w:bidi="ta-IN"/>
        </w:rPr>
        <w:lastRenderedPageBreak/>
        <w:t>10.13</w:t>
      </w:r>
      <w:r w:rsidRPr="002D0492">
        <w:rPr>
          <w:kern w:val="2"/>
          <w:lang w:bidi="ta-IN"/>
        </w:rPr>
        <w:tab/>
      </w:r>
      <w:r w:rsidRPr="002D0492">
        <w:t>Notification Control Indication</w:t>
      </w:r>
      <w:bookmarkEnd w:id="450"/>
      <w:bookmarkEnd w:id="451"/>
      <w:bookmarkEnd w:id="452"/>
      <w:bookmarkEnd w:id="453"/>
      <w:bookmarkEnd w:id="454"/>
    </w:p>
    <w:p w14:paraId="79A8294D" w14:textId="77777777" w:rsidR="00133F41" w:rsidRPr="002D0492" w:rsidRDefault="00133F41" w:rsidP="00133F41">
      <w:pPr>
        <w:pStyle w:val="Heading3"/>
      </w:pPr>
      <w:bookmarkStart w:id="455" w:name="_Toc29248389"/>
      <w:bookmarkStart w:id="456" w:name="_Toc37200976"/>
      <w:bookmarkStart w:id="457" w:name="_Toc46492842"/>
      <w:bookmarkStart w:id="458" w:name="_Toc52568368"/>
      <w:bookmarkStart w:id="459" w:name="_Toc90725915"/>
      <w:r w:rsidRPr="002D0492">
        <w:rPr>
          <w:lang w:eastAsia="zh-CN"/>
        </w:rPr>
        <w:t>10.13.1</w:t>
      </w:r>
      <w:r w:rsidRPr="002D0492">
        <w:rPr>
          <w:lang w:eastAsia="zh-CN"/>
        </w:rPr>
        <w:tab/>
      </w:r>
      <w:r w:rsidRPr="002D0492">
        <w:t>EN-DC</w:t>
      </w:r>
      <w:bookmarkEnd w:id="455"/>
      <w:bookmarkEnd w:id="456"/>
      <w:bookmarkEnd w:id="457"/>
      <w:bookmarkEnd w:id="458"/>
      <w:bookmarkEnd w:id="459"/>
    </w:p>
    <w:p w14:paraId="43455806" w14:textId="77777777" w:rsidR="00133F41" w:rsidRPr="002D0492" w:rsidRDefault="00133F41" w:rsidP="00133F41">
      <w:pPr>
        <w:rPr>
          <w:rFonts w:eastAsia="SimSun"/>
          <w:lang w:eastAsia="zh-CN"/>
        </w:rPr>
      </w:pPr>
      <w:r w:rsidRPr="002D0492">
        <w:rPr>
          <w:noProof/>
        </w:rPr>
        <w:t>Notification Control Indication procedure is not supported in EN-DC.</w:t>
      </w:r>
    </w:p>
    <w:p w14:paraId="564EAB21" w14:textId="77777777" w:rsidR="00133F41" w:rsidRPr="002D0492" w:rsidRDefault="00133F41" w:rsidP="00133F41">
      <w:pPr>
        <w:pStyle w:val="Heading3"/>
        <w:rPr>
          <w:lang w:eastAsia="zh-CN"/>
        </w:rPr>
      </w:pPr>
      <w:bookmarkStart w:id="460" w:name="_Toc29248390"/>
      <w:bookmarkStart w:id="461" w:name="_Toc37200977"/>
      <w:bookmarkStart w:id="462" w:name="_Toc46492843"/>
      <w:bookmarkStart w:id="463" w:name="_Toc52568369"/>
      <w:bookmarkStart w:id="464" w:name="_Toc90725916"/>
      <w:r w:rsidRPr="002D0492">
        <w:rPr>
          <w:lang w:eastAsia="zh-CN"/>
        </w:rPr>
        <w:t>10.13.2</w:t>
      </w:r>
      <w:r w:rsidRPr="002D0492">
        <w:rPr>
          <w:lang w:eastAsia="zh-CN"/>
        </w:rPr>
        <w:tab/>
        <w:t>MR-DC with 5GC</w:t>
      </w:r>
      <w:bookmarkEnd w:id="460"/>
      <w:bookmarkEnd w:id="461"/>
      <w:bookmarkEnd w:id="462"/>
      <w:bookmarkEnd w:id="463"/>
      <w:bookmarkEnd w:id="464"/>
    </w:p>
    <w:p w14:paraId="2307FFBC" w14:textId="77777777" w:rsidR="00133F41" w:rsidRPr="002D0492" w:rsidRDefault="00133F41" w:rsidP="00133F41">
      <w:r w:rsidRPr="002D0492">
        <w:t xml:space="preserve">The Notification Control Indication procedure may be initiated either by the </w:t>
      </w:r>
      <w:r w:rsidRPr="002D0492">
        <w:rPr>
          <w:lang w:eastAsia="zh-CN"/>
        </w:rPr>
        <w:t>MN</w:t>
      </w:r>
      <w:r w:rsidRPr="002D0492">
        <w:t xml:space="preserve"> or by the S</w:t>
      </w:r>
      <w:r w:rsidRPr="002D0492">
        <w:rPr>
          <w:lang w:eastAsia="zh-CN"/>
        </w:rPr>
        <w:t>N</w:t>
      </w:r>
      <w:r w:rsidRPr="002D0492">
        <w:t xml:space="preserve"> and is used to indicate that GFBR for one or several QoS flows cannot be fulfilled any more or can be fulfilled again by the reporting node.</w:t>
      </w:r>
    </w:p>
    <w:p w14:paraId="04EA949C" w14:textId="77777777" w:rsidR="00133F41" w:rsidRPr="002D0492" w:rsidRDefault="00133F41" w:rsidP="00133F41">
      <w:pPr>
        <w:pStyle w:val="TH"/>
      </w:pPr>
      <w:r w:rsidRPr="002D0492">
        <w:object w:dxaOrig="10231" w:dyaOrig="2460" w14:anchorId="65367ABE">
          <v:shape id="_x0000_i1082" type="#_x0000_t75" style="width:482.25pt;height:115.5pt" o:ole="">
            <v:imagedata r:id="rId121" o:title=""/>
          </v:shape>
          <o:OLEObject Type="Embed" ProgID="Visio.Drawing.15" ShapeID="_x0000_i1082" DrawAspect="Content" ObjectID="_1710972957" r:id="rId122"/>
        </w:object>
      </w:r>
    </w:p>
    <w:p w14:paraId="3653D8D3" w14:textId="77777777" w:rsidR="00133F41" w:rsidRPr="002D0492" w:rsidRDefault="00133F41" w:rsidP="00133F41">
      <w:pPr>
        <w:pStyle w:val="TF"/>
        <w:rPr>
          <w:lang w:eastAsia="zh-CN"/>
        </w:rPr>
      </w:pPr>
      <w:r w:rsidRPr="002D0492">
        <w:t xml:space="preserve">Figure </w:t>
      </w:r>
      <w:r w:rsidRPr="002D0492">
        <w:rPr>
          <w:lang w:eastAsia="zh-CN"/>
        </w:rPr>
        <w:t>10.13.2</w:t>
      </w:r>
      <w:r w:rsidRPr="002D0492">
        <w:t>-</w:t>
      </w:r>
      <w:r w:rsidRPr="002D0492">
        <w:rPr>
          <w:lang w:eastAsia="zh-CN"/>
        </w:rPr>
        <w:t>1</w:t>
      </w:r>
      <w:r w:rsidRPr="002D0492">
        <w:t>: Notification Control Indication</w:t>
      </w:r>
      <w:r w:rsidRPr="002D0492">
        <w:rPr>
          <w:lang w:eastAsia="zh-CN"/>
        </w:rPr>
        <w:t xml:space="preserve"> procedure</w:t>
      </w:r>
    </w:p>
    <w:p w14:paraId="49B1DA50" w14:textId="77777777" w:rsidR="00133F41" w:rsidRPr="002D0492" w:rsidRDefault="00133F41" w:rsidP="00133F41">
      <w:r w:rsidRPr="002D0492">
        <w:t xml:space="preserve">Figure </w:t>
      </w:r>
      <w:r w:rsidRPr="002D0492">
        <w:rPr>
          <w:lang w:eastAsia="zh-CN"/>
        </w:rPr>
        <w:t>10.13.2-1</w:t>
      </w:r>
      <w:r w:rsidRPr="002D0492">
        <w:t xml:space="preserve"> shows an example signalling flow for the Notification Control Indication procedure.</w:t>
      </w:r>
    </w:p>
    <w:p w14:paraId="471109BA" w14:textId="77777777" w:rsidR="00133F41" w:rsidRPr="002D0492" w:rsidRDefault="00133F41" w:rsidP="00133F41">
      <w:pPr>
        <w:pStyle w:val="B1"/>
        <w:rPr>
          <w:lang w:eastAsia="zh-CN"/>
        </w:rPr>
      </w:pPr>
      <w:r w:rsidRPr="002D0492">
        <w:t>1.</w:t>
      </w:r>
      <w:r w:rsidRPr="002D0492">
        <w:tab/>
        <w:t>The M</w:t>
      </w:r>
      <w:r w:rsidRPr="002D0492">
        <w:rPr>
          <w:lang w:eastAsia="zh-CN"/>
        </w:rPr>
        <w:t>N may, for an SN terminated bearer, indicate, that the GFBR requested from the MN cannot be fulfilled anymore.</w:t>
      </w:r>
      <w:r w:rsidRPr="002D0492">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14:paraId="73AEF62A" w14:textId="77777777" w:rsidR="00133F41" w:rsidRPr="002D0492" w:rsidRDefault="00133F41" w:rsidP="00133F41">
      <w:pPr>
        <w:pStyle w:val="B1"/>
      </w:pPr>
      <w:r w:rsidRPr="002D0492">
        <w:t>2.</w:t>
      </w:r>
      <w:r w:rsidRPr="002D0492">
        <w:tab/>
        <w:t>Continuing the example message flow from step 1, the SN informs the MN that the GFBR for an SN terminated bearer cannot be fulfilled any more.</w:t>
      </w:r>
    </w:p>
    <w:p w14:paraId="1A26A20B" w14:textId="77777777" w:rsidR="00133F41" w:rsidRPr="002D0492" w:rsidRDefault="00133F41" w:rsidP="006B4F6B">
      <w:pPr>
        <w:pStyle w:val="B1"/>
      </w:pPr>
      <w:r w:rsidRPr="002D0492">
        <w:t>3.</w:t>
      </w:r>
      <w:r w:rsidRPr="002D0492">
        <w:tab/>
        <w:t>The MN decides to inform the 5GC that NG-RAN cannot fulfill the GFBR for a GBR QoS flow any more.</w:t>
      </w:r>
    </w:p>
    <w:p w14:paraId="57235257" w14:textId="77777777" w:rsidR="00C908D6" w:rsidRPr="002D0492" w:rsidRDefault="00C908D6" w:rsidP="00C908D6">
      <w:pPr>
        <w:pStyle w:val="Heading2"/>
      </w:pPr>
      <w:bookmarkStart w:id="465" w:name="_Toc29248391"/>
      <w:bookmarkStart w:id="466" w:name="_Toc37200978"/>
      <w:bookmarkStart w:id="467" w:name="_Toc46492844"/>
      <w:bookmarkStart w:id="468" w:name="_Toc52568370"/>
      <w:bookmarkStart w:id="469" w:name="_Toc90725917"/>
      <w:r w:rsidRPr="002D0492">
        <w:t>10.14</w:t>
      </w:r>
      <w:r w:rsidRPr="002D0492">
        <w:tab/>
        <w:t>PDU Session Split at UPF</w:t>
      </w:r>
      <w:bookmarkEnd w:id="465"/>
      <w:bookmarkEnd w:id="466"/>
      <w:bookmarkEnd w:id="467"/>
      <w:bookmarkEnd w:id="468"/>
      <w:bookmarkEnd w:id="469"/>
    </w:p>
    <w:p w14:paraId="011AC55A" w14:textId="77777777" w:rsidR="00C908D6" w:rsidRPr="002D0492" w:rsidRDefault="00C908D6" w:rsidP="00C908D6">
      <w:pPr>
        <w:pStyle w:val="Heading3"/>
      </w:pPr>
      <w:bookmarkStart w:id="470" w:name="_Toc29248392"/>
      <w:bookmarkStart w:id="471" w:name="_Toc37200979"/>
      <w:bookmarkStart w:id="472" w:name="_Toc46492845"/>
      <w:bookmarkStart w:id="473" w:name="_Toc52568371"/>
      <w:bookmarkStart w:id="474" w:name="_Toc90725918"/>
      <w:r w:rsidRPr="002D0492">
        <w:t>10.14.1</w:t>
      </w:r>
      <w:r w:rsidRPr="002D0492">
        <w:tab/>
        <w:t>PDU Session Split at UPF during PDU session resource setup</w:t>
      </w:r>
      <w:bookmarkEnd w:id="470"/>
      <w:bookmarkEnd w:id="471"/>
      <w:bookmarkEnd w:id="472"/>
      <w:bookmarkEnd w:id="473"/>
      <w:bookmarkEnd w:id="474"/>
    </w:p>
    <w:p w14:paraId="7B11B6D4" w14:textId="77777777" w:rsidR="00C908D6" w:rsidRPr="002D0492" w:rsidRDefault="00C908D6" w:rsidP="00C908D6">
      <w:r w:rsidRPr="002D0492">
        <w:t xml:space="preserve">When a new PDU session needs to be established, the 5GC may provide two UL TEID addresses during PDU Session Resource Setup in order to allow for PDU session split. </w:t>
      </w:r>
      <w:r w:rsidR="00993C3F" w:rsidRPr="002D0492">
        <w:t xml:space="preserve">The MN may perform the SN Addition or the MN-initiated SN Modification procedure. </w:t>
      </w:r>
      <w:r w:rsidRPr="002D0492">
        <w:t xml:space="preserve">If the MN decides to split the PDU session, the MN provides two DL TEID addresses and also the QoS flows associated with </w:t>
      </w:r>
      <w:r w:rsidR="00993C3F" w:rsidRPr="002D0492">
        <w:t xml:space="preserve">each </w:t>
      </w:r>
      <w:r w:rsidRPr="002D0492">
        <w:t>tunnel.</w:t>
      </w:r>
    </w:p>
    <w:p w14:paraId="719FD880" w14:textId="77777777" w:rsidR="00C908D6" w:rsidRPr="002D0492" w:rsidRDefault="00993C3F" w:rsidP="00C908D6">
      <w:pPr>
        <w:pStyle w:val="TH"/>
      </w:pPr>
      <w:r w:rsidRPr="002D0492">
        <w:object w:dxaOrig="10231" w:dyaOrig="3256" w14:anchorId="760FB63E">
          <v:shape id="_x0000_i1083" type="#_x0000_t75" style="width:390.75pt;height:135.75pt" o:ole="">
            <v:imagedata r:id="rId123" o:title=""/>
          </v:shape>
          <o:OLEObject Type="Embed" ProgID="Visio.Drawing.11" ShapeID="_x0000_i1083" DrawAspect="Content" ObjectID="_1710972958" r:id="rId124"/>
        </w:object>
      </w:r>
    </w:p>
    <w:p w14:paraId="1C41AB0D" w14:textId="77777777" w:rsidR="00C908D6" w:rsidRPr="002D0492" w:rsidRDefault="00C908D6" w:rsidP="00C908D6">
      <w:pPr>
        <w:pStyle w:val="TF"/>
      </w:pPr>
      <w:r w:rsidRPr="002D0492">
        <w:t xml:space="preserve">Figure </w:t>
      </w:r>
      <w:r w:rsidRPr="002D0492">
        <w:rPr>
          <w:rFonts w:eastAsia="MS Mincho"/>
        </w:rPr>
        <w:t>10.14.1-1</w:t>
      </w:r>
      <w:r w:rsidRPr="002D0492">
        <w:t>: PDU Session Split at UPF during PDU session resource setup</w:t>
      </w:r>
    </w:p>
    <w:p w14:paraId="1E4BD1A4" w14:textId="77777777" w:rsidR="00C908D6" w:rsidRPr="002D0492" w:rsidRDefault="00C908D6" w:rsidP="00C908D6">
      <w:pPr>
        <w:pStyle w:val="B1"/>
      </w:pPr>
      <w:r w:rsidRPr="002D0492">
        <w:lastRenderedPageBreak/>
        <w:t>1.</w:t>
      </w:r>
      <w:r w:rsidRPr="002D0492">
        <w:tab/>
        <w:t>The 5GC provides two UL TEID addresses during PDU Session Resource Setup, to be applied as the first UL tunnel on the NG-U interface and the additional NG-U tunnel in case the MN decides to split the PDU session.</w:t>
      </w:r>
    </w:p>
    <w:p w14:paraId="5DB631BB" w14:textId="77777777" w:rsidR="00C908D6" w:rsidRPr="002D0492" w:rsidRDefault="00C908D6" w:rsidP="00C908D6">
      <w:pPr>
        <w:pStyle w:val="B1"/>
      </w:pPr>
      <w:r w:rsidRPr="002D0492">
        <w:t>2.</w:t>
      </w:r>
      <w:r w:rsidRPr="002D0492">
        <w:tab/>
        <w:t xml:space="preserve">The MN decides to setup two tunnels. </w:t>
      </w:r>
      <w:r w:rsidR="00993C3F" w:rsidRPr="002D0492">
        <w:t xml:space="preserve">The </w:t>
      </w:r>
      <w:r w:rsidRPr="002D0492">
        <w:t xml:space="preserve">MN uses the SN Addition procedure </w:t>
      </w:r>
      <w:r w:rsidR="00993C3F" w:rsidRPr="002D0492">
        <w:t>(</w:t>
      </w:r>
      <w:r w:rsidRPr="002D0492">
        <w:t>as described in 10.2.2</w:t>
      </w:r>
      <w:r w:rsidR="00993C3F" w:rsidRPr="002D0492">
        <w:t>)</w:t>
      </w:r>
      <w:r w:rsidRPr="002D0492">
        <w:t xml:space="preserve"> or </w:t>
      </w:r>
      <w:r w:rsidR="00993C3F" w:rsidRPr="002D0492">
        <w:t xml:space="preserve">the MN-initiated </w:t>
      </w:r>
      <w:r w:rsidRPr="002D0492">
        <w:t xml:space="preserve">SN Modification procedure </w:t>
      </w:r>
      <w:r w:rsidR="00993C3F" w:rsidRPr="002D0492">
        <w:t>(</w:t>
      </w:r>
      <w:r w:rsidRPr="002D0492">
        <w:t>as described in 10.3.2</w:t>
      </w:r>
      <w:r w:rsidR="00993C3F" w:rsidRPr="002D0492">
        <w:t>)</w:t>
      </w:r>
      <w:r w:rsidRPr="002D0492">
        <w:t xml:space="preserve"> up to </w:t>
      </w:r>
      <w:r w:rsidR="00993C3F" w:rsidRPr="002D0492">
        <w:t>step 6</w:t>
      </w:r>
      <w:r w:rsidRPr="002D0492">
        <w:t>.</w:t>
      </w:r>
    </w:p>
    <w:p w14:paraId="319EB2C5" w14:textId="77777777" w:rsidR="00C908D6" w:rsidRPr="002D0492" w:rsidRDefault="00C908D6" w:rsidP="00C908D6">
      <w:pPr>
        <w:pStyle w:val="B1"/>
      </w:pPr>
      <w:r w:rsidRPr="002D0492">
        <w:t>3.</w:t>
      </w:r>
      <w:r w:rsidRPr="002D0492">
        <w:tab/>
        <w:t xml:space="preserve">The MN provides a DL TEID address to be applied as the first and an additional DL tunnel address on the NG-U interface. </w:t>
      </w:r>
      <w:r w:rsidR="00993C3F" w:rsidRPr="002D0492">
        <w:t xml:space="preserve">The </w:t>
      </w:r>
      <w:r w:rsidRPr="002D0492">
        <w:t>MN also provides which QoS flows are associated with which tunnel.</w:t>
      </w:r>
    </w:p>
    <w:p w14:paraId="303CEF42" w14:textId="77777777" w:rsidR="00C908D6" w:rsidRPr="002D0492" w:rsidRDefault="00C908D6" w:rsidP="00C908D6">
      <w:pPr>
        <w:pStyle w:val="Heading3"/>
      </w:pPr>
      <w:bookmarkStart w:id="475" w:name="_Toc29248393"/>
      <w:bookmarkStart w:id="476" w:name="_Toc37200980"/>
      <w:bookmarkStart w:id="477" w:name="_Toc46492846"/>
      <w:bookmarkStart w:id="478" w:name="_Toc52568372"/>
      <w:bookmarkStart w:id="479" w:name="_Toc90725919"/>
      <w:r w:rsidRPr="002D0492">
        <w:t>10.14.2</w:t>
      </w:r>
      <w:r w:rsidRPr="002D0492">
        <w:tab/>
        <w:t>PDU Session Split at UPF during PDU session resource modify (5GC initiated)</w:t>
      </w:r>
      <w:bookmarkEnd w:id="475"/>
      <w:bookmarkEnd w:id="476"/>
      <w:bookmarkEnd w:id="477"/>
      <w:bookmarkEnd w:id="478"/>
      <w:bookmarkEnd w:id="479"/>
    </w:p>
    <w:p w14:paraId="2CB37997" w14:textId="77777777" w:rsidR="00C908D6" w:rsidRPr="002D0492" w:rsidRDefault="00993C3F" w:rsidP="00C908D6">
      <w:r w:rsidRPr="002D0492">
        <w:t>T</w:t>
      </w:r>
      <w:r w:rsidR="00C908D6" w:rsidRPr="002D0492">
        <w:t xml:space="preserve">he 5GC may provide an additional UL TEID address during PDU Session Resource Modify in order to allow the MN to split the PDU session. The MN may perform the SN Addition or </w:t>
      </w:r>
      <w:r w:rsidRPr="002D0492">
        <w:t xml:space="preserve">the MN-initiated </w:t>
      </w:r>
      <w:r w:rsidR="00C908D6" w:rsidRPr="002D0492">
        <w:t xml:space="preserve">SN </w:t>
      </w:r>
      <w:r w:rsidRPr="002D0492">
        <w:t>M</w:t>
      </w:r>
      <w:r w:rsidR="00C908D6" w:rsidRPr="002D0492">
        <w:t xml:space="preserve">odification procedure. If the MN decides to </w:t>
      </w:r>
      <w:r w:rsidRPr="002D0492">
        <w:t>split the</w:t>
      </w:r>
      <w:r w:rsidR="00C908D6" w:rsidRPr="002D0492">
        <w:t xml:space="preserve"> PDU session, the MN provides a DL TEID address to be applied as the additional DL tunnel address and the QoS flows associated </w:t>
      </w:r>
      <w:r w:rsidRPr="002D0492">
        <w:t>with that</w:t>
      </w:r>
      <w:r w:rsidR="00C908D6" w:rsidRPr="002D0492">
        <w:t xml:space="preserve"> tunnel.</w:t>
      </w:r>
    </w:p>
    <w:p w14:paraId="7C4C5BAF" w14:textId="77777777" w:rsidR="00C908D6" w:rsidRPr="002D0492" w:rsidRDefault="00C908D6" w:rsidP="00C908D6"/>
    <w:p w14:paraId="186653DE" w14:textId="77777777" w:rsidR="00172906" w:rsidRPr="002D0492" w:rsidRDefault="00993C3F" w:rsidP="00172906">
      <w:pPr>
        <w:pStyle w:val="TH"/>
      </w:pPr>
      <w:r w:rsidRPr="002D0492">
        <w:object w:dxaOrig="10231" w:dyaOrig="3391" w14:anchorId="53CF65F4">
          <v:shape id="_x0000_i1084" type="#_x0000_t75" style="width:378.75pt;height:126pt" o:ole="">
            <v:imagedata r:id="rId125" o:title=""/>
          </v:shape>
          <o:OLEObject Type="Embed" ProgID="Visio.Drawing.11" ShapeID="_x0000_i1084" DrawAspect="Content" ObjectID="_1710972959" r:id="rId126"/>
        </w:object>
      </w:r>
    </w:p>
    <w:p w14:paraId="28AC38E7" w14:textId="77777777" w:rsidR="00C908D6" w:rsidRPr="002D0492" w:rsidRDefault="00C908D6" w:rsidP="00C908D6">
      <w:pPr>
        <w:pStyle w:val="TF"/>
      </w:pPr>
      <w:r w:rsidRPr="002D0492">
        <w:t xml:space="preserve">Figure </w:t>
      </w:r>
      <w:r w:rsidRPr="002D0492">
        <w:rPr>
          <w:rFonts w:eastAsia="MS Mincho"/>
        </w:rPr>
        <w:t>10.14.2-1</w:t>
      </w:r>
      <w:r w:rsidRPr="002D0492">
        <w:t>: PDU Session Split at UPF during PDU session resource modify</w:t>
      </w:r>
    </w:p>
    <w:p w14:paraId="720FB3CE" w14:textId="77777777" w:rsidR="00C908D6" w:rsidRPr="002D0492" w:rsidRDefault="00C908D6" w:rsidP="00C908D6">
      <w:pPr>
        <w:pStyle w:val="B1"/>
      </w:pPr>
      <w:r w:rsidRPr="002D0492">
        <w:t>1.</w:t>
      </w:r>
      <w:r w:rsidRPr="002D0492">
        <w:tab/>
        <w:t>The 5GC provides an additional UL TEID address during PDU Session Resource Modify, to be applied as the additional NG-U tunnel in case the MN decides to split the PDU session.</w:t>
      </w:r>
    </w:p>
    <w:p w14:paraId="5F71E763" w14:textId="77777777" w:rsidR="00C908D6" w:rsidRPr="002D0492" w:rsidRDefault="00C908D6" w:rsidP="00C908D6">
      <w:pPr>
        <w:pStyle w:val="B1"/>
      </w:pPr>
      <w:r w:rsidRPr="002D0492">
        <w:t>2.</w:t>
      </w:r>
      <w:r w:rsidRPr="002D0492">
        <w:tab/>
        <w:t xml:space="preserve">The MN decides to setup two tunnels. If the new tunnel is to be setup at </w:t>
      </w:r>
      <w:r w:rsidR="00D93D4F" w:rsidRPr="002D0492">
        <w:t xml:space="preserve">the </w:t>
      </w:r>
      <w:r w:rsidRPr="002D0492">
        <w:t xml:space="preserve">SN, the MN </w:t>
      </w:r>
      <w:r w:rsidR="00D93D4F" w:rsidRPr="002D0492">
        <w:t>uses the</w:t>
      </w:r>
      <w:r w:rsidRPr="002D0492">
        <w:t xml:space="preserve"> SN Addition </w:t>
      </w:r>
      <w:r w:rsidR="001763A7" w:rsidRPr="002D0492">
        <w:t>procedure (</w:t>
      </w:r>
      <w:r w:rsidRPr="002D0492">
        <w:t>as described in 10.2.2</w:t>
      </w:r>
      <w:r w:rsidR="001763A7" w:rsidRPr="002D0492">
        <w:t>)</w:t>
      </w:r>
      <w:r w:rsidRPr="002D0492">
        <w:t xml:space="preserve"> or </w:t>
      </w:r>
      <w:r w:rsidR="001763A7" w:rsidRPr="002D0492">
        <w:t>the MN-initiated</w:t>
      </w:r>
      <w:r w:rsidRPr="002D0492">
        <w:t xml:space="preserve"> SN </w:t>
      </w:r>
      <w:r w:rsidR="001763A7" w:rsidRPr="002D0492">
        <w:t>Modification procedure (</w:t>
      </w:r>
      <w:r w:rsidRPr="002D0492">
        <w:t>as described in 10.3.2</w:t>
      </w:r>
      <w:r w:rsidR="001763A7" w:rsidRPr="002D0492">
        <w:t>)</w:t>
      </w:r>
      <w:r w:rsidRPr="002D0492">
        <w:t xml:space="preserve"> up to </w:t>
      </w:r>
      <w:r w:rsidR="001763A7" w:rsidRPr="002D0492">
        <w:t xml:space="preserve">step 6, or up to </w:t>
      </w:r>
      <w:r w:rsidRPr="002D0492">
        <w:t>step 8</w:t>
      </w:r>
      <w:r w:rsidR="001763A7" w:rsidRPr="002D0492">
        <w:t xml:space="preserve"> if a QoS flow is moved to the SN and data forwarding applies</w:t>
      </w:r>
      <w:r w:rsidRPr="002D0492">
        <w:t>.</w:t>
      </w:r>
    </w:p>
    <w:p w14:paraId="2FC69D0E" w14:textId="77777777" w:rsidR="00C908D6" w:rsidRPr="002D0492" w:rsidRDefault="00C908D6" w:rsidP="00C908D6">
      <w:pPr>
        <w:pStyle w:val="B1"/>
      </w:pPr>
      <w:r w:rsidRPr="002D0492">
        <w:t>3.</w:t>
      </w:r>
      <w:r w:rsidRPr="002D0492">
        <w:tab/>
        <w:t xml:space="preserve">The MN provides a DL TEID address to be applied as the additional DL tunnel address on the NG-U interface and the QoS flows associated with </w:t>
      </w:r>
      <w:r w:rsidR="001763A7" w:rsidRPr="002D0492">
        <w:t>that tunnel</w:t>
      </w:r>
      <w:r w:rsidRPr="002D0492">
        <w:t>.</w:t>
      </w:r>
    </w:p>
    <w:p w14:paraId="7183DEA0" w14:textId="77777777" w:rsidR="00C908D6" w:rsidRPr="002D0492" w:rsidRDefault="00C908D6" w:rsidP="00C908D6">
      <w:pPr>
        <w:pStyle w:val="Heading3"/>
      </w:pPr>
      <w:bookmarkStart w:id="480" w:name="_Toc29248394"/>
      <w:bookmarkStart w:id="481" w:name="_Toc37200981"/>
      <w:bookmarkStart w:id="482" w:name="_Toc46492847"/>
      <w:bookmarkStart w:id="483" w:name="_Toc52568373"/>
      <w:bookmarkStart w:id="484" w:name="_Toc90725920"/>
      <w:r w:rsidRPr="002D0492">
        <w:t>10.14.3</w:t>
      </w:r>
      <w:r w:rsidRPr="002D0492">
        <w:tab/>
        <w:t>PDU Session Split at UPF (RAN initiated</w:t>
      </w:r>
      <w:r w:rsidR="001D7380" w:rsidRPr="002D0492">
        <w:t xml:space="preserve"> QoS flows offloading from MN to SN</w:t>
      </w:r>
      <w:r w:rsidRPr="002D0492">
        <w:t>)</w:t>
      </w:r>
      <w:bookmarkEnd w:id="480"/>
      <w:bookmarkEnd w:id="481"/>
      <w:bookmarkEnd w:id="482"/>
      <w:bookmarkEnd w:id="483"/>
      <w:bookmarkEnd w:id="484"/>
    </w:p>
    <w:p w14:paraId="6B009755" w14:textId="77777777" w:rsidR="00C908D6" w:rsidRPr="002D0492" w:rsidRDefault="001763A7" w:rsidP="00C908D6">
      <w:r w:rsidRPr="002D0492">
        <w:t>When some QoS flows are offloaded from the MN to the SN, the MN may decide to split the PDU session served by the MN into more than one NG-U tunnels. T</w:t>
      </w:r>
      <w:r w:rsidR="00C908D6" w:rsidRPr="002D0492">
        <w:t xml:space="preserve">he MN sends the </w:t>
      </w:r>
      <w:r w:rsidR="00C908D6" w:rsidRPr="002D0492">
        <w:rPr>
          <w:i/>
        </w:rPr>
        <w:t>SN Addition/Modification Request</w:t>
      </w:r>
      <w:r w:rsidR="00C908D6" w:rsidRPr="002D0492">
        <w:t xml:space="preserve"> message including UPF UL TEID address used at </w:t>
      </w:r>
      <w:r w:rsidRPr="002D0492">
        <w:t xml:space="preserve">the </w:t>
      </w:r>
      <w:r w:rsidR="00C908D6" w:rsidRPr="002D0492">
        <w:t xml:space="preserve">MN. Later on, if the MN receives </w:t>
      </w:r>
      <w:r w:rsidR="00BE16C6" w:rsidRPr="002D0492">
        <w:t xml:space="preserve">a </w:t>
      </w:r>
      <w:r w:rsidR="00C908D6" w:rsidRPr="002D0492">
        <w:t xml:space="preserve">new UL TEID in the </w:t>
      </w:r>
      <w:r w:rsidR="00C908D6" w:rsidRPr="002D0492">
        <w:rPr>
          <w:i/>
        </w:rPr>
        <w:t xml:space="preserve">PDU Session </w:t>
      </w:r>
      <w:r w:rsidR="005C242D" w:rsidRPr="002D0492">
        <w:rPr>
          <w:i/>
        </w:rPr>
        <w:t xml:space="preserve">Resource </w:t>
      </w:r>
      <w:r w:rsidR="00C908D6" w:rsidRPr="002D0492">
        <w:rPr>
          <w:i/>
        </w:rPr>
        <w:t>Modif</w:t>
      </w:r>
      <w:r w:rsidR="005C242D" w:rsidRPr="002D0492">
        <w:rPr>
          <w:i/>
        </w:rPr>
        <w:t>y</w:t>
      </w:r>
      <w:r w:rsidR="00C908D6" w:rsidRPr="002D0492">
        <w:rPr>
          <w:i/>
        </w:rPr>
        <w:t xml:space="preserve"> Confirm</w:t>
      </w:r>
      <w:r w:rsidR="00C908D6" w:rsidRPr="002D0492">
        <w:t xml:space="preserve"> message, the MN </w:t>
      </w:r>
      <w:r w:rsidR="00BE16C6" w:rsidRPr="002D0492">
        <w:t xml:space="preserve">may </w:t>
      </w:r>
      <w:r w:rsidR="00C908D6" w:rsidRPr="002D0492">
        <w:t xml:space="preserve">provide the new UL TEID to </w:t>
      </w:r>
      <w:r w:rsidRPr="002D0492">
        <w:t xml:space="preserve">the </w:t>
      </w:r>
      <w:r w:rsidR="00C908D6" w:rsidRPr="002D0492">
        <w:t>SN.</w:t>
      </w:r>
    </w:p>
    <w:p w14:paraId="10BA97C9" w14:textId="5CE96F24" w:rsidR="00C908D6" w:rsidRPr="002D0492" w:rsidRDefault="00786CD4" w:rsidP="00172906">
      <w:pPr>
        <w:pStyle w:val="TH"/>
      </w:pPr>
      <w:r>
        <w:rPr>
          <w:rFonts w:eastAsia="SimSun"/>
        </w:rPr>
        <w:lastRenderedPageBreak/>
        <w:pict w14:anchorId="573DFA65">
          <v:shape id="_x0000_i1085" type="#_x0000_t75" style="width:424.5pt;height:349.5pt">
            <v:imagedata r:id="rId127" o:title=""/>
          </v:shape>
        </w:pict>
      </w:r>
    </w:p>
    <w:p w14:paraId="615DAFE4" w14:textId="77777777" w:rsidR="00C908D6" w:rsidRPr="002D0492" w:rsidRDefault="00C908D6" w:rsidP="00C908D6">
      <w:pPr>
        <w:pStyle w:val="TF"/>
      </w:pPr>
      <w:r w:rsidRPr="002D0492">
        <w:t xml:space="preserve">Figure </w:t>
      </w:r>
      <w:r w:rsidRPr="002D0492">
        <w:rPr>
          <w:rFonts w:eastAsia="MS Mincho"/>
        </w:rPr>
        <w:t>10.14.3-1</w:t>
      </w:r>
      <w:r w:rsidRPr="002D0492">
        <w:t>: PDU Session Split at UPF during RAN initiated PDU session resource modify</w:t>
      </w:r>
      <w:r w:rsidR="001D7380" w:rsidRPr="002D0492">
        <w:t xml:space="preserve"> (QoS flows offloading from MN to SN)</w:t>
      </w:r>
    </w:p>
    <w:p w14:paraId="6231AEAB" w14:textId="77777777" w:rsidR="001763A7" w:rsidRPr="002D0492" w:rsidRDefault="00C908D6" w:rsidP="00343D66">
      <w:pPr>
        <w:pStyle w:val="B1"/>
        <w:rPr>
          <w:lang w:eastAsia="en-GB"/>
        </w:rPr>
      </w:pPr>
      <w:r w:rsidRPr="002D0492">
        <w:rPr>
          <w:lang w:eastAsia="zh-CN"/>
        </w:rPr>
        <w:t>1-2.</w:t>
      </w:r>
      <w:r w:rsidR="00596D03" w:rsidRPr="002D0492">
        <w:rPr>
          <w:lang w:eastAsia="zh-CN"/>
        </w:rPr>
        <w:tab/>
      </w:r>
      <w:r w:rsidR="001763A7" w:rsidRPr="002D0492">
        <w:t xml:space="preserve">If the </w:t>
      </w:r>
      <w:r w:rsidRPr="002D0492">
        <w:t xml:space="preserve">MN decides to split </w:t>
      </w:r>
      <w:r w:rsidR="001763A7" w:rsidRPr="002D0492">
        <w:t xml:space="preserve">a </w:t>
      </w:r>
      <w:r w:rsidRPr="002D0492">
        <w:t xml:space="preserve">PDU session, it uses the SN Addition procedure or </w:t>
      </w:r>
      <w:r w:rsidR="001763A7" w:rsidRPr="002D0492">
        <w:t xml:space="preserve">the MN-initiated </w:t>
      </w:r>
      <w:r w:rsidRPr="002D0492">
        <w:t xml:space="preserve">SN </w:t>
      </w:r>
      <w:r w:rsidR="001763A7" w:rsidRPr="002D0492">
        <w:t xml:space="preserve">Modification </w:t>
      </w:r>
      <w:r w:rsidRPr="002D0492">
        <w:t>procedure, including current UPF UL NG-U tunnel used at the MN.</w:t>
      </w:r>
      <w:r w:rsidR="00BE16C6" w:rsidRPr="002D0492">
        <w:rPr>
          <w:lang w:eastAsia="en-GB"/>
        </w:rPr>
        <w:t xml:space="preserve"> If in-order delivery is required</w:t>
      </w:r>
      <w:r w:rsidR="00581DC5" w:rsidRPr="002D0492">
        <w:rPr>
          <w:lang w:eastAsia="en-GB"/>
        </w:rPr>
        <w:t xml:space="preserve"> for some QoS flows</w:t>
      </w:r>
      <w:r w:rsidR="00BE16C6" w:rsidRPr="002D0492">
        <w:rPr>
          <w:lang w:eastAsia="en-GB"/>
        </w:rPr>
        <w:t xml:space="preserve">, </w:t>
      </w:r>
      <w:r w:rsidR="001763A7" w:rsidRPr="002D0492">
        <w:rPr>
          <w:lang w:eastAsia="en-GB"/>
        </w:rPr>
        <w:t xml:space="preserve">an </w:t>
      </w:r>
      <w:r w:rsidR="00BE16C6" w:rsidRPr="002D0492">
        <w:rPr>
          <w:lang w:eastAsia="en-GB"/>
        </w:rPr>
        <w:t xml:space="preserve">UL forwarding tunnel may be setup </w:t>
      </w:r>
      <w:r w:rsidR="001763A7" w:rsidRPr="002D0492">
        <w:rPr>
          <w:lang w:eastAsia="en-GB"/>
        </w:rPr>
        <w:t xml:space="preserve">for the PDU session </w:t>
      </w:r>
      <w:r w:rsidR="00BE16C6" w:rsidRPr="002D0492">
        <w:rPr>
          <w:lang w:eastAsia="en-GB"/>
        </w:rPr>
        <w:t>at this stage.</w:t>
      </w:r>
    </w:p>
    <w:p w14:paraId="2706C517" w14:textId="77777777" w:rsidR="00C908D6" w:rsidRPr="002D0492" w:rsidRDefault="001763A7" w:rsidP="00343D66">
      <w:pPr>
        <w:pStyle w:val="NO"/>
        <w:rPr>
          <w:lang w:eastAsia="zh-CN"/>
        </w:rPr>
      </w:pPr>
      <w:r w:rsidRPr="002D0492">
        <w:t>NOTE 1:</w:t>
      </w:r>
      <w:r w:rsidRPr="002D0492">
        <w:tab/>
        <w:t>In case the MN offloads some QoS flows to the SN within a PDU session already split between the MN and the SN, the MN initiated SN Modification procedure is used.</w:t>
      </w:r>
    </w:p>
    <w:p w14:paraId="49C3DD92" w14:textId="77777777" w:rsidR="00C908D6" w:rsidRPr="002D0492" w:rsidRDefault="00C908D6" w:rsidP="00BB7F3E">
      <w:pPr>
        <w:pStyle w:val="B1"/>
      </w:pPr>
      <w:r w:rsidRPr="002D0492">
        <w:rPr>
          <w:lang w:eastAsia="zh-CN"/>
        </w:rPr>
        <w:t>3-6</w:t>
      </w:r>
      <w:r w:rsidR="001D7380" w:rsidRPr="002D0492">
        <w:rPr>
          <w:lang w:eastAsia="zh-CN"/>
        </w:rPr>
        <w:t>d</w:t>
      </w:r>
      <w:r w:rsidRPr="002D0492">
        <w:rPr>
          <w:lang w:eastAsia="zh-CN"/>
        </w:rPr>
        <w:t>.</w:t>
      </w:r>
      <w:r w:rsidR="00596D03" w:rsidRPr="002D0492">
        <w:rPr>
          <w:lang w:eastAsia="zh-CN"/>
        </w:rPr>
        <w:tab/>
      </w:r>
      <w:r w:rsidR="00BE16C6" w:rsidRPr="002D0492">
        <w:rPr>
          <w:lang w:eastAsia="zh-CN"/>
        </w:rPr>
        <w:t>If in-order delivery is required,</w:t>
      </w:r>
      <w:r w:rsidR="00BE16C6" w:rsidRPr="002D0492">
        <w:t xml:space="preserve"> t</w:t>
      </w:r>
      <w:r w:rsidRPr="002D0492">
        <w:t xml:space="preserve">he SN buffers the first packets received from the UE </w:t>
      </w:r>
      <w:r w:rsidR="00581DC5" w:rsidRPr="002D0492">
        <w:t xml:space="preserve">for a certain QoS flow </w:t>
      </w:r>
      <w:r w:rsidRPr="002D0492">
        <w:t xml:space="preserve">until it receives </w:t>
      </w:r>
      <w:r w:rsidR="001763A7" w:rsidRPr="002D0492">
        <w:t xml:space="preserve">an </w:t>
      </w:r>
      <w:r w:rsidR="001D7380" w:rsidRPr="002D0492">
        <w:t xml:space="preserve">GTP-U </w:t>
      </w:r>
      <w:r w:rsidR="00BE16C6" w:rsidRPr="002D0492">
        <w:rPr>
          <w:lang w:eastAsia="en-GB"/>
        </w:rPr>
        <w:t xml:space="preserve">end marker packet over the UL forwarding tunnel indicating </w:t>
      </w:r>
      <w:r w:rsidRPr="002D0492">
        <w:t>that the MN has delivered all UL packets from the source side to UPF</w:t>
      </w:r>
      <w:r w:rsidR="00581DC5" w:rsidRPr="002D0492">
        <w:t xml:space="preserve"> for that QoS flow</w:t>
      </w:r>
      <w:r w:rsidRPr="002D0492">
        <w:t xml:space="preserve">. Then </w:t>
      </w:r>
      <w:r w:rsidR="001763A7" w:rsidRPr="002D0492">
        <w:t xml:space="preserve">the </w:t>
      </w:r>
      <w:r w:rsidRPr="002D0492">
        <w:t xml:space="preserve">SN starts delivering UL packets to UPF </w:t>
      </w:r>
      <w:r w:rsidR="00581DC5" w:rsidRPr="002D0492">
        <w:t xml:space="preserve">for that QoS flow </w:t>
      </w:r>
      <w:r w:rsidRPr="002D0492">
        <w:t xml:space="preserve">using the UPF UL TEID address used at the MN received </w:t>
      </w:r>
      <w:r w:rsidR="00BE16C6" w:rsidRPr="002D0492">
        <w:t>at step 1</w:t>
      </w:r>
      <w:r w:rsidRPr="002D0492">
        <w:t>.</w:t>
      </w:r>
    </w:p>
    <w:p w14:paraId="7A17F830" w14:textId="64B638F5" w:rsidR="00C908D6" w:rsidRPr="002D0492" w:rsidRDefault="00C908D6" w:rsidP="00BB7F3E">
      <w:pPr>
        <w:pStyle w:val="B1"/>
      </w:pPr>
      <w:r w:rsidRPr="002D0492">
        <w:t>7-8.</w:t>
      </w:r>
      <w:r w:rsidR="00596D03" w:rsidRPr="002D0492">
        <w:tab/>
      </w:r>
      <w:r w:rsidRPr="002D0492">
        <w:t xml:space="preserve">The MN uses the </w:t>
      </w:r>
      <w:r w:rsidRPr="002D0492">
        <w:rPr>
          <w:i/>
        </w:rPr>
        <w:t>PDU Session Resource Modify Indication</w:t>
      </w:r>
      <w:r w:rsidRPr="002D0492">
        <w:t xml:space="preserve"> </w:t>
      </w:r>
      <w:r w:rsidR="001763A7" w:rsidRPr="002D0492">
        <w:t xml:space="preserve">message </w:t>
      </w:r>
      <w:r w:rsidRPr="002D0492">
        <w:t xml:space="preserve">to inform 5GC that the PDU session is split into two tunnels and indicate which QoS flows are associated with which DL tunnel. The 5GC </w:t>
      </w:r>
      <w:r w:rsidR="0003539F" w:rsidRPr="002D0492">
        <w:t xml:space="preserve">triggers the sending of DL End Marker packets without QFI tag </w:t>
      </w:r>
      <w:r w:rsidR="00B711DB" w:rsidRPr="002D0492">
        <w:t xml:space="preserve">at step 7a </w:t>
      </w:r>
      <w:r w:rsidR="0003539F" w:rsidRPr="002D0492">
        <w:t xml:space="preserve">and </w:t>
      </w:r>
      <w:r w:rsidRPr="002D0492">
        <w:t xml:space="preserve">confirms with </w:t>
      </w:r>
      <w:r w:rsidR="001763A7" w:rsidRPr="002D0492">
        <w:t xml:space="preserve">the </w:t>
      </w:r>
      <w:r w:rsidRPr="002D0492">
        <w:rPr>
          <w:i/>
        </w:rPr>
        <w:t>PDU Session Resource Modify Confirm</w:t>
      </w:r>
      <w:r w:rsidR="00BE16C6" w:rsidRPr="002D0492">
        <w:rPr>
          <w:lang w:eastAsia="zh-CN"/>
        </w:rPr>
        <w:t xml:space="preserve"> </w:t>
      </w:r>
      <w:r w:rsidR="001763A7" w:rsidRPr="002D0492">
        <w:rPr>
          <w:lang w:eastAsia="zh-CN"/>
        </w:rPr>
        <w:t xml:space="preserve">message </w:t>
      </w:r>
      <w:r w:rsidR="00BE16C6" w:rsidRPr="002D0492">
        <w:rPr>
          <w:lang w:eastAsia="zh-CN"/>
        </w:rPr>
        <w:t>and allocates corresponding uplink tunnels</w:t>
      </w:r>
      <w:r w:rsidRPr="002D0492">
        <w:t>.</w:t>
      </w:r>
    </w:p>
    <w:p w14:paraId="04993497" w14:textId="6F7CAD6D" w:rsidR="0003539F" w:rsidRPr="002D0492" w:rsidRDefault="0003539F" w:rsidP="00032DC7">
      <w:pPr>
        <w:pStyle w:val="B1"/>
        <w:ind w:firstLine="0"/>
        <w:rPr>
          <w:noProof/>
        </w:rPr>
      </w:pPr>
      <w:r w:rsidRPr="002D0492">
        <w:rPr>
          <w:lang w:eastAsia="zh-CN"/>
        </w:rPr>
        <w:t>After receiving the End Marker packet(s) from UPF</w:t>
      </w:r>
      <w:r w:rsidR="00B711DB" w:rsidRPr="002D0492">
        <w:rPr>
          <w:lang w:eastAsia="zh-CN"/>
        </w:rPr>
        <w:t xml:space="preserve"> at step 7a</w:t>
      </w:r>
      <w:r w:rsidRPr="002D0492">
        <w:rPr>
          <w:lang w:eastAsia="zh-CN"/>
        </w:rPr>
        <w:t xml:space="preserve">, the MN determines that the End Marker packets only work on the offloaded QoS flows, and may </w:t>
      </w:r>
      <w:r w:rsidRPr="002D0492">
        <w:t>stop delivering and discard DL packets of the offloaded QoS flows, and the MN shall continue transmiting DL packets for the not offloaded QoS flows, if any.</w:t>
      </w:r>
    </w:p>
    <w:p w14:paraId="4C5D4C14" w14:textId="4696B9D4" w:rsidR="00B711DB" w:rsidRPr="002D0492" w:rsidRDefault="00B711DB" w:rsidP="00793E66">
      <w:pPr>
        <w:pStyle w:val="B1"/>
      </w:pPr>
      <w:r w:rsidRPr="002D0492">
        <w:t>7a./7b.</w:t>
      </w:r>
      <w:r w:rsidRPr="002D0492">
        <w:tab/>
        <w:t>After rece</w:t>
      </w:r>
      <w:r w:rsidR="00793E66" w:rsidRPr="002D0492">
        <w:t>i</w:t>
      </w:r>
      <w:r w:rsidRPr="002D0492">
        <w:t>ving the DL end marker from 5GC at step 7a, the MN may generate at step 7b DL End Marker packets without QFI tag towards the SN.</w:t>
      </w:r>
    </w:p>
    <w:p w14:paraId="04832EBF" w14:textId="77777777" w:rsidR="00C908D6" w:rsidRPr="002D0492" w:rsidRDefault="00C908D6" w:rsidP="00BB7F3E">
      <w:pPr>
        <w:pStyle w:val="B1"/>
      </w:pPr>
      <w:r w:rsidRPr="002D0492">
        <w:t>9-10.</w:t>
      </w:r>
      <w:r w:rsidR="00596D03" w:rsidRPr="002D0492">
        <w:tab/>
      </w:r>
      <w:r w:rsidRPr="002D0492">
        <w:t xml:space="preserve">If the MN receives </w:t>
      </w:r>
      <w:r w:rsidR="00BE16C6" w:rsidRPr="002D0492">
        <w:t xml:space="preserve">a </w:t>
      </w:r>
      <w:r w:rsidRPr="002D0492">
        <w:t xml:space="preserve">new UL TEID in the </w:t>
      </w:r>
      <w:r w:rsidRPr="002D0492">
        <w:rPr>
          <w:i/>
        </w:rPr>
        <w:t xml:space="preserve">PDU Session </w:t>
      </w:r>
      <w:r w:rsidR="001763A7" w:rsidRPr="002D0492">
        <w:rPr>
          <w:i/>
        </w:rPr>
        <w:t xml:space="preserve">Resource </w:t>
      </w:r>
      <w:r w:rsidRPr="002D0492">
        <w:rPr>
          <w:i/>
        </w:rPr>
        <w:t>Modify Confirm</w:t>
      </w:r>
      <w:r w:rsidRPr="002D0492">
        <w:t xml:space="preserve"> message</w:t>
      </w:r>
      <w:r w:rsidR="00BE16C6" w:rsidRPr="002D0492">
        <w:t xml:space="preserve"> for itself</w:t>
      </w:r>
      <w:r w:rsidRPr="002D0492">
        <w:t xml:space="preserve">, the MN will use </w:t>
      </w:r>
      <w:r w:rsidR="00BE16C6" w:rsidRPr="002D0492">
        <w:t>it</w:t>
      </w:r>
      <w:r w:rsidR="001763A7" w:rsidRPr="002D0492">
        <w:t xml:space="preserve"> to deliver UL packets to UPF</w:t>
      </w:r>
      <w:r w:rsidR="00BE16C6" w:rsidRPr="002D0492">
        <w:t xml:space="preserve">. If the MN receives a new </w:t>
      </w:r>
      <w:r w:rsidRPr="002D0492">
        <w:t xml:space="preserve">UL TEID </w:t>
      </w:r>
      <w:r w:rsidR="00BE16C6" w:rsidRPr="002D0492">
        <w:t>for the SN</w:t>
      </w:r>
      <w:r w:rsidR="001763A7" w:rsidRPr="002D0492">
        <w:t>,</w:t>
      </w:r>
      <w:r w:rsidRPr="002D0492">
        <w:t xml:space="preserve"> then the </w:t>
      </w:r>
      <w:r w:rsidR="001763A7" w:rsidRPr="002D0492">
        <w:t xml:space="preserve">MN-initiated SN Modification procedure (i.e., </w:t>
      </w:r>
      <w:r w:rsidRPr="002D0492">
        <w:t>step 9 and step 10</w:t>
      </w:r>
      <w:r w:rsidR="001763A7" w:rsidRPr="002D0492">
        <w:t>)</w:t>
      </w:r>
      <w:r w:rsidRPr="002D0492">
        <w:t xml:space="preserve"> </w:t>
      </w:r>
      <w:r w:rsidR="001763A7" w:rsidRPr="002D0492">
        <w:t xml:space="preserve">is </w:t>
      </w:r>
      <w:r w:rsidR="00BE16C6" w:rsidRPr="002D0492">
        <w:t>used to</w:t>
      </w:r>
      <w:r w:rsidRPr="002D0492">
        <w:t xml:space="preserve"> provide the new UL TEID to the SN and then the SN switches to use the new UL TEID to deliver UL packets.</w:t>
      </w:r>
    </w:p>
    <w:p w14:paraId="37A4F71B" w14:textId="77777777" w:rsidR="001D7380" w:rsidRPr="002D0492" w:rsidRDefault="001D7380" w:rsidP="001D7380">
      <w:pPr>
        <w:keepNext/>
        <w:keepLines/>
        <w:spacing w:before="120"/>
        <w:ind w:left="1134" w:hanging="1134"/>
        <w:outlineLvl w:val="2"/>
        <w:rPr>
          <w:rFonts w:ascii="Arial" w:hAnsi="Arial"/>
          <w:sz w:val="28"/>
        </w:rPr>
      </w:pPr>
      <w:r w:rsidRPr="002D0492">
        <w:rPr>
          <w:rFonts w:ascii="Arial" w:hAnsi="Arial"/>
          <w:sz w:val="28"/>
        </w:rPr>
        <w:lastRenderedPageBreak/>
        <w:t>10.14.4</w:t>
      </w:r>
      <w:r w:rsidRPr="002D0492">
        <w:rPr>
          <w:rFonts w:ascii="Arial" w:hAnsi="Arial"/>
          <w:sz w:val="28"/>
        </w:rPr>
        <w:tab/>
        <w:t>PDU Session Split at UPF (RAN initiates QoS flows offloading from SN to MN)</w:t>
      </w:r>
    </w:p>
    <w:p w14:paraId="4EA8969B" w14:textId="77777777" w:rsidR="001D7380" w:rsidRPr="002D0492" w:rsidRDefault="001D7380" w:rsidP="001D7380">
      <w:r w:rsidRPr="002D0492">
        <w:t xml:space="preserve">When some QoS flows are offloaded from the SN to the MN, the MN may decide to split the PDU session </w:t>
      </w:r>
      <w:r w:rsidR="00B74FBD" w:rsidRPr="002D0492">
        <w:t xml:space="preserve">served by the SN </w:t>
      </w:r>
      <w:r w:rsidRPr="002D0492">
        <w:t xml:space="preserve">into more than one NG-U tunnels. If the MN requests to offload, the MN sends </w:t>
      </w:r>
      <w:r w:rsidR="00B74FBD" w:rsidRPr="002D0492">
        <w:t xml:space="preserve">the </w:t>
      </w:r>
      <w:r w:rsidRPr="002D0492">
        <w:rPr>
          <w:i/>
          <w:iCs/>
        </w:rPr>
        <w:t>SN Modification Request</w:t>
      </w:r>
      <w:r w:rsidRPr="002D0492">
        <w:t xml:space="preserve"> message to the SN. In case the SN requests to offload, the SN sends the </w:t>
      </w:r>
      <w:r w:rsidRPr="002D0492">
        <w:rPr>
          <w:i/>
          <w:iCs/>
        </w:rPr>
        <w:t>SN Modification Required</w:t>
      </w:r>
      <w:r w:rsidRPr="002D0492">
        <w:t xml:space="preserve"> message to the MN.</w:t>
      </w:r>
    </w:p>
    <w:p w14:paraId="34A6A34F" w14:textId="1273E0EF" w:rsidR="00122EDA" w:rsidRPr="002D0492" w:rsidRDefault="00786CD4" w:rsidP="00781280">
      <w:pPr>
        <w:pStyle w:val="TH"/>
      </w:pPr>
      <w:r>
        <w:rPr>
          <w:rFonts w:eastAsia="SimSun"/>
        </w:rPr>
        <w:pict w14:anchorId="7F2462FD">
          <v:shape id="_x0000_i1086" type="#_x0000_t75" style="width:414.75pt;height:417pt">
            <v:imagedata r:id="rId128" o:title=""/>
          </v:shape>
        </w:pict>
      </w:r>
    </w:p>
    <w:p w14:paraId="77D3CFDC" w14:textId="77777777" w:rsidR="00122EDA" w:rsidRPr="002D0492" w:rsidRDefault="001D7380" w:rsidP="00781280">
      <w:pPr>
        <w:pStyle w:val="TF"/>
      </w:pPr>
      <w:r w:rsidRPr="002D0492">
        <w:t xml:space="preserve">Figure </w:t>
      </w:r>
      <w:r w:rsidRPr="002D0492">
        <w:rPr>
          <w:rFonts w:eastAsia="MS Mincho"/>
        </w:rPr>
        <w:t>10.14.4-1</w:t>
      </w:r>
      <w:r w:rsidRPr="002D0492">
        <w:t>: PDU Session Split at UPF during RAN initiated PDU session resource modify (QoS flows offloading from SN to MN)</w:t>
      </w:r>
    </w:p>
    <w:p w14:paraId="13DA13AD" w14:textId="77777777" w:rsidR="00122EDA" w:rsidRPr="002D0492" w:rsidRDefault="001D7380" w:rsidP="00781280">
      <w:pPr>
        <w:pStyle w:val="B1"/>
      </w:pPr>
      <w:r w:rsidRPr="002D0492">
        <w:rPr>
          <w:lang w:eastAsia="zh-CN"/>
        </w:rPr>
        <w:t>1a-1c.</w:t>
      </w:r>
      <w:r w:rsidRPr="002D0492">
        <w:rPr>
          <w:lang w:eastAsia="zh-CN"/>
        </w:rPr>
        <w:tab/>
      </w:r>
      <w:r w:rsidRPr="002D0492">
        <w:t xml:space="preserve">When the MN requests to offload </w:t>
      </w:r>
      <w:r w:rsidR="00B74FBD" w:rsidRPr="002D0492">
        <w:t xml:space="preserve">some </w:t>
      </w:r>
      <w:r w:rsidRPr="002D0492">
        <w:t xml:space="preserve">QoS flows from the SN to the MN </w:t>
      </w:r>
      <w:r w:rsidR="00B74FBD" w:rsidRPr="002D0492">
        <w:t>for a PDU session</w:t>
      </w:r>
      <w:r w:rsidRPr="002D0492">
        <w:t xml:space="preserve">, it sends the </w:t>
      </w:r>
      <w:r w:rsidRPr="002D0492">
        <w:rPr>
          <w:i/>
        </w:rPr>
        <w:t>SN Modification Request</w:t>
      </w:r>
      <w:r w:rsidRPr="002D0492">
        <w:t xml:space="preserve"> message.</w:t>
      </w:r>
      <w:r w:rsidRPr="002D0492">
        <w:rPr>
          <w:lang w:eastAsia="en-GB"/>
        </w:rPr>
        <w:t xml:space="preserve"> If in-order delivery is required for some of the QoS flows, </w:t>
      </w:r>
      <w:r w:rsidR="00B74FBD" w:rsidRPr="002D0492">
        <w:rPr>
          <w:lang w:eastAsia="en-GB"/>
        </w:rPr>
        <w:t xml:space="preserve">an </w:t>
      </w:r>
      <w:r w:rsidRPr="002D0492">
        <w:rPr>
          <w:lang w:eastAsia="en-GB"/>
        </w:rPr>
        <w:t xml:space="preserve">UL forwarding tunnel may be setup </w:t>
      </w:r>
      <w:r w:rsidR="00B74FBD" w:rsidRPr="002D0492">
        <w:rPr>
          <w:lang w:eastAsia="en-GB"/>
        </w:rPr>
        <w:t xml:space="preserve">for the PDU session </w:t>
      </w:r>
      <w:r w:rsidRPr="002D0492">
        <w:rPr>
          <w:lang w:eastAsia="en-GB"/>
        </w:rPr>
        <w:t xml:space="preserve">at this stage and the MN provides </w:t>
      </w:r>
      <w:r w:rsidR="00B74FBD" w:rsidRPr="002D0492">
        <w:rPr>
          <w:lang w:eastAsia="en-GB"/>
        </w:rPr>
        <w:t xml:space="preserve">the </w:t>
      </w:r>
      <w:r w:rsidRPr="002D0492">
        <w:rPr>
          <w:lang w:eastAsia="en-GB"/>
        </w:rPr>
        <w:t xml:space="preserve">UL forwarding tunnel address information in the </w:t>
      </w:r>
      <w:r w:rsidRPr="002D0492">
        <w:rPr>
          <w:i/>
        </w:rPr>
        <w:t>Xn-U Address Indication</w:t>
      </w:r>
      <w:r w:rsidRPr="002D0492">
        <w:rPr>
          <w:lang w:eastAsia="en-GB"/>
        </w:rPr>
        <w:t xml:space="preserve"> message.</w:t>
      </w:r>
    </w:p>
    <w:p w14:paraId="303184ED" w14:textId="77777777" w:rsidR="00122EDA" w:rsidRPr="002D0492" w:rsidRDefault="001D7380" w:rsidP="00781280">
      <w:pPr>
        <w:pStyle w:val="B1"/>
        <w:rPr>
          <w:lang w:eastAsia="zh-CN"/>
        </w:rPr>
      </w:pPr>
      <w:r w:rsidRPr="002D0492">
        <w:t>2a-2b.</w:t>
      </w:r>
      <w:r w:rsidRPr="002D0492">
        <w:tab/>
      </w:r>
      <w:r w:rsidRPr="002D0492">
        <w:rPr>
          <w:lang w:eastAsia="zh-CN"/>
        </w:rPr>
        <w:t>When</w:t>
      </w:r>
      <w:r w:rsidRPr="002D0492">
        <w:t xml:space="preserve"> the SN requests to offload </w:t>
      </w:r>
      <w:r w:rsidR="00B74FBD" w:rsidRPr="002D0492">
        <w:t xml:space="preserve">some </w:t>
      </w:r>
      <w:r w:rsidRPr="002D0492">
        <w:t xml:space="preserve">QoS flows to </w:t>
      </w:r>
      <w:r w:rsidR="00B74FBD" w:rsidRPr="002D0492">
        <w:t xml:space="preserve">the </w:t>
      </w:r>
      <w:r w:rsidRPr="002D0492">
        <w:t>MN</w:t>
      </w:r>
      <w:r w:rsidR="00B74FBD" w:rsidRPr="002D0492">
        <w:t xml:space="preserve"> for a PDU session</w:t>
      </w:r>
      <w:r w:rsidRPr="002D0492">
        <w:t xml:space="preserve">, the SN sends the </w:t>
      </w:r>
      <w:r w:rsidRPr="002D0492">
        <w:rPr>
          <w:i/>
        </w:rPr>
        <w:t>SN Modification Required</w:t>
      </w:r>
      <w:r w:rsidRPr="002D0492">
        <w:t xml:space="preserve"> message.</w:t>
      </w:r>
      <w:r w:rsidRPr="002D0492">
        <w:rPr>
          <w:lang w:eastAsia="en-GB"/>
        </w:rPr>
        <w:t xml:space="preserve"> If in-order delivery is required for some of the QoS flows, </w:t>
      </w:r>
      <w:r w:rsidR="00B74FBD" w:rsidRPr="002D0492">
        <w:rPr>
          <w:lang w:eastAsia="en-GB"/>
        </w:rPr>
        <w:t xml:space="preserve">an </w:t>
      </w:r>
      <w:r w:rsidRPr="002D0492">
        <w:rPr>
          <w:lang w:eastAsia="en-GB"/>
        </w:rPr>
        <w:t xml:space="preserve">UL forwarding tunnel may be setup </w:t>
      </w:r>
      <w:r w:rsidR="00B74FBD" w:rsidRPr="002D0492">
        <w:rPr>
          <w:lang w:eastAsia="en-GB"/>
        </w:rPr>
        <w:t xml:space="preserve">for the PDU session </w:t>
      </w:r>
      <w:r w:rsidRPr="002D0492">
        <w:rPr>
          <w:lang w:eastAsia="en-GB"/>
        </w:rPr>
        <w:t>at this stage and t</w:t>
      </w:r>
      <w:r w:rsidRPr="002D0492">
        <w:t xml:space="preserve">he MN </w:t>
      </w:r>
      <w:r w:rsidRPr="002D0492">
        <w:rPr>
          <w:lang w:eastAsia="en-GB"/>
        </w:rPr>
        <w:t>provides the UL forwarding tunnel address information</w:t>
      </w:r>
      <w:r w:rsidRPr="002D0492">
        <w:t xml:space="preserve"> in the </w:t>
      </w:r>
      <w:r w:rsidRPr="002D0492">
        <w:rPr>
          <w:i/>
        </w:rPr>
        <w:t>SN Modification Confirm</w:t>
      </w:r>
      <w:r w:rsidRPr="002D0492">
        <w:t xml:space="preserve"> message</w:t>
      </w:r>
      <w:r w:rsidRPr="002D0492">
        <w:rPr>
          <w:lang w:eastAsia="en-GB"/>
        </w:rPr>
        <w:t>.</w:t>
      </w:r>
    </w:p>
    <w:p w14:paraId="76C550F6" w14:textId="77777777" w:rsidR="00122EDA" w:rsidRPr="002D0492" w:rsidRDefault="001D7380" w:rsidP="00781280">
      <w:pPr>
        <w:pStyle w:val="B1"/>
      </w:pPr>
      <w:r w:rsidRPr="002D0492">
        <w:rPr>
          <w:lang w:eastAsia="zh-CN"/>
        </w:rPr>
        <w:t>3-6d.</w:t>
      </w:r>
      <w:r w:rsidRPr="002D0492">
        <w:tab/>
      </w:r>
      <w:r w:rsidRPr="002D0492">
        <w:rPr>
          <w:lang w:eastAsia="zh-CN"/>
        </w:rPr>
        <w:t>If in-order delivery is required,</w:t>
      </w:r>
      <w:r w:rsidRPr="002D0492">
        <w:t xml:space="preserve"> the MN buffers the first packets received from the UE for a certain QoS flow until it receives </w:t>
      </w:r>
      <w:r w:rsidR="00B74FBD" w:rsidRPr="002D0492">
        <w:t xml:space="preserve">an </w:t>
      </w:r>
      <w:r w:rsidRPr="002D0492">
        <w:t xml:space="preserve">GTP-U </w:t>
      </w:r>
      <w:r w:rsidRPr="002D0492">
        <w:rPr>
          <w:lang w:eastAsia="en-GB"/>
        </w:rPr>
        <w:t xml:space="preserve">end marker packet over the UL forwarding tunnel indicating </w:t>
      </w:r>
      <w:r w:rsidRPr="002D0492">
        <w:t>that the SN has delivered all UL packets from the source side to UPF for that QoS flow.</w:t>
      </w:r>
    </w:p>
    <w:p w14:paraId="0ABFD78B" w14:textId="7F4B6039" w:rsidR="00122EDA" w:rsidRPr="002D0492" w:rsidRDefault="001D7380" w:rsidP="00781280">
      <w:pPr>
        <w:pStyle w:val="B1"/>
      </w:pPr>
      <w:r w:rsidRPr="002D0492">
        <w:lastRenderedPageBreak/>
        <w:t>7-8.</w:t>
      </w:r>
      <w:r w:rsidRPr="002D0492">
        <w:tab/>
        <w:t xml:space="preserve">The MN uses the </w:t>
      </w:r>
      <w:r w:rsidRPr="002D0492">
        <w:rPr>
          <w:i/>
        </w:rPr>
        <w:t>PDU Session Resource Modify Indication</w:t>
      </w:r>
      <w:r w:rsidRPr="002D0492">
        <w:t xml:space="preserve"> </w:t>
      </w:r>
      <w:r w:rsidR="00B74FBD" w:rsidRPr="002D0492">
        <w:t xml:space="preserve">message </w:t>
      </w:r>
      <w:r w:rsidRPr="002D0492">
        <w:t xml:space="preserve">to inform 5GC that the PDU session is split into two tunnels and indicate which QoS flows are associated with which DL tunnel. The 5GC </w:t>
      </w:r>
      <w:r w:rsidR="0003539F" w:rsidRPr="002D0492">
        <w:t xml:space="preserve">triggers the sending of DL End Marker packets without QFI tag </w:t>
      </w:r>
      <w:r w:rsidR="00B711DB" w:rsidRPr="002D0492">
        <w:t xml:space="preserve">at step 7a </w:t>
      </w:r>
      <w:r w:rsidR="0003539F" w:rsidRPr="002D0492">
        <w:t xml:space="preserve">and </w:t>
      </w:r>
      <w:r w:rsidRPr="002D0492">
        <w:t xml:space="preserve">confirms with </w:t>
      </w:r>
      <w:r w:rsidR="00B74FBD" w:rsidRPr="002D0492">
        <w:t>the</w:t>
      </w:r>
      <w:r w:rsidR="00B74FBD" w:rsidRPr="002D0492">
        <w:rPr>
          <w:i/>
        </w:rPr>
        <w:t xml:space="preserve"> </w:t>
      </w:r>
      <w:r w:rsidRPr="002D0492">
        <w:rPr>
          <w:i/>
        </w:rPr>
        <w:t>PDU Session Resource Modify Confirm</w:t>
      </w:r>
      <w:r w:rsidRPr="002D0492">
        <w:rPr>
          <w:lang w:eastAsia="zh-CN"/>
        </w:rPr>
        <w:t xml:space="preserve"> </w:t>
      </w:r>
      <w:r w:rsidR="00B74FBD" w:rsidRPr="002D0492">
        <w:rPr>
          <w:lang w:eastAsia="zh-CN"/>
        </w:rPr>
        <w:t xml:space="preserve">message </w:t>
      </w:r>
      <w:r w:rsidRPr="002D0492">
        <w:rPr>
          <w:lang w:eastAsia="zh-CN"/>
        </w:rPr>
        <w:t>and allocates corresponding uplink tunnels</w:t>
      </w:r>
      <w:r w:rsidRPr="002D0492">
        <w:t>.</w:t>
      </w:r>
    </w:p>
    <w:p w14:paraId="2DC6C802" w14:textId="77777777" w:rsidR="00B711DB" w:rsidRPr="002D0492" w:rsidRDefault="0003539F" w:rsidP="00793E66">
      <w:pPr>
        <w:pStyle w:val="B1"/>
        <w:ind w:hanging="1"/>
      </w:pPr>
      <w:r w:rsidRPr="002D0492">
        <w:rPr>
          <w:lang w:eastAsia="zh-CN"/>
        </w:rPr>
        <w:t>After receiving the End Marker packet(s) from UPF</w:t>
      </w:r>
      <w:r w:rsidR="00B711DB" w:rsidRPr="002D0492">
        <w:rPr>
          <w:lang w:eastAsia="zh-CN"/>
        </w:rPr>
        <w:t xml:space="preserve"> at step 7a</w:t>
      </w:r>
      <w:r w:rsidRPr="002D0492">
        <w:rPr>
          <w:lang w:eastAsia="zh-CN"/>
        </w:rPr>
        <w:t xml:space="preserve">, the SN determines that the End Marker packets only work on the offloaded QoS flows, and may </w:t>
      </w:r>
      <w:r w:rsidRPr="002D0492">
        <w:t>stop delivering and discard DL packets of the offloaded QoS flows, and the SN shall continue transmiting DL packets for the not offloaded QoS flows, if any.</w:t>
      </w:r>
    </w:p>
    <w:p w14:paraId="7CBCB1CE" w14:textId="65C73F6F" w:rsidR="0003539F" w:rsidRPr="002D0492" w:rsidRDefault="00B711DB" w:rsidP="00793E66">
      <w:pPr>
        <w:pStyle w:val="B1"/>
      </w:pPr>
      <w:r w:rsidRPr="002D0492">
        <w:t>7a./7b.</w:t>
      </w:r>
      <w:r w:rsidRPr="002D0492">
        <w:tab/>
        <w:t>After rece</w:t>
      </w:r>
      <w:r w:rsidR="00793E66" w:rsidRPr="002D0492">
        <w:t>i</w:t>
      </w:r>
      <w:r w:rsidRPr="002D0492">
        <w:t>ving the DL end marker from 5GC at step 7a, the SN may generate at step 7b DL End Marker packets without QFI tag towards the MN.</w:t>
      </w:r>
    </w:p>
    <w:p w14:paraId="6DFE2285" w14:textId="77777777" w:rsidR="001D7380" w:rsidRPr="002D0492" w:rsidRDefault="001D7380" w:rsidP="0003539F">
      <w:pPr>
        <w:pStyle w:val="B1"/>
        <w:rPr>
          <w:noProof/>
        </w:rPr>
      </w:pPr>
      <w:r w:rsidRPr="002D0492">
        <w:t>9-10.</w:t>
      </w:r>
      <w:r w:rsidRPr="002D0492">
        <w:tab/>
        <w:t xml:space="preserve">If the MN receives a new UL TEID in the </w:t>
      </w:r>
      <w:r w:rsidRPr="002D0492">
        <w:rPr>
          <w:i/>
        </w:rPr>
        <w:t xml:space="preserve">PDU Session </w:t>
      </w:r>
      <w:r w:rsidR="00B74FBD" w:rsidRPr="002D0492">
        <w:rPr>
          <w:i/>
        </w:rPr>
        <w:t xml:space="preserve">Resource </w:t>
      </w:r>
      <w:r w:rsidRPr="002D0492">
        <w:rPr>
          <w:i/>
        </w:rPr>
        <w:t>Modify Confirm</w:t>
      </w:r>
      <w:r w:rsidRPr="002D0492">
        <w:t xml:space="preserve"> message for itself, the MN will use it to deliver UL packets to UPF. If the MN receives a new UL TEID for the SN</w:t>
      </w:r>
      <w:r w:rsidR="00B74FBD" w:rsidRPr="002D0492">
        <w:t>,</w:t>
      </w:r>
      <w:r w:rsidRPr="002D0492">
        <w:t xml:space="preserve"> then </w:t>
      </w:r>
      <w:r w:rsidR="00B74FBD" w:rsidRPr="002D0492">
        <w:t xml:space="preserve">the MN-initiated SN Modification procedure (i.e., </w:t>
      </w:r>
      <w:r w:rsidRPr="002D0492">
        <w:t>the step 9 and step 10</w:t>
      </w:r>
      <w:r w:rsidR="00B74FBD" w:rsidRPr="002D0492">
        <w:t>)</w:t>
      </w:r>
      <w:r w:rsidRPr="002D0492">
        <w:t xml:space="preserve"> </w:t>
      </w:r>
      <w:r w:rsidR="00B74FBD" w:rsidRPr="002D0492">
        <w:t>is</w:t>
      </w:r>
      <w:r w:rsidRPr="002D0492">
        <w:t xml:space="preserve"> used to provide the new UL TEID to the SN and then the SN switches to use the new UL TEID to deliver UL packets.</w:t>
      </w:r>
    </w:p>
    <w:p w14:paraId="497F3DBB" w14:textId="77777777" w:rsidR="003149DB" w:rsidRPr="002D0492" w:rsidRDefault="003149DB" w:rsidP="003149DB">
      <w:pPr>
        <w:pStyle w:val="Heading2"/>
      </w:pPr>
      <w:bookmarkStart w:id="485" w:name="_Toc52568374"/>
      <w:bookmarkStart w:id="486" w:name="_Toc90725921"/>
      <w:bookmarkStart w:id="487" w:name="_Toc29248395"/>
      <w:bookmarkStart w:id="488" w:name="_Toc37200982"/>
      <w:bookmarkStart w:id="489" w:name="_Toc46492848"/>
      <w:r w:rsidRPr="002D0492">
        <w:t>10.15</w:t>
      </w:r>
      <w:r w:rsidRPr="002D0492">
        <w:tab/>
        <w:t>F1-C Traffic Transfer</w:t>
      </w:r>
      <w:bookmarkEnd w:id="485"/>
      <w:bookmarkEnd w:id="486"/>
    </w:p>
    <w:p w14:paraId="316FFAB0" w14:textId="77777777" w:rsidR="003149DB" w:rsidRPr="002D0492" w:rsidRDefault="003149DB" w:rsidP="005F1A1F">
      <w:r w:rsidRPr="002D0492">
        <w:t>In EN-DC, the F1-C Traffic Transfer message is sent by the MN to the SN or by the SN to MN to transfer the F1-C traffic to and from an IAB-node.</w:t>
      </w:r>
    </w:p>
    <w:bookmarkStart w:id="490" w:name="_1658144105"/>
    <w:bookmarkEnd w:id="490"/>
    <w:p w14:paraId="2FF0FDEB" w14:textId="77777777" w:rsidR="003149DB" w:rsidRPr="002D0492" w:rsidRDefault="003149DB" w:rsidP="005F1A1F">
      <w:pPr>
        <w:pStyle w:val="TH"/>
      </w:pPr>
      <w:r w:rsidRPr="002D0492">
        <w:object w:dxaOrig="8315" w:dyaOrig="2631" w14:anchorId="6EDED382">
          <v:shape id="对象 5" o:spid="_x0000_i1087" type="#_x0000_t75" style="width:415.5pt;height:131.25pt;mso-position-horizontal-relative:page;mso-position-vertical-relative:page" o:ole="">
            <v:imagedata r:id="rId129" o:title=""/>
          </v:shape>
          <o:OLEObject Type="Embed" ProgID="Word.Document.12" ShapeID="对象 5" DrawAspect="Content" ObjectID="_1710972960" r:id="rId130">
            <o:FieldCodes>\s</o:FieldCodes>
          </o:OLEObject>
        </w:object>
      </w:r>
    </w:p>
    <w:p w14:paraId="4B49DAE4" w14:textId="77777777" w:rsidR="003149DB" w:rsidRPr="002D0492" w:rsidRDefault="003149DB" w:rsidP="003149DB">
      <w:pPr>
        <w:pStyle w:val="TF"/>
      </w:pPr>
      <w:r w:rsidRPr="002D0492">
        <w:t>Figure 10.15-1: F1-C Traffic Transfer procedure in EN-DC</w:t>
      </w:r>
    </w:p>
    <w:p w14:paraId="6B5F3158" w14:textId="2CD31548" w:rsidR="003149DB" w:rsidRPr="002D0492" w:rsidRDefault="003149DB" w:rsidP="003149DB">
      <w:pPr>
        <w:pStyle w:val="B1"/>
      </w:pPr>
      <w:r w:rsidRPr="002D0492">
        <w:t>1.</w:t>
      </w:r>
      <w:r w:rsidRPr="002D0492">
        <w:tab/>
        <w:t xml:space="preserve">When the IAB-MT sends a F1-AP message encapsulated in SCTP/IP or F1-C related </w:t>
      </w:r>
      <w:r w:rsidR="00F338AE" w:rsidRPr="002D0492">
        <w:t>(</w:t>
      </w:r>
      <w:r w:rsidRPr="002D0492">
        <w:t>SCTP/</w:t>
      </w:r>
      <w:r w:rsidR="00F338AE" w:rsidRPr="002D0492">
        <w:t>)</w:t>
      </w:r>
      <w:r w:rsidRPr="002D0492">
        <w:t xml:space="preserve">IP packet, it sends it to the MN in a container within </w:t>
      </w:r>
      <w:r w:rsidRPr="002D0492">
        <w:rPr>
          <w:i/>
        </w:rPr>
        <w:t>ULInformationTransfer</w:t>
      </w:r>
      <w:r w:rsidRPr="002D0492">
        <w:t xml:space="preserve"> as specified in TS 36.331 [10].</w:t>
      </w:r>
    </w:p>
    <w:p w14:paraId="3DF4F8FA" w14:textId="75E6632E" w:rsidR="003149DB" w:rsidRPr="002D0492" w:rsidRDefault="003149DB" w:rsidP="003149DB">
      <w:pPr>
        <w:pStyle w:val="B1"/>
      </w:pPr>
      <w:r w:rsidRPr="002D0492">
        <w:t>2.</w:t>
      </w:r>
      <w:r w:rsidRPr="002D0492">
        <w:tab/>
        <w:t xml:space="preserve">The MN initiates the F1-C Traffic Transfer procedure, in which it transfers the received F1-AP message encapsulated in </w:t>
      </w:r>
      <w:r w:rsidR="00F338AE" w:rsidRPr="002D0492">
        <w:t>(</w:t>
      </w:r>
      <w:r w:rsidRPr="002D0492">
        <w:t>SCTP/</w:t>
      </w:r>
      <w:r w:rsidR="00F338AE" w:rsidRPr="002D0492">
        <w:t>)</w:t>
      </w:r>
      <w:r w:rsidRPr="002D0492">
        <w:t xml:space="preserve">IP or F1-C related </w:t>
      </w:r>
      <w:r w:rsidR="00F338AE" w:rsidRPr="002D0492">
        <w:t>(</w:t>
      </w:r>
      <w:r w:rsidRPr="002D0492">
        <w:t>SCTP/</w:t>
      </w:r>
      <w:r w:rsidR="00F338AE" w:rsidRPr="002D0492">
        <w:t>)</w:t>
      </w:r>
      <w:r w:rsidRPr="002D0492">
        <w:t>IP packet as an octet string.</w:t>
      </w:r>
    </w:p>
    <w:p w14:paraId="7A0059F8" w14:textId="4B87F0BD" w:rsidR="003149DB" w:rsidRPr="002D0492" w:rsidRDefault="003149DB" w:rsidP="003149DB">
      <w:pPr>
        <w:pStyle w:val="B1"/>
      </w:pPr>
      <w:r w:rsidRPr="002D0492">
        <w:t>3.</w:t>
      </w:r>
      <w:r w:rsidRPr="002D0492">
        <w:tab/>
        <w:t xml:space="preserve">When the SN sends a F1-AP message encapsulated in SCTP/IP or F1-C related </w:t>
      </w:r>
      <w:r w:rsidR="00F338AE" w:rsidRPr="002D0492">
        <w:t>(</w:t>
      </w:r>
      <w:r w:rsidRPr="002D0492">
        <w:t>SCTP/</w:t>
      </w:r>
      <w:r w:rsidR="00F338AE" w:rsidRPr="002D0492">
        <w:t>)</w:t>
      </w:r>
      <w:r w:rsidRPr="002D0492">
        <w:t>IP packet, it sends it to the MN as an octet string through the F1-C Traffic Transfer procedure.</w:t>
      </w:r>
    </w:p>
    <w:p w14:paraId="7A888669" w14:textId="1A018253" w:rsidR="003149DB" w:rsidRPr="002D0492" w:rsidRDefault="003149DB" w:rsidP="003149DB">
      <w:pPr>
        <w:pStyle w:val="B1"/>
      </w:pPr>
      <w:r w:rsidRPr="002D0492">
        <w:t>4.</w:t>
      </w:r>
      <w:r w:rsidRPr="002D0492">
        <w:tab/>
        <w:t xml:space="preserve">The MN sends the received F1-AP message encapsulated in SCTP/IP or F1-C related </w:t>
      </w:r>
      <w:r w:rsidR="00F338AE" w:rsidRPr="002D0492">
        <w:t>(</w:t>
      </w:r>
      <w:r w:rsidRPr="002D0492">
        <w:t>SCTP/</w:t>
      </w:r>
      <w:r w:rsidR="00F338AE" w:rsidRPr="002D0492">
        <w:t>)</w:t>
      </w:r>
      <w:r w:rsidRPr="002D0492">
        <w:t xml:space="preserve">IP packet to the IAB-MT in a container within </w:t>
      </w:r>
      <w:r w:rsidRPr="002D0492">
        <w:rPr>
          <w:i/>
        </w:rPr>
        <w:t>DLInformationTransfer</w:t>
      </w:r>
      <w:r w:rsidRPr="002D0492">
        <w:t xml:space="preserve"> as specified in TS 36.331 [10].</w:t>
      </w:r>
    </w:p>
    <w:p w14:paraId="62996C25" w14:textId="77777777" w:rsidR="00435A5B" w:rsidRPr="002D0492" w:rsidRDefault="00435A5B" w:rsidP="00435A5B">
      <w:pPr>
        <w:pStyle w:val="Heading2"/>
      </w:pPr>
      <w:bookmarkStart w:id="491" w:name="_Toc52568375"/>
      <w:bookmarkStart w:id="492" w:name="_Toc90725922"/>
      <w:r w:rsidRPr="002D0492">
        <w:t>10.16</w:t>
      </w:r>
      <w:r w:rsidRPr="002D0492">
        <w:tab/>
        <w:t>Support of inter-system handover involving EN-DC or MR-DC with 5GC</w:t>
      </w:r>
      <w:bookmarkEnd w:id="491"/>
      <w:bookmarkEnd w:id="492"/>
    </w:p>
    <w:p w14:paraId="32D6A6FA" w14:textId="77777777" w:rsidR="00435A5B" w:rsidRPr="002D0492" w:rsidRDefault="00435A5B" w:rsidP="00435A5B">
      <w:pPr>
        <w:pStyle w:val="Heading3"/>
      </w:pPr>
      <w:bookmarkStart w:id="493" w:name="_Toc52568376"/>
      <w:bookmarkStart w:id="494" w:name="_Toc90725923"/>
      <w:r w:rsidRPr="002D0492">
        <w:t>10.16.1</w:t>
      </w:r>
      <w:r w:rsidRPr="002D0492">
        <w:tab/>
        <w:t>General</w:t>
      </w:r>
      <w:bookmarkEnd w:id="493"/>
      <w:bookmarkEnd w:id="494"/>
    </w:p>
    <w:p w14:paraId="6FD08EFF" w14:textId="77777777" w:rsidR="00435A5B" w:rsidRPr="002D0492" w:rsidRDefault="00435A5B" w:rsidP="00435A5B">
      <w:pPr>
        <w:spacing w:before="120"/>
      </w:pPr>
      <w:r w:rsidRPr="002D0492">
        <w:t xml:space="preserve">Inter-system handover is specified in TS 23.501 [11] and TS 23.502 [20]. Data forwarding for inter-system handover is specified in TS 38.300 [3] and </w:t>
      </w:r>
      <w:r w:rsidR="00857FCF" w:rsidRPr="002D0492">
        <w:t>clause</w:t>
      </w:r>
      <w:r w:rsidRPr="002D0492">
        <w:t xml:space="preserve"> 8.4.</w:t>
      </w:r>
    </w:p>
    <w:p w14:paraId="2F0AC619" w14:textId="77777777" w:rsidR="00435A5B" w:rsidRPr="002D0492" w:rsidRDefault="00435A5B" w:rsidP="00435A5B">
      <w:r w:rsidRPr="002D0492">
        <w:t xml:space="preserve">Inter-system Inter-Master node handover </w:t>
      </w:r>
      <w:r w:rsidRPr="002D0492">
        <w:rPr>
          <w:lang w:eastAsia="zh-CN"/>
        </w:rPr>
        <w:t>with/</w:t>
      </w:r>
      <w:r w:rsidRPr="002D0492">
        <w:t>without SN change is not supported in this version of the protocol (e.g. no transition from EN-DC to NGEN-DC or NR-DC).</w:t>
      </w:r>
    </w:p>
    <w:p w14:paraId="4B5E717E" w14:textId="77777777" w:rsidR="00435A5B" w:rsidRPr="002D0492" w:rsidRDefault="00435A5B" w:rsidP="00435A5B">
      <w:r w:rsidRPr="002D0492">
        <w:lastRenderedPageBreak/>
        <w:t>Inter-system HO from NR to E-UTRA with EN-DC configuration is supported in this version of the specification. N26 based inter-system HO will be executed between source RAN and gNB.</w:t>
      </w:r>
    </w:p>
    <w:p w14:paraId="0134C266" w14:textId="77777777" w:rsidR="00435A5B" w:rsidRPr="002D0492" w:rsidRDefault="00435A5B" w:rsidP="00435A5B">
      <w:r w:rsidRPr="002D0492">
        <w:t xml:space="preserve">Inter-system HO from E-UTRA </w:t>
      </w:r>
      <w:r w:rsidRPr="002D0492">
        <w:rPr>
          <w:rFonts w:eastAsia="Helvetica 45 Light"/>
        </w:rPr>
        <w:t xml:space="preserve">connected to 5GC </w:t>
      </w:r>
      <w:r w:rsidRPr="002D0492">
        <w:t>to E-UTRA with EN-DC configuration is not supported. Inter-system HO from E-UTRA with EPC to MR-DC with 5GC is not supported.</w:t>
      </w:r>
    </w:p>
    <w:p w14:paraId="60126B70" w14:textId="77777777" w:rsidR="00435A5B" w:rsidRPr="002D0492" w:rsidRDefault="00435A5B" w:rsidP="00435A5B">
      <w:pPr>
        <w:spacing w:before="120"/>
      </w:pPr>
      <w:r w:rsidRPr="002D0492">
        <w:t xml:space="preserve">Inter-system handover </w:t>
      </w:r>
      <w:r w:rsidRPr="002D0492">
        <w:rPr>
          <w:lang w:eastAsia="zh-CN"/>
        </w:rPr>
        <w:t>with</w:t>
      </w:r>
      <w:r w:rsidRPr="002D0492">
        <w:t xml:space="preserve"> source gNB and the target en-gNB or the source en-gNB and the target gNB being realised within the same network entity is supported in this version of the specification as described in clause 10.16.2 and clause 10.16.3.</w:t>
      </w:r>
    </w:p>
    <w:p w14:paraId="3DB0A438" w14:textId="77777777" w:rsidR="00435A5B" w:rsidRPr="002D0492" w:rsidRDefault="00435A5B" w:rsidP="00435A5B">
      <w:pPr>
        <w:pStyle w:val="Heading3"/>
      </w:pPr>
      <w:bookmarkStart w:id="495" w:name="_Toc52568377"/>
      <w:bookmarkStart w:id="496" w:name="_Toc90725924"/>
      <w:r w:rsidRPr="002D0492">
        <w:t>10.16.2</w:t>
      </w:r>
      <w:r w:rsidRPr="002D0492">
        <w:tab/>
        <w:t>Inter-system handover from EPS to 5GS with the Secondary Node used as target</w:t>
      </w:r>
      <w:bookmarkEnd w:id="495"/>
      <w:bookmarkEnd w:id="496"/>
    </w:p>
    <w:p w14:paraId="3C98D94D" w14:textId="77777777" w:rsidR="00435A5B" w:rsidRPr="002D0492" w:rsidRDefault="00435A5B" w:rsidP="00435A5B">
      <w:pPr>
        <w:spacing w:before="120"/>
      </w:pPr>
      <w:r w:rsidRPr="002D0492">
        <w:t xml:space="preserve">Inter-system handover from EPS to 5GS </w:t>
      </w:r>
      <w:r w:rsidRPr="002D0492">
        <w:rPr>
          <w:lang w:eastAsia="zh-CN"/>
        </w:rPr>
        <w:t>with</w:t>
      </w:r>
      <w:r w:rsidRPr="002D0492">
        <w:t xml:space="preserve"> the Secondary Node used as target refers to a deployment scenario where the source en-gNB and the target gNB are realised within the same network entity.</w:t>
      </w:r>
    </w:p>
    <w:p w14:paraId="4ED53A76" w14:textId="77777777" w:rsidR="00435A5B" w:rsidRPr="002D0492" w:rsidRDefault="00435A5B" w:rsidP="00435A5B">
      <w:pPr>
        <w:pStyle w:val="TH"/>
      </w:pPr>
      <w:r w:rsidRPr="002D0492">
        <w:object w:dxaOrig="10240" w:dyaOrig="5950" w14:anchorId="7565244D">
          <v:shape id="_x0000_i1088" type="#_x0000_t75" style="width:480.75pt;height:266.25pt" o:ole="">
            <v:imagedata r:id="rId131" o:title=""/>
          </v:shape>
          <o:OLEObject Type="Embed" ProgID="Visio.Drawing.11" ShapeID="_x0000_i1088" DrawAspect="Content" ObjectID="_1710972961" r:id="rId132"/>
        </w:object>
      </w:r>
    </w:p>
    <w:p w14:paraId="65309263" w14:textId="77777777" w:rsidR="00435A5B" w:rsidRPr="002D0492" w:rsidRDefault="00435A5B" w:rsidP="005F1A1F">
      <w:pPr>
        <w:pStyle w:val="TF"/>
      </w:pPr>
      <w:r w:rsidRPr="002D0492">
        <w:t>Figure 10.16.2-1: Inter-system handover from EPS to 5GS with the Secondary Node used as target</w:t>
      </w:r>
    </w:p>
    <w:p w14:paraId="136CD1C9" w14:textId="77777777" w:rsidR="00435A5B" w:rsidRPr="002D0492" w:rsidRDefault="00435A5B" w:rsidP="005F1A1F">
      <w:pPr>
        <w:pStyle w:val="B1"/>
        <w:rPr>
          <w:rFonts w:eastAsia="SimSun"/>
          <w:lang w:eastAsia="zh-CN"/>
        </w:rPr>
      </w:pPr>
      <w:r w:rsidRPr="002D0492">
        <w:rPr>
          <w:rFonts w:eastAsia="SimSun"/>
          <w:lang w:eastAsia="zh-CN"/>
        </w:rPr>
        <w:t>-</w:t>
      </w:r>
      <w:r w:rsidRPr="002D0492">
        <w:rPr>
          <w:rFonts w:eastAsia="SimSun"/>
          <w:lang w:eastAsia="zh-CN"/>
        </w:rPr>
        <w:tab/>
        <w:t>Step 1: The (source) eNB, performing EN-DC with the (source) en-gNB triggers handover preparation including the SgNB UE X2AP ID within the Source NG-RAN to Target NG-RAN Transparent Container.</w:t>
      </w:r>
    </w:p>
    <w:p w14:paraId="50B8BC1F" w14:textId="77777777" w:rsidR="00435A5B" w:rsidRPr="002D0492" w:rsidRDefault="00435A5B" w:rsidP="005F1A1F">
      <w:pPr>
        <w:pStyle w:val="B1"/>
        <w:rPr>
          <w:rFonts w:eastAsia="SimSun"/>
          <w:lang w:eastAsia="zh-CN"/>
        </w:rPr>
      </w:pPr>
      <w:r w:rsidRPr="002D0492">
        <w:rPr>
          <w:rFonts w:eastAsia="SimSun"/>
          <w:lang w:eastAsia="zh-CN"/>
        </w:rPr>
        <w:t>-</w:t>
      </w:r>
      <w:r w:rsidRPr="002D0492">
        <w:rPr>
          <w:rFonts w:eastAsia="SimSun"/>
          <w:lang w:eastAsia="zh-CN"/>
        </w:rPr>
        <w:tab/>
        <w:t>Step 2: The target gNB infers from the received SgNB UE X2AP ID in the Handover Request message that direct data forwarding can be performed in a node-internal way.</w:t>
      </w:r>
    </w:p>
    <w:p w14:paraId="5A15E2A1" w14:textId="77777777" w:rsidR="00435A5B" w:rsidRPr="002D0492" w:rsidRDefault="00435A5B" w:rsidP="005F1A1F">
      <w:pPr>
        <w:pStyle w:val="B1"/>
        <w:rPr>
          <w:rFonts w:eastAsia="SimSun"/>
          <w:lang w:eastAsia="zh-CN"/>
        </w:rPr>
      </w:pPr>
      <w:r w:rsidRPr="002D0492">
        <w:rPr>
          <w:rFonts w:eastAsia="SimSun"/>
          <w:lang w:eastAsia="zh-CN"/>
        </w:rPr>
        <w:t>-</w:t>
      </w:r>
      <w:r w:rsidRPr="002D0492">
        <w:rPr>
          <w:rFonts w:eastAsia="SimSun"/>
          <w:lang w:eastAsia="zh-CN"/>
        </w:rPr>
        <w:tab/>
        <w:t>Step 3: DL UP data is forwarded in a node-internal way for the SN terminated bearers.</w:t>
      </w:r>
    </w:p>
    <w:p w14:paraId="14A40D83" w14:textId="77777777" w:rsidR="00435A5B" w:rsidRPr="002D0492" w:rsidRDefault="00435A5B" w:rsidP="005F1A1F">
      <w:pPr>
        <w:pStyle w:val="B1"/>
        <w:rPr>
          <w:rFonts w:eastAsia="SimSun"/>
          <w:lang w:eastAsia="zh-CN"/>
        </w:rPr>
      </w:pPr>
      <w:r w:rsidRPr="002D0492">
        <w:rPr>
          <w:rFonts w:eastAsia="SimSun"/>
          <w:lang w:eastAsia="zh-CN"/>
        </w:rPr>
        <w:t>-</w:t>
      </w:r>
      <w:r w:rsidRPr="002D0492">
        <w:rPr>
          <w:rFonts w:eastAsia="SimSun"/>
          <w:lang w:eastAsia="zh-CN"/>
        </w:rPr>
        <w:tab/>
        <w:t>Step 4: after the end marker has arrived from the SGW, the (target) gNB processes UP data from the UPF.</w:t>
      </w:r>
    </w:p>
    <w:p w14:paraId="74A717F4" w14:textId="77777777" w:rsidR="00435A5B" w:rsidRPr="002D0492" w:rsidRDefault="00435A5B" w:rsidP="00435A5B">
      <w:pPr>
        <w:pStyle w:val="Heading3"/>
      </w:pPr>
      <w:bookmarkStart w:id="497" w:name="_Toc52568378"/>
      <w:bookmarkStart w:id="498" w:name="_Toc90725925"/>
      <w:r w:rsidRPr="002D0492">
        <w:t>10.16.3</w:t>
      </w:r>
      <w:r w:rsidRPr="002D0492">
        <w:tab/>
        <w:t>Inter-system handover from 5GS to EPS with the Source Node used as target Secondary Node</w:t>
      </w:r>
      <w:bookmarkEnd w:id="497"/>
      <w:bookmarkEnd w:id="498"/>
    </w:p>
    <w:p w14:paraId="494EE2C7" w14:textId="77777777" w:rsidR="00435A5B" w:rsidRPr="002D0492" w:rsidRDefault="00435A5B" w:rsidP="00435A5B">
      <w:pPr>
        <w:spacing w:before="120"/>
      </w:pPr>
      <w:r w:rsidRPr="002D0492">
        <w:t xml:space="preserve">Inter-system handover from 5GS to EPS </w:t>
      </w:r>
      <w:r w:rsidRPr="002D0492">
        <w:rPr>
          <w:lang w:eastAsia="zh-CN"/>
        </w:rPr>
        <w:t>with</w:t>
      </w:r>
      <w:r w:rsidRPr="002D0492">
        <w:t xml:space="preserve"> the Source Node used as target Secondary Node refers to a deployment scenario where the source gNB and the target en-gNB are realised within the same network entity.</w:t>
      </w:r>
    </w:p>
    <w:p w14:paraId="725EBEF0" w14:textId="77777777" w:rsidR="00435A5B" w:rsidRPr="002D0492" w:rsidRDefault="00435A5B" w:rsidP="00435A5B">
      <w:pPr>
        <w:pStyle w:val="TH"/>
        <w:rPr>
          <w:rFonts w:eastAsia="SimSun"/>
          <w:lang w:eastAsia="zh-CN"/>
        </w:rPr>
      </w:pPr>
      <w:r w:rsidRPr="002D0492">
        <w:object w:dxaOrig="9276" w:dyaOrig="5088" w14:anchorId="442E8466">
          <v:shape id="_x0000_i1089" type="#_x0000_t75" style="width:463.5pt;height:254.25pt" o:ole="">
            <v:imagedata r:id="rId133" o:title=""/>
          </v:shape>
          <o:OLEObject Type="Embed" ProgID="Visio.Drawing.11" ShapeID="_x0000_i1089" DrawAspect="Content" ObjectID="_1710972962" r:id="rId134"/>
        </w:object>
      </w:r>
    </w:p>
    <w:p w14:paraId="37CFE471" w14:textId="77777777" w:rsidR="00435A5B" w:rsidRPr="002D0492" w:rsidRDefault="00435A5B" w:rsidP="00435A5B">
      <w:pPr>
        <w:pStyle w:val="TF"/>
      </w:pPr>
      <w:r w:rsidRPr="002D0492">
        <w:t>Figure 10.16.3-1: Inter-system handover from 5GS to EPS with the Source Node used as target Secondary Node</w:t>
      </w:r>
    </w:p>
    <w:p w14:paraId="3D7B8237" w14:textId="77777777" w:rsidR="00435A5B" w:rsidRPr="002D0492" w:rsidRDefault="00435A5B" w:rsidP="00435A5B">
      <w:pPr>
        <w:pStyle w:val="B1"/>
      </w:pPr>
      <w:r w:rsidRPr="002D0492">
        <w:t>1.</w:t>
      </w:r>
      <w:r w:rsidRPr="002D0492">
        <w:tab/>
        <w:t>The (source) gNB triggers handover preparation phase including in the Source eNB to Target eNB Transparent Container the Source NG-RAN node ID and the RAN UE NGAP ID.</w:t>
      </w:r>
    </w:p>
    <w:p w14:paraId="463F568A" w14:textId="77777777" w:rsidR="00435A5B" w:rsidRPr="002D0492" w:rsidRDefault="00435A5B" w:rsidP="00435A5B">
      <w:pPr>
        <w:pStyle w:val="B1"/>
      </w:pPr>
      <w:r w:rsidRPr="002D0492">
        <w:t>2.</w:t>
      </w:r>
      <w:r w:rsidRPr="002D0492">
        <w:tab/>
        <w:t>The target eNB receives the Source NG-RAN node ID and the RAN UE NGAP ID in the Source eNB to Target eNB Transparent Container.</w:t>
      </w:r>
    </w:p>
    <w:p w14:paraId="06E7CED1" w14:textId="77777777" w:rsidR="00435A5B" w:rsidRPr="002D0492" w:rsidRDefault="00435A5B" w:rsidP="00435A5B">
      <w:pPr>
        <w:pStyle w:val="B1"/>
      </w:pPr>
      <w:r w:rsidRPr="002D0492">
        <w:t>3.-4. The X2AP SgNB Addition procedure is performed towards the (target) en-gNB indicated in the Source NG-RAN node ID received in step 2. The eNB includes the RAN UE NGAP ID received in step 2 in the X2 SgNB Addition Request message.</w:t>
      </w:r>
    </w:p>
    <w:p w14:paraId="05F5E3DF" w14:textId="77777777" w:rsidR="00435A5B" w:rsidRPr="002D0492" w:rsidRDefault="00435A5B" w:rsidP="00435A5B">
      <w:pPr>
        <w:pStyle w:val="B1"/>
      </w:pPr>
      <w:r w:rsidRPr="002D0492">
        <w:t>5.-8. Handover proceeds.</w:t>
      </w:r>
    </w:p>
    <w:p w14:paraId="4533A17A" w14:textId="77777777" w:rsidR="00435A5B" w:rsidRPr="002D0492" w:rsidRDefault="00435A5B" w:rsidP="00435A5B">
      <w:pPr>
        <w:pStyle w:val="B1"/>
      </w:pPr>
      <w:r w:rsidRPr="002D0492">
        <w:t>9.</w:t>
      </w:r>
      <w:r w:rsidRPr="002D0492">
        <w:tab/>
        <w:t xml:space="preserve">DL UP data is forwarded in a node-internal way for </w:t>
      </w:r>
      <w:r w:rsidRPr="002D0492">
        <w:rPr>
          <w:rFonts w:eastAsia="SimSun"/>
          <w:lang w:eastAsia="zh-CN"/>
        </w:rPr>
        <w:t xml:space="preserve">the </w:t>
      </w:r>
      <w:r w:rsidRPr="002D0492">
        <w:t>SN terminated bearers.</w:t>
      </w:r>
    </w:p>
    <w:p w14:paraId="68C69963" w14:textId="77777777" w:rsidR="00033375" w:rsidRPr="002D0492" w:rsidRDefault="00033375" w:rsidP="00C908D6">
      <w:pPr>
        <w:pStyle w:val="Heading1"/>
      </w:pPr>
      <w:bookmarkStart w:id="499" w:name="_Toc52568379"/>
      <w:bookmarkStart w:id="500" w:name="_Toc90725926"/>
      <w:r w:rsidRPr="002D0492">
        <w:t>11</w:t>
      </w:r>
      <w:r w:rsidRPr="002D0492">
        <w:tab/>
        <w:t>Service related aspects</w:t>
      </w:r>
      <w:bookmarkEnd w:id="487"/>
      <w:bookmarkEnd w:id="488"/>
      <w:bookmarkEnd w:id="489"/>
      <w:bookmarkEnd w:id="499"/>
      <w:bookmarkEnd w:id="500"/>
    </w:p>
    <w:p w14:paraId="25F76387" w14:textId="77777777" w:rsidR="00033375" w:rsidRPr="002D0492" w:rsidRDefault="00033375" w:rsidP="00033375">
      <w:pPr>
        <w:pStyle w:val="Heading2"/>
        <w:rPr>
          <w:lang w:eastAsia="zh-CN"/>
        </w:rPr>
      </w:pPr>
      <w:bookmarkStart w:id="501" w:name="_Toc29248396"/>
      <w:bookmarkStart w:id="502" w:name="_Toc37200983"/>
      <w:bookmarkStart w:id="503" w:name="_Toc46492849"/>
      <w:bookmarkStart w:id="504" w:name="_Toc52568380"/>
      <w:bookmarkStart w:id="505" w:name="_Toc90725927"/>
      <w:r w:rsidRPr="002D0492">
        <w:rPr>
          <w:kern w:val="2"/>
          <w:lang w:eastAsia="zh-CN" w:bidi="ta-IN"/>
        </w:rPr>
        <w:t>11.1</w:t>
      </w:r>
      <w:r w:rsidRPr="002D0492">
        <w:rPr>
          <w:kern w:val="2"/>
          <w:lang w:bidi="ta-IN"/>
        </w:rPr>
        <w:tab/>
      </w:r>
      <w:r w:rsidRPr="002D0492">
        <w:rPr>
          <w:kern w:val="2"/>
          <w:lang w:eastAsia="zh-CN" w:bidi="ta-IN"/>
        </w:rPr>
        <w:t>R</w:t>
      </w:r>
      <w:r w:rsidRPr="002D0492">
        <w:rPr>
          <w:kern w:val="2"/>
          <w:lang w:bidi="ta-IN"/>
        </w:rPr>
        <w:t xml:space="preserve">oaming and </w:t>
      </w:r>
      <w:r w:rsidRPr="002D0492">
        <w:rPr>
          <w:kern w:val="2"/>
          <w:lang w:eastAsia="zh-CN" w:bidi="ta-IN"/>
        </w:rPr>
        <w:t>A</w:t>
      </w:r>
      <w:r w:rsidRPr="002D0492">
        <w:rPr>
          <w:kern w:val="2"/>
          <w:lang w:bidi="ta-IN"/>
        </w:rPr>
        <w:t xml:space="preserve">ccess </w:t>
      </w:r>
      <w:r w:rsidRPr="002D0492">
        <w:rPr>
          <w:lang w:eastAsia="zh-CN"/>
        </w:rPr>
        <w:t>Restrictions</w:t>
      </w:r>
      <w:bookmarkEnd w:id="501"/>
      <w:bookmarkEnd w:id="502"/>
      <w:bookmarkEnd w:id="503"/>
      <w:bookmarkEnd w:id="504"/>
      <w:bookmarkEnd w:id="505"/>
    </w:p>
    <w:p w14:paraId="1EB1EF7D" w14:textId="77777777" w:rsidR="005411F1" w:rsidRPr="002D0492" w:rsidRDefault="005411F1" w:rsidP="00033375">
      <w:pPr>
        <w:rPr>
          <w:lang w:eastAsia="zh-CN"/>
        </w:rPr>
      </w:pPr>
      <w:r w:rsidRPr="002D0492">
        <w:rPr>
          <w:lang w:eastAsia="zh-CN"/>
        </w:rPr>
        <w:t>The principles for conveying roaming and access restriction info for EN-DC are described in TS 36.300 [2].</w:t>
      </w:r>
    </w:p>
    <w:p w14:paraId="2B3D3FCA" w14:textId="77777777" w:rsidR="00461E38" w:rsidRPr="002D0492" w:rsidRDefault="00461E38" w:rsidP="00033375">
      <w:pPr>
        <w:rPr>
          <w:kern w:val="2"/>
          <w:lang w:eastAsia="zh-CN" w:bidi="ta-IN"/>
        </w:rPr>
      </w:pPr>
      <w:r w:rsidRPr="002D0492">
        <w:rPr>
          <w:lang w:eastAsia="zh-CN"/>
        </w:rPr>
        <w:t xml:space="preserve">For MR-DC with 5GC, </w:t>
      </w:r>
      <w:r w:rsidRPr="002D0492">
        <w:rPr>
          <w:kern w:val="2"/>
          <w:lang w:eastAsia="zh-CN" w:bidi="ta-IN"/>
        </w:rPr>
        <w:t>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XnAP messages.</w:t>
      </w:r>
    </w:p>
    <w:p w14:paraId="67C4F6C1" w14:textId="77777777" w:rsidR="000F0E18" w:rsidRPr="002D0492" w:rsidRDefault="000F0E18" w:rsidP="000F0E18">
      <w:pPr>
        <w:pStyle w:val="Heading2"/>
        <w:rPr>
          <w:lang w:eastAsia="zh-CN"/>
        </w:rPr>
      </w:pPr>
      <w:bookmarkStart w:id="506" w:name="_Toc29248397"/>
      <w:bookmarkStart w:id="507" w:name="_Toc37200984"/>
      <w:bookmarkStart w:id="508" w:name="_Toc46492850"/>
      <w:bookmarkStart w:id="509" w:name="_Toc52568381"/>
      <w:bookmarkStart w:id="510" w:name="_Toc90725928"/>
      <w:r w:rsidRPr="002D0492">
        <w:rPr>
          <w:kern w:val="2"/>
          <w:lang w:eastAsia="zh-CN" w:bidi="ta-IN"/>
        </w:rPr>
        <w:t>11.2</w:t>
      </w:r>
      <w:r w:rsidRPr="002D0492">
        <w:rPr>
          <w:kern w:val="2"/>
          <w:lang w:bidi="ta-IN"/>
        </w:rPr>
        <w:tab/>
        <w:t>Support of Network Sharing</w:t>
      </w:r>
      <w:bookmarkEnd w:id="506"/>
      <w:bookmarkEnd w:id="507"/>
      <w:bookmarkEnd w:id="508"/>
      <w:bookmarkEnd w:id="509"/>
      <w:bookmarkEnd w:id="510"/>
    </w:p>
    <w:p w14:paraId="0A3B4A2B" w14:textId="77777777" w:rsidR="000F0E18" w:rsidRPr="002D0492" w:rsidRDefault="000F0E18" w:rsidP="000F0E18">
      <w:pPr>
        <w:rPr>
          <w:lang w:eastAsia="zh-CN"/>
        </w:rPr>
      </w:pPr>
      <w:r w:rsidRPr="002D0492">
        <w:rPr>
          <w:lang w:eastAsia="zh-CN"/>
        </w:rPr>
        <w:t>E-UTRAN and NG-RAN aspects of network sharing are specified in TS 36.300 [2] and TS 38.300 [3].</w:t>
      </w:r>
    </w:p>
    <w:p w14:paraId="1F99175C" w14:textId="77777777" w:rsidR="0095616F" w:rsidRPr="002D0492" w:rsidRDefault="0095616F" w:rsidP="00343D66">
      <w:pPr>
        <w:pStyle w:val="Heading2"/>
        <w:rPr>
          <w:lang w:eastAsia="zh-CN" w:bidi="ta-IN"/>
        </w:rPr>
      </w:pPr>
      <w:bookmarkStart w:id="511" w:name="_Toc29248398"/>
      <w:bookmarkStart w:id="512" w:name="_Toc37200985"/>
      <w:bookmarkStart w:id="513" w:name="_Toc46492851"/>
      <w:bookmarkStart w:id="514" w:name="_Toc52568382"/>
      <w:bookmarkStart w:id="515" w:name="_Toc90725929"/>
      <w:r w:rsidRPr="002D0492">
        <w:rPr>
          <w:lang w:bidi="ta-IN"/>
        </w:rPr>
        <w:lastRenderedPageBreak/>
        <w:t>11.</w:t>
      </w:r>
      <w:r w:rsidRPr="002D0492">
        <w:rPr>
          <w:rFonts w:eastAsia="SimSun"/>
          <w:lang w:eastAsia="zh-CN" w:bidi="ta-IN"/>
        </w:rPr>
        <w:t>3</w:t>
      </w:r>
      <w:r w:rsidRPr="002D0492">
        <w:rPr>
          <w:lang w:bidi="ta-IN"/>
        </w:rPr>
        <w:tab/>
        <w:t>ARPI/SPID Handling</w:t>
      </w:r>
      <w:r w:rsidRPr="002D0492">
        <w:rPr>
          <w:lang w:eastAsia="zh-CN" w:bidi="ta-IN"/>
        </w:rPr>
        <w:t xml:space="preserve"> from MN</w:t>
      </w:r>
      <w:bookmarkEnd w:id="511"/>
      <w:bookmarkEnd w:id="512"/>
      <w:bookmarkEnd w:id="513"/>
      <w:bookmarkEnd w:id="514"/>
      <w:bookmarkEnd w:id="515"/>
    </w:p>
    <w:p w14:paraId="4F21DFB1" w14:textId="77777777" w:rsidR="0095616F" w:rsidRPr="002D0492" w:rsidRDefault="0095616F" w:rsidP="000F0E18">
      <w:pPr>
        <w:rPr>
          <w:kern w:val="2"/>
          <w:lang w:eastAsia="zh-CN" w:bidi="ta-IN"/>
        </w:rPr>
      </w:pPr>
      <w:r w:rsidRPr="002D0492">
        <w:rPr>
          <w:lang w:eastAsia="zh-CN"/>
        </w:rPr>
        <w:t xml:space="preserve">Usage of the </w:t>
      </w:r>
      <w:r w:rsidRPr="002D0492">
        <w:rPr>
          <w:kern w:val="2"/>
        </w:rPr>
        <w:t xml:space="preserve">Subscriber Profile ID for RAT/Frequency Priority (SPID) </w:t>
      </w:r>
      <w:r w:rsidRPr="002D0492">
        <w:rPr>
          <w:rFonts w:eastAsia="SimSun"/>
          <w:kern w:val="2"/>
          <w:lang w:eastAsia="zh-CN"/>
        </w:rPr>
        <w:t>and the Additional RRM Policy Index (ARPI) in E-UTRAN is specified</w:t>
      </w:r>
      <w:r w:rsidRPr="002D0492">
        <w:rPr>
          <w:lang w:eastAsia="zh-CN"/>
        </w:rPr>
        <w:t xml:space="preserve"> in TS 36.300 [2] and applies to EN-DC. </w:t>
      </w:r>
      <w:r w:rsidRPr="002D0492">
        <w:rPr>
          <w:kern w:val="2"/>
          <w:lang w:eastAsia="zh-CN" w:bidi="ta-IN"/>
        </w:rPr>
        <w:t>Therefore, the MN needs to convey the up-to-date ARPI/SPID information to the SN via X2AP messages.</w:t>
      </w:r>
    </w:p>
    <w:p w14:paraId="618F56C6" w14:textId="77777777" w:rsidR="00303999" w:rsidRPr="002D0492" w:rsidRDefault="005C130F" w:rsidP="005C130F">
      <w:pPr>
        <w:pStyle w:val="Heading1"/>
      </w:pPr>
      <w:bookmarkStart w:id="516" w:name="_Toc29248399"/>
      <w:bookmarkStart w:id="517" w:name="_Toc37200986"/>
      <w:bookmarkStart w:id="518" w:name="_Toc46492852"/>
      <w:bookmarkStart w:id="519" w:name="_Toc52568383"/>
      <w:bookmarkStart w:id="520" w:name="_Toc90725930"/>
      <w:r w:rsidRPr="002D0492">
        <w:t>1</w:t>
      </w:r>
      <w:r w:rsidR="00033375" w:rsidRPr="002D0492">
        <w:t>2</w:t>
      </w:r>
      <w:r w:rsidR="00303999" w:rsidRPr="002D0492">
        <w:tab/>
        <w:t>X</w:t>
      </w:r>
      <w:r w:rsidR="001600FD" w:rsidRPr="002D0492">
        <w:t>2</w:t>
      </w:r>
      <w:r w:rsidRPr="002D0492">
        <w:t>/Xn</w:t>
      </w:r>
      <w:r w:rsidR="00303999" w:rsidRPr="002D0492">
        <w:t xml:space="preserve"> Interface</w:t>
      </w:r>
      <w:r w:rsidR="001600FD" w:rsidRPr="002D0492">
        <w:t xml:space="preserve"> related aspects</w:t>
      </w:r>
      <w:bookmarkEnd w:id="516"/>
      <w:bookmarkEnd w:id="517"/>
      <w:bookmarkEnd w:id="518"/>
      <w:bookmarkEnd w:id="519"/>
      <w:bookmarkEnd w:id="520"/>
    </w:p>
    <w:p w14:paraId="5300E317" w14:textId="77777777" w:rsidR="00810336" w:rsidRPr="002D0492" w:rsidRDefault="00861A4A" w:rsidP="00A63B24">
      <w:r w:rsidRPr="002D0492">
        <w:t xml:space="preserve">Stage 2 specification for </w:t>
      </w:r>
      <w:r w:rsidR="00810336" w:rsidRPr="002D0492">
        <w:t>X2</w:t>
      </w:r>
      <w:r w:rsidRPr="002D0492">
        <w:t>-C</w:t>
      </w:r>
      <w:r w:rsidR="00810336" w:rsidRPr="002D0492">
        <w:t xml:space="preserve"> procedures for EN-DC </w:t>
      </w:r>
      <w:r w:rsidRPr="002D0492">
        <w:t>is contained</w:t>
      </w:r>
      <w:r w:rsidR="00810336" w:rsidRPr="002D0492">
        <w:t xml:space="preserve"> in TS 36.300</w:t>
      </w:r>
      <w:r w:rsidR="0031729E" w:rsidRPr="002D0492">
        <w:t xml:space="preserve"> [2]</w:t>
      </w:r>
      <w:r w:rsidR="00810336" w:rsidRPr="002D0492">
        <w:t>.</w:t>
      </w:r>
    </w:p>
    <w:p w14:paraId="6414B82E" w14:textId="77777777" w:rsidR="00212F5E" w:rsidRPr="002D0492" w:rsidRDefault="00212F5E" w:rsidP="00212F5E">
      <w:r w:rsidRPr="002D0492">
        <w:t>Xn</w:t>
      </w:r>
      <w:r w:rsidR="00861A4A" w:rsidRPr="002D0492">
        <w:t>-C</w:t>
      </w:r>
      <w:r w:rsidRPr="002D0492">
        <w:t xml:space="preserve"> procedures for MR-DC with 5GC are </w:t>
      </w:r>
      <w:r w:rsidR="00861A4A" w:rsidRPr="002D0492">
        <w:t xml:space="preserve">specified </w:t>
      </w:r>
      <w:r w:rsidRPr="002D0492">
        <w:t>in TS 38.423 [5].</w:t>
      </w:r>
    </w:p>
    <w:p w14:paraId="09EA99DA" w14:textId="77777777" w:rsidR="00861A4A" w:rsidRPr="002D0492" w:rsidRDefault="00861A4A" w:rsidP="00212F5E">
      <w:r w:rsidRPr="002D0492">
        <w:t>X2-U procedures for EN-DC and Xn-U procedures for MR-DC with 5GC are specified in TS 38.425 [6].</w:t>
      </w:r>
    </w:p>
    <w:p w14:paraId="081CEB35" w14:textId="77777777" w:rsidR="00866BD4" w:rsidRPr="002D0492" w:rsidRDefault="00866BD4" w:rsidP="00866BD4">
      <w:pPr>
        <w:pStyle w:val="Heading1"/>
      </w:pPr>
      <w:bookmarkStart w:id="521" w:name="_Toc29248400"/>
      <w:bookmarkStart w:id="522" w:name="_Toc37200987"/>
      <w:bookmarkStart w:id="523" w:name="_Toc46492853"/>
      <w:bookmarkStart w:id="524" w:name="_Toc52568384"/>
      <w:bookmarkStart w:id="525" w:name="_Toc90725931"/>
      <w:r w:rsidRPr="002D0492">
        <w:t>13</w:t>
      </w:r>
      <w:r w:rsidRPr="002D0492">
        <w:tab/>
        <w:t>Other aspects</w:t>
      </w:r>
      <w:bookmarkEnd w:id="521"/>
      <w:bookmarkEnd w:id="522"/>
      <w:bookmarkEnd w:id="523"/>
      <w:bookmarkEnd w:id="524"/>
      <w:bookmarkEnd w:id="525"/>
    </w:p>
    <w:p w14:paraId="58780DC5" w14:textId="77777777" w:rsidR="00866BD4" w:rsidRPr="002D0492" w:rsidRDefault="00866BD4" w:rsidP="00866BD4">
      <w:pPr>
        <w:pStyle w:val="Heading2"/>
        <w:rPr>
          <w:lang w:eastAsia="zh-CN"/>
        </w:rPr>
      </w:pPr>
      <w:bookmarkStart w:id="526" w:name="_Toc29248401"/>
      <w:bookmarkStart w:id="527" w:name="_Toc37200988"/>
      <w:bookmarkStart w:id="528" w:name="_Toc46492854"/>
      <w:bookmarkStart w:id="529" w:name="_Toc52568385"/>
      <w:bookmarkStart w:id="530" w:name="_Toc90725932"/>
      <w:r w:rsidRPr="002D0492">
        <w:rPr>
          <w:kern w:val="2"/>
          <w:lang w:eastAsia="zh-CN" w:bidi="ta-IN"/>
        </w:rPr>
        <w:t>13.1</w:t>
      </w:r>
      <w:r w:rsidRPr="002D0492">
        <w:rPr>
          <w:kern w:val="2"/>
          <w:lang w:bidi="ta-IN"/>
        </w:rPr>
        <w:tab/>
      </w:r>
      <w:r w:rsidRPr="002D0492">
        <w:t>Interference avoidance for in-device coexistence</w:t>
      </w:r>
      <w:bookmarkEnd w:id="526"/>
      <w:bookmarkEnd w:id="527"/>
      <w:bookmarkEnd w:id="528"/>
      <w:bookmarkEnd w:id="529"/>
      <w:bookmarkEnd w:id="530"/>
    </w:p>
    <w:p w14:paraId="10B51D47" w14:textId="77777777" w:rsidR="00866BD4" w:rsidRPr="002D0492" w:rsidRDefault="00866BD4" w:rsidP="00212F5E">
      <w:pPr>
        <w:rPr>
          <w:lang w:eastAsia="zh-CN"/>
        </w:rPr>
      </w:pPr>
      <w:r w:rsidRPr="002D0492">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2D0492">
        <w:rPr>
          <w:lang w:eastAsia="zh-CN"/>
        </w:rPr>
        <w:t>RRM/RLM/CSI measurements in different phases of IDC interference defined in</w:t>
      </w:r>
      <w:r w:rsidR="003A3033" w:rsidRPr="002D0492">
        <w:rPr>
          <w:lang w:eastAsia="zh-CN"/>
        </w:rPr>
        <w:t xml:space="preserve"> </w:t>
      </w:r>
      <w:r w:rsidR="003A3033" w:rsidRPr="002D0492">
        <w:t>TS 36.300</w:t>
      </w:r>
      <w:r w:rsidRPr="002D0492">
        <w:rPr>
          <w:lang w:eastAsia="zh-CN"/>
        </w:rPr>
        <w:t xml:space="preserve"> [2] is applicable except that for NR serving cell, the requirements in TS 38.133 [8] and TS 38.101</w:t>
      </w:r>
      <w:r w:rsidR="003A3033" w:rsidRPr="002D0492">
        <w:rPr>
          <w:lang w:eastAsia="zh-CN"/>
        </w:rPr>
        <w:t>-1</w:t>
      </w:r>
      <w:r w:rsidRPr="002D0492">
        <w:rPr>
          <w:lang w:eastAsia="zh-CN"/>
        </w:rPr>
        <w:t xml:space="preserve"> [12]</w:t>
      </w:r>
      <w:r w:rsidR="003A3033" w:rsidRPr="002D0492">
        <w:rPr>
          <w:lang w:eastAsia="zh-CN"/>
        </w:rPr>
        <w:t xml:space="preserve">, TS 38.101-2 </w:t>
      </w:r>
      <w:r w:rsidRPr="002D0492">
        <w:rPr>
          <w:lang w:eastAsia="zh-CN"/>
        </w:rPr>
        <w:t>[13]</w:t>
      </w:r>
      <w:r w:rsidR="003A3033" w:rsidRPr="002D0492">
        <w:rPr>
          <w:lang w:eastAsia="zh-CN"/>
        </w:rPr>
        <w:t xml:space="preserve">, TS 38.101-3 </w:t>
      </w:r>
      <w:r w:rsidRPr="002D0492">
        <w:rPr>
          <w:lang w:eastAsia="zh-CN"/>
        </w:rPr>
        <w:t>[14] apply.</w:t>
      </w:r>
    </w:p>
    <w:p w14:paraId="0F30F70D" w14:textId="77777777" w:rsidR="00823AE3" w:rsidRPr="002D0492" w:rsidRDefault="00823AE3" w:rsidP="00823AE3">
      <w:pPr>
        <w:pStyle w:val="Heading2"/>
      </w:pPr>
      <w:bookmarkStart w:id="531" w:name="_Toc37200989"/>
      <w:bookmarkStart w:id="532" w:name="_Toc46492855"/>
      <w:bookmarkStart w:id="533" w:name="_Toc52568386"/>
      <w:bookmarkStart w:id="534" w:name="_Toc90725933"/>
      <w:bookmarkStart w:id="535" w:name="_Toc5707112"/>
      <w:bookmarkStart w:id="536" w:name="_Toc20428260"/>
      <w:r w:rsidRPr="002D0492">
        <w:t>13.2</w:t>
      </w:r>
      <w:r w:rsidRPr="002D0492">
        <w:tab/>
        <w:t>Sidelink</w:t>
      </w:r>
      <w:bookmarkEnd w:id="531"/>
      <w:bookmarkEnd w:id="532"/>
      <w:bookmarkEnd w:id="533"/>
      <w:bookmarkEnd w:id="534"/>
    </w:p>
    <w:p w14:paraId="6482616C" w14:textId="0D6E8259" w:rsidR="00823AE3" w:rsidRPr="002D0492" w:rsidRDefault="00FE6C19" w:rsidP="00212F5E">
      <w:r w:rsidRPr="002D0492">
        <w:t>NR Sidelink Communication and V2X Sidelink Communication cannot be configured in MR-DC in this release.</w:t>
      </w:r>
      <w:bookmarkEnd w:id="535"/>
      <w:bookmarkEnd w:id="536"/>
    </w:p>
    <w:p w14:paraId="78E052CF" w14:textId="77777777" w:rsidR="00CA47D1" w:rsidRPr="002D0492" w:rsidRDefault="00DF17B6" w:rsidP="008F3D1D">
      <w:pPr>
        <w:pStyle w:val="Heading8"/>
      </w:pPr>
      <w:bookmarkStart w:id="537" w:name="historyclause"/>
      <w:r w:rsidRPr="002D0492">
        <w:br w:type="page"/>
      </w:r>
      <w:bookmarkStart w:id="538" w:name="_Toc29248402"/>
      <w:bookmarkStart w:id="539" w:name="_Toc37200990"/>
      <w:bookmarkStart w:id="540" w:name="_Toc46492856"/>
      <w:bookmarkStart w:id="541" w:name="_Toc52568387"/>
      <w:bookmarkStart w:id="542" w:name="_Toc90725934"/>
      <w:r w:rsidR="00CA47D1" w:rsidRPr="002D0492">
        <w:lastRenderedPageBreak/>
        <w:t>Annex A (informative):</w:t>
      </w:r>
      <w:r w:rsidR="00CA47D1" w:rsidRPr="002D0492">
        <w:br/>
        <w:t>Layer 2 handling for bearer type change</w:t>
      </w:r>
      <w:bookmarkEnd w:id="538"/>
      <w:bookmarkEnd w:id="539"/>
      <w:bookmarkEnd w:id="540"/>
      <w:bookmarkEnd w:id="541"/>
      <w:bookmarkEnd w:id="542"/>
    </w:p>
    <w:p w14:paraId="50D5C297" w14:textId="77777777" w:rsidR="00CA47D1" w:rsidRPr="002D0492" w:rsidRDefault="00CA47D1" w:rsidP="00CA47D1">
      <w:pPr>
        <w:rPr>
          <w:rFonts w:eastAsia="MS Mincho"/>
          <w:lang w:eastAsia="en-US"/>
        </w:rPr>
      </w:pPr>
      <w:r w:rsidRPr="002D0492">
        <w:rPr>
          <w:rFonts w:eastAsia="MS Mincho"/>
          <w:lang w:eastAsia="en-US"/>
        </w:rPr>
        <w:t>This clause provides for information an overview on L2 handling for bearer type change</w:t>
      </w:r>
      <w:r w:rsidR="00DD0667" w:rsidRPr="002D0492">
        <w:rPr>
          <w:rFonts w:eastAsia="MS Mincho"/>
          <w:lang w:eastAsia="en-US"/>
        </w:rPr>
        <w:t xml:space="preserve"> in </w:t>
      </w:r>
      <w:r w:rsidR="001263A5" w:rsidRPr="002D0492">
        <w:rPr>
          <w:rFonts w:eastAsia="MS Mincho"/>
          <w:lang w:eastAsia="en-US"/>
        </w:rPr>
        <w:t>MR</w:t>
      </w:r>
      <w:r w:rsidR="00DD0667" w:rsidRPr="002D0492">
        <w:rPr>
          <w:rFonts w:eastAsia="MS Mincho"/>
          <w:lang w:eastAsia="en-US"/>
        </w:rPr>
        <w:t>-DC,</w:t>
      </w:r>
      <w:r w:rsidRPr="002D0492">
        <w:rPr>
          <w:rFonts w:eastAsia="MS Mincho"/>
          <w:lang w:eastAsia="en-US"/>
        </w:rPr>
        <w:t xml:space="preserve"> with and without </w:t>
      </w:r>
      <w:r w:rsidR="009B4D19" w:rsidRPr="002D0492">
        <w:rPr>
          <w:rFonts w:eastAsia="MS Mincho"/>
          <w:lang w:eastAsia="en-US"/>
        </w:rPr>
        <w:t xml:space="preserve">a </w:t>
      </w:r>
      <w:r w:rsidRPr="002D0492">
        <w:rPr>
          <w:rFonts w:eastAsia="MS Mincho"/>
          <w:lang w:eastAsia="en-US"/>
        </w:rPr>
        <w:t>security key change</w:t>
      </w:r>
      <w:r w:rsidR="009B4D19" w:rsidRPr="002D0492">
        <w:rPr>
          <w:rFonts w:eastAsia="MS Mincho"/>
          <w:lang w:eastAsia="en-US"/>
        </w:rPr>
        <w:t xml:space="preserve"> </w:t>
      </w:r>
      <w:r w:rsidR="009B4D19" w:rsidRPr="002D0492">
        <w:t>due to</w:t>
      </w:r>
      <w:r w:rsidR="00DD0667" w:rsidRPr="002D0492">
        <w:t xml:space="preserve"> a change of the termination point</w:t>
      </w:r>
      <w:r w:rsidR="005A0229" w:rsidRPr="002D0492">
        <w:t>.</w:t>
      </w:r>
    </w:p>
    <w:p w14:paraId="3396EA35" w14:textId="77777777" w:rsidR="00CA47D1" w:rsidRPr="002D0492" w:rsidRDefault="00CA47D1" w:rsidP="00CA47D1">
      <w:pPr>
        <w:pStyle w:val="TH"/>
        <w:overflowPunct/>
        <w:autoSpaceDE/>
        <w:autoSpaceDN/>
        <w:adjustRightInd/>
        <w:textAlignment w:val="auto"/>
        <w:rPr>
          <w:rFonts w:eastAsia="MS Mincho"/>
          <w:lang w:eastAsia="en-US"/>
        </w:rPr>
      </w:pPr>
      <w:r w:rsidRPr="002D0492">
        <w:rPr>
          <w:rFonts w:eastAsia="MS Mincho"/>
          <w:lang w:eastAsia="en-US"/>
        </w:rPr>
        <w:t xml:space="preserve">Table A-1: L2 handling for bearer type change with and without </w:t>
      </w:r>
      <w:r w:rsidR="009B4D19" w:rsidRPr="002D0492">
        <w:rPr>
          <w:rFonts w:eastAsia="MS Mincho"/>
          <w:lang w:eastAsia="en-US"/>
        </w:rPr>
        <w:t xml:space="preserve">a </w:t>
      </w:r>
      <w:r w:rsidRPr="002D0492">
        <w:rPr>
          <w:rFonts w:eastAsia="MS Mincho"/>
          <w:lang w:eastAsia="en-US"/>
        </w:rPr>
        <w:t>security key change</w:t>
      </w:r>
      <w:r w:rsidR="009B4D19" w:rsidRPr="002D0492">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2D0492" w:rsidRPr="002D0492" w14:paraId="66DE9EE4"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3FA3B471" w14:textId="77777777" w:rsidR="00CA47D1" w:rsidRPr="002D0492" w:rsidRDefault="00CA47D1" w:rsidP="006C0796">
            <w:pPr>
              <w:pStyle w:val="TAH"/>
              <w:rPr>
                <w:kern w:val="24"/>
                <w:lang w:eastAsia="fi-FI"/>
              </w:rPr>
            </w:pPr>
            <w:r w:rsidRPr="002D0492">
              <w:rPr>
                <w:kern w:val="24"/>
                <w:lang w:eastAsia="fi-FI"/>
              </w:rPr>
              <w:t>Bearer type change from row</w:t>
            </w:r>
            <w:r w:rsidRPr="002D0492">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4E2DF1" w14:textId="77777777" w:rsidR="00CA47D1" w:rsidRPr="002D0492" w:rsidRDefault="00CA47D1" w:rsidP="006C0796">
            <w:pPr>
              <w:pStyle w:val="TAH"/>
              <w:rPr>
                <w:lang w:eastAsia="fi-FI"/>
              </w:rPr>
            </w:pPr>
            <w:r w:rsidRPr="002D0492">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4536B2" w14:textId="77777777" w:rsidR="00CA47D1" w:rsidRPr="002D0492" w:rsidRDefault="00CA47D1" w:rsidP="006C0796">
            <w:pPr>
              <w:pStyle w:val="TAH"/>
              <w:rPr>
                <w:lang w:eastAsia="fi-FI"/>
              </w:rPr>
            </w:pPr>
            <w:r w:rsidRPr="002D0492">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A4FEA5B" w14:textId="77777777" w:rsidR="00CA47D1" w:rsidRPr="002D0492" w:rsidRDefault="00CA47D1" w:rsidP="006C0796">
            <w:pPr>
              <w:pStyle w:val="TAH"/>
              <w:rPr>
                <w:lang w:eastAsia="fi-FI"/>
              </w:rPr>
            </w:pPr>
            <w:r w:rsidRPr="002D0492">
              <w:rPr>
                <w:kern w:val="24"/>
                <w:lang w:eastAsia="fi-FI"/>
              </w:rPr>
              <w:t>SCG</w:t>
            </w:r>
          </w:p>
        </w:tc>
      </w:tr>
      <w:tr w:rsidR="002D0492" w:rsidRPr="002D0492" w14:paraId="559500C1"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05828665" w14:textId="77777777" w:rsidR="00CA47D1" w:rsidRPr="002D0492"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B6A83F0" w14:textId="77777777" w:rsidR="009B4D19" w:rsidRPr="002D0492" w:rsidRDefault="009B4D19" w:rsidP="009B4D19">
            <w:pPr>
              <w:pStyle w:val="TAH"/>
              <w:rPr>
                <w:kern w:val="24"/>
                <w:lang w:eastAsia="fi-FI"/>
              </w:rPr>
            </w:pPr>
            <w:r w:rsidRPr="002D0492">
              <w:rPr>
                <w:kern w:val="24"/>
                <w:lang w:eastAsia="fi-FI"/>
              </w:rPr>
              <w:t>no change of termination point</w:t>
            </w:r>
          </w:p>
          <w:p w14:paraId="405497AE" w14:textId="77777777" w:rsidR="00CA47D1" w:rsidRPr="002D0492" w:rsidRDefault="009B4D19" w:rsidP="009B4D19">
            <w:pPr>
              <w:pStyle w:val="TAH"/>
              <w:rPr>
                <w:lang w:eastAsia="fi-FI"/>
              </w:rPr>
            </w:pPr>
            <w:r w:rsidRPr="002D0492">
              <w:rPr>
                <w:kern w:val="24"/>
                <w:lang w:eastAsia="fi-FI"/>
              </w:rPr>
              <w:t>(</w:t>
            </w:r>
            <w:r w:rsidR="00621336" w:rsidRPr="002D0492">
              <w:rPr>
                <w:kern w:val="24"/>
                <w:lang w:eastAsia="fi-FI"/>
              </w:rPr>
              <w:t xml:space="preserve">no key </w:t>
            </w:r>
            <w:r w:rsidR="00CA47D1" w:rsidRPr="002D0492">
              <w:rPr>
                <w:kern w:val="24"/>
                <w:lang w:eastAsia="fi-FI"/>
              </w:rPr>
              <w:t>change</w:t>
            </w:r>
            <w:r w:rsidRPr="002D0492">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4BD40B" w14:textId="77777777" w:rsidR="009B4D19" w:rsidRPr="002D0492" w:rsidRDefault="001263A5" w:rsidP="009B4D19">
            <w:pPr>
              <w:pStyle w:val="TAH"/>
              <w:rPr>
                <w:kern w:val="24"/>
                <w:lang w:eastAsia="fi-FI"/>
              </w:rPr>
            </w:pPr>
            <w:r w:rsidRPr="002D0492">
              <w:t>change of termination point</w:t>
            </w:r>
          </w:p>
          <w:p w14:paraId="601257B3" w14:textId="77777777" w:rsidR="00CA47D1" w:rsidRPr="002D0492" w:rsidRDefault="009B4D19" w:rsidP="009B4D19">
            <w:pPr>
              <w:pStyle w:val="TAH"/>
              <w:rPr>
                <w:kern w:val="24"/>
                <w:lang w:eastAsia="fi-FI"/>
              </w:rPr>
            </w:pPr>
            <w:r w:rsidRPr="002D0492">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BB6696" w14:textId="77777777" w:rsidR="009B4D19" w:rsidRPr="002D0492" w:rsidRDefault="009B4D19" w:rsidP="009B4D19">
            <w:pPr>
              <w:pStyle w:val="TAH"/>
              <w:rPr>
                <w:kern w:val="24"/>
                <w:lang w:eastAsia="fi-FI"/>
              </w:rPr>
            </w:pPr>
            <w:r w:rsidRPr="002D0492">
              <w:rPr>
                <w:kern w:val="24"/>
                <w:lang w:eastAsia="fi-FI"/>
              </w:rPr>
              <w:t>no change of termination point</w:t>
            </w:r>
          </w:p>
          <w:p w14:paraId="425B6C4C" w14:textId="77777777" w:rsidR="00CA47D1" w:rsidRPr="002D0492" w:rsidRDefault="009B4D19" w:rsidP="009B4D19">
            <w:pPr>
              <w:pStyle w:val="TAH"/>
              <w:rPr>
                <w:lang w:eastAsia="fi-FI"/>
              </w:rPr>
            </w:pPr>
            <w:r w:rsidRPr="002D0492">
              <w:rPr>
                <w:kern w:val="24"/>
                <w:lang w:eastAsia="fi-FI"/>
              </w:rPr>
              <w:t>(</w:t>
            </w:r>
            <w:r w:rsidR="00CA47D1" w:rsidRPr="002D0492">
              <w:rPr>
                <w:kern w:val="24"/>
                <w:lang w:eastAsia="fi-FI"/>
              </w:rPr>
              <w:t>no key change</w:t>
            </w:r>
            <w:r w:rsidRPr="002D0492">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56775A" w14:textId="77777777" w:rsidR="009B4D19" w:rsidRPr="002D0492" w:rsidRDefault="001263A5" w:rsidP="009B4D19">
            <w:pPr>
              <w:pStyle w:val="TAH"/>
              <w:rPr>
                <w:kern w:val="24"/>
                <w:lang w:eastAsia="fi-FI"/>
              </w:rPr>
            </w:pPr>
            <w:r w:rsidRPr="002D0492">
              <w:t>change of termination point</w:t>
            </w:r>
          </w:p>
          <w:p w14:paraId="382D8612" w14:textId="77777777" w:rsidR="00CA47D1" w:rsidRPr="002D0492" w:rsidRDefault="009B4D19" w:rsidP="009B4D19">
            <w:pPr>
              <w:pStyle w:val="TAH"/>
              <w:rPr>
                <w:kern w:val="24"/>
                <w:lang w:eastAsia="fi-FI"/>
              </w:rPr>
            </w:pPr>
            <w:r w:rsidRPr="002D0492">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57D3A3A" w14:textId="77777777" w:rsidR="009B4D19" w:rsidRPr="002D0492" w:rsidRDefault="009B4D19" w:rsidP="009B4D19">
            <w:pPr>
              <w:pStyle w:val="TAH"/>
              <w:rPr>
                <w:kern w:val="24"/>
                <w:lang w:eastAsia="fi-FI"/>
              </w:rPr>
            </w:pPr>
            <w:r w:rsidRPr="002D0492">
              <w:rPr>
                <w:kern w:val="24"/>
                <w:lang w:eastAsia="fi-FI"/>
              </w:rPr>
              <w:t>no change of termination point</w:t>
            </w:r>
          </w:p>
          <w:p w14:paraId="702FAD2B" w14:textId="77777777" w:rsidR="00621336" w:rsidRPr="002D0492" w:rsidRDefault="009B4D19" w:rsidP="009B4D19">
            <w:pPr>
              <w:pStyle w:val="TAH"/>
              <w:rPr>
                <w:kern w:val="24"/>
                <w:lang w:eastAsia="fi-FI"/>
              </w:rPr>
            </w:pPr>
            <w:r w:rsidRPr="002D0492">
              <w:rPr>
                <w:kern w:val="24"/>
                <w:lang w:eastAsia="fi-FI"/>
              </w:rPr>
              <w:t>(</w:t>
            </w:r>
            <w:r w:rsidR="00CA47D1" w:rsidRPr="002D0492">
              <w:rPr>
                <w:kern w:val="24"/>
                <w:lang w:eastAsia="fi-FI"/>
              </w:rPr>
              <w:t>no key</w:t>
            </w:r>
          </w:p>
          <w:p w14:paraId="70132C40" w14:textId="77777777" w:rsidR="00CA47D1" w:rsidRPr="002D0492" w:rsidRDefault="00CA47D1" w:rsidP="006C0796">
            <w:pPr>
              <w:pStyle w:val="TAH"/>
              <w:rPr>
                <w:lang w:eastAsia="fi-FI"/>
              </w:rPr>
            </w:pPr>
            <w:r w:rsidRPr="002D0492">
              <w:rPr>
                <w:kern w:val="24"/>
                <w:lang w:eastAsia="fi-FI"/>
              </w:rPr>
              <w:t>change</w:t>
            </w:r>
            <w:r w:rsidR="009B4D19" w:rsidRPr="002D0492">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A95872A" w14:textId="77777777" w:rsidR="009B4D19" w:rsidRPr="002D0492" w:rsidRDefault="001263A5" w:rsidP="009B4D19">
            <w:pPr>
              <w:pStyle w:val="TAH"/>
              <w:rPr>
                <w:kern w:val="24"/>
                <w:lang w:eastAsia="fi-FI"/>
              </w:rPr>
            </w:pPr>
            <w:r w:rsidRPr="002D0492">
              <w:t>change of termination point</w:t>
            </w:r>
          </w:p>
          <w:p w14:paraId="456F3019" w14:textId="77777777" w:rsidR="00CA47D1" w:rsidRPr="002D0492" w:rsidRDefault="009B4D19" w:rsidP="009B4D19">
            <w:pPr>
              <w:pStyle w:val="TAH"/>
              <w:rPr>
                <w:lang w:eastAsia="fi-FI"/>
              </w:rPr>
            </w:pPr>
            <w:r w:rsidRPr="002D0492">
              <w:rPr>
                <w:kern w:val="24"/>
                <w:lang w:eastAsia="fi-FI"/>
              </w:rPr>
              <w:t>(key change)</w:t>
            </w:r>
          </w:p>
        </w:tc>
      </w:tr>
      <w:tr w:rsidR="002D0492" w:rsidRPr="002D0492" w14:paraId="5D97D1EC"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04AC581" w14:textId="77777777" w:rsidR="00CA47D1" w:rsidRPr="002D0492" w:rsidRDefault="00CA47D1" w:rsidP="006C0796">
            <w:pPr>
              <w:pStyle w:val="TAL"/>
              <w:rPr>
                <w:lang w:eastAsia="fi-FI"/>
              </w:rPr>
            </w:pPr>
            <w:r w:rsidRPr="002D0492">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87B416" w14:textId="77777777" w:rsidR="00CA47D1" w:rsidRPr="002D0492" w:rsidRDefault="00CA47D1" w:rsidP="006C0796">
            <w:pPr>
              <w:pStyle w:val="TAL"/>
              <w:rPr>
                <w:lang w:eastAsia="fi-FI"/>
              </w:rPr>
            </w:pPr>
            <w:r w:rsidRPr="002D0492">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414A21B" w14:textId="77777777" w:rsidR="00165EFB" w:rsidRPr="002D0492" w:rsidRDefault="00E16154" w:rsidP="006C0796">
            <w:pPr>
              <w:pStyle w:val="TAL"/>
              <w:rPr>
                <w:kern w:val="24"/>
                <w:lang w:eastAsia="fi-FI"/>
              </w:rPr>
            </w:pPr>
            <w:r w:rsidRPr="002D0492">
              <w:rPr>
                <w:kern w:val="24"/>
                <w:lang w:eastAsia="fi-FI"/>
              </w:rPr>
              <w:t>PDCP:</w:t>
            </w:r>
          </w:p>
          <w:p w14:paraId="569BD826" w14:textId="77777777" w:rsidR="00E16154" w:rsidRPr="002D0492" w:rsidRDefault="00E16154" w:rsidP="006C0796">
            <w:pPr>
              <w:pStyle w:val="TAL"/>
              <w:rPr>
                <w:kern w:val="24"/>
                <w:lang w:eastAsia="fi-FI"/>
              </w:rPr>
            </w:pPr>
            <w:r w:rsidRPr="002D0492">
              <w:rPr>
                <w:kern w:val="24"/>
                <w:lang w:eastAsia="fi-FI"/>
              </w:rPr>
              <w:t>Re-establish</w:t>
            </w:r>
          </w:p>
          <w:p w14:paraId="33C00AD7" w14:textId="77777777" w:rsidR="00165EFB" w:rsidRPr="002D0492" w:rsidRDefault="00E16154" w:rsidP="006C0796">
            <w:pPr>
              <w:pStyle w:val="TAL"/>
              <w:rPr>
                <w:kern w:val="24"/>
                <w:lang w:eastAsia="fi-FI"/>
              </w:rPr>
            </w:pPr>
            <w:r w:rsidRPr="002D0492">
              <w:rPr>
                <w:kern w:val="24"/>
                <w:lang w:eastAsia="fi-FI"/>
              </w:rPr>
              <w:t>MCG RLC:</w:t>
            </w:r>
          </w:p>
          <w:p w14:paraId="696C9632" w14:textId="77777777" w:rsidR="00E16154" w:rsidRPr="002D0492" w:rsidRDefault="00282C07" w:rsidP="006C0796">
            <w:pPr>
              <w:pStyle w:val="TAL"/>
              <w:rPr>
                <w:kern w:val="24"/>
                <w:lang w:eastAsia="fi-FI"/>
              </w:rPr>
            </w:pPr>
            <w:r w:rsidRPr="002D0492">
              <w:rPr>
                <w:kern w:val="24"/>
                <w:lang w:eastAsia="fi-FI"/>
              </w:rPr>
              <w:t>See Note 1</w:t>
            </w:r>
          </w:p>
          <w:p w14:paraId="05CAEFEF" w14:textId="77777777" w:rsidR="00165EFB" w:rsidRPr="002D0492" w:rsidRDefault="00E16154" w:rsidP="006C0796">
            <w:pPr>
              <w:pStyle w:val="TAL"/>
              <w:rPr>
                <w:kern w:val="24"/>
                <w:lang w:eastAsia="fi-FI"/>
              </w:rPr>
            </w:pPr>
            <w:r w:rsidRPr="002D0492">
              <w:rPr>
                <w:kern w:val="24"/>
                <w:lang w:eastAsia="fi-FI"/>
              </w:rPr>
              <w:t>MCG MAC:</w:t>
            </w:r>
          </w:p>
          <w:p w14:paraId="5563494A" w14:textId="77777777" w:rsidR="00E16154" w:rsidRPr="002D0492" w:rsidRDefault="00E16154" w:rsidP="006C0796">
            <w:pPr>
              <w:pStyle w:val="TAL"/>
              <w:rPr>
                <w:kern w:val="24"/>
                <w:lang w:eastAsia="fi-FI"/>
              </w:rPr>
            </w:pPr>
            <w:r w:rsidRPr="002D0492">
              <w:rPr>
                <w:kern w:val="24"/>
                <w:lang w:eastAsia="fi-FI"/>
              </w:rPr>
              <w:t>See Note</w:t>
            </w:r>
            <w:r w:rsidR="00282C07" w:rsidRPr="002D0492">
              <w:rPr>
                <w:kern w:val="24"/>
                <w:lang w:eastAsia="fi-FI"/>
              </w:rPr>
              <w:t xml:space="preserve"> 1</w:t>
            </w:r>
          </w:p>
          <w:p w14:paraId="5CFF6ED4" w14:textId="77777777" w:rsidR="00165EFB" w:rsidRPr="002D0492" w:rsidRDefault="00E16154" w:rsidP="006C0796">
            <w:pPr>
              <w:pStyle w:val="TAL"/>
              <w:rPr>
                <w:kern w:val="24"/>
                <w:lang w:eastAsia="fi-FI"/>
              </w:rPr>
            </w:pPr>
            <w:r w:rsidRPr="002D0492">
              <w:rPr>
                <w:kern w:val="24"/>
                <w:lang w:eastAsia="fi-FI"/>
              </w:rPr>
              <w:t>SCG RLC:</w:t>
            </w:r>
          </w:p>
          <w:p w14:paraId="4E4B97C7" w14:textId="77777777" w:rsidR="00E16154" w:rsidRPr="002D0492" w:rsidRDefault="00E16154" w:rsidP="006C0796">
            <w:pPr>
              <w:pStyle w:val="TAL"/>
              <w:rPr>
                <w:kern w:val="24"/>
                <w:lang w:eastAsia="fi-FI"/>
              </w:rPr>
            </w:pPr>
            <w:r w:rsidRPr="002D0492">
              <w:rPr>
                <w:kern w:val="24"/>
                <w:lang w:eastAsia="fi-FI"/>
              </w:rPr>
              <w:t>No action</w:t>
            </w:r>
          </w:p>
          <w:p w14:paraId="450A8230" w14:textId="77777777" w:rsidR="00165EFB" w:rsidRPr="002D0492" w:rsidRDefault="00E16154" w:rsidP="006C0796">
            <w:pPr>
              <w:pStyle w:val="TAL"/>
              <w:rPr>
                <w:kern w:val="24"/>
                <w:lang w:eastAsia="fi-FI"/>
              </w:rPr>
            </w:pPr>
            <w:r w:rsidRPr="002D0492">
              <w:rPr>
                <w:kern w:val="24"/>
                <w:lang w:eastAsia="fi-FI"/>
              </w:rPr>
              <w:t>SCG MAC:</w:t>
            </w:r>
          </w:p>
          <w:p w14:paraId="3F313D8F" w14:textId="77777777" w:rsidR="00CA47D1" w:rsidRPr="002D0492" w:rsidRDefault="00E16154" w:rsidP="006C0796">
            <w:pPr>
              <w:pStyle w:val="TAL"/>
              <w:rPr>
                <w:lang w:eastAsia="fi-FI"/>
              </w:rPr>
            </w:pPr>
            <w:r w:rsidRPr="002D0492">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1373C9" w14:textId="77777777" w:rsidR="00CA47D1" w:rsidRPr="002D0492" w:rsidRDefault="00CA47D1" w:rsidP="006C0796">
            <w:pPr>
              <w:pStyle w:val="TAL"/>
              <w:rPr>
                <w:lang w:eastAsia="fi-FI"/>
              </w:rPr>
            </w:pPr>
            <w:r w:rsidRPr="002D0492">
              <w:rPr>
                <w:kern w:val="24"/>
                <w:lang w:eastAsia="fi-FI"/>
              </w:rPr>
              <w:t>PDCP: Reconfigure</w:t>
            </w:r>
          </w:p>
          <w:p w14:paraId="084DC1E3" w14:textId="77777777" w:rsidR="00CA47D1" w:rsidRPr="002D0492" w:rsidRDefault="00CA47D1" w:rsidP="006C0796">
            <w:pPr>
              <w:pStyle w:val="TAL"/>
              <w:rPr>
                <w:lang w:eastAsia="fi-FI"/>
              </w:rPr>
            </w:pPr>
            <w:r w:rsidRPr="002D0492">
              <w:rPr>
                <w:kern w:val="24"/>
                <w:lang w:eastAsia="fi-FI"/>
              </w:rPr>
              <w:t>MCG RLC: No action</w:t>
            </w:r>
          </w:p>
          <w:p w14:paraId="2A13C91B" w14:textId="77777777" w:rsidR="00CA47D1" w:rsidRPr="002D0492" w:rsidRDefault="00CA47D1" w:rsidP="006C0796">
            <w:pPr>
              <w:pStyle w:val="TAL"/>
              <w:rPr>
                <w:lang w:eastAsia="fi-FI"/>
              </w:rPr>
            </w:pPr>
            <w:r w:rsidRPr="002D0492">
              <w:rPr>
                <w:kern w:val="24"/>
                <w:lang w:eastAsia="fi-FI"/>
              </w:rPr>
              <w:t>MCG MAC: No action</w:t>
            </w:r>
          </w:p>
          <w:p w14:paraId="5416C7A8" w14:textId="77777777" w:rsidR="00CA47D1" w:rsidRPr="002D0492" w:rsidRDefault="00CA47D1" w:rsidP="006C0796">
            <w:pPr>
              <w:pStyle w:val="TAL"/>
              <w:rPr>
                <w:lang w:eastAsia="fi-FI"/>
              </w:rPr>
            </w:pPr>
            <w:r w:rsidRPr="002D0492">
              <w:rPr>
                <w:kern w:val="24"/>
                <w:lang w:eastAsia="fi-FI"/>
              </w:rPr>
              <w:t>SCG RLC: Establish</w:t>
            </w:r>
          </w:p>
          <w:p w14:paraId="08F65060" w14:textId="77777777" w:rsidR="00CA47D1" w:rsidRPr="002D0492" w:rsidRDefault="00CA47D1" w:rsidP="006C0796">
            <w:pPr>
              <w:pStyle w:val="TAL"/>
              <w:rPr>
                <w:lang w:eastAsia="fi-FI"/>
              </w:rPr>
            </w:pPr>
            <w:r w:rsidRPr="002D0492">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C762C45" w14:textId="77777777" w:rsidR="00165EFB" w:rsidRPr="002D0492" w:rsidRDefault="00F05A78" w:rsidP="006C0796">
            <w:pPr>
              <w:pStyle w:val="TAL"/>
              <w:rPr>
                <w:kern w:val="24"/>
                <w:lang w:eastAsia="fi-FI"/>
              </w:rPr>
            </w:pPr>
            <w:r w:rsidRPr="002D0492">
              <w:rPr>
                <w:kern w:val="24"/>
                <w:lang w:eastAsia="fi-FI"/>
              </w:rPr>
              <w:t>PDCP:</w:t>
            </w:r>
          </w:p>
          <w:p w14:paraId="0C8D3227" w14:textId="77777777" w:rsidR="00CA47D1" w:rsidRPr="002D0492" w:rsidRDefault="00CA47D1" w:rsidP="006C0796">
            <w:pPr>
              <w:pStyle w:val="TAL"/>
              <w:rPr>
                <w:kern w:val="24"/>
                <w:lang w:eastAsia="fi-FI"/>
              </w:rPr>
            </w:pPr>
            <w:r w:rsidRPr="002D0492">
              <w:rPr>
                <w:kern w:val="24"/>
                <w:lang w:eastAsia="fi-FI"/>
              </w:rPr>
              <w:t>Re-establish</w:t>
            </w:r>
          </w:p>
          <w:p w14:paraId="1FC9C8FA" w14:textId="77777777" w:rsidR="00165EFB" w:rsidRPr="002D0492" w:rsidRDefault="00CA47D1" w:rsidP="006C0796">
            <w:pPr>
              <w:pStyle w:val="TAL"/>
              <w:rPr>
                <w:kern w:val="24"/>
                <w:lang w:eastAsia="fi-FI"/>
              </w:rPr>
            </w:pPr>
            <w:r w:rsidRPr="002D0492">
              <w:rPr>
                <w:kern w:val="24"/>
                <w:lang w:eastAsia="fi-FI"/>
              </w:rPr>
              <w:t>MCG RLC:</w:t>
            </w:r>
          </w:p>
          <w:p w14:paraId="1B2FEB40" w14:textId="77777777" w:rsidR="00CA47D1" w:rsidRPr="002D0492" w:rsidRDefault="00282C07" w:rsidP="006C0796">
            <w:pPr>
              <w:pStyle w:val="TAL"/>
              <w:rPr>
                <w:kern w:val="24"/>
                <w:lang w:eastAsia="fi-FI"/>
              </w:rPr>
            </w:pPr>
            <w:r w:rsidRPr="002D0492">
              <w:rPr>
                <w:kern w:val="24"/>
                <w:lang w:eastAsia="fi-FI"/>
              </w:rPr>
              <w:t>See Note 1</w:t>
            </w:r>
          </w:p>
          <w:p w14:paraId="1860B438" w14:textId="77777777" w:rsidR="00165EFB" w:rsidRPr="002D0492" w:rsidRDefault="00CA47D1" w:rsidP="006C0796">
            <w:pPr>
              <w:pStyle w:val="TAL"/>
              <w:rPr>
                <w:kern w:val="24"/>
                <w:lang w:eastAsia="fi-FI"/>
              </w:rPr>
            </w:pPr>
            <w:r w:rsidRPr="002D0492">
              <w:rPr>
                <w:kern w:val="24"/>
                <w:lang w:eastAsia="fi-FI"/>
              </w:rPr>
              <w:t>MCG MAC:</w:t>
            </w:r>
          </w:p>
          <w:p w14:paraId="50EE8423" w14:textId="77777777" w:rsidR="00CA47D1" w:rsidRPr="002D0492" w:rsidRDefault="00CA47D1" w:rsidP="006C0796">
            <w:pPr>
              <w:pStyle w:val="TAL"/>
              <w:rPr>
                <w:kern w:val="24"/>
                <w:lang w:eastAsia="fi-FI"/>
              </w:rPr>
            </w:pPr>
            <w:r w:rsidRPr="002D0492">
              <w:rPr>
                <w:kern w:val="24"/>
                <w:lang w:eastAsia="fi-FI"/>
              </w:rPr>
              <w:t>See Note</w:t>
            </w:r>
            <w:r w:rsidR="00282C07" w:rsidRPr="002D0492">
              <w:rPr>
                <w:kern w:val="24"/>
                <w:lang w:eastAsia="fi-FI"/>
              </w:rPr>
              <w:t xml:space="preserve"> 1</w:t>
            </w:r>
          </w:p>
          <w:p w14:paraId="69500A9B" w14:textId="77777777" w:rsidR="00165EFB" w:rsidRPr="002D0492" w:rsidRDefault="00CA47D1" w:rsidP="006C0796">
            <w:pPr>
              <w:pStyle w:val="TAL"/>
              <w:rPr>
                <w:kern w:val="24"/>
                <w:lang w:eastAsia="fi-FI"/>
              </w:rPr>
            </w:pPr>
            <w:r w:rsidRPr="002D0492">
              <w:rPr>
                <w:kern w:val="24"/>
                <w:lang w:eastAsia="fi-FI"/>
              </w:rPr>
              <w:t>SCG RLC:</w:t>
            </w:r>
          </w:p>
          <w:p w14:paraId="3EB3B89F" w14:textId="77777777" w:rsidR="00CA47D1" w:rsidRPr="002D0492" w:rsidRDefault="00CA47D1" w:rsidP="006C0796">
            <w:pPr>
              <w:pStyle w:val="TAL"/>
              <w:rPr>
                <w:kern w:val="24"/>
                <w:lang w:eastAsia="fi-FI"/>
              </w:rPr>
            </w:pPr>
            <w:r w:rsidRPr="002D0492">
              <w:rPr>
                <w:kern w:val="24"/>
                <w:lang w:eastAsia="fi-FI"/>
              </w:rPr>
              <w:t>Establish</w:t>
            </w:r>
          </w:p>
          <w:p w14:paraId="0FBE7D36" w14:textId="77777777" w:rsidR="00165EFB" w:rsidRPr="002D0492" w:rsidRDefault="00CA47D1" w:rsidP="006C0796">
            <w:pPr>
              <w:pStyle w:val="TAL"/>
              <w:rPr>
                <w:kern w:val="24"/>
                <w:lang w:eastAsia="fi-FI"/>
              </w:rPr>
            </w:pPr>
            <w:r w:rsidRPr="002D0492">
              <w:rPr>
                <w:kern w:val="24"/>
                <w:lang w:eastAsia="fi-FI"/>
              </w:rPr>
              <w:t>SCG MAC:</w:t>
            </w:r>
          </w:p>
          <w:p w14:paraId="19D6451B" w14:textId="77777777" w:rsidR="00CA47D1" w:rsidRPr="002D0492" w:rsidRDefault="00CA47D1" w:rsidP="006C0796">
            <w:pPr>
              <w:pStyle w:val="TAL"/>
              <w:rPr>
                <w:kern w:val="24"/>
                <w:lang w:eastAsia="fi-FI"/>
              </w:rPr>
            </w:pPr>
            <w:r w:rsidRPr="002D0492">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C25D108" w14:textId="77777777" w:rsidR="00165EFB" w:rsidRPr="002D0492" w:rsidRDefault="00E16154" w:rsidP="006C0796">
            <w:pPr>
              <w:pStyle w:val="TAL"/>
              <w:rPr>
                <w:kern w:val="24"/>
                <w:szCs w:val="24"/>
                <w:lang w:eastAsia="fi-FI"/>
              </w:rPr>
            </w:pPr>
            <w:r w:rsidRPr="002D0492">
              <w:rPr>
                <w:kern w:val="24"/>
                <w:szCs w:val="24"/>
                <w:lang w:eastAsia="fi-FI"/>
              </w:rPr>
              <w:t>PDCP:</w:t>
            </w:r>
          </w:p>
          <w:p w14:paraId="61D110E5" w14:textId="77777777" w:rsidR="00E16154" w:rsidRPr="002D0492" w:rsidRDefault="00E16154" w:rsidP="006C0796">
            <w:pPr>
              <w:pStyle w:val="TAL"/>
              <w:rPr>
                <w:szCs w:val="36"/>
                <w:lang w:eastAsia="fi-FI"/>
              </w:rPr>
            </w:pPr>
            <w:r w:rsidRPr="002D0492">
              <w:rPr>
                <w:kern w:val="24"/>
                <w:szCs w:val="24"/>
                <w:lang w:eastAsia="fi-FI"/>
              </w:rPr>
              <w:t>Recovery</w:t>
            </w:r>
          </w:p>
          <w:p w14:paraId="2C821E19" w14:textId="77777777" w:rsidR="00165EFB" w:rsidRPr="002D0492" w:rsidRDefault="00E16154" w:rsidP="006C0796">
            <w:pPr>
              <w:pStyle w:val="TAL"/>
              <w:rPr>
                <w:kern w:val="24"/>
                <w:szCs w:val="24"/>
                <w:lang w:eastAsia="fi-FI"/>
              </w:rPr>
            </w:pPr>
            <w:r w:rsidRPr="002D0492">
              <w:rPr>
                <w:kern w:val="24"/>
                <w:szCs w:val="24"/>
                <w:lang w:eastAsia="fi-FI"/>
              </w:rPr>
              <w:t>MCG RLC:</w:t>
            </w:r>
          </w:p>
          <w:p w14:paraId="16C9770E" w14:textId="77777777" w:rsidR="00E16154" w:rsidRPr="002D0492" w:rsidRDefault="00980D4B" w:rsidP="006C0796">
            <w:pPr>
              <w:pStyle w:val="TAL"/>
              <w:rPr>
                <w:szCs w:val="36"/>
                <w:lang w:eastAsia="fi-FI"/>
              </w:rPr>
            </w:pPr>
            <w:r w:rsidRPr="002D0492">
              <w:rPr>
                <w:kern w:val="24"/>
                <w:szCs w:val="24"/>
                <w:lang w:eastAsia="fi-FI"/>
              </w:rPr>
              <w:t>See Note 3</w:t>
            </w:r>
          </w:p>
          <w:p w14:paraId="49E922FC" w14:textId="77777777" w:rsidR="00165EFB" w:rsidRPr="002D0492" w:rsidRDefault="00E16154" w:rsidP="006C0796">
            <w:pPr>
              <w:pStyle w:val="TAL"/>
              <w:rPr>
                <w:kern w:val="24"/>
                <w:szCs w:val="24"/>
                <w:lang w:eastAsia="fi-FI"/>
              </w:rPr>
            </w:pPr>
            <w:r w:rsidRPr="002D0492">
              <w:rPr>
                <w:kern w:val="24"/>
                <w:szCs w:val="24"/>
                <w:lang w:eastAsia="fi-FI"/>
              </w:rPr>
              <w:t>MCG MAC:</w:t>
            </w:r>
          </w:p>
          <w:p w14:paraId="0FF001A8" w14:textId="77777777" w:rsidR="00E16154" w:rsidRPr="002D0492" w:rsidRDefault="00E16154" w:rsidP="006C0796">
            <w:pPr>
              <w:pStyle w:val="TAL"/>
              <w:rPr>
                <w:szCs w:val="36"/>
                <w:lang w:eastAsia="fi-FI"/>
              </w:rPr>
            </w:pPr>
            <w:r w:rsidRPr="002D0492">
              <w:rPr>
                <w:kern w:val="24"/>
                <w:szCs w:val="24"/>
                <w:lang w:eastAsia="fi-FI"/>
              </w:rPr>
              <w:t>Reconfigure</w:t>
            </w:r>
          </w:p>
          <w:p w14:paraId="057C30EC" w14:textId="77777777" w:rsidR="00165EFB" w:rsidRPr="002D0492" w:rsidRDefault="00E16154" w:rsidP="006C0796">
            <w:pPr>
              <w:pStyle w:val="TAL"/>
              <w:rPr>
                <w:kern w:val="24"/>
                <w:szCs w:val="24"/>
                <w:lang w:eastAsia="fi-FI"/>
              </w:rPr>
            </w:pPr>
            <w:r w:rsidRPr="002D0492">
              <w:rPr>
                <w:kern w:val="24"/>
                <w:szCs w:val="24"/>
                <w:lang w:eastAsia="fi-FI"/>
              </w:rPr>
              <w:t>SCG RLC:</w:t>
            </w:r>
          </w:p>
          <w:p w14:paraId="086D8BA1" w14:textId="77777777" w:rsidR="00E16154" w:rsidRPr="002D0492" w:rsidRDefault="00E16154" w:rsidP="006C0796">
            <w:pPr>
              <w:pStyle w:val="TAL"/>
              <w:rPr>
                <w:szCs w:val="36"/>
                <w:lang w:eastAsia="fi-FI"/>
              </w:rPr>
            </w:pPr>
            <w:r w:rsidRPr="002D0492">
              <w:rPr>
                <w:kern w:val="24"/>
                <w:szCs w:val="24"/>
                <w:lang w:eastAsia="fi-FI"/>
              </w:rPr>
              <w:t>Establish</w:t>
            </w:r>
          </w:p>
          <w:p w14:paraId="6D92544F" w14:textId="77777777" w:rsidR="00165EFB" w:rsidRPr="002D0492" w:rsidRDefault="00E16154" w:rsidP="006C0796">
            <w:pPr>
              <w:pStyle w:val="TAL"/>
              <w:rPr>
                <w:kern w:val="24"/>
                <w:szCs w:val="24"/>
                <w:lang w:eastAsia="fi-FI"/>
              </w:rPr>
            </w:pPr>
            <w:r w:rsidRPr="002D0492">
              <w:rPr>
                <w:kern w:val="24"/>
                <w:szCs w:val="24"/>
                <w:lang w:eastAsia="fi-FI"/>
              </w:rPr>
              <w:t>SCG MAC:</w:t>
            </w:r>
          </w:p>
          <w:p w14:paraId="21B95D14" w14:textId="77777777" w:rsidR="00CA47D1" w:rsidRPr="002D0492" w:rsidRDefault="00E16154" w:rsidP="006C0796">
            <w:pPr>
              <w:pStyle w:val="TAL"/>
              <w:rPr>
                <w:lang w:eastAsia="fi-FI"/>
              </w:rPr>
            </w:pPr>
            <w:r w:rsidRPr="002D0492">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347DD6" w14:textId="77777777" w:rsidR="00165EFB" w:rsidRPr="002D0492" w:rsidRDefault="007B350A" w:rsidP="006C0796">
            <w:pPr>
              <w:pStyle w:val="TAL"/>
              <w:rPr>
                <w:kern w:val="24"/>
                <w:lang w:eastAsia="fi-FI"/>
              </w:rPr>
            </w:pPr>
            <w:r w:rsidRPr="002D0492">
              <w:rPr>
                <w:kern w:val="24"/>
                <w:lang w:eastAsia="fi-FI"/>
              </w:rPr>
              <w:t>PDCP:</w:t>
            </w:r>
          </w:p>
          <w:p w14:paraId="7BCC7612" w14:textId="77777777" w:rsidR="007B350A" w:rsidRPr="002D0492" w:rsidRDefault="007B350A" w:rsidP="006C0796">
            <w:pPr>
              <w:pStyle w:val="TAL"/>
              <w:rPr>
                <w:kern w:val="24"/>
                <w:lang w:eastAsia="fi-FI"/>
              </w:rPr>
            </w:pPr>
            <w:r w:rsidRPr="002D0492">
              <w:rPr>
                <w:kern w:val="24"/>
                <w:lang w:eastAsia="fi-FI"/>
              </w:rPr>
              <w:t>Re-establish</w:t>
            </w:r>
          </w:p>
          <w:p w14:paraId="6DDA8FFD" w14:textId="77777777" w:rsidR="00165EFB" w:rsidRPr="002D0492" w:rsidRDefault="00CA47D1" w:rsidP="006C0796">
            <w:pPr>
              <w:pStyle w:val="TAL"/>
              <w:rPr>
                <w:kern w:val="24"/>
                <w:lang w:eastAsia="fi-FI"/>
              </w:rPr>
            </w:pPr>
            <w:r w:rsidRPr="002D0492">
              <w:rPr>
                <w:kern w:val="24"/>
                <w:lang w:eastAsia="fi-FI"/>
              </w:rPr>
              <w:t>MCG RLC:</w:t>
            </w:r>
          </w:p>
          <w:p w14:paraId="74D2DC10" w14:textId="77777777" w:rsidR="00CA47D1" w:rsidRPr="002D0492" w:rsidRDefault="00980D4B" w:rsidP="006C0796">
            <w:pPr>
              <w:pStyle w:val="TAL"/>
              <w:rPr>
                <w:lang w:eastAsia="fi-FI"/>
              </w:rPr>
            </w:pPr>
            <w:r w:rsidRPr="002D0492">
              <w:rPr>
                <w:kern w:val="24"/>
                <w:szCs w:val="24"/>
                <w:lang w:eastAsia="fi-FI"/>
              </w:rPr>
              <w:t>See Note 3</w:t>
            </w:r>
          </w:p>
          <w:p w14:paraId="58513517" w14:textId="77777777" w:rsidR="00165EFB" w:rsidRPr="002D0492" w:rsidRDefault="00CA47D1" w:rsidP="006C0796">
            <w:pPr>
              <w:pStyle w:val="TAL"/>
              <w:rPr>
                <w:kern w:val="24"/>
                <w:lang w:eastAsia="fi-FI"/>
              </w:rPr>
            </w:pPr>
            <w:r w:rsidRPr="002D0492">
              <w:rPr>
                <w:kern w:val="24"/>
                <w:lang w:eastAsia="fi-FI"/>
              </w:rPr>
              <w:t>MCG MAC:</w:t>
            </w:r>
          </w:p>
          <w:p w14:paraId="3E6EA71F" w14:textId="77777777" w:rsidR="00CA47D1" w:rsidRPr="002D0492" w:rsidRDefault="00CA47D1" w:rsidP="006C0796">
            <w:pPr>
              <w:pStyle w:val="TAL"/>
              <w:rPr>
                <w:lang w:eastAsia="fi-FI"/>
              </w:rPr>
            </w:pPr>
            <w:r w:rsidRPr="002D0492">
              <w:rPr>
                <w:kern w:val="24"/>
                <w:lang w:eastAsia="fi-FI"/>
              </w:rPr>
              <w:t>Reconfigure</w:t>
            </w:r>
          </w:p>
          <w:p w14:paraId="360E1C17" w14:textId="77777777" w:rsidR="00165EFB" w:rsidRPr="002D0492" w:rsidRDefault="00CA47D1" w:rsidP="006C0796">
            <w:pPr>
              <w:pStyle w:val="TAL"/>
              <w:rPr>
                <w:kern w:val="24"/>
                <w:lang w:eastAsia="fi-FI"/>
              </w:rPr>
            </w:pPr>
            <w:r w:rsidRPr="002D0492">
              <w:rPr>
                <w:kern w:val="24"/>
                <w:lang w:eastAsia="fi-FI"/>
              </w:rPr>
              <w:t>SCG RLC:</w:t>
            </w:r>
          </w:p>
          <w:p w14:paraId="5658714D" w14:textId="77777777" w:rsidR="00CA47D1" w:rsidRPr="002D0492" w:rsidRDefault="00CA47D1" w:rsidP="006C0796">
            <w:pPr>
              <w:pStyle w:val="TAL"/>
              <w:rPr>
                <w:lang w:eastAsia="fi-FI"/>
              </w:rPr>
            </w:pPr>
            <w:r w:rsidRPr="002D0492">
              <w:rPr>
                <w:kern w:val="24"/>
                <w:lang w:eastAsia="fi-FI"/>
              </w:rPr>
              <w:t>Establish</w:t>
            </w:r>
          </w:p>
          <w:p w14:paraId="19FF73BD" w14:textId="77777777" w:rsidR="00165EFB" w:rsidRPr="002D0492" w:rsidRDefault="00CA47D1" w:rsidP="006C0796">
            <w:pPr>
              <w:pStyle w:val="TAL"/>
              <w:rPr>
                <w:kern w:val="24"/>
                <w:lang w:eastAsia="fi-FI"/>
              </w:rPr>
            </w:pPr>
            <w:r w:rsidRPr="002D0492">
              <w:rPr>
                <w:kern w:val="24"/>
                <w:lang w:eastAsia="fi-FI"/>
              </w:rPr>
              <w:t>SCG MAC:</w:t>
            </w:r>
          </w:p>
          <w:p w14:paraId="7807C830" w14:textId="77777777" w:rsidR="00CA47D1" w:rsidRPr="002D0492" w:rsidRDefault="00CA47D1" w:rsidP="006C0796">
            <w:pPr>
              <w:pStyle w:val="TAL"/>
              <w:rPr>
                <w:lang w:eastAsia="fi-FI"/>
              </w:rPr>
            </w:pPr>
            <w:r w:rsidRPr="002D0492">
              <w:rPr>
                <w:kern w:val="24"/>
                <w:lang w:eastAsia="fi-FI"/>
              </w:rPr>
              <w:t>Reconfigure</w:t>
            </w:r>
          </w:p>
        </w:tc>
      </w:tr>
      <w:tr w:rsidR="002D0492" w:rsidRPr="002D0492" w14:paraId="56B5CC7B"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5D2793" w14:textId="77777777" w:rsidR="00CA47D1" w:rsidRPr="002D0492" w:rsidRDefault="00CA47D1" w:rsidP="006C0796">
            <w:pPr>
              <w:pStyle w:val="TAL"/>
              <w:rPr>
                <w:lang w:eastAsia="fi-FI"/>
              </w:rPr>
            </w:pPr>
            <w:r w:rsidRPr="002D0492">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C3E7E7" w14:textId="77777777" w:rsidR="00165EFB" w:rsidRPr="002D0492" w:rsidRDefault="00CA47D1" w:rsidP="006C0796">
            <w:pPr>
              <w:pStyle w:val="TAL"/>
              <w:rPr>
                <w:kern w:val="24"/>
                <w:lang w:eastAsia="fi-FI"/>
              </w:rPr>
            </w:pPr>
            <w:r w:rsidRPr="002D0492">
              <w:rPr>
                <w:kern w:val="24"/>
                <w:lang w:eastAsia="fi-FI"/>
              </w:rPr>
              <w:t>PDCP:</w:t>
            </w:r>
          </w:p>
          <w:p w14:paraId="0AA456EC" w14:textId="77777777" w:rsidR="00CA47D1" w:rsidRPr="002D0492" w:rsidRDefault="00CA47D1" w:rsidP="006C0796">
            <w:pPr>
              <w:pStyle w:val="TAL"/>
              <w:rPr>
                <w:lang w:eastAsia="fi-FI"/>
              </w:rPr>
            </w:pPr>
            <w:r w:rsidRPr="002D0492">
              <w:rPr>
                <w:kern w:val="24"/>
                <w:lang w:eastAsia="fi-FI"/>
              </w:rPr>
              <w:t>Recovery</w:t>
            </w:r>
          </w:p>
          <w:p w14:paraId="5DA75295" w14:textId="77777777" w:rsidR="00165EFB" w:rsidRPr="002D0492" w:rsidRDefault="00CA47D1" w:rsidP="006C0796">
            <w:pPr>
              <w:pStyle w:val="TAL"/>
              <w:rPr>
                <w:kern w:val="24"/>
                <w:lang w:eastAsia="fi-FI"/>
              </w:rPr>
            </w:pPr>
            <w:r w:rsidRPr="002D0492">
              <w:rPr>
                <w:kern w:val="24"/>
                <w:lang w:eastAsia="fi-FI"/>
              </w:rPr>
              <w:t>MCG RLC:</w:t>
            </w:r>
          </w:p>
          <w:p w14:paraId="7717F677" w14:textId="77777777" w:rsidR="00CA47D1" w:rsidRPr="002D0492" w:rsidRDefault="00CA47D1" w:rsidP="006C0796">
            <w:pPr>
              <w:pStyle w:val="TAL"/>
              <w:rPr>
                <w:lang w:eastAsia="fi-FI"/>
              </w:rPr>
            </w:pPr>
            <w:r w:rsidRPr="002D0492">
              <w:rPr>
                <w:kern w:val="24"/>
                <w:lang w:eastAsia="fi-FI"/>
              </w:rPr>
              <w:t>No action</w:t>
            </w:r>
          </w:p>
          <w:p w14:paraId="6D57395A" w14:textId="77777777" w:rsidR="00165EFB" w:rsidRPr="002D0492" w:rsidRDefault="00CA47D1" w:rsidP="006C0796">
            <w:pPr>
              <w:pStyle w:val="TAL"/>
              <w:rPr>
                <w:kern w:val="24"/>
                <w:lang w:eastAsia="fi-FI"/>
              </w:rPr>
            </w:pPr>
            <w:r w:rsidRPr="002D0492">
              <w:rPr>
                <w:kern w:val="24"/>
                <w:lang w:eastAsia="fi-FI"/>
              </w:rPr>
              <w:t>MCG MAC:</w:t>
            </w:r>
          </w:p>
          <w:p w14:paraId="464010EE" w14:textId="77777777" w:rsidR="00CA47D1" w:rsidRPr="002D0492" w:rsidRDefault="00CA47D1" w:rsidP="006C0796">
            <w:pPr>
              <w:pStyle w:val="TAL"/>
              <w:rPr>
                <w:lang w:eastAsia="fi-FI"/>
              </w:rPr>
            </w:pPr>
            <w:r w:rsidRPr="002D0492">
              <w:rPr>
                <w:kern w:val="24"/>
                <w:lang w:eastAsia="fi-FI"/>
              </w:rPr>
              <w:t>No action</w:t>
            </w:r>
          </w:p>
          <w:p w14:paraId="22D64F35" w14:textId="77777777" w:rsidR="00165EFB" w:rsidRPr="002D0492" w:rsidRDefault="00CA47D1" w:rsidP="006C0796">
            <w:pPr>
              <w:pStyle w:val="TAL"/>
              <w:rPr>
                <w:kern w:val="24"/>
                <w:lang w:eastAsia="fi-FI"/>
              </w:rPr>
            </w:pPr>
            <w:r w:rsidRPr="002D0492">
              <w:rPr>
                <w:kern w:val="24"/>
                <w:lang w:eastAsia="fi-FI"/>
              </w:rPr>
              <w:t>SCG RLC:</w:t>
            </w:r>
          </w:p>
          <w:p w14:paraId="12A96871" w14:textId="77777777" w:rsidR="00CA47D1" w:rsidRPr="002D0492" w:rsidRDefault="00980D4B" w:rsidP="006C0796">
            <w:pPr>
              <w:pStyle w:val="TAL"/>
              <w:rPr>
                <w:lang w:eastAsia="fi-FI"/>
              </w:rPr>
            </w:pPr>
            <w:r w:rsidRPr="002D0492">
              <w:rPr>
                <w:kern w:val="24"/>
                <w:szCs w:val="24"/>
                <w:lang w:eastAsia="fi-FI"/>
              </w:rPr>
              <w:t>See Note 4</w:t>
            </w:r>
          </w:p>
          <w:p w14:paraId="081875C5" w14:textId="77777777" w:rsidR="00165EFB" w:rsidRPr="002D0492" w:rsidRDefault="00CA47D1" w:rsidP="006C0796">
            <w:pPr>
              <w:pStyle w:val="TAL"/>
              <w:rPr>
                <w:kern w:val="24"/>
                <w:lang w:eastAsia="fi-FI"/>
              </w:rPr>
            </w:pPr>
            <w:r w:rsidRPr="002D0492">
              <w:rPr>
                <w:kern w:val="24"/>
                <w:lang w:eastAsia="fi-FI"/>
              </w:rPr>
              <w:t>SCG MAC:</w:t>
            </w:r>
          </w:p>
          <w:p w14:paraId="2D6ABB51" w14:textId="77777777" w:rsidR="00CA47D1" w:rsidRPr="002D0492" w:rsidRDefault="00CA47D1" w:rsidP="006C0796">
            <w:pPr>
              <w:pStyle w:val="TAL"/>
              <w:rPr>
                <w:lang w:eastAsia="fi-FI"/>
              </w:rPr>
            </w:pPr>
            <w:r w:rsidRPr="002D0492">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2A0E777" w14:textId="77777777" w:rsidR="00CA47D1" w:rsidRPr="002D0492" w:rsidRDefault="00CA47D1" w:rsidP="006C0796">
            <w:pPr>
              <w:pStyle w:val="TAL"/>
              <w:rPr>
                <w:lang w:eastAsia="fi-FI"/>
              </w:rPr>
            </w:pPr>
            <w:r w:rsidRPr="002D0492">
              <w:rPr>
                <w:kern w:val="24"/>
                <w:lang w:eastAsia="fi-FI"/>
              </w:rPr>
              <w:t xml:space="preserve">PDCP: </w:t>
            </w:r>
            <w:r w:rsidRPr="002D0492">
              <w:rPr>
                <w:kern w:val="24"/>
                <w:lang w:eastAsia="fi-FI"/>
              </w:rPr>
              <w:br/>
              <w:t>Re-establish</w:t>
            </w:r>
          </w:p>
          <w:p w14:paraId="21DCC6A7" w14:textId="77777777" w:rsidR="00CA47D1" w:rsidRPr="002D0492" w:rsidRDefault="00CA47D1" w:rsidP="006C0796">
            <w:pPr>
              <w:pStyle w:val="TAL"/>
              <w:rPr>
                <w:lang w:eastAsia="fi-FI"/>
              </w:rPr>
            </w:pPr>
            <w:r w:rsidRPr="002D0492">
              <w:rPr>
                <w:kern w:val="24"/>
                <w:lang w:eastAsia="fi-FI"/>
              </w:rPr>
              <w:t xml:space="preserve">MCG RLC: </w:t>
            </w:r>
            <w:r w:rsidR="00282C07" w:rsidRPr="002D0492">
              <w:rPr>
                <w:kern w:val="24"/>
                <w:lang w:eastAsia="fi-FI"/>
              </w:rPr>
              <w:t>See Note 1</w:t>
            </w:r>
          </w:p>
          <w:p w14:paraId="2DBDC96A" w14:textId="77777777" w:rsidR="00CA47D1" w:rsidRPr="002D0492" w:rsidRDefault="00CA47D1" w:rsidP="006C0796">
            <w:pPr>
              <w:pStyle w:val="TAL"/>
              <w:rPr>
                <w:lang w:eastAsia="fi-FI"/>
              </w:rPr>
            </w:pPr>
            <w:r w:rsidRPr="002D0492">
              <w:rPr>
                <w:kern w:val="24"/>
                <w:lang w:eastAsia="fi-FI"/>
              </w:rPr>
              <w:t>MCG MAC: See Note</w:t>
            </w:r>
            <w:r w:rsidR="00282C07" w:rsidRPr="002D0492">
              <w:rPr>
                <w:kern w:val="24"/>
                <w:lang w:eastAsia="fi-FI"/>
              </w:rPr>
              <w:t xml:space="preserve"> 1</w:t>
            </w:r>
          </w:p>
          <w:p w14:paraId="64E4ABB1" w14:textId="77777777" w:rsidR="00CA47D1" w:rsidRPr="002D0492" w:rsidRDefault="00F05A78" w:rsidP="006C0796">
            <w:pPr>
              <w:pStyle w:val="TAL"/>
              <w:rPr>
                <w:lang w:eastAsia="fi-FI"/>
              </w:rPr>
            </w:pPr>
            <w:r w:rsidRPr="002D0492">
              <w:rPr>
                <w:kern w:val="24"/>
                <w:lang w:eastAsia="fi-FI"/>
              </w:rPr>
              <w:t xml:space="preserve">SCG RLC: </w:t>
            </w:r>
            <w:r w:rsidR="00980D4B" w:rsidRPr="002D0492">
              <w:rPr>
                <w:kern w:val="24"/>
                <w:szCs w:val="24"/>
                <w:lang w:eastAsia="fi-FI"/>
              </w:rPr>
              <w:t>See Note 4</w:t>
            </w:r>
          </w:p>
          <w:p w14:paraId="339B8A61" w14:textId="77777777" w:rsidR="00CA47D1" w:rsidRPr="002D0492" w:rsidRDefault="00CA47D1" w:rsidP="006C0796">
            <w:pPr>
              <w:pStyle w:val="TAL"/>
              <w:rPr>
                <w:lang w:eastAsia="fi-FI"/>
              </w:rPr>
            </w:pPr>
            <w:r w:rsidRPr="002D0492">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188659" w14:textId="77777777" w:rsidR="00CA47D1" w:rsidRPr="002D0492" w:rsidRDefault="00CA47D1" w:rsidP="006C0796">
            <w:pPr>
              <w:pStyle w:val="TAL"/>
              <w:rPr>
                <w:lang w:eastAsia="fi-FI"/>
              </w:rPr>
            </w:pPr>
            <w:r w:rsidRPr="002D0492">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6FFBD" w14:textId="77777777" w:rsidR="00165EFB" w:rsidRPr="002D0492" w:rsidRDefault="006F3C4B" w:rsidP="006C0796">
            <w:pPr>
              <w:pStyle w:val="TAL"/>
              <w:rPr>
                <w:kern w:val="24"/>
                <w:lang w:eastAsia="fi-FI"/>
              </w:rPr>
            </w:pPr>
            <w:r w:rsidRPr="002D0492">
              <w:rPr>
                <w:kern w:val="24"/>
                <w:lang w:eastAsia="fi-FI"/>
              </w:rPr>
              <w:t>PDCP:</w:t>
            </w:r>
          </w:p>
          <w:p w14:paraId="3CEDD5CB" w14:textId="77777777" w:rsidR="006F3C4B" w:rsidRPr="002D0492" w:rsidRDefault="006F3C4B" w:rsidP="006C0796">
            <w:pPr>
              <w:pStyle w:val="TAL"/>
              <w:rPr>
                <w:lang w:eastAsia="fi-FI"/>
              </w:rPr>
            </w:pPr>
            <w:r w:rsidRPr="002D0492">
              <w:rPr>
                <w:kern w:val="24"/>
                <w:lang w:eastAsia="fi-FI"/>
              </w:rPr>
              <w:t>Re-establish</w:t>
            </w:r>
          </w:p>
          <w:p w14:paraId="0B2FA850" w14:textId="77777777" w:rsidR="00165EFB" w:rsidRPr="002D0492" w:rsidRDefault="006F3C4B" w:rsidP="006C0796">
            <w:pPr>
              <w:pStyle w:val="TAL"/>
              <w:rPr>
                <w:kern w:val="24"/>
                <w:lang w:eastAsia="fi-FI"/>
              </w:rPr>
            </w:pPr>
            <w:r w:rsidRPr="002D0492">
              <w:rPr>
                <w:kern w:val="24"/>
                <w:lang w:eastAsia="fi-FI"/>
              </w:rPr>
              <w:t>MCG RLC:</w:t>
            </w:r>
          </w:p>
          <w:p w14:paraId="3E58B731" w14:textId="77777777" w:rsidR="006F3C4B" w:rsidRPr="002D0492" w:rsidRDefault="00282C07" w:rsidP="006C0796">
            <w:pPr>
              <w:pStyle w:val="TAL"/>
              <w:rPr>
                <w:lang w:eastAsia="fi-FI"/>
              </w:rPr>
            </w:pPr>
            <w:r w:rsidRPr="002D0492">
              <w:rPr>
                <w:kern w:val="24"/>
                <w:lang w:eastAsia="fi-FI"/>
              </w:rPr>
              <w:t>See Note 1</w:t>
            </w:r>
          </w:p>
          <w:p w14:paraId="6C789A21" w14:textId="77777777" w:rsidR="00165EFB" w:rsidRPr="002D0492" w:rsidRDefault="00F05A78" w:rsidP="006C0796">
            <w:pPr>
              <w:pStyle w:val="TAL"/>
              <w:rPr>
                <w:kern w:val="24"/>
                <w:lang w:eastAsia="fi-FI"/>
              </w:rPr>
            </w:pPr>
            <w:r w:rsidRPr="002D0492">
              <w:rPr>
                <w:kern w:val="24"/>
                <w:lang w:eastAsia="fi-FI"/>
              </w:rPr>
              <w:t>MCG MAC:</w:t>
            </w:r>
          </w:p>
          <w:p w14:paraId="69BDE131" w14:textId="77777777" w:rsidR="006F3C4B" w:rsidRPr="002D0492" w:rsidRDefault="00165EFB" w:rsidP="006C0796">
            <w:pPr>
              <w:pStyle w:val="TAL"/>
              <w:rPr>
                <w:lang w:eastAsia="fi-FI"/>
              </w:rPr>
            </w:pPr>
            <w:r w:rsidRPr="002D0492">
              <w:rPr>
                <w:kern w:val="24"/>
                <w:lang w:eastAsia="fi-FI"/>
              </w:rPr>
              <w:t>See Note</w:t>
            </w:r>
            <w:r w:rsidR="00282C07" w:rsidRPr="002D0492">
              <w:rPr>
                <w:kern w:val="24"/>
                <w:lang w:eastAsia="fi-FI"/>
              </w:rPr>
              <w:t xml:space="preserve"> 1</w:t>
            </w:r>
          </w:p>
          <w:p w14:paraId="347502B9" w14:textId="77777777" w:rsidR="006F3C4B" w:rsidRPr="002D0492" w:rsidRDefault="006F3C4B" w:rsidP="006C0796">
            <w:pPr>
              <w:pStyle w:val="TAL"/>
              <w:rPr>
                <w:lang w:eastAsia="fi-FI"/>
              </w:rPr>
            </w:pPr>
            <w:r w:rsidRPr="002D0492">
              <w:rPr>
                <w:kern w:val="24"/>
                <w:lang w:eastAsia="fi-FI"/>
              </w:rPr>
              <w:t xml:space="preserve">SCG RLC: </w:t>
            </w:r>
            <w:r w:rsidRPr="002D0492">
              <w:rPr>
                <w:kern w:val="24"/>
                <w:lang w:eastAsia="fi-FI"/>
              </w:rPr>
              <w:br/>
            </w:r>
            <w:r w:rsidR="00282C07" w:rsidRPr="002D0492">
              <w:rPr>
                <w:kern w:val="24"/>
                <w:lang w:eastAsia="fi-FI"/>
              </w:rPr>
              <w:t xml:space="preserve">See Note </w:t>
            </w:r>
            <w:r w:rsidR="001263A5" w:rsidRPr="002D0492">
              <w:rPr>
                <w:kern w:val="24"/>
                <w:lang w:eastAsia="fi-FI"/>
              </w:rPr>
              <w:t>1</w:t>
            </w:r>
          </w:p>
          <w:p w14:paraId="07F63898" w14:textId="77777777" w:rsidR="00CA47D1" w:rsidRPr="002D0492" w:rsidRDefault="00F05A78" w:rsidP="006C0796">
            <w:pPr>
              <w:pStyle w:val="TAL"/>
              <w:rPr>
                <w:lang w:eastAsia="fi-FI"/>
              </w:rPr>
            </w:pPr>
            <w:r w:rsidRPr="002D0492">
              <w:rPr>
                <w:kern w:val="24"/>
                <w:lang w:eastAsia="fi-FI"/>
              </w:rPr>
              <w:t xml:space="preserve">SCG MAC: </w:t>
            </w:r>
            <w:r w:rsidRPr="002D0492">
              <w:rPr>
                <w:kern w:val="24"/>
                <w:lang w:eastAsia="fi-FI"/>
              </w:rPr>
              <w:br/>
            </w:r>
            <w:r w:rsidR="00165EFB" w:rsidRPr="002D0492">
              <w:rPr>
                <w:kern w:val="24"/>
                <w:lang w:eastAsia="fi-FI"/>
              </w:rPr>
              <w:t>See Note</w:t>
            </w:r>
            <w:r w:rsidR="00282C07" w:rsidRPr="002D0492">
              <w:rPr>
                <w:kern w:val="24"/>
                <w:lang w:eastAsia="fi-FI"/>
              </w:rPr>
              <w:t xml:space="preserve"> </w:t>
            </w:r>
            <w:r w:rsidR="001263A5" w:rsidRPr="002D0492">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BE5DA57" w14:textId="77777777" w:rsidR="00CA47D1" w:rsidRPr="002D0492" w:rsidRDefault="00CA47D1" w:rsidP="006C0796">
            <w:pPr>
              <w:pStyle w:val="TAL"/>
              <w:rPr>
                <w:lang w:eastAsia="fi-FI"/>
              </w:rPr>
            </w:pPr>
            <w:r w:rsidRPr="002D0492">
              <w:rPr>
                <w:kern w:val="24"/>
                <w:lang w:eastAsia="fi-FI"/>
              </w:rPr>
              <w:t>PDCP: Recovery</w:t>
            </w:r>
          </w:p>
          <w:p w14:paraId="0BF5FB26" w14:textId="77777777" w:rsidR="00165EFB" w:rsidRPr="002D0492" w:rsidRDefault="00CA47D1" w:rsidP="006C0796">
            <w:pPr>
              <w:pStyle w:val="TAL"/>
              <w:rPr>
                <w:kern w:val="24"/>
                <w:lang w:eastAsia="fi-FI"/>
              </w:rPr>
            </w:pPr>
            <w:r w:rsidRPr="002D0492">
              <w:rPr>
                <w:kern w:val="24"/>
                <w:lang w:eastAsia="fi-FI"/>
              </w:rPr>
              <w:t>MCG RLC:</w:t>
            </w:r>
          </w:p>
          <w:p w14:paraId="76B0957A" w14:textId="77777777" w:rsidR="00CA47D1" w:rsidRPr="002D0492" w:rsidRDefault="001263A5" w:rsidP="006C0796">
            <w:pPr>
              <w:pStyle w:val="TAL"/>
              <w:rPr>
                <w:lang w:eastAsia="fi-FI"/>
              </w:rPr>
            </w:pPr>
            <w:r w:rsidRPr="002D0492">
              <w:rPr>
                <w:kern w:val="24"/>
                <w:szCs w:val="24"/>
                <w:lang w:eastAsia="fi-FI"/>
              </w:rPr>
              <w:t xml:space="preserve">See Note </w:t>
            </w:r>
            <w:r w:rsidR="00980D4B" w:rsidRPr="002D0492">
              <w:rPr>
                <w:kern w:val="24"/>
                <w:szCs w:val="24"/>
                <w:lang w:eastAsia="fi-FI"/>
              </w:rPr>
              <w:t>3</w:t>
            </w:r>
          </w:p>
          <w:p w14:paraId="6F635DC2" w14:textId="77777777" w:rsidR="00165EFB" w:rsidRPr="002D0492" w:rsidRDefault="00CA47D1" w:rsidP="006C0796">
            <w:pPr>
              <w:pStyle w:val="TAL"/>
              <w:rPr>
                <w:kern w:val="24"/>
                <w:lang w:eastAsia="fi-FI"/>
              </w:rPr>
            </w:pPr>
            <w:r w:rsidRPr="002D0492">
              <w:rPr>
                <w:kern w:val="24"/>
                <w:lang w:eastAsia="fi-FI"/>
              </w:rPr>
              <w:t>MCG MAC:</w:t>
            </w:r>
          </w:p>
          <w:p w14:paraId="5210BFCE" w14:textId="77777777" w:rsidR="00CA47D1" w:rsidRPr="002D0492" w:rsidRDefault="00CA47D1" w:rsidP="006C0796">
            <w:pPr>
              <w:pStyle w:val="TAL"/>
              <w:rPr>
                <w:lang w:eastAsia="fi-FI"/>
              </w:rPr>
            </w:pPr>
            <w:r w:rsidRPr="002D0492">
              <w:rPr>
                <w:kern w:val="24"/>
                <w:lang w:eastAsia="fi-FI"/>
              </w:rPr>
              <w:t>Reconfigure</w:t>
            </w:r>
          </w:p>
          <w:p w14:paraId="679B2411" w14:textId="77777777" w:rsidR="00CA47D1" w:rsidRPr="002D0492" w:rsidRDefault="00CA47D1" w:rsidP="006C0796">
            <w:pPr>
              <w:pStyle w:val="TAL"/>
              <w:rPr>
                <w:lang w:eastAsia="fi-FI"/>
              </w:rPr>
            </w:pPr>
            <w:r w:rsidRPr="002D0492">
              <w:rPr>
                <w:kern w:val="24"/>
                <w:lang w:eastAsia="fi-FI"/>
              </w:rPr>
              <w:t xml:space="preserve">SCG RLC: </w:t>
            </w:r>
            <w:r w:rsidRPr="002D0492">
              <w:rPr>
                <w:kern w:val="24"/>
                <w:lang w:eastAsia="fi-FI"/>
              </w:rPr>
              <w:br/>
              <w:t>No action</w:t>
            </w:r>
          </w:p>
          <w:p w14:paraId="45C37F09" w14:textId="77777777" w:rsidR="00CA47D1" w:rsidRPr="002D0492" w:rsidRDefault="00CA47D1" w:rsidP="006C0796">
            <w:pPr>
              <w:pStyle w:val="TAL"/>
              <w:rPr>
                <w:lang w:eastAsia="fi-FI"/>
              </w:rPr>
            </w:pPr>
            <w:r w:rsidRPr="002D0492">
              <w:rPr>
                <w:kern w:val="24"/>
                <w:lang w:eastAsia="fi-FI"/>
              </w:rPr>
              <w:t>SCG MAC:</w:t>
            </w:r>
            <w:r w:rsidRPr="002D0492">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7ED5475" w14:textId="77777777" w:rsidR="00165EFB" w:rsidRPr="002D0492" w:rsidRDefault="00CA47D1" w:rsidP="006C0796">
            <w:pPr>
              <w:pStyle w:val="TAL"/>
              <w:rPr>
                <w:kern w:val="24"/>
                <w:lang w:eastAsia="fi-FI"/>
              </w:rPr>
            </w:pPr>
            <w:r w:rsidRPr="002D0492">
              <w:rPr>
                <w:kern w:val="24"/>
                <w:lang w:eastAsia="fi-FI"/>
              </w:rPr>
              <w:t>PDCP:</w:t>
            </w:r>
          </w:p>
          <w:p w14:paraId="66CE04B0" w14:textId="77777777" w:rsidR="00CA47D1" w:rsidRPr="002D0492" w:rsidRDefault="00CA47D1" w:rsidP="006C0796">
            <w:pPr>
              <w:pStyle w:val="TAL"/>
              <w:rPr>
                <w:lang w:eastAsia="fi-FI"/>
              </w:rPr>
            </w:pPr>
            <w:r w:rsidRPr="002D0492">
              <w:rPr>
                <w:kern w:val="24"/>
                <w:lang w:eastAsia="fi-FI"/>
              </w:rPr>
              <w:t>Re-establish</w:t>
            </w:r>
          </w:p>
          <w:p w14:paraId="0896BB44" w14:textId="77777777" w:rsidR="00165EFB" w:rsidRPr="002D0492" w:rsidRDefault="00CA47D1" w:rsidP="006C0796">
            <w:pPr>
              <w:pStyle w:val="TAL"/>
              <w:rPr>
                <w:kern w:val="24"/>
                <w:lang w:eastAsia="fi-FI"/>
              </w:rPr>
            </w:pPr>
            <w:r w:rsidRPr="002D0492">
              <w:rPr>
                <w:kern w:val="24"/>
                <w:lang w:eastAsia="fi-FI"/>
              </w:rPr>
              <w:t>MCG RLC:</w:t>
            </w:r>
          </w:p>
          <w:p w14:paraId="199AE5B0" w14:textId="77777777" w:rsidR="00CA47D1" w:rsidRPr="002D0492" w:rsidRDefault="00980D4B" w:rsidP="006C0796">
            <w:pPr>
              <w:pStyle w:val="TAL"/>
              <w:rPr>
                <w:lang w:eastAsia="fi-FI"/>
              </w:rPr>
            </w:pPr>
            <w:r w:rsidRPr="002D0492">
              <w:rPr>
                <w:kern w:val="24"/>
                <w:szCs w:val="24"/>
                <w:lang w:eastAsia="fi-FI"/>
              </w:rPr>
              <w:t>See Note 3</w:t>
            </w:r>
          </w:p>
          <w:p w14:paraId="666A5D70" w14:textId="77777777" w:rsidR="00165EFB" w:rsidRPr="002D0492" w:rsidRDefault="00CA47D1" w:rsidP="006C0796">
            <w:pPr>
              <w:pStyle w:val="TAL"/>
              <w:rPr>
                <w:kern w:val="24"/>
                <w:lang w:eastAsia="fi-FI"/>
              </w:rPr>
            </w:pPr>
            <w:r w:rsidRPr="002D0492">
              <w:rPr>
                <w:kern w:val="24"/>
                <w:lang w:eastAsia="fi-FI"/>
              </w:rPr>
              <w:t>MCG MAC:</w:t>
            </w:r>
          </w:p>
          <w:p w14:paraId="198F7CFD" w14:textId="77777777" w:rsidR="00CA47D1" w:rsidRPr="002D0492" w:rsidRDefault="00CA47D1" w:rsidP="006C0796">
            <w:pPr>
              <w:pStyle w:val="TAL"/>
              <w:rPr>
                <w:lang w:eastAsia="fi-FI"/>
              </w:rPr>
            </w:pPr>
            <w:r w:rsidRPr="002D0492">
              <w:rPr>
                <w:kern w:val="24"/>
                <w:lang w:eastAsia="fi-FI"/>
              </w:rPr>
              <w:t>Reconfigure</w:t>
            </w:r>
          </w:p>
          <w:p w14:paraId="30BAAD95" w14:textId="77777777" w:rsidR="00CA47D1" w:rsidRPr="002D0492" w:rsidRDefault="00CA47D1" w:rsidP="006C0796">
            <w:pPr>
              <w:pStyle w:val="TAL"/>
              <w:rPr>
                <w:lang w:eastAsia="fi-FI"/>
              </w:rPr>
            </w:pPr>
            <w:r w:rsidRPr="002D0492">
              <w:rPr>
                <w:kern w:val="24"/>
                <w:lang w:eastAsia="fi-FI"/>
              </w:rPr>
              <w:t xml:space="preserve">SCG RLC: </w:t>
            </w:r>
            <w:r w:rsidRPr="002D0492">
              <w:rPr>
                <w:kern w:val="24"/>
                <w:lang w:eastAsia="fi-FI"/>
              </w:rPr>
              <w:br/>
            </w:r>
            <w:r w:rsidR="00282C07" w:rsidRPr="002D0492">
              <w:rPr>
                <w:kern w:val="24"/>
                <w:lang w:eastAsia="fi-FI"/>
              </w:rPr>
              <w:t xml:space="preserve">See Note </w:t>
            </w:r>
            <w:r w:rsidR="001263A5" w:rsidRPr="002D0492">
              <w:rPr>
                <w:kern w:val="24"/>
                <w:lang w:eastAsia="fi-FI"/>
              </w:rPr>
              <w:t>1</w:t>
            </w:r>
          </w:p>
          <w:p w14:paraId="04A20566" w14:textId="77777777" w:rsidR="00CA47D1" w:rsidRPr="002D0492" w:rsidRDefault="00CA47D1" w:rsidP="006C0796">
            <w:pPr>
              <w:pStyle w:val="TAL"/>
              <w:rPr>
                <w:lang w:eastAsia="fi-FI"/>
              </w:rPr>
            </w:pPr>
            <w:r w:rsidRPr="002D0492">
              <w:rPr>
                <w:kern w:val="24"/>
                <w:lang w:eastAsia="fi-FI"/>
              </w:rPr>
              <w:t xml:space="preserve">SCG MAC: </w:t>
            </w:r>
            <w:r w:rsidRPr="002D0492">
              <w:rPr>
                <w:kern w:val="24"/>
                <w:lang w:eastAsia="fi-FI"/>
              </w:rPr>
              <w:br/>
              <w:t>See Note</w:t>
            </w:r>
            <w:r w:rsidR="00282C07" w:rsidRPr="002D0492">
              <w:rPr>
                <w:kern w:val="24"/>
                <w:lang w:eastAsia="fi-FI"/>
              </w:rPr>
              <w:t xml:space="preserve"> </w:t>
            </w:r>
            <w:r w:rsidR="001263A5" w:rsidRPr="002D0492">
              <w:rPr>
                <w:kern w:val="24"/>
                <w:lang w:eastAsia="fi-FI"/>
              </w:rPr>
              <w:t>1</w:t>
            </w:r>
          </w:p>
        </w:tc>
      </w:tr>
      <w:tr w:rsidR="00B61742" w:rsidRPr="002D0492" w14:paraId="380B42D3"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7726DE4" w14:textId="77777777" w:rsidR="00CA47D1" w:rsidRPr="002D0492" w:rsidRDefault="00CA47D1" w:rsidP="006C0796">
            <w:pPr>
              <w:pStyle w:val="TAL"/>
              <w:rPr>
                <w:lang w:eastAsia="fi-FI"/>
              </w:rPr>
            </w:pPr>
            <w:r w:rsidRPr="002D0492">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BEE8A30" w14:textId="77777777" w:rsidR="003E59C5" w:rsidRPr="002D0492" w:rsidRDefault="00E16154" w:rsidP="006C0796">
            <w:pPr>
              <w:pStyle w:val="TAL"/>
              <w:rPr>
                <w:kern w:val="24"/>
                <w:szCs w:val="24"/>
                <w:lang w:eastAsia="fi-FI"/>
              </w:rPr>
            </w:pPr>
            <w:r w:rsidRPr="002D0492">
              <w:rPr>
                <w:kern w:val="24"/>
                <w:szCs w:val="24"/>
                <w:lang w:eastAsia="fi-FI"/>
              </w:rPr>
              <w:t>PDCP:</w:t>
            </w:r>
          </w:p>
          <w:p w14:paraId="29381C6B" w14:textId="77777777" w:rsidR="00E16154" w:rsidRPr="002D0492" w:rsidRDefault="00E16154" w:rsidP="006C0796">
            <w:pPr>
              <w:pStyle w:val="TAL"/>
              <w:rPr>
                <w:szCs w:val="36"/>
                <w:lang w:eastAsia="fi-FI"/>
              </w:rPr>
            </w:pPr>
            <w:r w:rsidRPr="002D0492">
              <w:rPr>
                <w:kern w:val="24"/>
                <w:szCs w:val="24"/>
                <w:lang w:eastAsia="fi-FI"/>
              </w:rPr>
              <w:t>Recovery</w:t>
            </w:r>
          </w:p>
          <w:p w14:paraId="68A70B90" w14:textId="77777777" w:rsidR="00E16154" w:rsidRPr="002D0492" w:rsidRDefault="00E16154" w:rsidP="006C0796">
            <w:pPr>
              <w:pStyle w:val="TAL"/>
              <w:rPr>
                <w:szCs w:val="36"/>
                <w:lang w:eastAsia="fi-FI"/>
              </w:rPr>
            </w:pPr>
            <w:r w:rsidRPr="002D0492">
              <w:rPr>
                <w:kern w:val="24"/>
                <w:szCs w:val="24"/>
                <w:lang w:eastAsia="fi-FI"/>
              </w:rPr>
              <w:t>MCG RLC: Establish</w:t>
            </w:r>
          </w:p>
          <w:p w14:paraId="6B737338" w14:textId="77777777" w:rsidR="00E16154" w:rsidRPr="002D0492" w:rsidRDefault="00E16154" w:rsidP="006C0796">
            <w:pPr>
              <w:pStyle w:val="TAL"/>
              <w:rPr>
                <w:szCs w:val="36"/>
                <w:lang w:eastAsia="fi-FI"/>
              </w:rPr>
            </w:pPr>
            <w:r w:rsidRPr="002D0492">
              <w:rPr>
                <w:kern w:val="24"/>
                <w:szCs w:val="24"/>
                <w:lang w:eastAsia="fi-FI"/>
              </w:rPr>
              <w:t>MCG MAC: Reconfigure</w:t>
            </w:r>
          </w:p>
          <w:p w14:paraId="4718185D" w14:textId="77777777" w:rsidR="00E16154" w:rsidRPr="002D0492" w:rsidRDefault="00E16154" w:rsidP="006C0796">
            <w:pPr>
              <w:pStyle w:val="TAL"/>
              <w:rPr>
                <w:szCs w:val="36"/>
                <w:lang w:eastAsia="fi-FI"/>
              </w:rPr>
            </w:pPr>
            <w:r w:rsidRPr="002D0492">
              <w:rPr>
                <w:kern w:val="24"/>
                <w:szCs w:val="24"/>
                <w:lang w:eastAsia="fi-FI"/>
              </w:rPr>
              <w:t xml:space="preserve">SCG RLC: </w:t>
            </w:r>
            <w:r w:rsidR="001263A5" w:rsidRPr="002D0492">
              <w:rPr>
                <w:kern w:val="24"/>
                <w:szCs w:val="24"/>
                <w:lang w:eastAsia="fi-FI"/>
              </w:rPr>
              <w:t xml:space="preserve">See Note </w:t>
            </w:r>
            <w:r w:rsidR="00980D4B" w:rsidRPr="002D0492">
              <w:rPr>
                <w:kern w:val="24"/>
                <w:szCs w:val="24"/>
                <w:lang w:eastAsia="fi-FI"/>
              </w:rPr>
              <w:t>4</w:t>
            </w:r>
          </w:p>
          <w:p w14:paraId="026B8CB8" w14:textId="77777777" w:rsidR="00CA47D1" w:rsidRPr="002D0492" w:rsidRDefault="00E16154" w:rsidP="006C0796">
            <w:pPr>
              <w:pStyle w:val="TAL"/>
              <w:rPr>
                <w:lang w:eastAsia="fi-FI"/>
              </w:rPr>
            </w:pPr>
            <w:r w:rsidRPr="002D0492">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0215A7" w14:textId="77777777" w:rsidR="00165EFB" w:rsidRPr="002D0492" w:rsidRDefault="00CA47D1" w:rsidP="006C0796">
            <w:pPr>
              <w:pStyle w:val="TAL"/>
              <w:rPr>
                <w:kern w:val="24"/>
                <w:lang w:eastAsia="fi-FI"/>
              </w:rPr>
            </w:pPr>
            <w:r w:rsidRPr="002D0492">
              <w:rPr>
                <w:kern w:val="24"/>
                <w:lang w:eastAsia="fi-FI"/>
              </w:rPr>
              <w:t>PDCP:</w:t>
            </w:r>
          </w:p>
          <w:p w14:paraId="3205AB52" w14:textId="77777777" w:rsidR="00CA47D1" w:rsidRPr="002D0492" w:rsidRDefault="00CA47D1" w:rsidP="006C0796">
            <w:pPr>
              <w:pStyle w:val="TAL"/>
              <w:rPr>
                <w:lang w:eastAsia="fi-FI"/>
              </w:rPr>
            </w:pPr>
            <w:r w:rsidRPr="002D0492">
              <w:rPr>
                <w:kern w:val="24"/>
                <w:lang w:eastAsia="fi-FI"/>
              </w:rPr>
              <w:t>Re-establish</w:t>
            </w:r>
          </w:p>
          <w:p w14:paraId="1E8A38BD" w14:textId="77777777" w:rsidR="00165EFB" w:rsidRPr="002D0492" w:rsidRDefault="00CA47D1" w:rsidP="006C0796">
            <w:pPr>
              <w:pStyle w:val="TAL"/>
              <w:rPr>
                <w:kern w:val="24"/>
                <w:lang w:eastAsia="fi-FI"/>
              </w:rPr>
            </w:pPr>
            <w:r w:rsidRPr="002D0492">
              <w:rPr>
                <w:kern w:val="24"/>
                <w:lang w:eastAsia="fi-FI"/>
              </w:rPr>
              <w:t>MCG RLC:</w:t>
            </w:r>
          </w:p>
          <w:p w14:paraId="37AF7D3B" w14:textId="77777777" w:rsidR="00CA47D1" w:rsidRPr="002D0492" w:rsidRDefault="00CA47D1" w:rsidP="006C0796">
            <w:pPr>
              <w:pStyle w:val="TAL"/>
              <w:rPr>
                <w:lang w:eastAsia="fi-FI"/>
              </w:rPr>
            </w:pPr>
            <w:r w:rsidRPr="002D0492">
              <w:rPr>
                <w:kern w:val="24"/>
                <w:lang w:eastAsia="fi-FI"/>
              </w:rPr>
              <w:t>Establish</w:t>
            </w:r>
          </w:p>
          <w:p w14:paraId="626420B7" w14:textId="77777777" w:rsidR="00165EFB" w:rsidRPr="002D0492" w:rsidRDefault="00CA47D1" w:rsidP="006C0796">
            <w:pPr>
              <w:pStyle w:val="TAL"/>
              <w:rPr>
                <w:kern w:val="24"/>
                <w:lang w:eastAsia="fi-FI"/>
              </w:rPr>
            </w:pPr>
            <w:r w:rsidRPr="002D0492">
              <w:rPr>
                <w:kern w:val="24"/>
                <w:lang w:eastAsia="fi-FI"/>
              </w:rPr>
              <w:t>MCG MAC:</w:t>
            </w:r>
          </w:p>
          <w:p w14:paraId="3647F5FB" w14:textId="77777777" w:rsidR="00CA47D1" w:rsidRPr="002D0492" w:rsidRDefault="00CA47D1" w:rsidP="006C0796">
            <w:pPr>
              <w:pStyle w:val="TAL"/>
              <w:rPr>
                <w:lang w:eastAsia="fi-FI"/>
              </w:rPr>
            </w:pPr>
            <w:r w:rsidRPr="002D0492">
              <w:rPr>
                <w:kern w:val="24"/>
                <w:lang w:eastAsia="fi-FI"/>
              </w:rPr>
              <w:t>Reconfigure</w:t>
            </w:r>
          </w:p>
          <w:p w14:paraId="01B46E70" w14:textId="77777777" w:rsidR="00165EFB" w:rsidRPr="002D0492" w:rsidRDefault="00CA47D1" w:rsidP="006C0796">
            <w:pPr>
              <w:pStyle w:val="TAL"/>
              <w:rPr>
                <w:kern w:val="24"/>
                <w:lang w:eastAsia="fi-FI"/>
              </w:rPr>
            </w:pPr>
            <w:r w:rsidRPr="002D0492">
              <w:rPr>
                <w:kern w:val="24"/>
                <w:lang w:eastAsia="fi-FI"/>
              </w:rPr>
              <w:t>SCG RLC:</w:t>
            </w:r>
          </w:p>
          <w:p w14:paraId="01FD6069" w14:textId="77777777" w:rsidR="00CA47D1" w:rsidRPr="002D0492" w:rsidRDefault="001263A5" w:rsidP="006C0796">
            <w:pPr>
              <w:pStyle w:val="TAL"/>
              <w:rPr>
                <w:lang w:eastAsia="fi-FI"/>
              </w:rPr>
            </w:pPr>
            <w:r w:rsidRPr="002D0492">
              <w:rPr>
                <w:kern w:val="24"/>
                <w:szCs w:val="24"/>
                <w:lang w:eastAsia="fi-FI"/>
              </w:rPr>
              <w:t xml:space="preserve">See Note </w:t>
            </w:r>
            <w:r w:rsidR="00980D4B" w:rsidRPr="002D0492">
              <w:rPr>
                <w:kern w:val="24"/>
                <w:szCs w:val="24"/>
                <w:lang w:eastAsia="fi-FI"/>
              </w:rPr>
              <w:t>4</w:t>
            </w:r>
          </w:p>
          <w:p w14:paraId="70684594" w14:textId="77777777" w:rsidR="00165EFB" w:rsidRPr="002D0492" w:rsidRDefault="00CA47D1" w:rsidP="006C0796">
            <w:pPr>
              <w:pStyle w:val="TAL"/>
              <w:rPr>
                <w:kern w:val="24"/>
                <w:lang w:eastAsia="fi-FI"/>
              </w:rPr>
            </w:pPr>
            <w:r w:rsidRPr="002D0492">
              <w:rPr>
                <w:kern w:val="24"/>
                <w:lang w:eastAsia="fi-FI"/>
              </w:rPr>
              <w:t>SCG MAC:</w:t>
            </w:r>
          </w:p>
          <w:p w14:paraId="6B4240C2" w14:textId="77777777" w:rsidR="00CA47D1" w:rsidRPr="002D0492" w:rsidRDefault="00CA47D1" w:rsidP="006C0796">
            <w:pPr>
              <w:pStyle w:val="TAL"/>
              <w:rPr>
                <w:lang w:eastAsia="fi-FI"/>
              </w:rPr>
            </w:pPr>
            <w:r w:rsidRPr="002D0492">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7BB50BB" w14:textId="77777777" w:rsidR="003E59C5" w:rsidRPr="002D0492" w:rsidRDefault="00CA47D1" w:rsidP="006C0796">
            <w:pPr>
              <w:pStyle w:val="TAL"/>
              <w:rPr>
                <w:kern w:val="24"/>
                <w:lang w:eastAsia="fi-FI"/>
              </w:rPr>
            </w:pPr>
            <w:r w:rsidRPr="002D0492">
              <w:rPr>
                <w:kern w:val="24"/>
                <w:lang w:eastAsia="fi-FI"/>
              </w:rPr>
              <w:t>PDCP:</w:t>
            </w:r>
          </w:p>
          <w:p w14:paraId="1814F253" w14:textId="77777777" w:rsidR="00CA47D1" w:rsidRPr="002D0492" w:rsidRDefault="00CA47D1" w:rsidP="006C0796">
            <w:pPr>
              <w:pStyle w:val="TAL"/>
              <w:rPr>
                <w:lang w:eastAsia="fi-FI"/>
              </w:rPr>
            </w:pPr>
            <w:r w:rsidRPr="002D0492">
              <w:rPr>
                <w:kern w:val="24"/>
                <w:lang w:eastAsia="fi-FI"/>
              </w:rPr>
              <w:t>Reconfigure</w:t>
            </w:r>
          </w:p>
          <w:p w14:paraId="76A10C34" w14:textId="77777777" w:rsidR="00CA47D1" w:rsidRPr="002D0492" w:rsidRDefault="00CA47D1" w:rsidP="006C0796">
            <w:pPr>
              <w:pStyle w:val="TAL"/>
              <w:rPr>
                <w:lang w:eastAsia="fi-FI"/>
              </w:rPr>
            </w:pPr>
            <w:r w:rsidRPr="002D0492">
              <w:rPr>
                <w:kern w:val="24"/>
                <w:lang w:eastAsia="fi-FI"/>
              </w:rPr>
              <w:t>MCG RLC: Establish</w:t>
            </w:r>
          </w:p>
          <w:p w14:paraId="1B5E0D9F" w14:textId="77777777" w:rsidR="00CA47D1" w:rsidRPr="002D0492" w:rsidRDefault="00CA47D1" w:rsidP="006C0796">
            <w:pPr>
              <w:pStyle w:val="TAL"/>
              <w:rPr>
                <w:lang w:eastAsia="fi-FI"/>
              </w:rPr>
            </w:pPr>
            <w:r w:rsidRPr="002D0492">
              <w:rPr>
                <w:kern w:val="24"/>
                <w:lang w:eastAsia="fi-FI"/>
              </w:rPr>
              <w:t>MCG MAC: Reconfigure</w:t>
            </w:r>
          </w:p>
          <w:p w14:paraId="023D4171" w14:textId="77777777" w:rsidR="00CA47D1" w:rsidRPr="002D0492" w:rsidRDefault="00CA47D1" w:rsidP="006C0796">
            <w:pPr>
              <w:pStyle w:val="TAL"/>
              <w:rPr>
                <w:lang w:eastAsia="fi-FI"/>
              </w:rPr>
            </w:pPr>
            <w:r w:rsidRPr="002D0492">
              <w:rPr>
                <w:kern w:val="24"/>
                <w:lang w:eastAsia="fi-FI"/>
              </w:rPr>
              <w:t>SCG RLC: No action</w:t>
            </w:r>
          </w:p>
          <w:p w14:paraId="030433C4" w14:textId="77777777" w:rsidR="00CA47D1" w:rsidRPr="002D0492" w:rsidRDefault="00CA47D1" w:rsidP="006C0796">
            <w:pPr>
              <w:pStyle w:val="TAL"/>
              <w:rPr>
                <w:lang w:eastAsia="fi-FI"/>
              </w:rPr>
            </w:pPr>
            <w:r w:rsidRPr="002D0492">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342A405" w14:textId="77777777" w:rsidR="00165EFB" w:rsidRPr="002D0492" w:rsidRDefault="00CA47D1" w:rsidP="006C0796">
            <w:pPr>
              <w:pStyle w:val="TAL"/>
              <w:rPr>
                <w:kern w:val="24"/>
                <w:lang w:eastAsia="fi-FI"/>
              </w:rPr>
            </w:pPr>
            <w:r w:rsidRPr="002D0492">
              <w:rPr>
                <w:kern w:val="24"/>
                <w:lang w:eastAsia="fi-FI"/>
              </w:rPr>
              <w:t>PDCP:</w:t>
            </w:r>
          </w:p>
          <w:p w14:paraId="3E9B3F09" w14:textId="77777777" w:rsidR="00CA47D1" w:rsidRPr="002D0492" w:rsidRDefault="00CA47D1" w:rsidP="006C0796">
            <w:pPr>
              <w:pStyle w:val="TAL"/>
              <w:rPr>
                <w:lang w:eastAsia="fi-FI"/>
              </w:rPr>
            </w:pPr>
            <w:r w:rsidRPr="002D0492">
              <w:rPr>
                <w:kern w:val="24"/>
                <w:lang w:eastAsia="fi-FI"/>
              </w:rPr>
              <w:t>Re-establish</w:t>
            </w:r>
          </w:p>
          <w:p w14:paraId="64CE0BB1" w14:textId="77777777" w:rsidR="00165EFB" w:rsidRPr="002D0492" w:rsidRDefault="00CA47D1" w:rsidP="006C0796">
            <w:pPr>
              <w:pStyle w:val="TAL"/>
              <w:rPr>
                <w:kern w:val="24"/>
                <w:lang w:eastAsia="fi-FI"/>
              </w:rPr>
            </w:pPr>
            <w:r w:rsidRPr="002D0492">
              <w:rPr>
                <w:kern w:val="24"/>
                <w:lang w:eastAsia="fi-FI"/>
              </w:rPr>
              <w:t>MCG RLC:</w:t>
            </w:r>
          </w:p>
          <w:p w14:paraId="4FA373D2" w14:textId="77777777" w:rsidR="00CA47D1" w:rsidRPr="002D0492" w:rsidRDefault="00CA47D1" w:rsidP="006C0796">
            <w:pPr>
              <w:pStyle w:val="TAL"/>
              <w:rPr>
                <w:lang w:eastAsia="fi-FI"/>
              </w:rPr>
            </w:pPr>
            <w:r w:rsidRPr="002D0492">
              <w:rPr>
                <w:kern w:val="24"/>
                <w:lang w:eastAsia="fi-FI"/>
              </w:rPr>
              <w:t>Establish</w:t>
            </w:r>
          </w:p>
          <w:p w14:paraId="4C9F160E" w14:textId="77777777" w:rsidR="00165EFB" w:rsidRPr="002D0492" w:rsidRDefault="00CA47D1" w:rsidP="006C0796">
            <w:pPr>
              <w:pStyle w:val="TAL"/>
              <w:rPr>
                <w:kern w:val="24"/>
                <w:lang w:eastAsia="fi-FI"/>
              </w:rPr>
            </w:pPr>
            <w:r w:rsidRPr="002D0492">
              <w:rPr>
                <w:kern w:val="24"/>
                <w:lang w:eastAsia="fi-FI"/>
              </w:rPr>
              <w:t>MCG MAC:</w:t>
            </w:r>
          </w:p>
          <w:p w14:paraId="0E1DFDF7" w14:textId="77777777" w:rsidR="00CA47D1" w:rsidRPr="002D0492" w:rsidRDefault="00CA47D1" w:rsidP="006C0796">
            <w:pPr>
              <w:pStyle w:val="TAL"/>
              <w:rPr>
                <w:lang w:eastAsia="fi-FI"/>
              </w:rPr>
            </w:pPr>
            <w:r w:rsidRPr="002D0492">
              <w:rPr>
                <w:kern w:val="24"/>
                <w:lang w:eastAsia="fi-FI"/>
              </w:rPr>
              <w:t>Reconfigure</w:t>
            </w:r>
          </w:p>
          <w:p w14:paraId="2FA4AF45" w14:textId="77777777" w:rsidR="00165EFB" w:rsidRPr="002D0492" w:rsidRDefault="00CA47D1" w:rsidP="006C0796">
            <w:pPr>
              <w:pStyle w:val="TAL"/>
              <w:rPr>
                <w:kern w:val="24"/>
                <w:lang w:eastAsia="fi-FI"/>
              </w:rPr>
            </w:pPr>
            <w:r w:rsidRPr="002D0492">
              <w:rPr>
                <w:kern w:val="24"/>
                <w:lang w:eastAsia="fi-FI"/>
              </w:rPr>
              <w:t>SCG RLC:</w:t>
            </w:r>
          </w:p>
          <w:p w14:paraId="5BE4A8EE" w14:textId="77777777" w:rsidR="00A148F5" w:rsidRPr="002D0492" w:rsidRDefault="00282C07" w:rsidP="006C0796">
            <w:pPr>
              <w:pStyle w:val="TAL"/>
              <w:rPr>
                <w:kern w:val="24"/>
                <w:lang w:eastAsia="fi-FI"/>
              </w:rPr>
            </w:pPr>
            <w:r w:rsidRPr="002D0492">
              <w:rPr>
                <w:kern w:val="24"/>
                <w:lang w:eastAsia="fi-FI"/>
              </w:rPr>
              <w:t xml:space="preserve">See Note </w:t>
            </w:r>
            <w:r w:rsidR="001263A5" w:rsidRPr="002D0492">
              <w:rPr>
                <w:kern w:val="24"/>
                <w:lang w:eastAsia="fi-FI"/>
              </w:rPr>
              <w:t>1</w:t>
            </w:r>
          </w:p>
          <w:p w14:paraId="6E319B82" w14:textId="77777777" w:rsidR="00CA47D1" w:rsidRPr="002D0492" w:rsidRDefault="00CA47D1" w:rsidP="006C0796">
            <w:pPr>
              <w:pStyle w:val="TAL"/>
              <w:rPr>
                <w:lang w:eastAsia="fi-FI"/>
              </w:rPr>
            </w:pPr>
            <w:r w:rsidRPr="002D0492">
              <w:rPr>
                <w:kern w:val="24"/>
                <w:lang w:eastAsia="fi-FI"/>
              </w:rPr>
              <w:t xml:space="preserve">SCG MAC: </w:t>
            </w:r>
            <w:r w:rsidRPr="002D0492">
              <w:rPr>
                <w:kern w:val="24"/>
                <w:lang w:eastAsia="fi-FI"/>
              </w:rPr>
              <w:br/>
              <w:t>See Note</w:t>
            </w:r>
            <w:r w:rsidR="00282C07" w:rsidRPr="002D0492">
              <w:rPr>
                <w:kern w:val="24"/>
                <w:lang w:eastAsia="fi-FI"/>
              </w:rPr>
              <w:t xml:space="preserve"> </w:t>
            </w:r>
            <w:r w:rsidR="001263A5" w:rsidRPr="002D0492">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27BD65" w14:textId="77777777" w:rsidR="00CA47D1" w:rsidRPr="002D0492" w:rsidRDefault="00CA47D1" w:rsidP="006C0796">
            <w:pPr>
              <w:pStyle w:val="TAL"/>
              <w:rPr>
                <w:lang w:eastAsia="fi-FI"/>
              </w:rPr>
            </w:pPr>
            <w:r w:rsidRPr="002D0492">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F998637" w14:textId="77777777" w:rsidR="00165EFB" w:rsidRPr="002D0492" w:rsidRDefault="00E16154" w:rsidP="006C0796">
            <w:pPr>
              <w:pStyle w:val="TAL"/>
              <w:rPr>
                <w:kern w:val="24"/>
                <w:lang w:eastAsia="fi-FI"/>
              </w:rPr>
            </w:pPr>
            <w:r w:rsidRPr="002D0492">
              <w:rPr>
                <w:kern w:val="24"/>
                <w:lang w:eastAsia="fi-FI"/>
              </w:rPr>
              <w:t>PDCP:</w:t>
            </w:r>
          </w:p>
          <w:p w14:paraId="0FBE9A24" w14:textId="77777777" w:rsidR="00E16154" w:rsidRPr="002D0492" w:rsidRDefault="00E16154" w:rsidP="006C0796">
            <w:pPr>
              <w:pStyle w:val="TAL"/>
              <w:rPr>
                <w:kern w:val="24"/>
                <w:lang w:eastAsia="fi-FI"/>
              </w:rPr>
            </w:pPr>
            <w:r w:rsidRPr="002D0492">
              <w:rPr>
                <w:kern w:val="24"/>
                <w:lang w:eastAsia="fi-FI"/>
              </w:rPr>
              <w:t>Re-establish</w:t>
            </w:r>
          </w:p>
          <w:p w14:paraId="1E2C14BA" w14:textId="77777777" w:rsidR="00165EFB" w:rsidRPr="002D0492" w:rsidRDefault="00E16154" w:rsidP="006C0796">
            <w:pPr>
              <w:pStyle w:val="TAL"/>
              <w:rPr>
                <w:kern w:val="24"/>
                <w:lang w:eastAsia="fi-FI"/>
              </w:rPr>
            </w:pPr>
            <w:r w:rsidRPr="002D0492">
              <w:rPr>
                <w:kern w:val="24"/>
                <w:lang w:eastAsia="fi-FI"/>
              </w:rPr>
              <w:t>MCG RLC:</w:t>
            </w:r>
          </w:p>
          <w:p w14:paraId="1C23F1B4" w14:textId="77777777" w:rsidR="00E16154" w:rsidRPr="002D0492" w:rsidRDefault="00E16154" w:rsidP="006C0796">
            <w:pPr>
              <w:pStyle w:val="TAL"/>
              <w:rPr>
                <w:kern w:val="24"/>
                <w:lang w:eastAsia="fi-FI"/>
              </w:rPr>
            </w:pPr>
            <w:r w:rsidRPr="002D0492">
              <w:rPr>
                <w:kern w:val="24"/>
                <w:lang w:eastAsia="fi-FI"/>
              </w:rPr>
              <w:t>No action</w:t>
            </w:r>
          </w:p>
          <w:p w14:paraId="29FC530B" w14:textId="77777777" w:rsidR="00165EFB" w:rsidRPr="002D0492" w:rsidRDefault="00E16154" w:rsidP="006C0796">
            <w:pPr>
              <w:pStyle w:val="TAL"/>
              <w:rPr>
                <w:kern w:val="24"/>
                <w:lang w:eastAsia="fi-FI"/>
              </w:rPr>
            </w:pPr>
            <w:r w:rsidRPr="002D0492">
              <w:rPr>
                <w:kern w:val="24"/>
                <w:lang w:eastAsia="fi-FI"/>
              </w:rPr>
              <w:t>MCG MAC:</w:t>
            </w:r>
          </w:p>
          <w:p w14:paraId="500A9FDE" w14:textId="77777777" w:rsidR="00E16154" w:rsidRPr="002D0492" w:rsidRDefault="00E16154" w:rsidP="006C0796">
            <w:pPr>
              <w:pStyle w:val="TAL"/>
              <w:rPr>
                <w:kern w:val="24"/>
                <w:lang w:eastAsia="fi-FI"/>
              </w:rPr>
            </w:pPr>
            <w:r w:rsidRPr="002D0492">
              <w:rPr>
                <w:kern w:val="24"/>
                <w:lang w:eastAsia="fi-FI"/>
              </w:rPr>
              <w:t>No action</w:t>
            </w:r>
          </w:p>
          <w:p w14:paraId="42A3DD71" w14:textId="77777777" w:rsidR="00165EFB" w:rsidRPr="002D0492" w:rsidRDefault="00E16154" w:rsidP="006C0796">
            <w:pPr>
              <w:pStyle w:val="TAL"/>
              <w:rPr>
                <w:kern w:val="24"/>
                <w:lang w:eastAsia="fi-FI"/>
              </w:rPr>
            </w:pPr>
            <w:r w:rsidRPr="002D0492">
              <w:rPr>
                <w:kern w:val="24"/>
                <w:lang w:eastAsia="fi-FI"/>
              </w:rPr>
              <w:t>SCG RLC:</w:t>
            </w:r>
          </w:p>
          <w:p w14:paraId="23731111" w14:textId="77777777" w:rsidR="00A148F5" w:rsidRPr="002D0492" w:rsidRDefault="00282C07" w:rsidP="006C0796">
            <w:pPr>
              <w:pStyle w:val="TAL"/>
              <w:rPr>
                <w:kern w:val="24"/>
                <w:lang w:eastAsia="fi-FI"/>
              </w:rPr>
            </w:pPr>
            <w:r w:rsidRPr="002D0492">
              <w:rPr>
                <w:kern w:val="24"/>
                <w:lang w:eastAsia="fi-FI"/>
              </w:rPr>
              <w:t xml:space="preserve">See Note </w:t>
            </w:r>
            <w:r w:rsidR="001263A5" w:rsidRPr="002D0492">
              <w:rPr>
                <w:kern w:val="24"/>
                <w:lang w:eastAsia="fi-FI"/>
              </w:rPr>
              <w:t>1</w:t>
            </w:r>
          </w:p>
          <w:p w14:paraId="10628AED" w14:textId="77777777" w:rsidR="00165EFB" w:rsidRPr="002D0492" w:rsidRDefault="00E16154" w:rsidP="006C0796">
            <w:pPr>
              <w:pStyle w:val="TAL"/>
              <w:rPr>
                <w:kern w:val="24"/>
                <w:lang w:eastAsia="fi-FI"/>
              </w:rPr>
            </w:pPr>
            <w:r w:rsidRPr="002D0492">
              <w:rPr>
                <w:kern w:val="24"/>
                <w:lang w:eastAsia="fi-FI"/>
              </w:rPr>
              <w:t>SCG MAC:</w:t>
            </w:r>
          </w:p>
          <w:p w14:paraId="2F786018" w14:textId="77777777" w:rsidR="00CA47D1" w:rsidRPr="002D0492" w:rsidRDefault="00E16154" w:rsidP="006C0796">
            <w:pPr>
              <w:pStyle w:val="TAL"/>
              <w:rPr>
                <w:lang w:eastAsia="fi-FI"/>
              </w:rPr>
            </w:pPr>
            <w:r w:rsidRPr="002D0492">
              <w:rPr>
                <w:kern w:val="24"/>
                <w:lang w:eastAsia="fi-FI"/>
              </w:rPr>
              <w:t xml:space="preserve">See </w:t>
            </w:r>
            <w:r w:rsidR="00282C07" w:rsidRPr="002D0492">
              <w:rPr>
                <w:kern w:val="24"/>
                <w:lang w:eastAsia="fi-FI"/>
              </w:rPr>
              <w:t>N</w:t>
            </w:r>
            <w:r w:rsidRPr="002D0492">
              <w:rPr>
                <w:kern w:val="24"/>
                <w:lang w:eastAsia="fi-FI"/>
              </w:rPr>
              <w:t>ote</w:t>
            </w:r>
            <w:r w:rsidR="00282C07" w:rsidRPr="002D0492">
              <w:rPr>
                <w:kern w:val="24"/>
                <w:lang w:eastAsia="fi-FI"/>
              </w:rPr>
              <w:t xml:space="preserve"> </w:t>
            </w:r>
            <w:r w:rsidR="001263A5" w:rsidRPr="002D0492">
              <w:rPr>
                <w:kern w:val="24"/>
                <w:lang w:eastAsia="fi-FI"/>
              </w:rPr>
              <w:t>1</w:t>
            </w:r>
          </w:p>
        </w:tc>
      </w:tr>
    </w:tbl>
    <w:p w14:paraId="230F64C8" w14:textId="77777777" w:rsidR="001D60B8" w:rsidRPr="002D0492" w:rsidRDefault="001D60B8" w:rsidP="006C0796"/>
    <w:p w14:paraId="209A151D" w14:textId="77777777" w:rsidR="00282C07" w:rsidRPr="002D0492" w:rsidRDefault="0046705E" w:rsidP="00282C07">
      <w:pPr>
        <w:pStyle w:val="NO"/>
      </w:pPr>
      <w:r w:rsidRPr="002D0492">
        <w:t>NOTE 1:</w:t>
      </w:r>
      <w:r w:rsidR="00282C07" w:rsidRPr="002D0492">
        <w:tab/>
        <w:t xml:space="preserve">For </w:t>
      </w:r>
      <w:r w:rsidR="001263A5" w:rsidRPr="002D0492">
        <w:t xml:space="preserve">EN-DC and NGEN-DC </w:t>
      </w:r>
      <w:r w:rsidR="00282C07" w:rsidRPr="002D0492">
        <w:t xml:space="preserve">MCG, </w:t>
      </w:r>
      <w:r w:rsidR="001263A5" w:rsidRPr="002D0492">
        <w:t xml:space="preserve">NE-DC SCG: </w:t>
      </w:r>
      <w:r w:rsidR="00282C07" w:rsidRPr="002D0492">
        <w:t xml:space="preserve">the MAC/RLC behaviour depends on the solution selected by the network. It can be </w:t>
      </w:r>
      <w:r w:rsidR="001263A5" w:rsidRPr="002D0492">
        <w:t xml:space="preserve">PCell </w:t>
      </w:r>
      <w:r w:rsidR="00282C07" w:rsidRPr="002D0492">
        <w:t>handover</w:t>
      </w:r>
      <w:r w:rsidR="001263A5" w:rsidRPr="002D0492">
        <w:t xml:space="preserve"> (for EN-DC and NGEN-DC) or PSCell change (for NE-DC)</w:t>
      </w:r>
      <w:r w:rsidR="00282C07" w:rsidRPr="002D0492">
        <w:t xml:space="preserve">, which triggers MAC reset and RLC re-establishment. Alternatively, the logical channel identity can be changed, either via RLC bearer release and add </w:t>
      </w:r>
      <w:r w:rsidR="00E63C4B" w:rsidRPr="002D0492">
        <w:t xml:space="preserve">for the same DRB </w:t>
      </w:r>
      <w:r w:rsidR="00282C07" w:rsidRPr="002D0492">
        <w:t>(including RLC re-establishment), or via reconfiguration of the RLC bearer with RLC-re-establishment.</w:t>
      </w:r>
    </w:p>
    <w:p w14:paraId="5228C5D0" w14:textId="77777777" w:rsidR="00CA47D1" w:rsidRPr="002D0492" w:rsidRDefault="00596D03" w:rsidP="00282C07">
      <w:pPr>
        <w:pStyle w:val="NO"/>
      </w:pPr>
      <w:r w:rsidRPr="002D0492">
        <w:lastRenderedPageBreak/>
        <w:tab/>
      </w:r>
      <w:r w:rsidR="00282C07" w:rsidRPr="002D0492">
        <w:t xml:space="preserve">For </w:t>
      </w:r>
      <w:r w:rsidR="001263A5" w:rsidRPr="002D0492">
        <w:t xml:space="preserve">EN-DC and NGEN-DC </w:t>
      </w:r>
      <w:r w:rsidR="00282C07" w:rsidRPr="002D0492">
        <w:t xml:space="preserve">SCG, </w:t>
      </w:r>
      <w:r w:rsidR="001263A5" w:rsidRPr="002D0492">
        <w:t xml:space="preserve">NE-DC MCG, NR-DC MCG and SCG: the </w:t>
      </w:r>
      <w:r w:rsidR="00282C07" w:rsidRPr="002D0492">
        <w:t>MAC/RLC behaviour depends on the solution selected by the network</w:t>
      </w:r>
      <w:r w:rsidR="00147DF9" w:rsidRPr="002D0492">
        <w:t>.</w:t>
      </w:r>
      <w:r w:rsidR="00282C07" w:rsidRPr="002D0492">
        <w:t xml:space="preserve"> </w:t>
      </w:r>
      <w:r w:rsidR="00147DF9" w:rsidRPr="002D0492">
        <w:t>I</w:t>
      </w:r>
      <w:r w:rsidR="00282C07" w:rsidRPr="002D0492">
        <w:t>t can be reconfiguration with sync, with MAC reset and RLC re-establishment. Alternatively, the logical channel identity can be changed via RLC bearer release and add.</w:t>
      </w:r>
    </w:p>
    <w:p w14:paraId="013992F5" w14:textId="77777777" w:rsidR="00980D4B" w:rsidRPr="002D0492" w:rsidRDefault="00980D4B" w:rsidP="001263A5">
      <w:pPr>
        <w:pStyle w:val="NO"/>
      </w:pPr>
      <w:r w:rsidRPr="002D0492">
        <w:t>NOTE 2:</w:t>
      </w:r>
      <w:r w:rsidRPr="002D0492">
        <w:tab/>
        <w:t>Void</w:t>
      </w:r>
    </w:p>
    <w:p w14:paraId="18C7850B" w14:textId="77777777" w:rsidR="001263A5" w:rsidRPr="002D0492" w:rsidRDefault="001263A5" w:rsidP="001263A5">
      <w:pPr>
        <w:pStyle w:val="NO"/>
      </w:pPr>
      <w:r w:rsidRPr="002D0492">
        <w:t xml:space="preserve">NOTE </w:t>
      </w:r>
      <w:r w:rsidR="00980D4B" w:rsidRPr="002D0492">
        <w:t>3</w:t>
      </w:r>
      <w:r w:rsidRPr="002D0492">
        <w:t>:</w:t>
      </w:r>
      <w:r w:rsidRPr="002D0492">
        <w:tab/>
        <w:t>For EN-DC and NGEN-DC: Re-establishment and release. For NE-DC and NR-DC: Release.</w:t>
      </w:r>
    </w:p>
    <w:p w14:paraId="3947A7C7" w14:textId="77777777" w:rsidR="001263A5" w:rsidRPr="002D0492" w:rsidRDefault="00980D4B" w:rsidP="001263A5">
      <w:pPr>
        <w:pStyle w:val="NO"/>
      </w:pPr>
      <w:r w:rsidRPr="002D0492">
        <w:t>NOTE 4</w:t>
      </w:r>
      <w:r w:rsidR="001263A5" w:rsidRPr="002D0492">
        <w:t>:</w:t>
      </w:r>
      <w:r w:rsidR="001263A5" w:rsidRPr="002D0492">
        <w:tab/>
        <w:t>For NE-DC: Re-establishment and release. For EN-DC, NGEN-DC and NR-DC: Release.</w:t>
      </w:r>
    </w:p>
    <w:p w14:paraId="0CFC45CA" w14:textId="77777777" w:rsidR="009B2BED" w:rsidRPr="002D0492" w:rsidRDefault="009B2BED" w:rsidP="009B2BED">
      <w:pPr>
        <w:pStyle w:val="Heading8"/>
        <w:sectPr w:rsidR="009B2BED" w:rsidRPr="002D0492" w:rsidSect="00E169AE">
          <w:headerReference w:type="default" r:id="rId135"/>
          <w:footerReference w:type="default" r:id="rId136"/>
          <w:footnotePr>
            <w:numRestart w:val="eachSect"/>
          </w:footnotePr>
          <w:pgSz w:w="11907" w:h="16840" w:code="9"/>
          <w:pgMar w:top="1416" w:right="1133" w:bottom="1133" w:left="1133" w:header="850" w:footer="340" w:gutter="0"/>
          <w:cols w:space="720"/>
          <w:formProt w:val="0"/>
        </w:sectPr>
      </w:pPr>
    </w:p>
    <w:p w14:paraId="450E12ED" w14:textId="77777777" w:rsidR="009B2BED" w:rsidRPr="002D0492" w:rsidRDefault="009B2BED" w:rsidP="008F3D1D">
      <w:pPr>
        <w:pStyle w:val="Heading8"/>
      </w:pPr>
      <w:bookmarkStart w:id="543" w:name="_Toc29248403"/>
      <w:bookmarkStart w:id="544" w:name="_Toc37200991"/>
      <w:bookmarkStart w:id="545" w:name="_Toc46492857"/>
      <w:bookmarkStart w:id="546" w:name="_Toc52568388"/>
      <w:bookmarkStart w:id="547" w:name="_Toc90725935"/>
      <w:r w:rsidRPr="002D0492">
        <w:lastRenderedPageBreak/>
        <w:t>Annex B (informative):</w:t>
      </w:r>
      <w:r w:rsidRPr="002D0492">
        <w:br/>
        <w:t>Supported MR-DC Handover Scenarios</w:t>
      </w:r>
      <w:bookmarkEnd w:id="543"/>
      <w:bookmarkEnd w:id="544"/>
      <w:bookmarkEnd w:id="545"/>
      <w:bookmarkEnd w:id="546"/>
      <w:bookmarkEnd w:id="547"/>
    </w:p>
    <w:p w14:paraId="47F8DEF2" w14:textId="77777777" w:rsidR="009B2BED" w:rsidRPr="002D0492" w:rsidRDefault="009B2BED" w:rsidP="009B2BED">
      <w:pPr>
        <w:pStyle w:val="TH"/>
        <w:spacing w:before="0" w:after="0"/>
        <w:rPr>
          <w:sz w:val="2"/>
        </w:rPr>
      </w:pPr>
    </w:p>
    <w:p w14:paraId="318DC361" w14:textId="77777777" w:rsidR="009B2BED" w:rsidRPr="002D0492" w:rsidRDefault="009B2BED" w:rsidP="009B2BED">
      <w:r w:rsidRPr="002D0492">
        <w:t>Table B-1 summarizes the supported handover scenarios involving MR-DC configurations.</w:t>
      </w:r>
    </w:p>
    <w:p w14:paraId="268D356F" w14:textId="77777777" w:rsidR="009B2BED" w:rsidRPr="002D0492" w:rsidRDefault="009B2BED" w:rsidP="009B2BED">
      <w:pPr>
        <w:pStyle w:val="TH"/>
        <w:rPr>
          <w:rFonts w:eastAsia="MS Mincho"/>
        </w:rPr>
      </w:pPr>
      <w:r w:rsidRPr="002D0492">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2D0492" w:rsidRPr="002D0492" w14:paraId="5328A515"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1247AAF5" w14:textId="77777777" w:rsidR="009B2BED" w:rsidRPr="002D0492" w:rsidRDefault="009B2BED" w:rsidP="009B2BED">
            <w:pPr>
              <w:spacing w:after="0"/>
              <w:rPr>
                <w:rFonts w:ascii="Calibri" w:hAnsi="Calibri" w:cs="Calibri"/>
                <w:b/>
                <w:bCs/>
                <w:sz w:val="22"/>
                <w:szCs w:val="22"/>
              </w:rPr>
            </w:pPr>
            <w:r w:rsidRPr="002D0492">
              <w:rPr>
                <w:rFonts w:ascii="Calibri" w:hAnsi="Calibri" w:cs="Calibri"/>
                <w:b/>
                <w:bCs/>
                <w:sz w:val="22"/>
                <w:szCs w:val="22"/>
              </w:rPr>
              <w:t xml:space="preserve">              To (column)</w:t>
            </w:r>
            <w:r w:rsidRPr="002D0492">
              <w:rPr>
                <w:rFonts w:ascii="Calibri" w:hAnsi="Calibri" w:cs="Calibri"/>
                <w:b/>
                <w:bCs/>
                <w:sz w:val="22"/>
                <w:szCs w:val="22"/>
              </w:rPr>
              <w:br/>
            </w:r>
            <w:r w:rsidRPr="002D0492">
              <w:rPr>
                <w:rFonts w:ascii="Calibri" w:hAnsi="Calibri" w:cs="Calibri"/>
                <w:b/>
                <w:bCs/>
                <w:sz w:val="22"/>
                <w:szCs w:val="22"/>
              </w:rPr>
              <w:br/>
              <w:t>H</w:t>
            </w:r>
            <w:r w:rsidR="00754B22" w:rsidRPr="002D0492">
              <w:rPr>
                <w:rFonts w:ascii="Calibri" w:hAnsi="Calibri" w:cs="Calibri"/>
                <w:b/>
                <w:bCs/>
                <w:sz w:val="22"/>
                <w:szCs w:val="22"/>
              </w:rPr>
              <w:t>O</w:t>
            </w:r>
            <w:r w:rsidRPr="002D0492">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276455B"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E</w:t>
            </w:r>
            <w:r w:rsidR="00754B22" w:rsidRPr="002D0492">
              <w:rPr>
                <w:rFonts w:ascii="Calibri" w:hAnsi="Calibri" w:cs="Calibri"/>
                <w:b/>
                <w:bCs/>
                <w:sz w:val="22"/>
                <w:szCs w:val="22"/>
              </w:rPr>
              <w:t>-UTRA</w:t>
            </w:r>
            <w:r w:rsidRPr="002D0492">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6E4F916B"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E</w:t>
            </w:r>
            <w:r w:rsidR="00754B22" w:rsidRPr="002D0492">
              <w:rPr>
                <w:rFonts w:ascii="Calibri" w:hAnsi="Calibri" w:cs="Calibri"/>
                <w:b/>
                <w:bCs/>
                <w:sz w:val="22"/>
                <w:szCs w:val="22"/>
              </w:rPr>
              <w:t>-UTRA</w:t>
            </w:r>
            <w:r w:rsidRPr="002D0492">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8A9C25"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9953565"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C2E4A91"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16EF8594"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E43DA1"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D328A"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NR-DC</w:t>
            </w:r>
          </w:p>
        </w:tc>
      </w:tr>
      <w:tr w:rsidR="002D0492" w:rsidRPr="002D0492" w14:paraId="6D9BD7E8"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952055F" w14:textId="77777777" w:rsidR="009B2BED" w:rsidRPr="002D0492" w:rsidRDefault="00754B22" w:rsidP="009B2BED">
            <w:pPr>
              <w:spacing w:after="0"/>
              <w:jc w:val="center"/>
              <w:rPr>
                <w:rFonts w:ascii="Calibri" w:hAnsi="Calibri" w:cs="Calibri"/>
                <w:b/>
                <w:bCs/>
                <w:sz w:val="22"/>
                <w:szCs w:val="22"/>
              </w:rPr>
            </w:pPr>
            <w:r w:rsidRPr="002D0492">
              <w:rPr>
                <w:rFonts w:ascii="Calibri" w:hAnsi="Calibri" w:cs="Calibri"/>
                <w:b/>
                <w:bCs/>
                <w:sz w:val="22"/>
                <w:szCs w:val="22"/>
              </w:rPr>
              <w:t>E-UTRA</w:t>
            </w:r>
            <w:r w:rsidR="009B2BED" w:rsidRPr="002D0492">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A4F92F"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F85A96"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3B81685"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44A09E"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D29F00"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A2A6F0F"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8F364CC"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6C6EB17C"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r>
      <w:tr w:rsidR="002D0492" w:rsidRPr="002D0492" w14:paraId="79E08EA9"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EB6D4D9"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E</w:t>
            </w:r>
            <w:r w:rsidR="00754B22" w:rsidRPr="002D0492">
              <w:rPr>
                <w:rFonts w:ascii="Calibri" w:hAnsi="Calibri" w:cs="Calibri"/>
                <w:b/>
                <w:bCs/>
                <w:sz w:val="22"/>
                <w:szCs w:val="22"/>
              </w:rPr>
              <w:t>-UTRA</w:t>
            </w:r>
            <w:r w:rsidRPr="002D0492">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103C29"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E0B4A1"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7E661F"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B2080BC"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7A576"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934855"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04A9BA6"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422709"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r>
      <w:tr w:rsidR="002D0492" w:rsidRPr="002D0492" w14:paraId="0A5D4A82" w14:textId="77777777" w:rsidTr="00A4610E">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6CDD61E" w14:textId="77777777" w:rsidR="00F577AB" w:rsidRPr="002D0492" w:rsidRDefault="00F577AB" w:rsidP="00F577AB">
            <w:pPr>
              <w:spacing w:after="0"/>
              <w:jc w:val="center"/>
              <w:rPr>
                <w:rFonts w:ascii="Calibri" w:hAnsi="Calibri" w:cs="Calibri"/>
                <w:b/>
                <w:bCs/>
                <w:sz w:val="22"/>
                <w:szCs w:val="22"/>
              </w:rPr>
            </w:pPr>
            <w:r w:rsidRPr="002D0492">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9C05F5" w14:textId="77777777" w:rsidR="00F577AB" w:rsidRPr="002D0492" w:rsidRDefault="00F577AB" w:rsidP="00F577AB">
            <w:pPr>
              <w:spacing w:after="0"/>
              <w:jc w:val="center"/>
              <w:rPr>
                <w:rFonts w:ascii="Calibri" w:hAnsi="Calibri" w:cs="Calibri"/>
                <w:sz w:val="22"/>
                <w:szCs w:val="22"/>
              </w:rPr>
            </w:pPr>
            <w:r w:rsidRPr="002D049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9D3F4D" w14:textId="77777777" w:rsidR="00F577AB" w:rsidRPr="002D0492" w:rsidRDefault="00F577AB" w:rsidP="00F577AB">
            <w:pPr>
              <w:spacing w:after="0"/>
              <w:jc w:val="center"/>
              <w:rPr>
                <w:rFonts w:ascii="Calibri" w:hAnsi="Calibri" w:cs="Calibri"/>
                <w:sz w:val="22"/>
                <w:szCs w:val="22"/>
              </w:rPr>
            </w:pPr>
            <w:r w:rsidRPr="002D0492">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9248C3" w14:textId="77777777" w:rsidR="00F577AB" w:rsidRPr="002D0492" w:rsidRDefault="00F577AB" w:rsidP="00F577AB">
            <w:pPr>
              <w:spacing w:after="0"/>
              <w:jc w:val="center"/>
              <w:rPr>
                <w:rFonts w:ascii="Calibri" w:hAnsi="Calibri" w:cs="Calibri"/>
                <w:sz w:val="22"/>
                <w:szCs w:val="22"/>
              </w:rPr>
            </w:pPr>
            <w:r w:rsidRPr="002D0492">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FE27DF" w14:textId="77777777" w:rsidR="00F577AB" w:rsidRPr="002D0492" w:rsidRDefault="00F577AB" w:rsidP="00F577AB">
            <w:pPr>
              <w:spacing w:after="0"/>
              <w:jc w:val="center"/>
              <w:rPr>
                <w:rFonts w:ascii="Calibri" w:hAnsi="Calibri" w:cs="Calibri"/>
                <w:sz w:val="22"/>
                <w:szCs w:val="22"/>
              </w:rPr>
            </w:pPr>
            <w:r w:rsidRPr="002D0492">
              <w:rPr>
                <w:rFonts w:ascii="Calibri" w:hAnsi="Calibri" w:cs="Calibri"/>
                <w:sz w:val="22"/>
                <w:szCs w:val="22"/>
              </w:rPr>
              <w:t>NOTE</w:t>
            </w:r>
            <w:r w:rsidR="00643C93" w:rsidRPr="002D0492">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6F4C7757" w14:textId="77777777" w:rsidR="00F577AB" w:rsidRPr="002D0492" w:rsidRDefault="00F577AB" w:rsidP="00F577AB">
            <w:pPr>
              <w:spacing w:after="0"/>
              <w:jc w:val="center"/>
              <w:rPr>
                <w:rFonts w:ascii="Calibri" w:hAnsi="Calibri" w:cs="Calibri"/>
                <w:sz w:val="22"/>
                <w:szCs w:val="22"/>
              </w:rPr>
            </w:pPr>
            <w:r w:rsidRPr="002D0492">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38B42EF" w14:textId="77777777" w:rsidR="00F577AB" w:rsidRPr="002D0492" w:rsidRDefault="00F577AB" w:rsidP="00F577AB">
            <w:pPr>
              <w:spacing w:after="0"/>
              <w:jc w:val="center"/>
              <w:rPr>
                <w:rFonts w:ascii="Calibri" w:hAnsi="Calibri" w:cs="Calibri"/>
                <w:sz w:val="22"/>
                <w:szCs w:val="22"/>
              </w:rPr>
            </w:pPr>
            <w:r w:rsidRPr="002D0492">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93AE40" w14:textId="77777777" w:rsidR="00F577AB" w:rsidRPr="002D0492" w:rsidRDefault="00F577AB" w:rsidP="00F577AB">
            <w:pPr>
              <w:spacing w:after="0"/>
              <w:jc w:val="center"/>
              <w:rPr>
                <w:rFonts w:ascii="Calibri" w:hAnsi="Calibri" w:cs="Calibri"/>
                <w:sz w:val="22"/>
                <w:szCs w:val="22"/>
              </w:rPr>
            </w:pPr>
            <w:r w:rsidRPr="002D0492">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C90CEE0" w14:textId="77777777" w:rsidR="00F577AB" w:rsidRPr="002D0492" w:rsidRDefault="00F577AB" w:rsidP="00F577AB">
            <w:pPr>
              <w:spacing w:after="0"/>
              <w:jc w:val="center"/>
              <w:rPr>
                <w:rFonts w:ascii="Calibri" w:hAnsi="Calibri" w:cs="Calibri"/>
                <w:sz w:val="22"/>
                <w:szCs w:val="22"/>
              </w:rPr>
            </w:pPr>
            <w:r w:rsidRPr="002D0492">
              <w:rPr>
                <w:rFonts w:ascii="Calibri" w:hAnsi="Calibri" w:cs="Calibri"/>
                <w:sz w:val="22"/>
                <w:szCs w:val="22"/>
              </w:rPr>
              <w:t>YES</w:t>
            </w:r>
          </w:p>
        </w:tc>
      </w:tr>
      <w:tr w:rsidR="002D0492" w:rsidRPr="002D0492" w14:paraId="23CEBC9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001CB1"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59865E"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084BCB5"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484FA2"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23D88F"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E37D690"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2F52BD"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5860364"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13CC7ED"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r>
      <w:tr w:rsidR="002D0492" w:rsidRPr="002D0492" w14:paraId="33CF7CE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24EEFA"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F0C0AB"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1C1D69"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A1354F"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8714AF"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313027"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A1112F2"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10B265"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798966B"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r>
      <w:tr w:rsidR="002D0492" w:rsidRPr="002D0492" w14:paraId="396DDEAD"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9F6C73D"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464088"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268549"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D4203B"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DE541AF"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F15D701"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E601BA"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9DD1789"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1DCA9E0"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r>
      <w:tr w:rsidR="002D0492" w:rsidRPr="002D0492" w14:paraId="2D53B7D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70466B1"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E477F5"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DABBCE"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B63CAD0"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E688CDE"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r w:rsidR="00960495" w:rsidRPr="002D0492">
              <w:rPr>
                <w:rFonts w:ascii="Calibri" w:hAnsi="Calibri" w:cs="Calibri"/>
                <w:sz w:val="22"/>
                <w:szCs w:val="22"/>
              </w:rPr>
              <w:t>TE</w:t>
            </w:r>
            <w:r w:rsidR="00643C93" w:rsidRPr="002D0492">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BF0EB80"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48778F2"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37C7E4"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2FC1F90"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r>
      <w:tr w:rsidR="002D0492" w:rsidRPr="002D0492" w14:paraId="112386E7"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FBFCB54"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E83FC3"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7E30B90"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C3F4031"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218E9070"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r w:rsidR="00960495" w:rsidRPr="002D0492">
              <w:rPr>
                <w:rFonts w:ascii="Calibri" w:hAnsi="Calibri" w:cs="Calibri"/>
                <w:sz w:val="22"/>
                <w:szCs w:val="22"/>
              </w:rPr>
              <w:t>TE</w:t>
            </w:r>
            <w:r w:rsidR="00643C93" w:rsidRPr="002D0492">
              <w:rPr>
                <w:rFonts w:ascii="Calibri" w:hAnsi="Calibri" w:cs="Calibri"/>
                <w:sz w:val="22"/>
                <w:szCs w:val="22"/>
              </w:rPr>
              <w:t xml:space="preserve"> 1</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7547DD3E"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60FF9B71"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8FB2B12"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6B03664"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r>
    </w:tbl>
    <w:p w14:paraId="1AFB06F7" w14:textId="77777777" w:rsidR="00D331F7" w:rsidRPr="002D0492" w:rsidRDefault="00D331F7" w:rsidP="009B2BED"/>
    <w:p w14:paraId="2B46EA4E" w14:textId="77777777" w:rsidR="00960495" w:rsidRPr="002D0492" w:rsidRDefault="00960495" w:rsidP="008F3D1D">
      <w:pPr>
        <w:pStyle w:val="NO"/>
      </w:pPr>
      <w:r w:rsidRPr="002D0492">
        <w:t>NOTE</w:t>
      </w:r>
      <w:r w:rsidR="000D66E5" w:rsidRPr="002D0492">
        <w:t xml:space="preserve"> 1</w:t>
      </w:r>
      <w:r w:rsidRPr="002D0492">
        <w:t>:</w:t>
      </w:r>
      <w:r w:rsidRPr="002D0492">
        <w:tab/>
        <w:t>Only SRVCC handover of IMS voice bearer to UTRAN is supported.</w:t>
      </w:r>
    </w:p>
    <w:p w14:paraId="5A976B21" w14:textId="77777777" w:rsidR="000D66E5" w:rsidRPr="002D0492" w:rsidRDefault="000D66E5" w:rsidP="00032DC7">
      <w:pPr>
        <w:pStyle w:val="NO"/>
      </w:pPr>
      <w:r w:rsidRPr="002D0492">
        <w:t>NOTE 2:</w:t>
      </w:r>
      <w:r w:rsidRPr="002D0492">
        <w:tab/>
        <w:t xml:space="preserve">All handover scenarios according to Table B-1 that have a DC option in the column </w:t>
      </w:r>
      <w:r w:rsidR="00FB77B2" w:rsidRPr="002D0492">
        <w:t>"</w:t>
      </w:r>
      <w:r w:rsidRPr="002D0492">
        <w:t>from</w:t>
      </w:r>
      <w:r w:rsidR="00FB77B2" w:rsidRPr="002D0492">
        <w:t>"</w:t>
      </w:r>
      <w:r w:rsidRPr="002D0492">
        <w:t xml:space="preserve"> are supported during fast MCG failure recovery.</w:t>
      </w:r>
    </w:p>
    <w:p w14:paraId="7DF5C50C" w14:textId="135225AE" w:rsidR="00643C93" w:rsidRPr="002D0492" w:rsidRDefault="00643C93" w:rsidP="00643C93">
      <w:pPr>
        <w:pStyle w:val="NO"/>
      </w:pPr>
      <w:r w:rsidRPr="002D0492">
        <w:t xml:space="preserve">NOTE </w:t>
      </w:r>
      <w:r w:rsidRPr="002D0492">
        <w:rPr>
          <w:rFonts w:eastAsia="SimSun"/>
          <w:lang w:eastAsia="zh-CN"/>
        </w:rPr>
        <w:t>3</w:t>
      </w:r>
      <w:r w:rsidRPr="002D0492">
        <w:t>:</w:t>
      </w:r>
      <w:r w:rsidRPr="002D0492">
        <w:tab/>
        <w:t>Only intra-RAT conditional handover is supported</w:t>
      </w:r>
      <w:r w:rsidR="00E55EAD" w:rsidRPr="002D0492">
        <w:t xml:space="preserve"> except for E-UTRA with 5GC scenario</w:t>
      </w:r>
      <w:r w:rsidRPr="002D0492">
        <w:t>.</w:t>
      </w:r>
    </w:p>
    <w:p w14:paraId="58956B6C" w14:textId="77777777" w:rsidR="00643C93" w:rsidRPr="002D0492" w:rsidRDefault="00643C93" w:rsidP="00643C93">
      <w:pPr>
        <w:pStyle w:val="NW"/>
      </w:pPr>
      <w:r w:rsidRPr="002D0492">
        <w:t xml:space="preserve">NOTE </w:t>
      </w:r>
      <w:r w:rsidRPr="002D0492">
        <w:rPr>
          <w:rFonts w:eastAsia="SimSun"/>
          <w:lang w:eastAsia="zh-CN"/>
        </w:rPr>
        <w:t>4</w:t>
      </w:r>
      <w:r w:rsidRPr="002D0492">
        <w:t>:</w:t>
      </w:r>
      <w:r w:rsidRPr="002D0492">
        <w:tab/>
        <w:t>DAPS handover is only supported from E-UTRA with EPC to E-UTRA with EPC and from NR to NR.</w:t>
      </w:r>
    </w:p>
    <w:p w14:paraId="7746F70E" w14:textId="77777777" w:rsidR="009B2BED" w:rsidRPr="002D0492" w:rsidRDefault="009B2BED" w:rsidP="008F3890">
      <w:pPr>
        <w:pStyle w:val="Heading8"/>
        <w:sectPr w:rsidR="009B2BED" w:rsidRPr="002D0492" w:rsidSect="009B2BED">
          <w:headerReference w:type="default" r:id="rId137"/>
          <w:footnotePr>
            <w:numRestart w:val="eachSect"/>
          </w:footnotePr>
          <w:pgSz w:w="16840" w:h="11907" w:orient="landscape" w:code="9"/>
          <w:pgMar w:top="1134" w:right="1418" w:bottom="1134" w:left="1134" w:header="851" w:footer="340" w:gutter="0"/>
          <w:cols w:space="720"/>
          <w:formProt w:val="0"/>
        </w:sectPr>
      </w:pPr>
    </w:p>
    <w:p w14:paraId="7880D8B5" w14:textId="77777777" w:rsidR="00080512" w:rsidRPr="002D0492" w:rsidRDefault="00CE56EB" w:rsidP="008F3D1D">
      <w:pPr>
        <w:pStyle w:val="Heading8"/>
      </w:pPr>
      <w:bookmarkStart w:id="548" w:name="_Toc29248404"/>
      <w:bookmarkStart w:id="549" w:name="_Toc37200992"/>
      <w:bookmarkStart w:id="550" w:name="_Toc46492858"/>
      <w:bookmarkStart w:id="551" w:name="_Toc52568389"/>
      <w:bookmarkStart w:id="552" w:name="_Toc90725936"/>
      <w:r w:rsidRPr="002D0492">
        <w:lastRenderedPageBreak/>
        <w:t>A</w:t>
      </w:r>
      <w:r w:rsidR="00080512" w:rsidRPr="002D0492">
        <w:t xml:space="preserve">nnex </w:t>
      </w:r>
      <w:r w:rsidR="009B2BED" w:rsidRPr="002D0492">
        <w:t>C</w:t>
      </w:r>
      <w:r w:rsidR="00080512" w:rsidRPr="002D0492">
        <w:t xml:space="preserve"> (informative):</w:t>
      </w:r>
      <w:r w:rsidR="00080512" w:rsidRPr="002D0492">
        <w:br/>
        <w:t>Change history</w:t>
      </w:r>
      <w:bookmarkEnd w:id="548"/>
      <w:bookmarkEnd w:id="549"/>
      <w:bookmarkEnd w:id="550"/>
      <w:bookmarkEnd w:id="551"/>
      <w:bookmarkEnd w:id="552"/>
    </w:p>
    <w:bookmarkEnd w:id="537"/>
    <w:p w14:paraId="02068514" w14:textId="77777777" w:rsidR="00054A22" w:rsidRPr="002D0492"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2D0492" w:rsidRPr="002D0492" w14:paraId="66AF60A9" w14:textId="77777777" w:rsidTr="00D331F7">
        <w:tc>
          <w:tcPr>
            <w:tcW w:w="9639" w:type="dxa"/>
            <w:gridSpan w:val="8"/>
            <w:tcBorders>
              <w:bottom w:val="nil"/>
            </w:tcBorders>
            <w:shd w:val="solid" w:color="FFFFFF" w:fill="auto"/>
          </w:tcPr>
          <w:p w14:paraId="4F2C0457" w14:textId="77777777" w:rsidR="003C3971" w:rsidRPr="002D0492" w:rsidRDefault="003C3971" w:rsidP="00C72833">
            <w:pPr>
              <w:pStyle w:val="TAL"/>
              <w:jc w:val="center"/>
              <w:rPr>
                <w:b/>
                <w:sz w:val="16"/>
              </w:rPr>
            </w:pPr>
            <w:r w:rsidRPr="002D0492">
              <w:rPr>
                <w:b/>
              </w:rPr>
              <w:t>Change history</w:t>
            </w:r>
          </w:p>
        </w:tc>
      </w:tr>
      <w:tr w:rsidR="002D0492" w:rsidRPr="002D0492" w14:paraId="17719A1C" w14:textId="77777777" w:rsidTr="00D331F7">
        <w:tc>
          <w:tcPr>
            <w:tcW w:w="709" w:type="dxa"/>
            <w:shd w:val="pct10" w:color="auto" w:fill="FFFFFF"/>
          </w:tcPr>
          <w:p w14:paraId="711C292E" w14:textId="77777777" w:rsidR="003C3971" w:rsidRPr="002D0492" w:rsidRDefault="003C3971" w:rsidP="00C72833">
            <w:pPr>
              <w:pStyle w:val="TAL"/>
              <w:rPr>
                <w:b/>
                <w:sz w:val="16"/>
              </w:rPr>
            </w:pPr>
            <w:r w:rsidRPr="002D0492">
              <w:rPr>
                <w:b/>
                <w:sz w:val="16"/>
              </w:rPr>
              <w:t>Date</w:t>
            </w:r>
          </w:p>
        </w:tc>
        <w:tc>
          <w:tcPr>
            <w:tcW w:w="709" w:type="dxa"/>
            <w:shd w:val="pct10" w:color="auto" w:fill="FFFFFF"/>
          </w:tcPr>
          <w:p w14:paraId="6064B83B" w14:textId="77777777" w:rsidR="003C3971" w:rsidRPr="002D0492" w:rsidRDefault="00DF2B1F" w:rsidP="00C72833">
            <w:pPr>
              <w:pStyle w:val="TAL"/>
              <w:rPr>
                <w:b/>
                <w:sz w:val="16"/>
              </w:rPr>
            </w:pPr>
            <w:r w:rsidRPr="002D0492">
              <w:rPr>
                <w:b/>
                <w:sz w:val="16"/>
              </w:rPr>
              <w:t>Meeting</w:t>
            </w:r>
          </w:p>
        </w:tc>
        <w:tc>
          <w:tcPr>
            <w:tcW w:w="992" w:type="dxa"/>
            <w:shd w:val="pct10" w:color="auto" w:fill="FFFFFF"/>
          </w:tcPr>
          <w:p w14:paraId="12FC8647" w14:textId="77777777" w:rsidR="003C3971" w:rsidRPr="002D0492" w:rsidRDefault="003C3971" w:rsidP="00DF2B1F">
            <w:pPr>
              <w:pStyle w:val="TAL"/>
              <w:rPr>
                <w:b/>
                <w:sz w:val="16"/>
              </w:rPr>
            </w:pPr>
            <w:r w:rsidRPr="002D0492">
              <w:rPr>
                <w:b/>
                <w:sz w:val="16"/>
              </w:rPr>
              <w:t>T</w:t>
            </w:r>
            <w:r w:rsidR="00EC49DE" w:rsidRPr="002D0492">
              <w:rPr>
                <w:b/>
                <w:sz w:val="16"/>
              </w:rPr>
              <w:t>d</w:t>
            </w:r>
            <w:r w:rsidRPr="002D0492">
              <w:rPr>
                <w:b/>
                <w:sz w:val="16"/>
              </w:rPr>
              <w:t>oc</w:t>
            </w:r>
          </w:p>
        </w:tc>
        <w:tc>
          <w:tcPr>
            <w:tcW w:w="567" w:type="dxa"/>
            <w:shd w:val="pct10" w:color="auto" w:fill="FFFFFF"/>
          </w:tcPr>
          <w:p w14:paraId="7CB81945" w14:textId="77777777" w:rsidR="003C3971" w:rsidRPr="002D0492" w:rsidRDefault="003C3971" w:rsidP="00C72833">
            <w:pPr>
              <w:pStyle w:val="TAL"/>
              <w:rPr>
                <w:b/>
                <w:sz w:val="16"/>
              </w:rPr>
            </w:pPr>
            <w:r w:rsidRPr="002D0492">
              <w:rPr>
                <w:b/>
                <w:sz w:val="16"/>
              </w:rPr>
              <w:t>CR</w:t>
            </w:r>
          </w:p>
        </w:tc>
        <w:tc>
          <w:tcPr>
            <w:tcW w:w="425" w:type="dxa"/>
            <w:shd w:val="pct10" w:color="auto" w:fill="FFFFFF"/>
          </w:tcPr>
          <w:p w14:paraId="3DAE7735" w14:textId="77777777" w:rsidR="003C3971" w:rsidRPr="002D0492" w:rsidRDefault="003C3971" w:rsidP="00FA3D62">
            <w:pPr>
              <w:pStyle w:val="TAL"/>
              <w:jc w:val="center"/>
              <w:rPr>
                <w:b/>
                <w:sz w:val="16"/>
              </w:rPr>
            </w:pPr>
            <w:r w:rsidRPr="002D0492">
              <w:rPr>
                <w:b/>
                <w:sz w:val="16"/>
              </w:rPr>
              <w:t>Rev</w:t>
            </w:r>
          </w:p>
        </w:tc>
        <w:tc>
          <w:tcPr>
            <w:tcW w:w="426" w:type="dxa"/>
            <w:shd w:val="pct10" w:color="auto" w:fill="FFFFFF"/>
          </w:tcPr>
          <w:p w14:paraId="692011EE" w14:textId="77777777" w:rsidR="003C3971" w:rsidRPr="002D0492" w:rsidRDefault="003C3971" w:rsidP="00C72833">
            <w:pPr>
              <w:pStyle w:val="TAL"/>
              <w:rPr>
                <w:b/>
                <w:sz w:val="16"/>
              </w:rPr>
            </w:pPr>
            <w:r w:rsidRPr="002D0492">
              <w:rPr>
                <w:b/>
                <w:sz w:val="16"/>
              </w:rPr>
              <w:t>Cat</w:t>
            </w:r>
          </w:p>
        </w:tc>
        <w:tc>
          <w:tcPr>
            <w:tcW w:w="5103" w:type="dxa"/>
            <w:shd w:val="pct10" w:color="auto" w:fill="FFFFFF"/>
          </w:tcPr>
          <w:p w14:paraId="0E5CC3F6" w14:textId="77777777" w:rsidR="003C3971" w:rsidRPr="002D0492" w:rsidRDefault="003C3971" w:rsidP="00C72833">
            <w:pPr>
              <w:pStyle w:val="TAL"/>
              <w:rPr>
                <w:b/>
                <w:sz w:val="16"/>
              </w:rPr>
            </w:pPr>
            <w:r w:rsidRPr="002D0492">
              <w:rPr>
                <w:b/>
                <w:sz w:val="16"/>
              </w:rPr>
              <w:t>Subject/Comment</w:t>
            </w:r>
          </w:p>
        </w:tc>
        <w:tc>
          <w:tcPr>
            <w:tcW w:w="708" w:type="dxa"/>
            <w:shd w:val="pct10" w:color="auto" w:fill="FFFFFF"/>
          </w:tcPr>
          <w:p w14:paraId="17D66872" w14:textId="77777777" w:rsidR="003C3971" w:rsidRPr="002D0492" w:rsidRDefault="003C3971" w:rsidP="00C72833">
            <w:pPr>
              <w:pStyle w:val="TAL"/>
              <w:rPr>
                <w:b/>
                <w:sz w:val="16"/>
              </w:rPr>
            </w:pPr>
            <w:r w:rsidRPr="002D0492">
              <w:rPr>
                <w:b/>
                <w:sz w:val="16"/>
              </w:rPr>
              <w:t>New vers</w:t>
            </w:r>
            <w:r w:rsidR="00DF2B1F" w:rsidRPr="002D0492">
              <w:rPr>
                <w:b/>
                <w:sz w:val="16"/>
              </w:rPr>
              <w:t>ion</w:t>
            </w:r>
          </w:p>
        </w:tc>
      </w:tr>
      <w:tr w:rsidR="002D0492" w:rsidRPr="002D0492" w14:paraId="7200B27A" w14:textId="77777777" w:rsidTr="00D331F7">
        <w:tc>
          <w:tcPr>
            <w:tcW w:w="709" w:type="dxa"/>
            <w:shd w:val="solid" w:color="FFFFFF" w:fill="auto"/>
          </w:tcPr>
          <w:p w14:paraId="7C31DC97" w14:textId="77777777" w:rsidR="003C3971" w:rsidRPr="002D0492" w:rsidRDefault="0044091B" w:rsidP="00C72833">
            <w:pPr>
              <w:pStyle w:val="TAC"/>
              <w:rPr>
                <w:sz w:val="16"/>
                <w:szCs w:val="16"/>
              </w:rPr>
            </w:pPr>
            <w:r w:rsidRPr="002D0492">
              <w:rPr>
                <w:sz w:val="16"/>
                <w:szCs w:val="16"/>
              </w:rPr>
              <w:t>2017.04</w:t>
            </w:r>
          </w:p>
        </w:tc>
        <w:tc>
          <w:tcPr>
            <w:tcW w:w="709" w:type="dxa"/>
            <w:shd w:val="solid" w:color="FFFFFF" w:fill="auto"/>
          </w:tcPr>
          <w:p w14:paraId="1FE88471" w14:textId="77777777" w:rsidR="003C3971" w:rsidRPr="002D0492" w:rsidRDefault="0044091B" w:rsidP="00C72833">
            <w:pPr>
              <w:pStyle w:val="TAC"/>
              <w:rPr>
                <w:sz w:val="16"/>
                <w:szCs w:val="16"/>
              </w:rPr>
            </w:pPr>
            <w:r w:rsidRPr="002D0492">
              <w:rPr>
                <w:sz w:val="16"/>
                <w:szCs w:val="16"/>
              </w:rPr>
              <w:t>RAN2#97bis</w:t>
            </w:r>
          </w:p>
        </w:tc>
        <w:tc>
          <w:tcPr>
            <w:tcW w:w="992" w:type="dxa"/>
            <w:shd w:val="solid" w:color="FFFFFF" w:fill="auto"/>
          </w:tcPr>
          <w:p w14:paraId="362DB8FF" w14:textId="77777777" w:rsidR="003C3971" w:rsidRPr="002D0492" w:rsidRDefault="0044091B" w:rsidP="00C72833">
            <w:pPr>
              <w:pStyle w:val="TAC"/>
              <w:rPr>
                <w:sz w:val="16"/>
                <w:szCs w:val="16"/>
              </w:rPr>
            </w:pPr>
            <w:r w:rsidRPr="002D0492">
              <w:rPr>
                <w:sz w:val="16"/>
                <w:szCs w:val="16"/>
              </w:rPr>
              <w:t>R2-1703828</w:t>
            </w:r>
          </w:p>
        </w:tc>
        <w:tc>
          <w:tcPr>
            <w:tcW w:w="567" w:type="dxa"/>
            <w:shd w:val="solid" w:color="FFFFFF" w:fill="auto"/>
          </w:tcPr>
          <w:p w14:paraId="131ECF3A" w14:textId="77777777" w:rsidR="003C3971" w:rsidRPr="002D0492" w:rsidRDefault="0044091B" w:rsidP="00C72833">
            <w:pPr>
              <w:pStyle w:val="TAL"/>
              <w:rPr>
                <w:sz w:val="16"/>
                <w:szCs w:val="16"/>
              </w:rPr>
            </w:pPr>
            <w:r w:rsidRPr="002D0492">
              <w:rPr>
                <w:sz w:val="16"/>
                <w:szCs w:val="16"/>
              </w:rPr>
              <w:t>-</w:t>
            </w:r>
          </w:p>
        </w:tc>
        <w:tc>
          <w:tcPr>
            <w:tcW w:w="425" w:type="dxa"/>
            <w:shd w:val="solid" w:color="FFFFFF" w:fill="auto"/>
          </w:tcPr>
          <w:p w14:paraId="2000AD94" w14:textId="77777777" w:rsidR="003C3971" w:rsidRPr="002D0492" w:rsidRDefault="0044091B" w:rsidP="00FA3D62">
            <w:pPr>
              <w:pStyle w:val="TAR"/>
              <w:jc w:val="center"/>
              <w:rPr>
                <w:sz w:val="16"/>
                <w:szCs w:val="16"/>
              </w:rPr>
            </w:pPr>
            <w:r w:rsidRPr="002D0492">
              <w:rPr>
                <w:sz w:val="16"/>
                <w:szCs w:val="16"/>
              </w:rPr>
              <w:t>-</w:t>
            </w:r>
          </w:p>
        </w:tc>
        <w:tc>
          <w:tcPr>
            <w:tcW w:w="426" w:type="dxa"/>
            <w:shd w:val="solid" w:color="FFFFFF" w:fill="auto"/>
          </w:tcPr>
          <w:p w14:paraId="550FC182" w14:textId="77777777" w:rsidR="003C3971" w:rsidRPr="002D0492" w:rsidRDefault="0044091B" w:rsidP="00C72833">
            <w:pPr>
              <w:pStyle w:val="TAC"/>
              <w:rPr>
                <w:sz w:val="16"/>
                <w:szCs w:val="16"/>
              </w:rPr>
            </w:pPr>
            <w:r w:rsidRPr="002D0492">
              <w:rPr>
                <w:sz w:val="16"/>
                <w:szCs w:val="16"/>
              </w:rPr>
              <w:t>-</w:t>
            </w:r>
          </w:p>
        </w:tc>
        <w:tc>
          <w:tcPr>
            <w:tcW w:w="5103" w:type="dxa"/>
            <w:shd w:val="solid" w:color="FFFFFF" w:fill="auto"/>
          </w:tcPr>
          <w:p w14:paraId="587F81A6" w14:textId="77777777" w:rsidR="003C3971" w:rsidRPr="002D0492" w:rsidRDefault="0044091B" w:rsidP="00C72833">
            <w:pPr>
              <w:pStyle w:val="TAL"/>
              <w:rPr>
                <w:sz w:val="16"/>
                <w:szCs w:val="16"/>
              </w:rPr>
            </w:pPr>
            <w:r w:rsidRPr="002D0492">
              <w:rPr>
                <w:sz w:val="16"/>
                <w:szCs w:val="16"/>
              </w:rPr>
              <w:t>Draft Skeleton</w:t>
            </w:r>
          </w:p>
        </w:tc>
        <w:tc>
          <w:tcPr>
            <w:tcW w:w="708" w:type="dxa"/>
            <w:shd w:val="solid" w:color="FFFFFF" w:fill="auto"/>
          </w:tcPr>
          <w:p w14:paraId="2E9DACF3" w14:textId="77777777" w:rsidR="003C3971" w:rsidRPr="002D0492" w:rsidRDefault="0044091B" w:rsidP="002E0E2D">
            <w:pPr>
              <w:pStyle w:val="TAC"/>
              <w:jc w:val="left"/>
              <w:rPr>
                <w:sz w:val="16"/>
                <w:szCs w:val="16"/>
              </w:rPr>
            </w:pPr>
            <w:r w:rsidRPr="002D0492">
              <w:rPr>
                <w:sz w:val="16"/>
                <w:szCs w:val="16"/>
              </w:rPr>
              <w:t>0.0.1</w:t>
            </w:r>
          </w:p>
        </w:tc>
      </w:tr>
      <w:tr w:rsidR="002D0492" w:rsidRPr="002D0492" w14:paraId="62E11AAF" w14:textId="77777777" w:rsidTr="00D331F7">
        <w:tc>
          <w:tcPr>
            <w:tcW w:w="709" w:type="dxa"/>
            <w:shd w:val="solid" w:color="FFFFFF" w:fill="auto"/>
          </w:tcPr>
          <w:p w14:paraId="1FCBE81C" w14:textId="77777777" w:rsidR="0044091B" w:rsidRPr="002D0492" w:rsidRDefault="0044091B" w:rsidP="008C5BCC">
            <w:pPr>
              <w:pStyle w:val="TAC"/>
              <w:keepNext w:val="0"/>
              <w:keepLines w:val="0"/>
              <w:widowControl w:val="0"/>
              <w:rPr>
                <w:sz w:val="16"/>
                <w:szCs w:val="16"/>
              </w:rPr>
            </w:pPr>
            <w:r w:rsidRPr="002D0492">
              <w:rPr>
                <w:sz w:val="16"/>
                <w:szCs w:val="16"/>
              </w:rPr>
              <w:t>2017.04</w:t>
            </w:r>
          </w:p>
        </w:tc>
        <w:tc>
          <w:tcPr>
            <w:tcW w:w="709" w:type="dxa"/>
            <w:shd w:val="solid" w:color="FFFFFF" w:fill="auto"/>
          </w:tcPr>
          <w:p w14:paraId="6C944253" w14:textId="77777777" w:rsidR="0044091B" w:rsidRPr="002D0492" w:rsidRDefault="0044091B" w:rsidP="008C5BCC">
            <w:pPr>
              <w:pStyle w:val="TAC"/>
              <w:keepNext w:val="0"/>
              <w:keepLines w:val="0"/>
              <w:widowControl w:val="0"/>
              <w:rPr>
                <w:sz w:val="16"/>
                <w:szCs w:val="16"/>
              </w:rPr>
            </w:pPr>
            <w:r w:rsidRPr="002D0492">
              <w:rPr>
                <w:sz w:val="16"/>
                <w:szCs w:val="16"/>
              </w:rPr>
              <w:t>RAN2#97bis</w:t>
            </w:r>
          </w:p>
        </w:tc>
        <w:tc>
          <w:tcPr>
            <w:tcW w:w="992" w:type="dxa"/>
            <w:shd w:val="solid" w:color="FFFFFF" w:fill="auto"/>
          </w:tcPr>
          <w:p w14:paraId="0EC16749" w14:textId="77777777" w:rsidR="0044091B" w:rsidRPr="002D0492" w:rsidRDefault="0044091B" w:rsidP="008C5BCC">
            <w:pPr>
              <w:pStyle w:val="TAC"/>
              <w:keepNext w:val="0"/>
              <w:keepLines w:val="0"/>
              <w:widowControl w:val="0"/>
              <w:rPr>
                <w:sz w:val="16"/>
                <w:szCs w:val="16"/>
              </w:rPr>
            </w:pPr>
            <w:r w:rsidRPr="002D0492">
              <w:rPr>
                <w:sz w:val="16"/>
                <w:szCs w:val="16"/>
              </w:rPr>
              <w:t>R2-1703923</w:t>
            </w:r>
          </w:p>
        </w:tc>
        <w:tc>
          <w:tcPr>
            <w:tcW w:w="567" w:type="dxa"/>
            <w:shd w:val="solid" w:color="FFFFFF" w:fill="auto"/>
          </w:tcPr>
          <w:p w14:paraId="2CA41C2F" w14:textId="77777777" w:rsidR="0044091B" w:rsidRPr="002D0492" w:rsidRDefault="0044091B" w:rsidP="008C5BCC">
            <w:pPr>
              <w:pStyle w:val="TAL"/>
              <w:keepNext w:val="0"/>
              <w:keepLines w:val="0"/>
              <w:widowControl w:val="0"/>
              <w:rPr>
                <w:sz w:val="16"/>
                <w:szCs w:val="16"/>
              </w:rPr>
            </w:pPr>
            <w:r w:rsidRPr="002D0492">
              <w:rPr>
                <w:sz w:val="16"/>
                <w:szCs w:val="16"/>
              </w:rPr>
              <w:t>-</w:t>
            </w:r>
          </w:p>
        </w:tc>
        <w:tc>
          <w:tcPr>
            <w:tcW w:w="425" w:type="dxa"/>
            <w:shd w:val="solid" w:color="FFFFFF" w:fill="auto"/>
          </w:tcPr>
          <w:p w14:paraId="2EDA078C" w14:textId="77777777" w:rsidR="0044091B" w:rsidRPr="002D0492" w:rsidRDefault="0044091B" w:rsidP="008C5BCC">
            <w:pPr>
              <w:pStyle w:val="TAR"/>
              <w:keepNext w:val="0"/>
              <w:keepLines w:val="0"/>
              <w:widowControl w:val="0"/>
              <w:jc w:val="center"/>
              <w:rPr>
                <w:sz w:val="16"/>
                <w:szCs w:val="16"/>
              </w:rPr>
            </w:pPr>
            <w:r w:rsidRPr="002D0492">
              <w:rPr>
                <w:sz w:val="16"/>
                <w:szCs w:val="16"/>
              </w:rPr>
              <w:t>-</w:t>
            </w:r>
          </w:p>
        </w:tc>
        <w:tc>
          <w:tcPr>
            <w:tcW w:w="426" w:type="dxa"/>
            <w:shd w:val="solid" w:color="FFFFFF" w:fill="auto"/>
          </w:tcPr>
          <w:p w14:paraId="7D6062D8" w14:textId="77777777" w:rsidR="0044091B" w:rsidRPr="002D0492" w:rsidRDefault="0044091B" w:rsidP="008C5BCC">
            <w:pPr>
              <w:pStyle w:val="TAC"/>
              <w:keepNext w:val="0"/>
              <w:keepLines w:val="0"/>
              <w:widowControl w:val="0"/>
              <w:rPr>
                <w:sz w:val="16"/>
                <w:szCs w:val="16"/>
              </w:rPr>
            </w:pPr>
            <w:r w:rsidRPr="002D0492">
              <w:rPr>
                <w:sz w:val="16"/>
                <w:szCs w:val="16"/>
              </w:rPr>
              <w:t>-</w:t>
            </w:r>
          </w:p>
        </w:tc>
        <w:tc>
          <w:tcPr>
            <w:tcW w:w="5103" w:type="dxa"/>
            <w:shd w:val="solid" w:color="FFFFFF" w:fill="auto"/>
          </w:tcPr>
          <w:p w14:paraId="75BCE244" w14:textId="77777777" w:rsidR="0044091B" w:rsidRPr="002D0492" w:rsidRDefault="0044091B" w:rsidP="008C5BCC">
            <w:pPr>
              <w:pStyle w:val="TAL"/>
              <w:keepNext w:val="0"/>
              <w:keepLines w:val="0"/>
              <w:widowControl w:val="0"/>
              <w:rPr>
                <w:sz w:val="16"/>
                <w:szCs w:val="16"/>
              </w:rPr>
            </w:pPr>
            <w:r w:rsidRPr="002D0492">
              <w:rPr>
                <w:sz w:val="16"/>
                <w:szCs w:val="16"/>
              </w:rPr>
              <w:t>Endorsed Skeleton</w:t>
            </w:r>
          </w:p>
        </w:tc>
        <w:tc>
          <w:tcPr>
            <w:tcW w:w="708" w:type="dxa"/>
            <w:shd w:val="solid" w:color="FFFFFF" w:fill="auto"/>
          </w:tcPr>
          <w:p w14:paraId="6A4136D3" w14:textId="77777777" w:rsidR="0044091B" w:rsidRPr="002D0492" w:rsidRDefault="0044091B" w:rsidP="008C5BCC">
            <w:pPr>
              <w:pStyle w:val="TAC"/>
              <w:keepNext w:val="0"/>
              <w:keepLines w:val="0"/>
              <w:widowControl w:val="0"/>
              <w:jc w:val="left"/>
              <w:rPr>
                <w:sz w:val="16"/>
                <w:szCs w:val="16"/>
              </w:rPr>
            </w:pPr>
            <w:r w:rsidRPr="002D0492">
              <w:rPr>
                <w:sz w:val="16"/>
                <w:szCs w:val="16"/>
              </w:rPr>
              <w:t>0.0.2</w:t>
            </w:r>
          </w:p>
        </w:tc>
      </w:tr>
      <w:tr w:rsidR="002D0492" w:rsidRPr="002D0492" w14:paraId="041BF48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C9AA33" w14:textId="77777777" w:rsidR="0044091B" w:rsidRPr="002D0492" w:rsidRDefault="0044091B" w:rsidP="008C5BCC">
            <w:pPr>
              <w:pStyle w:val="TAC"/>
              <w:keepNext w:val="0"/>
              <w:keepLines w:val="0"/>
              <w:widowControl w:val="0"/>
              <w:rPr>
                <w:sz w:val="16"/>
                <w:szCs w:val="16"/>
              </w:rPr>
            </w:pPr>
            <w:r w:rsidRPr="002D0492">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9365AF" w14:textId="77777777" w:rsidR="0044091B" w:rsidRPr="002D0492" w:rsidRDefault="0044091B" w:rsidP="008C5BCC">
            <w:pPr>
              <w:pStyle w:val="TAC"/>
              <w:keepNext w:val="0"/>
              <w:keepLines w:val="0"/>
              <w:widowControl w:val="0"/>
              <w:rPr>
                <w:sz w:val="16"/>
                <w:szCs w:val="16"/>
              </w:rPr>
            </w:pPr>
            <w:r w:rsidRPr="002D0492">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0A77E" w14:textId="77777777" w:rsidR="0044091B" w:rsidRPr="002D0492" w:rsidRDefault="0044091B" w:rsidP="008C5BCC">
            <w:pPr>
              <w:pStyle w:val="TAC"/>
              <w:keepNext w:val="0"/>
              <w:keepLines w:val="0"/>
              <w:widowControl w:val="0"/>
              <w:rPr>
                <w:sz w:val="16"/>
                <w:szCs w:val="16"/>
              </w:rPr>
            </w:pPr>
            <w:r w:rsidRPr="002D0492">
              <w:rPr>
                <w:sz w:val="16"/>
                <w:szCs w:val="16"/>
              </w:rPr>
              <w:t>R2-170</w:t>
            </w:r>
            <w:r w:rsidR="00675F56" w:rsidRPr="002D0492">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65A1A" w14:textId="77777777" w:rsidR="0044091B" w:rsidRPr="002D0492" w:rsidRDefault="0044091B"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B5C4E" w14:textId="77777777" w:rsidR="0044091B" w:rsidRPr="002D0492" w:rsidRDefault="0044091B"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60F367" w14:textId="77777777" w:rsidR="0044091B" w:rsidRPr="002D0492" w:rsidRDefault="0044091B"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6692CE" w14:textId="77777777" w:rsidR="0044091B" w:rsidRPr="002D0492" w:rsidRDefault="005E5B08" w:rsidP="008C5BCC">
            <w:pPr>
              <w:pStyle w:val="TAL"/>
              <w:keepNext w:val="0"/>
              <w:keepLines w:val="0"/>
              <w:widowControl w:val="0"/>
              <w:rPr>
                <w:sz w:val="16"/>
                <w:szCs w:val="16"/>
              </w:rPr>
            </w:pPr>
            <w:r w:rsidRPr="002D0492">
              <w:rPr>
                <w:sz w:val="16"/>
                <w:szCs w:val="16"/>
              </w:rPr>
              <w:t>Initial version</w:t>
            </w:r>
            <w:r w:rsidR="00A94937" w:rsidRPr="002D0492">
              <w:rPr>
                <w:sz w:val="16"/>
                <w:szCs w:val="16"/>
              </w:rPr>
              <w:t>, including:</w:t>
            </w:r>
          </w:p>
          <w:p w14:paraId="391AC141" w14:textId="77777777" w:rsidR="00A94937" w:rsidRPr="002D0492" w:rsidRDefault="00A94937" w:rsidP="008C5BCC">
            <w:pPr>
              <w:pStyle w:val="TAL"/>
              <w:keepNext w:val="0"/>
              <w:keepLines w:val="0"/>
              <w:widowControl w:val="0"/>
              <w:rPr>
                <w:sz w:val="16"/>
                <w:szCs w:val="16"/>
              </w:rPr>
            </w:pPr>
            <w:r w:rsidRPr="002D0492">
              <w:rPr>
                <w:sz w:val="16"/>
                <w:szCs w:val="16"/>
              </w:rPr>
              <w:t>Agreements from TR38.912</w:t>
            </w:r>
          </w:p>
          <w:p w14:paraId="52749AFA" w14:textId="77777777" w:rsidR="00A94937" w:rsidRPr="002D0492" w:rsidRDefault="00A94937" w:rsidP="008C5BCC">
            <w:pPr>
              <w:pStyle w:val="TAL"/>
              <w:keepNext w:val="0"/>
              <w:keepLines w:val="0"/>
              <w:widowControl w:val="0"/>
              <w:rPr>
                <w:sz w:val="16"/>
                <w:szCs w:val="16"/>
              </w:rPr>
            </w:pPr>
            <w:r w:rsidRPr="002D0492">
              <w:rPr>
                <w:sz w:val="16"/>
                <w:szCs w:val="16"/>
              </w:rPr>
              <w:t>Agreements from RAN2#97bis on:</w:t>
            </w:r>
          </w:p>
          <w:p w14:paraId="5E6A43C8" w14:textId="77777777" w:rsidR="00A94937" w:rsidRPr="002D0492" w:rsidRDefault="00A94937" w:rsidP="008C5BCC">
            <w:pPr>
              <w:pStyle w:val="TAL"/>
              <w:keepNext w:val="0"/>
              <w:keepLines w:val="0"/>
              <w:widowControl w:val="0"/>
              <w:rPr>
                <w:sz w:val="16"/>
                <w:szCs w:val="16"/>
              </w:rPr>
            </w:pPr>
            <w:r w:rsidRPr="002D0492">
              <w:rPr>
                <w:sz w:val="16"/>
                <w:szCs w:val="16"/>
              </w:rPr>
              <w:t>- System information handling</w:t>
            </w:r>
          </w:p>
          <w:p w14:paraId="2DB73D21" w14:textId="77777777" w:rsidR="00A94937" w:rsidRPr="002D0492" w:rsidRDefault="00A94937" w:rsidP="008C5BCC">
            <w:pPr>
              <w:pStyle w:val="TAL"/>
              <w:keepNext w:val="0"/>
              <w:keepLines w:val="0"/>
              <w:widowControl w:val="0"/>
              <w:rPr>
                <w:sz w:val="16"/>
                <w:szCs w:val="16"/>
              </w:rPr>
            </w:pPr>
            <w:r w:rsidRPr="002D0492">
              <w:rPr>
                <w:sz w:val="16"/>
                <w:szCs w:val="16"/>
              </w:rPr>
              <w:t>- Measurements</w:t>
            </w:r>
          </w:p>
          <w:p w14:paraId="69B0DCEC" w14:textId="77777777" w:rsidR="00A94937" w:rsidRPr="002D0492" w:rsidRDefault="00A94937" w:rsidP="008C5BCC">
            <w:pPr>
              <w:pStyle w:val="TAL"/>
              <w:keepNext w:val="0"/>
              <w:keepLines w:val="0"/>
              <w:widowControl w:val="0"/>
              <w:rPr>
                <w:sz w:val="16"/>
                <w:szCs w:val="16"/>
              </w:rPr>
            </w:pPr>
            <w:r w:rsidRPr="002D0492">
              <w:rPr>
                <w:sz w:val="16"/>
                <w:szCs w:val="16"/>
              </w:rPr>
              <w:t>- UE capability coordination</w:t>
            </w:r>
          </w:p>
          <w:p w14:paraId="411843F1" w14:textId="77777777" w:rsidR="00A94937" w:rsidRPr="002D0492" w:rsidRDefault="00A94937" w:rsidP="008C5BCC">
            <w:pPr>
              <w:pStyle w:val="TAL"/>
              <w:keepNext w:val="0"/>
              <w:keepLines w:val="0"/>
              <w:widowControl w:val="0"/>
              <w:rPr>
                <w:sz w:val="16"/>
                <w:szCs w:val="16"/>
              </w:rPr>
            </w:pPr>
            <w:r w:rsidRPr="002D0492">
              <w:rPr>
                <w:sz w:val="16"/>
                <w:szCs w:val="16"/>
              </w:rPr>
              <w:t>- Handling of combined MN/SN RRC messages</w:t>
            </w:r>
          </w:p>
          <w:p w14:paraId="5AF35834" w14:textId="77777777" w:rsidR="00A94937" w:rsidRPr="002D0492" w:rsidRDefault="00A94937" w:rsidP="008C5BCC">
            <w:pPr>
              <w:pStyle w:val="TAL"/>
              <w:keepNext w:val="0"/>
              <w:keepLines w:val="0"/>
              <w:widowControl w:val="0"/>
              <w:rPr>
                <w:sz w:val="16"/>
                <w:szCs w:val="16"/>
              </w:rPr>
            </w:pPr>
            <w:r w:rsidRPr="002D0492">
              <w:rPr>
                <w:sz w:val="16"/>
                <w:szCs w:val="16"/>
              </w:rPr>
              <w:t>- SCG SRB</w:t>
            </w:r>
          </w:p>
          <w:p w14:paraId="448BB30F" w14:textId="77777777" w:rsidR="00A94937" w:rsidRPr="002D0492" w:rsidRDefault="00A94937" w:rsidP="008C5BCC">
            <w:pPr>
              <w:pStyle w:val="TAL"/>
              <w:keepNext w:val="0"/>
              <w:keepLines w:val="0"/>
              <w:widowControl w:val="0"/>
              <w:rPr>
                <w:sz w:val="16"/>
                <w:szCs w:val="16"/>
              </w:rPr>
            </w:pPr>
            <w:r w:rsidRPr="002D0492">
              <w:rPr>
                <w:sz w:val="16"/>
                <w:szCs w:val="16"/>
              </w:rPr>
              <w:t>- M</w:t>
            </w:r>
            <w:r w:rsidR="00FA3D62" w:rsidRPr="002D0492">
              <w:rPr>
                <w:sz w:val="16"/>
                <w:szCs w:val="16"/>
              </w:rPr>
              <w:t>C</w:t>
            </w:r>
            <w:r w:rsidRPr="002D0492">
              <w:rPr>
                <w:sz w:val="16"/>
                <w:szCs w:val="16"/>
              </w:rPr>
              <w:t>G split SRB</w:t>
            </w:r>
          </w:p>
          <w:p w14:paraId="3E611D11" w14:textId="77777777" w:rsidR="00A94937" w:rsidRPr="002D0492" w:rsidRDefault="00A94937" w:rsidP="008C5BCC">
            <w:pPr>
              <w:pStyle w:val="TAL"/>
              <w:keepNext w:val="0"/>
              <w:keepLines w:val="0"/>
              <w:widowControl w:val="0"/>
              <w:rPr>
                <w:sz w:val="16"/>
                <w:szCs w:val="16"/>
              </w:rPr>
            </w:pPr>
            <w:r w:rsidRPr="002D0492">
              <w:rPr>
                <w:sz w:val="16"/>
                <w:szCs w:val="16"/>
              </w:rPr>
              <w:t>- SN/MN Failure handling</w:t>
            </w:r>
          </w:p>
          <w:p w14:paraId="2EA4EE1E" w14:textId="77777777" w:rsidR="00A94937" w:rsidRPr="002D0492" w:rsidRDefault="00A94937" w:rsidP="008C5BCC">
            <w:pPr>
              <w:pStyle w:val="TAL"/>
              <w:keepNext w:val="0"/>
              <w:keepLines w:val="0"/>
              <w:widowControl w:val="0"/>
              <w:rPr>
                <w:sz w:val="16"/>
                <w:szCs w:val="16"/>
              </w:rPr>
            </w:pPr>
            <w:r w:rsidRPr="002D0492">
              <w:rPr>
                <w:sz w:val="16"/>
                <w:szCs w:val="16"/>
              </w:rPr>
              <w:t>- QoS aspects</w:t>
            </w:r>
          </w:p>
          <w:p w14:paraId="084FBFAE" w14:textId="77777777" w:rsidR="00A94937" w:rsidRPr="002D0492" w:rsidRDefault="00A94937" w:rsidP="008C5BCC">
            <w:pPr>
              <w:pStyle w:val="TAL"/>
              <w:keepNext w:val="0"/>
              <w:keepLines w:val="0"/>
              <w:widowControl w:val="0"/>
              <w:rPr>
                <w:sz w:val="16"/>
                <w:szCs w:val="16"/>
              </w:rPr>
            </w:pPr>
            <w:r w:rsidRPr="002D0492">
              <w:rPr>
                <w:sz w:val="16"/>
                <w:szCs w:val="16"/>
              </w:rPr>
              <w:t>- Bearer type configuration</w:t>
            </w:r>
          </w:p>
          <w:p w14:paraId="76793453" w14:textId="77777777" w:rsidR="00A94937" w:rsidRPr="002D0492" w:rsidRDefault="00A94937" w:rsidP="008C5BCC">
            <w:pPr>
              <w:pStyle w:val="TAL"/>
              <w:keepNext w:val="0"/>
              <w:keepLines w:val="0"/>
              <w:widowControl w:val="0"/>
              <w:rPr>
                <w:sz w:val="16"/>
                <w:szCs w:val="16"/>
              </w:rPr>
            </w:pPr>
            <w:r w:rsidRPr="002D0492">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9443F" w14:textId="77777777" w:rsidR="0044091B" w:rsidRPr="002D0492" w:rsidRDefault="0044091B" w:rsidP="008C5BCC">
            <w:pPr>
              <w:pStyle w:val="TAC"/>
              <w:keepNext w:val="0"/>
              <w:keepLines w:val="0"/>
              <w:widowControl w:val="0"/>
              <w:jc w:val="left"/>
              <w:rPr>
                <w:sz w:val="16"/>
                <w:szCs w:val="16"/>
              </w:rPr>
            </w:pPr>
            <w:r w:rsidRPr="002D0492">
              <w:rPr>
                <w:sz w:val="16"/>
                <w:szCs w:val="16"/>
              </w:rPr>
              <w:t>0.</w:t>
            </w:r>
            <w:r w:rsidR="000756DA" w:rsidRPr="002D0492">
              <w:rPr>
                <w:sz w:val="16"/>
                <w:szCs w:val="16"/>
              </w:rPr>
              <w:t>1.0</w:t>
            </w:r>
          </w:p>
        </w:tc>
      </w:tr>
      <w:tr w:rsidR="002D0492" w:rsidRPr="002D0492" w14:paraId="5E26A3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8108D5" w14:textId="77777777" w:rsidR="00F27A1D" w:rsidRPr="002D0492" w:rsidRDefault="00F27A1D" w:rsidP="008C5BCC">
            <w:pPr>
              <w:pStyle w:val="TAC"/>
              <w:keepNext w:val="0"/>
              <w:keepLines w:val="0"/>
              <w:widowControl w:val="0"/>
              <w:rPr>
                <w:sz w:val="16"/>
                <w:szCs w:val="16"/>
              </w:rPr>
            </w:pPr>
            <w:r w:rsidRPr="002D0492">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3C9DC8" w14:textId="77777777" w:rsidR="00F27A1D" w:rsidRPr="002D0492" w:rsidRDefault="00F27A1D" w:rsidP="008C5BCC">
            <w:pPr>
              <w:pStyle w:val="TAC"/>
              <w:keepNext w:val="0"/>
              <w:keepLines w:val="0"/>
              <w:widowControl w:val="0"/>
              <w:rPr>
                <w:sz w:val="16"/>
                <w:szCs w:val="16"/>
              </w:rPr>
            </w:pPr>
            <w:r w:rsidRPr="002D0492">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DE9A8" w14:textId="77777777" w:rsidR="00F27A1D" w:rsidRPr="002D0492" w:rsidRDefault="00F27A1D" w:rsidP="008C5BCC">
            <w:pPr>
              <w:pStyle w:val="TAC"/>
              <w:keepNext w:val="0"/>
              <w:keepLines w:val="0"/>
              <w:widowControl w:val="0"/>
              <w:rPr>
                <w:sz w:val="16"/>
                <w:szCs w:val="16"/>
              </w:rPr>
            </w:pPr>
            <w:r w:rsidRPr="002D0492">
              <w:rPr>
                <w:sz w:val="16"/>
                <w:szCs w:val="16"/>
              </w:rPr>
              <w:t>R2-170</w:t>
            </w:r>
            <w:r w:rsidR="003E2D9C" w:rsidRPr="002D0492">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9B05D" w14:textId="77777777" w:rsidR="00F27A1D" w:rsidRPr="002D0492" w:rsidRDefault="00F27A1D"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FD3ED" w14:textId="77777777" w:rsidR="00F27A1D" w:rsidRPr="002D0492" w:rsidRDefault="00F27A1D"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21F366" w14:textId="77777777" w:rsidR="00F27A1D" w:rsidRPr="002D0492" w:rsidRDefault="00DD14ED"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839B20" w14:textId="77777777" w:rsidR="00F27A1D" w:rsidRPr="002D0492" w:rsidRDefault="00F27A1D" w:rsidP="008C5BCC">
            <w:pPr>
              <w:pStyle w:val="TAL"/>
              <w:keepNext w:val="0"/>
              <w:keepLines w:val="0"/>
              <w:widowControl w:val="0"/>
              <w:rPr>
                <w:sz w:val="16"/>
                <w:szCs w:val="16"/>
              </w:rPr>
            </w:pPr>
            <w:r w:rsidRPr="002D0492">
              <w:rPr>
                <w:sz w:val="16"/>
                <w:szCs w:val="16"/>
              </w:rPr>
              <w:t>Agreements from RAN3#96 on:</w:t>
            </w:r>
          </w:p>
          <w:p w14:paraId="45E2D2E5" w14:textId="77777777" w:rsidR="00F27A1D" w:rsidRPr="002D0492" w:rsidRDefault="00F27A1D" w:rsidP="008C5BCC">
            <w:pPr>
              <w:pStyle w:val="TAL"/>
              <w:keepNext w:val="0"/>
              <w:keepLines w:val="0"/>
              <w:widowControl w:val="0"/>
              <w:rPr>
                <w:sz w:val="16"/>
                <w:szCs w:val="16"/>
              </w:rPr>
            </w:pPr>
            <w:r w:rsidRPr="002D0492">
              <w:rPr>
                <w:sz w:val="16"/>
                <w:szCs w:val="16"/>
              </w:rPr>
              <w:t>- Network interfaces</w:t>
            </w:r>
          </w:p>
          <w:p w14:paraId="29C184D8" w14:textId="77777777" w:rsidR="00F27A1D" w:rsidRPr="002D0492" w:rsidRDefault="0087673D" w:rsidP="008C5BCC">
            <w:pPr>
              <w:pStyle w:val="TAL"/>
              <w:keepNext w:val="0"/>
              <w:keepLines w:val="0"/>
              <w:widowControl w:val="0"/>
              <w:rPr>
                <w:sz w:val="16"/>
                <w:szCs w:val="16"/>
              </w:rPr>
            </w:pPr>
            <w:r w:rsidRPr="002D0492">
              <w:rPr>
                <w:sz w:val="16"/>
                <w:szCs w:val="16"/>
              </w:rPr>
              <w:t>- Initial EN-DC</w:t>
            </w:r>
            <w:r w:rsidR="00F27A1D" w:rsidRPr="002D0492">
              <w:rPr>
                <w:sz w:val="16"/>
                <w:szCs w:val="16"/>
              </w:rPr>
              <w:t xml:space="preserve"> operation related aspects</w:t>
            </w:r>
          </w:p>
          <w:p w14:paraId="00120A4B" w14:textId="77777777" w:rsidR="00F27A1D" w:rsidRPr="002D0492" w:rsidRDefault="00F27A1D" w:rsidP="008C5BCC">
            <w:pPr>
              <w:pStyle w:val="TAL"/>
              <w:keepNext w:val="0"/>
              <w:keepLines w:val="0"/>
              <w:widowControl w:val="0"/>
              <w:rPr>
                <w:sz w:val="16"/>
                <w:szCs w:val="16"/>
              </w:rPr>
            </w:pPr>
            <w:r w:rsidRPr="002D0492">
              <w:rPr>
                <w:sz w:val="16"/>
                <w:szCs w:val="16"/>
              </w:rPr>
              <w:t>- UP related aspects</w:t>
            </w:r>
          </w:p>
          <w:p w14:paraId="4F219F16" w14:textId="77777777" w:rsidR="00F27A1D" w:rsidRPr="002D0492" w:rsidRDefault="00F27A1D" w:rsidP="008C5BCC">
            <w:pPr>
              <w:pStyle w:val="TAL"/>
              <w:keepNext w:val="0"/>
              <w:keepLines w:val="0"/>
              <w:widowControl w:val="0"/>
              <w:rPr>
                <w:sz w:val="16"/>
                <w:szCs w:val="16"/>
              </w:rPr>
            </w:pPr>
            <w:r w:rsidRPr="002D0492">
              <w:rPr>
                <w:sz w:val="16"/>
                <w:szCs w:val="16"/>
              </w:rPr>
              <w:t>Agreements from RAN2#98 on:</w:t>
            </w:r>
          </w:p>
          <w:p w14:paraId="57E0DF8A" w14:textId="77777777" w:rsidR="00F27A1D" w:rsidRPr="002D0492" w:rsidRDefault="00F27A1D" w:rsidP="008C5BCC">
            <w:pPr>
              <w:pStyle w:val="TAL"/>
              <w:keepNext w:val="0"/>
              <w:keepLines w:val="0"/>
              <w:widowControl w:val="0"/>
              <w:rPr>
                <w:sz w:val="16"/>
                <w:szCs w:val="16"/>
              </w:rPr>
            </w:pPr>
            <w:r w:rsidRPr="002D0492">
              <w:rPr>
                <w:sz w:val="16"/>
                <w:szCs w:val="16"/>
              </w:rPr>
              <w:t>- Measurement coordination</w:t>
            </w:r>
          </w:p>
          <w:p w14:paraId="68ECA2B9" w14:textId="77777777" w:rsidR="00F27A1D" w:rsidRPr="002D0492" w:rsidRDefault="00F27A1D" w:rsidP="008C5BCC">
            <w:pPr>
              <w:pStyle w:val="TAL"/>
              <w:keepNext w:val="0"/>
              <w:keepLines w:val="0"/>
              <w:widowControl w:val="0"/>
              <w:rPr>
                <w:sz w:val="16"/>
                <w:szCs w:val="16"/>
              </w:rPr>
            </w:pPr>
            <w:r w:rsidRPr="002D0492">
              <w:rPr>
                <w:sz w:val="16"/>
                <w:szCs w:val="16"/>
              </w:rPr>
              <w:t>- UE capability coordination</w:t>
            </w:r>
          </w:p>
          <w:p w14:paraId="592B7B22" w14:textId="77777777" w:rsidR="00F27A1D" w:rsidRPr="002D0492" w:rsidRDefault="00F27A1D" w:rsidP="008C5BCC">
            <w:pPr>
              <w:pStyle w:val="TAL"/>
              <w:keepNext w:val="0"/>
              <w:keepLines w:val="0"/>
              <w:widowControl w:val="0"/>
              <w:rPr>
                <w:sz w:val="16"/>
                <w:szCs w:val="16"/>
              </w:rPr>
            </w:pPr>
            <w:r w:rsidRPr="002D0492">
              <w:rPr>
                <w:sz w:val="16"/>
                <w:szCs w:val="16"/>
              </w:rPr>
              <w:t>- SCG SRB</w:t>
            </w:r>
          </w:p>
          <w:p w14:paraId="741F9EB7" w14:textId="77777777" w:rsidR="00F27A1D" w:rsidRPr="002D0492" w:rsidRDefault="0087673D" w:rsidP="008C5BCC">
            <w:pPr>
              <w:pStyle w:val="TAL"/>
              <w:keepNext w:val="0"/>
              <w:keepLines w:val="0"/>
              <w:widowControl w:val="0"/>
              <w:rPr>
                <w:sz w:val="16"/>
                <w:szCs w:val="16"/>
              </w:rPr>
            </w:pPr>
            <w:r w:rsidRPr="002D0492">
              <w:rPr>
                <w:sz w:val="16"/>
                <w:szCs w:val="16"/>
              </w:rPr>
              <w:t>Further RAN2 agreements on EN-DC</w:t>
            </w:r>
            <w:r w:rsidR="00F27A1D" w:rsidRPr="002D0492">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8CABD" w14:textId="77777777" w:rsidR="00F27A1D" w:rsidRPr="002D0492" w:rsidRDefault="00F27A1D" w:rsidP="008C5BCC">
            <w:pPr>
              <w:pStyle w:val="TAC"/>
              <w:keepNext w:val="0"/>
              <w:keepLines w:val="0"/>
              <w:widowControl w:val="0"/>
              <w:jc w:val="left"/>
              <w:rPr>
                <w:sz w:val="16"/>
                <w:szCs w:val="16"/>
              </w:rPr>
            </w:pPr>
            <w:r w:rsidRPr="002D0492">
              <w:rPr>
                <w:sz w:val="16"/>
                <w:szCs w:val="16"/>
              </w:rPr>
              <w:t>0.1.1</w:t>
            </w:r>
          </w:p>
        </w:tc>
      </w:tr>
      <w:tr w:rsidR="002D0492" w:rsidRPr="002D0492" w14:paraId="3011CDC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4932D1" w14:textId="77777777" w:rsidR="0087673D" w:rsidRPr="002D0492" w:rsidRDefault="0087673D" w:rsidP="008C5BCC">
            <w:pPr>
              <w:pStyle w:val="TAC"/>
              <w:keepNext w:val="0"/>
              <w:keepLines w:val="0"/>
              <w:widowControl w:val="0"/>
              <w:rPr>
                <w:sz w:val="16"/>
                <w:szCs w:val="16"/>
              </w:rPr>
            </w:pPr>
            <w:r w:rsidRPr="002D0492">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F254A" w14:textId="77777777" w:rsidR="0087673D" w:rsidRPr="002D0492" w:rsidRDefault="0087673D" w:rsidP="008C5BCC">
            <w:pPr>
              <w:pStyle w:val="TAC"/>
              <w:keepNext w:val="0"/>
              <w:keepLines w:val="0"/>
              <w:widowControl w:val="0"/>
              <w:rPr>
                <w:sz w:val="16"/>
                <w:szCs w:val="16"/>
              </w:rPr>
            </w:pPr>
            <w:r w:rsidRPr="002D0492">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6458D" w14:textId="77777777" w:rsidR="0087673D" w:rsidRPr="002D0492" w:rsidRDefault="0087673D" w:rsidP="008C5BCC">
            <w:pPr>
              <w:pStyle w:val="TAC"/>
              <w:keepNext w:val="0"/>
              <w:keepLines w:val="0"/>
              <w:widowControl w:val="0"/>
              <w:rPr>
                <w:sz w:val="16"/>
                <w:szCs w:val="16"/>
              </w:rPr>
            </w:pPr>
            <w:r w:rsidRPr="002D0492">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6F882" w14:textId="77777777" w:rsidR="0087673D" w:rsidRPr="002D0492" w:rsidRDefault="0087673D"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8553D" w14:textId="77777777" w:rsidR="0087673D" w:rsidRPr="002D0492" w:rsidRDefault="0087673D"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7ADFF9" w14:textId="77777777" w:rsidR="0087673D" w:rsidRPr="002D0492" w:rsidRDefault="0087673D"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EF32FF" w14:textId="77777777" w:rsidR="0087673D" w:rsidRPr="002D0492" w:rsidRDefault="0087673D" w:rsidP="008C5BCC">
            <w:pPr>
              <w:pStyle w:val="TAL"/>
              <w:keepNext w:val="0"/>
              <w:keepLines w:val="0"/>
              <w:widowControl w:val="0"/>
              <w:rPr>
                <w:sz w:val="16"/>
                <w:szCs w:val="16"/>
              </w:rPr>
            </w:pPr>
            <w:r w:rsidRPr="002D0492">
              <w:rPr>
                <w:sz w:val="16"/>
                <w:szCs w:val="16"/>
              </w:rPr>
              <w:t>Endorsed version at RAN2 NR AH2, also including:</w:t>
            </w:r>
          </w:p>
          <w:p w14:paraId="15840475" w14:textId="77777777" w:rsidR="0087673D" w:rsidRPr="002D0492" w:rsidRDefault="0087673D" w:rsidP="008C5BCC">
            <w:pPr>
              <w:pStyle w:val="TAL"/>
              <w:keepNext w:val="0"/>
              <w:keepLines w:val="0"/>
              <w:widowControl w:val="0"/>
              <w:rPr>
                <w:sz w:val="16"/>
                <w:szCs w:val="16"/>
              </w:rPr>
            </w:pPr>
            <w:r w:rsidRPr="002D0492">
              <w:rPr>
                <w:sz w:val="16"/>
                <w:szCs w:val="16"/>
              </w:rPr>
              <w:t>Initial description of procedures for MR-DC with 5GC</w:t>
            </w:r>
          </w:p>
          <w:p w14:paraId="04ABA93D" w14:textId="77777777" w:rsidR="0087673D" w:rsidRPr="002D0492" w:rsidRDefault="0087673D" w:rsidP="008C5BCC">
            <w:pPr>
              <w:pStyle w:val="TAL"/>
              <w:keepNext w:val="0"/>
              <w:keepLines w:val="0"/>
              <w:widowControl w:val="0"/>
              <w:rPr>
                <w:sz w:val="16"/>
                <w:szCs w:val="16"/>
              </w:rPr>
            </w:pPr>
            <w:r w:rsidRPr="002D0492">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84D7F" w14:textId="77777777" w:rsidR="0087673D" w:rsidRPr="002D0492" w:rsidRDefault="0087673D" w:rsidP="008C5BCC">
            <w:pPr>
              <w:pStyle w:val="TAC"/>
              <w:keepNext w:val="0"/>
              <w:keepLines w:val="0"/>
              <w:widowControl w:val="0"/>
              <w:jc w:val="left"/>
              <w:rPr>
                <w:sz w:val="16"/>
                <w:szCs w:val="16"/>
              </w:rPr>
            </w:pPr>
            <w:r w:rsidRPr="002D0492">
              <w:rPr>
                <w:sz w:val="16"/>
                <w:szCs w:val="16"/>
              </w:rPr>
              <w:t>0.2.0</w:t>
            </w:r>
          </w:p>
        </w:tc>
      </w:tr>
      <w:tr w:rsidR="002D0492" w:rsidRPr="002D0492" w14:paraId="1D0FDD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109141" w14:textId="77777777" w:rsidR="002D0334" w:rsidRPr="002D0492" w:rsidRDefault="002D0334" w:rsidP="008C5BCC">
            <w:pPr>
              <w:pStyle w:val="TAC"/>
              <w:keepNext w:val="0"/>
              <w:keepLines w:val="0"/>
              <w:widowControl w:val="0"/>
              <w:rPr>
                <w:sz w:val="16"/>
                <w:szCs w:val="16"/>
              </w:rPr>
            </w:pPr>
            <w:r w:rsidRPr="002D0492">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A14068" w14:textId="77777777" w:rsidR="002D0334" w:rsidRPr="002D0492" w:rsidRDefault="002D0334" w:rsidP="008C5BCC">
            <w:pPr>
              <w:pStyle w:val="TAC"/>
              <w:keepNext w:val="0"/>
              <w:keepLines w:val="0"/>
              <w:widowControl w:val="0"/>
              <w:rPr>
                <w:sz w:val="16"/>
                <w:szCs w:val="16"/>
              </w:rPr>
            </w:pPr>
            <w:r w:rsidRPr="002D0492">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0AECC" w14:textId="77777777" w:rsidR="002D0334" w:rsidRPr="002D0492" w:rsidRDefault="002D0334" w:rsidP="008C5BCC">
            <w:pPr>
              <w:pStyle w:val="TAC"/>
              <w:keepNext w:val="0"/>
              <w:keepLines w:val="0"/>
              <w:widowControl w:val="0"/>
              <w:rPr>
                <w:sz w:val="16"/>
                <w:szCs w:val="16"/>
              </w:rPr>
            </w:pPr>
            <w:r w:rsidRPr="002D0492">
              <w:rPr>
                <w:sz w:val="16"/>
                <w:szCs w:val="16"/>
              </w:rPr>
              <w:t>R2-170</w:t>
            </w:r>
            <w:r w:rsidR="00D81456" w:rsidRPr="002D0492">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E99DB" w14:textId="77777777" w:rsidR="002D0334" w:rsidRPr="002D0492" w:rsidRDefault="002D0334"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146EC" w14:textId="77777777" w:rsidR="002D0334" w:rsidRPr="002D0492" w:rsidRDefault="002D0334"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1A6F7A" w14:textId="77777777" w:rsidR="002D0334" w:rsidRPr="002D0492" w:rsidRDefault="002D0334"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36773" w14:textId="77777777" w:rsidR="002D0334" w:rsidRPr="002D0492" w:rsidRDefault="002D0334" w:rsidP="008C5BCC">
            <w:pPr>
              <w:pStyle w:val="TAL"/>
              <w:keepNext w:val="0"/>
              <w:keepLines w:val="0"/>
              <w:widowControl w:val="0"/>
              <w:rPr>
                <w:sz w:val="16"/>
                <w:szCs w:val="16"/>
              </w:rPr>
            </w:pPr>
            <w:r w:rsidRPr="002D0492">
              <w:rPr>
                <w:sz w:val="16"/>
                <w:szCs w:val="16"/>
              </w:rPr>
              <w:t>Agreements from RAN3</w:t>
            </w:r>
            <w:r w:rsidR="00046BF2" w:rsidRPr="002D0492">
              <w:rPr>
                <w:sz w:val="16"/>
                <w:szCs w:val="16"/>
              </w:rPr>
              <w:t xml:space="preserve"> NR AH2</w:t>
            </w:r>
            <w:r w:rsidRPr="002D0492">
              <w:rPr>
                <w:sz w:val="16"/>
                <w:szCs w:val="16"/>
              </w:rPr>
              <w:t xml:space="preserve"> on:</w:t>
            </w:r>
          </w:p>
          <w:p w14:paraId="61146F3B" w14:textId="77777777" w:rsidR="002D0334" w:rsidRPr="002D0492" w:rsidRDefault="002D0334" w:rsidP="008C5BCC">
            <w:pPr>
              <w:pStyle w:val="TAL"/>
              <w:keepNext w:val="0"/>
              <w:keepLines w:val="0"/>
              <w:widowControl w:val="0"/>
              <w:rPr>
                <w:sz w:val="16"/>
                <w:szCs w:val="16"/>
              </w:rPr>
            </w:pPr>
            <w:r w:rsidRPr="002D0492">
              <w:rPr>
                <w:sz w:val="16"/>
                <w:szCs w:val="16"/>
              </w:rPr>
              <w:t xml:space="preserve">- </w:t>
            </w:r>
            <w:r w:rsidR="00046BF2" w:rsidRPr="002D0492">
              <w:rPr>
                <w:sz w:val="16"/>
                <w:szCs w:val="16"/>
              </w:rPr>
              <w:t>Data forwarding for SCG split bearer</w:t>
            </w:r>
          </w:p>
          <w:p w14:paraId="67FC1D12" w14:textId="77777777" w:rsidR="002D0334" w:rsidRPr="002D0492" w:rsidRDefault="002D0334" w:rsidP="008C5BCC">
            <w:pPr>
              <w:pStyle w:val="TAL"/>
              <w:keepNext w:val="0"/>
              <w:keepLines w:val="0"/>
              <w:widowControl w:val="0"/>
              <w:rPr>
                <w:sz w:val="16"/>
                <w:szCs w:val="16"/>
              </w:rPr>
            </w:pPr>
            <w:r w:rsidRPr="002D0492">
              <w:rPr>
                <w:sz w:val="16"/>
                <w:szCs w:val="16"/>
              </w:rPr>
              <w:t xml:space="preserve">- </w:t>
            </w:r>
            <w:r w:rsidR="00C94732" w:rsidRPr="002D0492">
              <w:rPr>
                <w:sz w:val="16"/>
                <w:szCs w:val="16"/>
              </w:rPr>
              <w:t>Path Update p</w:t>
            </w:r>
            <w:r w:rsidR="00046BF2" w:rsidRPr="002D0492">
              <w:rPr>
                <w:sz w:val="16"/>
                <w:szCs w:val="16"/>
              </w:rPr>
              <w:t>rocedure</w:t>
            </w:r>
          </w:p>
          <w:p w14:paraId="4DF4384B" w14:textId="77777777" w:rsidR="002D0334" w:rsidRPr="002D0492" w:rsidRDefault="002D0334" w:rsidP="008C5BCC">
            <w:pPr>
              <w:pStyle w:val="TAL"/>
              <w:keepNext w:val="0"/>
              <w:keepLines w:val="0"/>
              <w:widowControl w:val="0"/>
              <w:rPr>
                <w:sz w:val="16"/>
                <w:szCs w:val="16"/>
              </w:rPr>
            </w:pPr>
            <w:r w:rsidRPr="002D0492">
              <w:rPr>
                <w:sz w:val="16"/>
                <w:szCs w:val="16"/>
              </w:rPr>
              <w:t xml:space="preserve">Agreements from </w:t>
            </w:r>
            <w:r w:rsidR="00046BF2" w:rsidRPr="002D0492">
              <w:rPr>
                <w:sz w:val="16"/>
                <w:szCs w:val="16"/>
              </w:rPr>
              <w:t>RAN2 NR AH2</w:t>
            </w:r>
            <w:r w:rsidR="00C94732" w:rsidRPr="002D0492">
              <w:rPr>
                <w:sz w:val="16"/>
                <w:szCs w:val="16"/>
              </w:rPr>
              <w:t xml:space="preserve"> on</w:t>
            </w:r>
            <w:r w:rsidRPr="002D0492">
              <w:rPr>
                <w:sz w:val="16"/>
                <w:szCs w:val="16"/>
              </w:rPr>
              <w:t>:</w:t>
            </w:r>
          </w:p>
          <w:p w14:paraId="2D207FA5" w14:textId="77777777" w:rsidR="00046BF2" w:rsidRPr="002D0492" w:rsidRDefault="002D0334" w:rsidP="008C5BCC">
            <w:pPr>
              <w:pStyle w:val="TAL"/>
              <w:keepNext w:val="0"/>
              <w:keepLines w:val="0"/>
              <w:widowControl w:val="0"/>
              <w:rPr>
                <w:sz w:val="16"/>
                <w:szCs w:val="16"/>
              </w:rPr>
            </w:pPr>
            <w:r w:rsidRPr="002D0492">
              <w:rPr>
                <w:sz w:val="16"/>
                <w:szCs w:val="16"/>
              </w:rPr>
              <w:t xml:space="preserve">- </w:t>
            </w:r>
            <w:r w:rsidR="00046BF2" w:rsidRPr="002D0492">
              <w:rPr>
                <w:sz w:val="16"/>
                <w:szCs w:val="16"/>
              </w:rPr>
              <w:t>Bearer type harmonization</w:t>
            </w:r>
            <w:r w:rsidR="00C94732" w:rsidRPr="002D0492">
              <w:rPr>
                <w:sz w:val="16"/>
                <w:szCs w:val="16"/>
              </w:rPr>
              <w:t xml:space="preserve"> / bearer type change</w:t>
            </w:r>
          </w:p>
          <w:p w14:paraId="52CDB415" w14:textId="77777777" w:rsidR="00C94732" w:rsidRPr="002D0492" w:rsidRDefault="00C94732" w:rsidP="008C5BCC">
            <w:pPr>
              <w:pStyle w:val="TAL"/>
              <w:keepNext w:val="0"/>
              <w:keepLines w:val="0"/>
              <w:widowControl w:val="0"/>
              <w:rPr>
                <w:sz w:val="16"/>
                <w:szCs w:val="16"/>
              </w:rPr>
            </w:pPr>
            <w:r w:rsidRPr="002D0492">
              <w:rPr>
                <w:sz w:val="16"/>
                <w:szCs w:val="16"/>
              </w:rPr>
              <w:t>- UE capability coordination</w:t>
            </w:r>
          </w:p>
          <w:p w14:paraId="38826CFC" w14:textId="77777777" w:rsidR="00046BF2" w:rsidRPr="002D0492" w:rsidRDefault="00046BF2" w:rsidP="008C5BCC">
            <w:pPr>
              <w:pStyle w:val="TAL"/>
              <w:keepNext w:val="0"/>
              <w:keepLines w:val="0"/>
              <w:widowControl w:val="0"/>
              <w:rPr>
                <w:sz w:val="16"/>
                <w:szCs w:val="16"/>
              </w:rPr>
            </w:pPr>
            <w:r w:rsidRPr="002D0492">
              <w:rPr>
                <w:sz w:val="16"/>
                <w:szCs w:val="16"/>
              </w:rPr>
              <w:t xml:space="preserve">- </w:t>
            </w:r>
            <w:r w:rsidR="00C94732" w:rsidRPr="002D0492">
              <w:rPr>
                <w:sz w:val="16"/>
                <w:szCs w:val="16"/>
              </w:rPr>
              <w:t>SRB3 (SCG SRB)</w:t>
            </w:r>
          </w:p>
          <w:p w14:paraId="7E9BD3D6" w14:textId="77777777" w:rsidR="00C94732" w:rsidRPr="002D0492" w:rsidRDefault="00C94732" w:rsidP="008C5BCC">
            <w:pPr>
              <w:pStyle w:val="TAL"/>
              <w:keepNext w:val="0"/>
              <w:keepLines w:val="0"/>
              <w:widowControl w:val="0"/>
              <w:rPr>
                <w:sz w:val="16"/>
                <w:szCs w:val="16"/>
              </w:rPr>
            </w:pPr>
            <w:r w:rsidRPr="002D0492">
              <w:rPr>
                <w:sz w:val="16"/>
                <w:szCs w:val="16"/>
              </w:rPr>
              <w:t>- MCG Split SRB</w:t>
            </w:r>
          </w:p>
          <w:p w14:paraId="3B1AC635" w14:textId="77777777" w:rsidR="002D0334" w:rsidRPr="002D0492" w:rsidRDefault="00C94732" w:rsidP="008C5BCC">
            <w:pPr>
              <w:pStyle w:val="TAL"/>
              <w:keepNext w:val="0"/>
              <w:keepLines w:val="0"/>
              <w:widowControl w:val="0"/>
              <w:rPr>
                <w:sz w:val="16"/>
                <w:szCs w:val="16"/>
              </w:rPr>
            </w:pPr>
            <w:r w:rsidRPr="002D0492">
              <w:rPr>
                <w:sz w:val="16"/>
                <w:szCs w:val="16"/>
              </w:rPr>
              <w:t>- SN failure handling</w:t>
            </w:r>
          </w:p>
          <w:p w14:paraId="0D32B6B3" w14:textId="77777777" w:rsidR="00C94732" w:rsidRPr="002D0492" w:rsidRDefault="00C94732" w:rsidP="008C5BCC">
            <w:pPr>
              <w:pStyle w:val="TAL"/>
              <w:keepNext w:val="0"/>
              <w:keepLines w:val="0"/>
              <w:widowControl w:val="0"/>
              <w:rPr>
                <w:sz w:val="16"/>
                <w:szCs w:val="16"/>
              </w:rPr>
            </w:pPr>
            <w:r w:rsidRPr="002D0492">
              <w:rPr>
                <w:sz w:val="16"/>
                <w:szCs w:val="16"/>
              </w:rPr>
              <w:t>- Security handling</w:t>
            </w:r>
          </w:p>
          <w:p w14:paraId="6D97A387" w14:textId="77777777" w:rsidR="00C94732" w:rsidRPr="002D0492" w:rsidRDefault="00C94732" w:rsidP="008C5BCC">
            <w:pPr>
              <w:pStyle w:val="TAL"/>
              <w:keepNext w:val="0"/>
              <w:keepLines w:val="0"/>
              <w:widowControl w:val="0"/>
              <w:rPr>
                <w:sz w:val="16"/>
                <w:szCs w:val="16"/>
              </w:rPr>
            </w:pPr>
            <w:r w:rsidRPr="002D0492">
              <w:rPr>
                <w:sz w:val="16"/>
                <w:szCs w:val="16"/>
              </w:rPr>
              <w:t>- SN Addition procedure</w:t>
            </w:r>
          </w:p>
          <w:p w14:paraId="6D695C37" w14:textId="77777777" w:rsidR="002D0334" w:rsidRPr="002D0492" w:rsidRDefault="00C94732" w:rsidP="008C5BCC">
            <w:pPr>
              <w:pStyle w:val="TAL"/>
              <w:keepNext w:val="0"/>
              <w:keepLines w:val="0"/>
              <w:widowControl w:val="0"/>
              <w:rPr>
                <w:sz w:val="16"/>
                <w:szCs w:val="16"/>
              </w:rPr>
            </w:pPr>
            <w:r w:rsidRPr="002D0492">
              <w:rPr>
                <w:sz w:val="16"/>
                <w:szCs w:val="16"/>
              </w:rPr>
              <w:t>- MN initiated SN Modification/Release procedures</w:t>
            </w:r>
          </w:p>
          <w:p w14:paraId="7E0392A7" w14:textId="77777777" w:rsidR="00C94732" w:rsidRPr="002D0492" w:rsidRDefault="00C94732" w:rsidP="008C5BCC">
            <w:pPr>
              <w:pStyle w:val="TAL"/>
              <w:keepNext w:val="0"/>
              <w:keepLines w:val="0"/>
              <w:widowControl w:val="0"/>
              <w:rPr>
                <w:sz w:val="16"/>
                <w:szCs w:val="16"/>
              </w:rPr>
            </w:pPr>
            <w:r w:rsidRPr="002D0492">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E076D" w14:textId="77777777" w:rsidR="002D0334" w:rsidRPr="002D0492" w:rsidRDefault="002D0334" w:rsidP="008C5BCC">
            <w:pPr>
              <w:pStyle w:val="TAC"/>
              <w:keepNext w:val="0"/>
              <w:keepLines w:val="0"/>
              <w:widowControl w:val="0"/>
              <w:jc w:val="left"/>
              <w:rPr>
                <w:sz w:val="16"/>
                <w:szCs w:val="16"/>
              </w:rPr>
            </w:pPr>
            <w:r w:rsidRPr="002D0492">
              <w:rPr>
                <w:sz w:val="16"/>
                <w:szCs w:val="16"/>
              </w:rPr>
              <w:t>0.2.1</w:t>
            </w:r>
          </w:p>
        </w:tc>
      </w:tr>
      <w:tr w:rsidR="002D0492" w:rsidRPr="002D0492" w14:paraId="32F9E1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0309D" w14:textId="77777777" w:rsidR="00C61B3E" w:rsidRPr="002D0492" w:rsidRDefault="00C61B3E" w:rsidP="008C5BCC">
            <w:pPr>
              <w:pStyle w:val="TAC"/>
              <w:keepNext w:val="0"/>
              <w:keepLines w:val="0"/>
              <w:widowControl w:val="0"/>
              <w:rPr>
                <w:sz w:val="16"/>
                <w:szCs w:val="16"/>
              </w:rPr>
            </w:pPr>
            <w:r w:rsidRPr="002D0492">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75B84D" w14:textId="77777777" w:rsidR="00C61B3E" w:rsidRPr="002D0492" w:rsidRDefault="00C61B3E" w:rsidP="008C5BCC">
            <w:pPr>
              <w:pStyle w:val="TAC"/>
              <w:keepNext w:val="0"/>
              <w:keepLines w:val="0"/>
              <w:widowControl w:val="0"/>
              <w:rPr>
                <w:sz w:val="16"/>
                <w:szCs w:val="16"/>
              </w:rPr>
            </w:pPr>
            <w:r w:rsidRPr="002D0492">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C1D78" w14:textId="77777777" w:rsidR="00C61B3E" w:rsidRPr="002D0492" w:rsidRDefault="00C61B3E" w:rsidP="008C5BCC">
            <w:pPr>
              <w:pStyle w:val="TAC"/>
              <w:keepNext w:val="0"/>
              <w:keepLines w:val="0"/>
              <w:widowControl w:val="0"/>
              <w:rPr>
                <w:sz w:val="16"/>
                <w:szCs w:val="16"/>
              </w:rPr>
            </w:pPr>
            <w:r w:rsidRPr="002D0492">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3409D" w14:textId="77777777" w:rsidR="00C61B3E" w:rsidRPr="002D0492" w:rsidRDefault="00C61B3E"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28D78" w14:textId="77777777" w:rsidR="00C61B3E" w:rsidRPr="002D0492" w:rsidRDefault="00C61B3E"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A048C" w14:textId="77777777" w:rsidR="00C61B3E" w:rsidRPr="002D0492" w:rsidRDefault="00C61B3E"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0D1B11" w14:textId="77777777" w:rsidR="00C61B3E" w:rsidRPr="002D0492" w:rsidRDefault="00C61B3E" w:rsidP="008C5BCC">
            <w:pPr>
              <w:pStyle w:val="TAL"/>
              <w:keepNext w:val="0"/>
              <w:keepLines w:val="0"/>
              <w:widowControl w:val="0"/>
              <w:rPr>
                <w:sz w:val="16"/>
                <w:szCs w:val="16"/>
              </w:rPr>
            </w:pPr>
            <w:r w:rsidRPr="002D0492">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43B75" w14:textId="77777777" w:rsidR="00C61B3E" w:rsidRPr="002D0492" w:rsidRDefault="00C61B3E" w:rsidP="008C5BCC">
            <w:pPr>
              <w:pStyle w:val="TAC"/>
              <w:keepNext w:val="0"/>
              <w:keepLines w:val="0"/>
              <w:widowControl w:val="0"/>
              <w:jc w:val="left"/>
              <w:rPr>
                <w:sz w:val="16"/>
                <w:szCs w:val="16"/>
              </w:rPr>
            </w:pPr>
            <w:r w:rsidRPr="002D0492">
              <w:rPr>
                <w:sz w:val="16"/>
                <w:szCs w:val="16"/>
              </w:rPr>
              <w:t>0.3.0</w:t>
            </w:r>
          </w:p>
        </w:tc>
      </w:tr>
      <w:tr w:rsidR="002D0492" w:rsidRPr="002D0492" w14:paraId="6CECDBE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9B39D" w14:textId="77777777" w:rsidR="00EC49DE" w:rsidRPr="002D0492" w:rsidRDefault="00EC49DE" w:rsidP="008C5BCC">
            <w:pPr>
              <w:pStyle w:val="TAC"/>
              <w:keepNext w:val="0"/>
              <w:keepLines w:val="0"/>
              <w:widowControl w:val="0"/>
              <w:rPr>
                <w:sz w:val="16"/>
                <w:szCs w:val="16"/>
              </w:rPr>
            </w:pPr>
            <w:r w:rsidRPr="002D0492">
              <w:rPr>
                <w:sz w:val="16"/>
                <w:szCs w:val="16"/>
              </w:rPr>
              <w:t>2017.0</w:t>
            </w:r>
            <w:r w:rsidR="00AF7C58" w:rsidRPr="002D0492">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AC561E" w14:textId="77777777" w:rsidR="00EC49DE" w:rsidRPr="002D0492" w:rsidRDefault="00EC49DE" w:rsidP="008C5BCC">
            <w:pPr>
              <w:pStyle w:val="TAC"/>
              <w:keepNext w:val="0"/>
              <w:keepLines w:val="0"/>
              <w:widowControl w:val="0"/>
              <w:rPr>
                <w:sz w:val="16"/>
                <w:szCs w:val="16"/>
              </w:rPr>
            </w:pPr>
            <w:r w:rsidRPr="002D0492">
              <w:rPr>
                <w:sz w:val="16"/>
                <w:szCs w:val="16"/>
              </w:rPr>
              <w:t>RAN</w:t>
            </w:r>
            <w:r w:rsidR="00AF7C58" w:rsidRPr="002D0492">
              <w:rPr>
                <w:sz w:val="16"/>
                <w:szCs w:val="16"/>
              </w:rPr>
              <w:t>2</w:t>
            </w:r>
            <w:r w:rsidRPr="002D0492">
              <w:rPr>
                <w:sz w:val="16"/>
                <w:szCs w:val="16"/>
              </w:rPr>
              <w:t>#</w:t>
            </w:r>
            <w:r w:rsidR="00AF7C58" w:rsidRPr="002D0492">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08CB2" w14:textId="77777777" w:rsidR="00EC49DE" w:rsidRPr="002D0492" w:rsidRDefault="00AF7C58" w:rsidP="008C5BCC">
            <w:pPr>
              <w:pStyle w:val="TAC"/>
              <w:keepNext w:val="0"/>
              <w:keepLines w:val="0"/>
              <w:widowControl w:val="0"/>
              <w:rPr>
                <w:sz w:val="16"/>
                <w:szCs w:val="16"/>
              </w:rPr>
            </w:pPr>
            <w:r w:rsidRPr="002D0492">
              <w:rPr>
                <w:sz w:val="16"/>
                <w:szCs w:val="16"/>
              </w:rPr>
              <w:t>R2</w:t>
            </w:r>
            <w:r w:rsidR="00EC49DE" w:rsidRPr="002D0492">
              <w:rPr>
                <w:sz w:val="16"/>
                <w:szCs w:val="16"/>
              </w:rPr>
              <w:t>-17</w:t>
            </w:r>
            <w:r w:rsidRPr="002D0492">
              <w:rPr>
                <w:sz w:val="16"/>
                <w:szCs w:val="16"/>
              </w:rPr>
              <w:t>0</w:t>
            </w:r>
            <w:r w:rsidR="008D7AD9" w:rsidRPr="002D0492">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273A9" w14:textId="77777777" w:rsidR="00EC49DE" w:rsidRPr="002D0492" w:rsidRDefault="00EC49DE"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C02EB" w14:textId="77777777" w:rsidR="00EC49DE" w:rsidRPr="002D0492" w:rsidRDefault="00EC49DE"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F8DA1E" w14:textId="77777777" w:rsidR="00EC49DE" w:rsidRPr="002D0492" w:rsidRDefault="00EC49DE"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D4AE8E" w14:textId="77777777" w:rsidR="0056526B" w:rsidRPr="002D0492" w:rsidRDefault="00EC49DE" w:rsidP="008C5BCC">
            <w:pPr>
              <w:pStyle w:val="TAL"/>
              <w:keepNext w:val="0"/>
              <w:keepLines w:val="0"/>
              <w:widowControl w:val="0"/>
              <w:rPr>
                <w:sz w:val="16"/>
                <w:szCs w:val="16"/>
              </w:rPr>
            </w:pPr>
            <w:r w:rsidRPr="002D0492">
              <w:rPr>
                <w:sz w:val="16"/>
                <w:szCs w:val="16"/>
              </w:rPr>
              <w:t xml:space="preserve">Agreements from RAN2#99 </w:t>
            </w:r>
            <w:r w:rsidR="0056526B" w:rsidRPr="002D0492">
              <w:rPr>
                <w:sz w:val="16"/>
                <w:szCs w:val="16"/>
              </w:rPr>
              <w:t>on:</w:t>
            </w:r>
          </w:p>
          <w:p w14:paraId="19394898" w14:textId="77777777" w:rsidR="0056526B" w:rsidRPr="002D0492" w:rsidRDefault="00152E07" w:rsidP="008C5BCC">
            <w:pPr>
              <w:pStyle w:val="TAL"/>
              <w:keepNext w:val="0"/>
              <w:keepLines w:val="0"/>
              <w:widowControl w:val="0"/>
              <w:rPr>
                <w:sz w:val="16"/>
                <w:szCs w:val="16"/>
              </w:rPr>
            </w:pPr>
            <w:r w:rsidRPr="002D0492">
              <w:rPr>
                <w:sz w:val="16"/>
                <w:szCs w:val="16"/>
              </w:rPr>
              <w:t>- Bearer type harmonization / bearer type change</w:t>
            </w:r>
          </w:p>
          <w:p w14:paraId="45A29BE0" w14:textId="77777777" w:rsidR="00152E07" w:rsidRPr="002D0492" w:rsidRDefault="00152E07" w:rsidP="008C5BCC">
            <w:pPr>
              <w:pStyle w:val="TAL"/>
              <w:keepNext w:val="0"/>
              <w:keepLines w:val="0"/>
              <w:widowControl w:val="0"/>
              <w:rPr>
                <w:sz w:val="16"/>
                <w:szCs w:val="16"/>
              </w:rPr>
            </w:pPr>
            <w:r w:rsidRPr="002D0492">
              <w:rPr>
                <w:sz w:val="16"/>
                <w:szCs w:val="16"/>
              </w:rPr>
              <w:t>- SN failure handling</w:t>
            </w:r>
          </w:p>
          <w:p w14:paraId="0A42C41C" w14:textId="77777777" w:rsidR="00152E07" w:rsidRPr="002D0492" w:rsidRDefault="00152E07" w:rsidP="008C5BCC">
            <w:pPr>
              <w:pStyle w:val="TAL"/>
              <w:keepNext w:val="0"/>
              <w:keepLines w:val="0"/>
              <w:widowControl w:val="0"/>
              <w:rPr>
                <w:sz w:val="16"/>
                <w:szCs w:val="16"/>
              </w:rPr>
            </w:pPr>
            <w:r w:rsidRPr="002D0492">
              <w:rPr>
                <w:sz w:val="16"/>
                <w:szCs w:val="16"/>
              </w:rPr>
              <w:t>- Measurement result exchange</w:t>
            </w:r>
          </w:p>
          <w:p w14:paraId="3E6A1095" w14:textId="77777777" w:rsidR="00152E07" w:rsidRPr="002D0492" w:rsidRDefault="00152E07" w:rsidP="008C5BCC">
            <w:pPr>
              <w:pStyle w:val="TAL"/>
              <w:keepNext w:val="0"/>
              <w:keepLines w:val="0"/>
              <w:widowControl w:val="0"/>
              <w:rPr>
                <w:sz w:val="16"/>
                <w:szCs w:val="16"/>
              </w:rPr>
            </w:pPr>
            <w:r w:rsidRPr="002D0492">
              <w:rPr>
                <w:sz w:val="16"/>
                <w:szCs w:val="16"/>
              </w:rPr>
              <w:t>- Security aspects</w:t>
            </w:r>
          </w:p>
          <w:p w14:paraId="060AF6A1" w14:textId="77777777" w:rsidR="00152E07" w:rsidRPr="002D0492" w:rsidRDefault="00152E07" w:rsidP="008C5BCC">
            <w:pPr>
              <w:pStyle w:val="TAL"/>
              <w:keepNext w:val="0"/>
              <w:keepLines w:val="0"/>
              <w:widowControl w:val="0"/>
              <w:rPr>
                <w:sz w:val="16"/>
                <w:szCs w:val="16"/>
              </w:rPr>
            </w:pPr>
            <w:r w:rsidRPr="002D0492">
              <w:rPr>
                <w:sz w:val="16"/>
                <w:szCs w:val="16"/>
              </w:rPr>
              <w:t>- Embedded RRC transport</w:t>
            </w:r>
          </w:p>
          <w:p w14:paraId="6DA43170" w14:textId="77777777" w:rsidR="00152E07" w:rsidRPr="002D0492" w:rsidRDefault="00152E07" w:rsidP="008C5BCC">
            <w:pPr>
              <w:pStyle w:val="TAL"/>
              <w:keepNext w:val="0"/>
              <w:keepLines w:val="0"/>
              <w:widowControl w:val="0"/>
              <w:rPr>
                <w:sz w:val="16"/>
                <w:szCs w:val="16"/>
              </w:rPr>
            </w:pPr>
            <w:r w:rsidRPr="002D0492">
              <w:rPr>
                <w:sz w:val="16"/>
                <w:szCs w:val="16"/>
              </w:rPr>
              <w:t>- Other MR-DC procedures related aspects</w:t>
            </w:r>
          </w:p>
          <w:p w14:paraId="4F09834F" w14:textId="77777777" w:rsidR="0056526B" w:rsidRPr="002D0492" w:rsidRDefault="0056526B" w:rsidP="008C5BCC">
            <w:pPr>
              <w:pStyle w:val="TAL"/>
              <w:keepNext w:val="0"/>
              <w:keepLines w:val="0"/>
              <w:widowControl w:val="0"/>
              <w:rPr>
                <w:sz w:val="16"/>
                <w:szCs w:val="16"/>
              </w:rPr>
            </w:pPr>
            <w:r w:rsidRPr="002D0492">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F3DA6" w14:textId="77777777" w:rsidR="00EC49DE" w:rsidRPr="002D0492" w:rsidRDefault="00EC49DE" w:rsidP="008C5BCC">
            <w:pPr>
              <w:pStyle w:val="TAC"/>
              <w:keepNext w:val="0"/>
              <w:keepLines w:val="0"/>
              <w:widowControl w:val="0"/>
              <w:jc w:val="left"/>
              <w:rPr>
                <w:sz w:val="16"/>
                <w:szCs w:val="16"/>
              </w:rPr>
            </w:pPr>
            <w:r w:rsidRPr="002D0492">
              <w:rPr>
                <w:sz w:val="16"/>
                <w:szCs w:val="16"/>
              </w:rPr>
              <w:t>0</w:t>
            </w:r>
            <w:r w:rsidR="00AF7C58" w:rsidRPr="002D0492">
              <w:rPr>
                <w:sz w:val="16"/>
                <w:szCs w:val="16"/>
              </w:rPr>
              <w:t>.4</w:t>
            </w:r>
            <w:r w:rsidRPr="002D0492">
              <w:rPr>
                <w:sz w:val="16"/>
                <w:szCs w:val="16"/>
              </w:rPr>
              <w:t>.0</w:t>
            </w:r>
          </w:p>
        </w:tc>
      </w:tr>
      <w:tr w:rsidR="002D0492" w:rsidRPr="002D0492" w14:paraId="14C5688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BC00A8" w14:textId="77777777" w:rsidR="003846D6" w:rsidRPr="002D0492" w:rsidRDefault="003846D6" w:rsidP="008C5BCC">
            <w:pPr>
              <w:pStyle w:val="TAC"/>
              <w:keepNext w:val="0"/>
              <w:keepLines w:val="0"/>
              <w:widowControl w:val="0"/>
              <w:rPr>
                <w:sz w:val="16"/>
                <w:szCs w:val="16"/>
              </w:rPr>
            </w:pPr>
            <w:r w:rsidRPr="002D0492">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72169B" w14:textId="77777777" w:rsidR="003846D6" w:rsidRPr="002D0492" w:rsidRDefault="003846D6" w:rsidP="008C5BCC">
            <w:pPr>
              <w:pStyle w:val="TAC"/>
              <w:keepNext w:val="0"/>
              <w:keepLines w:val="0"/>
              <w:widowControl w:val="0"/>
              <w:rPr>
                <w:sz w:val="16"/>
                <w:szCs w:val="16"/>
              </w:rPr>
            </w:pPr>
            <w:r w:rsidRPr="002D0492">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A0F87" w14:textId="77777777" w:rsidR="003846D6" w:rsidRPr="002D0492" w:rsidRDefault="003846D6" w:rsidP="008C5BCC">
            <w:pPr>
              <w:pStyle w:val="TAC"/>
              <w:keepNext w:val="0"/>
              <w:keepLines w:val="0"/>
              <w:widowControl w:val="0"/>
              <w:rPr>
                <w:sz w:val="16"/>
                <w:szCs w:val="16"/>
              </w:rPr>
            </w:pPr>
            <w:r w:rsidRPr="002D0492">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27201" w14:textId="77777777" w:rsidR="003846D6" w:rsidRPr="002D0492" w:rsidRDefault="003846D6"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C608A" w14:textId="77777777" w:rsidR="003846D6" w:rsidRPr="002D0492" w:rsidRDefault="003846D6"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804F3F" w14:textId="77777777" w:rsidR="003846D6" w:rsidRPr="002D0492" w:rsidRDefault="003846D6"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CF7CF" w14:textId="77777777" w:rsidR="003846D6" w:rsidRPr="002D0492" w:rsidRDefault="003846D6" w:rsidP="008C5BCC">
            <w:pPr>
              <w:pStyle w:val="TAL"/>
              <w:keepNext w:val="0"/>
              <w:keepLines w:val="0"/>
              <w:widowControl w:val="0"/>
              <w:rPr>
                <w:sz w:val="16"/>
                <w:szCs w:val="16"/>
              </w:rPr>
            </w:pPr>
            <w:r w:rsidRPr="002D0492">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B8477" w14:textId="77777777" w:rsidR="003846D6" w:rsidRPr="002D0492" w:rsidRDefault="003846D6" w:rsidP="008C5BCC">
            <w:pPr>
              <w:pStyle w:val="TAC"/>
              <w:keepNext w:val="0"/>
              <w:keepLines w:val="0"/>
              <w:widowControl w:val="0"/>
              <w:jc w:val="left"/>
              <w:rPr>
                <w:sz w:val="16"/>
                <w:szCs w:val="16"/>
              </w:rPr>
            </w:pPr>
            <w:r w:rsidRPr="002D0492">
              <w:rPr>
                <w:sz w:val="16"/>
                <w:szCs w:val="16"/>
              </w:rPr>
              <w:t>1.0.0</w:t>
            </w:r>
          </w:p>
        </w:tc>
      </w:tr>
      <w:tr w:rsidR="002D0492" w:rsidRPr="002D0492" w14:paraId="169964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48C036" w14:textId="77777777" w:rsidR="003846D6" w:rsidRPr="002D0492" w:rsidRDefault="003846D6" w:rsidP="008C5BCC">
            <w:pPr>
              <w:pStyle w:val="TAC"/>
              <w:keepNext w:val="0"/>
              <w:keepLines w:val="0"/>
              <w:widowControl w:val="0"/>
              <w:rPr>
                <w:sz w:val="16"/>
                <w:szCs w:val="16"/>
              </w:rPr>
            </w:pPr>
            <w:r w:rsidRPr="002D0492">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02DEE7" w14:textId="77777777" w:rsidR="003846D6" w:rsidRPr="002D0492" w:rsidRDefault="003846D6" w:rsidP="008C5BCC">
            <w:pPr>
              <w:pStyle w:val="TAC"/>
              <w:keepNext w:val="0"/>
              <w:keepLines w:val="0"/>
              <w:widowControl w:val="0"/>
              <w:rPr>
                <w:sz w:val="16"/>
                <w:szCs w:val="16"/>
              </w:rPr>
            </w:pPr>
            <w:r w:rsidRPr="002D0492">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08C7" w14:textId="77777777" w:rsidR="003846D6" w:rsidRPr="002D0492" w:rsidRDefault="003846D6" w:rsidP="008C5BCC">
            <w:pPr>
              <w:pStyle w:val="TAC"/>
              <w:keepNext w:val="0"/>
              <w:keepLines w:val="0"/>
              <w:widowControl w:val="0"/>
              <w:rPr>
                <w:sz w:val="16"/>
                <w:szCs w:val="16"/>
              </w:rPr>
            </w:pPr>
            <w:r w:rsidRPr="002D0492">
              <w:rPr>
                <w:sz w:val="16"/>
                <w:szCs w:val="16"/>
              </w:rPr>
              <w:t>RP-17</w:t>
            </w:r>
            <w:r w:rsidR="008E75C4" w:rsidRPr="002D0492">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3915D" w14:textId="77777777" w:rsidR="003846D6" w:rsidRPr="002D0492" w:rsidRDefault="003846D6"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C52CF" w14:textId="77777777" w:rsidR="003846D6" w:rsidRPr="002D0492" w:rsidRDefault="003846D6"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C1A79E" w14:textId="77777777" w:rsidR="003846D6" w:rsidRPr="002D0492" w:rsidRDefault="003846D6"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4818C3" w14:textId="77777777" w:rsidR="003846D6" w:rsidRPr="002D0492" w:rsidRDefault="008E75C4" w:rsidP="008C5BCC">
            <w:pPr>
              <w:pStyle w:val="TAL"/>
              <w:keepNext w:val="0"/>
              <w:keepLines w:val="0"/>
              <w:widowControl w:val="0"/>
              <w:rPr>
                <w:sz w:val="16"/>
                <w:szCs w:val="16"/>
              </w:rPr>
            </w:pPr>
            <w:r w:rsidRPr="002D0492">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ACBCE" w14:textId="77777777" w:rsidR="003846D6" w:rsidRPr="002D0492" w:rsidRDefault="008E75C4" w:rsidP="008C5BCC">
            <w:pPr>
              <w:pStyle w:val="TAC"/>
              <w:keepNext w:val="0"/>
              <w:keepLines w:val="0"/>
              <w:widowControl w:val="0"/>
              <w:jc w:val="left"/>
              <w:rPr>
                <w:sz w:val="16"/>
                <w:szCs w:val="16"/>
              </w:rPr>
            </w:pPr>
            <w:r w:rsidRPr="002D0492">
              <w:rPr>
                <w:sz w:val="16"/>
                <w:szCs w:val="16"/>
              </w:rPr>
              <w:t>1.0.1</w:t>
            </w:r>
          </w:p>
        </w:tc>
      </w:tr>
      <w:tr w:rsidR="002D0492" w:rsidRPr="002D0492" w14:paraId="6FBE08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C259DB" w14:textId="77777777" w:rsidR="00D47D91" w:rsidRPr="002D0492" w:rsidRDefault="00D47D91" w:rsidP="008C5BCC">
            <w:pPr>
              <w:pStyle w:val="TAC"/>
              <w:keepNext w:val="0"/>
              <w:keepLines w:val="0"/>
              <w:widowControl w:val="0"/>
              <w:rPr>
                <w:sz w:val="16"/>
                <w:szCs w:val="16"/>
              </w:rPr>
            </w:pPr>
            <w:r w:rsidRPr="002D0492">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FDD40A" w14:textId="77777777" w:rsidR="00D47D91" w:rsidRPr="002D0492" w:rsidRDefault="00D47D91" w:rsidP="008C5BCC">
            <w:pPr>
              <w:pStyle w:val="TAC"/>
              <w:keepNext w:val="0"/>
              <w:keepLines w:val="0"/>
              <w:widowControl w:val="0"/>
              <w:rPr>
                <w:sz w:val="16"/>
                <w:szCs w:val="16"/>
              </w:rPr>
            </w:pPr>
            <w:r w:rsidRPr="002D0492">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C674A" w14:textId="77777777" w:rsidR="00D47D91" w:rsidRPr="002D0492" w:rsidRDefault="00A92950" w:rsidP="008C5BCC">
            <w:pPr>
              <w:pStyle w:val="TAC"/>
              <w:keepNext w:val="0"/>
              <w:keepLines w:val="0"/>
              <w:widowControl w:val="0"/>
              <w:rPr>
                <w:sz w:val="16"/>
                <w:szCs w:val="16"/>
              </w:rPr>
            </w:pPr>
            <w:r w:rsidRPr="002D0492">
              <w:rPr>
                <w:sz w:val="16"/>
                <w:szCs w:val="16"/>
              </w:rPr>
              <w:t>R2-17</w:t>
            </w:r>
            <w:r w:rsidR="00B955EC" w:rsidRPr="002D0492">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4BB0" w14:textId="77777777" w:rsidR="00D47D91" w:rsidRPr="002D0492" w:rsidRDefault="00D47D91"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758F" w14:textId="77777777" w:rsidR="00D47D91" w:rsidRPr="002D0492" w:rsidRDefault="00D47D91"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A9A186" w14:textId="77777777" w:rsidR="00D47D91" w:rsidRPr="002D0492" w:rsidRDefault="00D47D91"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682D2" w14:textId="77777777" w:rsidR="00D47D91" w:rsidRPr="002D0492" w:rsidRDefault="00D47D91" w:rsidP="008C5BCC">
            <w:pPr>
              <w:pStyle w:val="TAL"/>
              <w:keepNext w:val="0"/>
              <w:keepLines w:val="0"/>
              <w:widowControl w:val="0"/>
              <w:rPr>
                <w:sz w:val="16"/>
                <w:szCs w:val="16"/>
              </w:rPr>
            </w:pPr>
            <w:r w:rsidRPr="002D0492">
              <w:rPr>
                <w:sz w:val="16"/>
                <w:szCs w:val="16"/>
              </w:rPr>
              <w:t>Alignment to the agreed terminology for the different nodes</w:t>
            </w:r>
            <w:r w:rsidR="001B5C55" w:rsidRPr="002D0492">
              <w:rPr>
                <w:sz w:val="16"/>
                <w:szCs w:val="16"/>
              </w:rPr>
              <w:t>:</w:t>
            </w:r>
          </w:p>
          <w:p w14:paraId="64F596C4" w14:textId="77777777" w:rsidR="001B5C55" w:rsidRPr="002D0492" w:rsidRDefault="001B5C55" w:rsidP="008C5BCC">
            <w:pPr>
              <w:pStyle w:val="TAL"/>
              <w:keepNext w:val="0"/>
              <w:keepLines w:val="0"/>
              <w:widowControl w:val="0"/>
              <w:rPr>
                <w:sz w:val="16"/>
                <w:szCs w:val="16"/>
              </w:rPr>
            </w:pPr>
            <w:r w:rsidRPr="002D0492">
              <w:rPr>
                <w:sz w:val="16"/>
                <w:szCs w:val="16"/>
              </w:rPr>
              <w:t>- introduction of the en-gNB term</w:t>
            </w:r>
          </w:p>
          <w:p w14:paraId="3CA5CD4C" w14:textId="77777777" w:rsidR="001B5C55" w:rsidRPr="002D0492" w:rsidRDefault="001B5C55" w:rsidP="008C5BCC">
            <w:pPr>
              <w:pStyle w:val="TAL"/>
              <w:keepNext w:val="0"/>
              <w:keepLines w:val="0"/>
              <w:widowControl w:val="0"/>
              <w:rPr>
                <w:sz w:val="16"/>
                <w:szCs w:val="16"/>
              </w:rPr>
            </w:pPr>
            <w:r w:rsidRPr="002D0492">
              <w:rPr>
                <w:sz w:val="16"/>
                <w:szCs w:val="16"/>
              </w:rPr>
              <w:t>- replacement of MeNB and SgNB with MN and SN</w:t>
            </w:r>
          </w:p>
          <w:p w14:paraId="3FC1AC42" w14:textId="77777777" w:rsidR="001B5C55" w:rsidRPr="002D0492" w:rsidRDefault="001B5C55" w:rsidP="008C5BCC">
            <w:pPr>
              <w:pStyle w:val="TAL"/>
              <w:keepNext w:val="0"/>
              <w:keepLines w:val="0"/>
              <w:widowControl w:val="0"/>
              <w:rPr>
                <w:sz w:val="16"/>
                <w:szCs w:val="16"/>
              </w:rPr>
            </w:pPr>
            <w:r w:rsidRPr="002D0492">
              <w:rPr>
                <w:sz w:val="16"/>
                <w:szCs w:val="16"/>
              </w:rPr>
              <w:t>Clarification on UE capabilities coordination</w:t>
            </w:r>
          </w:p>
          <w:p w14:paraId="03FA3D0B" w14:textId="77777777" w:rsidR="001B5C55" w:rsidRPr="002D0492" w:rsidRDefault="001B5C55" w:rsidP="008C5BCC">
            <w:pPr>
              <w:pStyle w:val="TAL"/>
              <w:keepNext w:val="0"/>
              <w:keepLines w:val="0"/>
              <w:widowControl w:val="0"/>
              <w:rPr>
                <w:sz w:val="16"/>
                <w:szCs w:val="16"/>
              </w:rPr>
            </w:pPr>
            <w:r w:rsidRPr="002D0492">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4730A" w14:textId="77777777" w:rsidR="00D47D91" w:rsidRPr="002D0492" w:rsidRDefault="00D47D91" w:rsidP="008C5BCC">
            <w:pPr>
              <w:pStyle w:val="TAC"/>
              <w:keepNext w:val="0"/>
              <w:keepLines w:val="0"/>
              <w:widowControl w:val="0"/>
              <w:jc w:val="left"/>
              <w:rPr>
                <w:sz w:val="16"/>
                <w:szCs w:val="16"/>
              </w:rPr>
            </w:pPr>
            <w:r w:rsidRPr="002D0492">
              <w:rPr>
                <w:sz w:val="16"/>
                <w:szCs w:val="16"/>
              </w:rPr>
              <w:t>1.0.2</w:t>
            </w:r>
          </w:p>
        </w:tc>
      </w:tr>
      <w:tr w:rsidR="002D0492" w:rsidRPr="002D0492" w14:paraId="5EEBB71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501D66" w14:textId="77777777" w:rsidR="00DA65E9" w:rsidRPr="002D0492" w:rsidRDefault="00DA65E9" w:rsidP="008C5BCC">
            <w:pPr>
              <w:pStyle w:val="TAC"/>
              <w:keepNext w:val="0"/>
              <w:keepLines w:val="0"/>
              <w:widowControl w:val="0"/>
              <w:rPr>
                <w:sz w:val="16"/>
                <w:szCs w:val="16"/>
              </w:rPr>
            </w:pPr>
            <w:r w:rsidRPr="002D0492">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84C644" w14:textId="77777777" w:rsidR="00DA65E9" w:rsidRPr="002D0492" w:rsidRDefault="00DA65E9" w:rsidP="008C5BCC">
            <w:pPr>
              <w:pStyle w:val="TAC"/>
              <w:keepNext w:val="0"/>
              <w:keepLines w:val="0"/>
              <w:widowControl w:val="0"/>
              <w:rPr>
                <w:sz w:val="16"/>
                <w:szCs w:val="16"/>
              </w:rPr>
            </w:pPr>
            <w:r w:rsidRPr="002D0492">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71457" w14:textId="77777777" w:rsidR="00DA65E9" w:rsidRPr="002D0492" w:rsidRDefault="00DA65E9" w:rsidP="008C5BCC">
            <w:pPr>
              <w:pStyle w:val="TAC"/>
              <w:keepNext w:val="0"/>
              <w:keepLines w:val="0"/>
              <w:widowControl w:val="0"/>
              <w:rPr>
                <w:sz w:val="16"/>
                <w:szCs w:val="16"/>
              </w:rPr>
            </w:pPr>
            <w:r w:rsidRPr="002D0492">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42E31" w14:textId="77777777" w:rsidR="00DA65E9" w:rsidRPr="002D0492" w:rsidRDefault="00DA65E9"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C672" w14:textId="77777777" w:rsidR="00DA65E9" w:rsidRPr="002D0492" w:rsidRDefault="00DA65E9"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5E98B" w14:textId="77777777" w:rsidR="00DA65E9" w:rsidRPr="002D0492" w:rsidRDefault="00DA65E9"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AD4313" w14:textId="77777777" w:rsidR="00DA65E9" w:rsidRPr="002D0492" w:rsidRDefault="00DA65E9" w:rsidP="008C5BCC">
            <w:pPr>
              <w:pStyle w:val="TAL"/>
              <w:keepNext w:val="0"/>
              <w:keepLines w:val="0"/>
              <w:widowControl w:val="0"/>
              <w:rPr>
                <w:sz w:val="16"/>
                <w:szCs w:val="16"/>
              </w:rPr>
            </w:pPr>
            <w:r w:rsidRPr="002D0492">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17FA" w14:textId="77777777" w:rsidR="00DA65E9" w:rsidRPr="002D0492" w:rsidRDefault="00DA65E9" w:rsidP="008C5BCC">
            <w:pPr>
              <w:pStyle w:val="TAC"/>
              <w:keepNext w:val="0"/>
              <w:keepLines w:val="0"/>
              <w:widowControl w:val="0"/>
              <w:jc w:val="left"/>
              <w:rPr>
                <w:sz w:val="16"/>
                <w:szCs w:val="16"/>
              </w:rPr>
            </w:pPr>
            <w:r w:rsidRPr="002D0492">
              <w:rPr>
                <w:sz w:val="16"/>
                <w:szCs w:val="16"/>
              </w:rPr>
              <w:t>1.1.0</w:t>
            </w:r>
          </w:p>
        </w:tc>
      </w:tr>
      <w:tr w:rsidR="002D0492" w:rsidRPr="002D0492" w14:paraId="2759965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D1048" w14:textId="77777777" w:rsidR="004A34DB" w:rsidRPr="002D0492" w:rsidRDefault="004A34DB" w:rsidP="008C5BCC">
            <w:pPr>
              <w:pStyle w:val="TAC"/>
              <w:keepNext w:val="0"/>
              <w:keepLines w:val="0"/>
              <w:widowControl w:val="0"/>
              <w:rPr>
                <w:sz w:val="16"/>
                <w:szCs w:val="16"/>
              </w:rPr>
            </w:pPr>
            <w:r w:rsidRPr="002D0492">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662D7" w14:textId="77777777" w:rsidR="004A34DB" w:rsidRPr="002D0492" w:rsidRDefault="004A34DB" w:rsidP="008C5BCC">
            <w:pPr>
              <w:pStyle w:val="TAC"/>
              <w:keepNext w:val="0"/>
              <w:keepLines w:val="0"/>
              <w:widowControl w:val="0"/>
              <w:rPr>
                <w:sz w:val="16"/>
                <w:szCs w:val="16"/>
              </w:rPr>
            </w:pPr>
            <w:r w:rsidRPr="002D0492">
              <w:rPr>
                <w:sz w:val="16"/>
                <w:szCs w:val="16"/>
              </w:rPr>
              <w:t>RAN2#</w:t>
            </w:r>
            <w:r w:rsidR="007C56FD" w:rsidRPr="002D0492">
              <w:rPr>
                <w:sz w:val="16"/>
                <w:szCs w:val="16"/>
              </w:rPr>
              <w:t>9</w:t>
            </w:r>
            <w:r w:rsidR="007C56FD" w:rsidRPr="002D0492">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A8CED" w14:textId="77777777" w:rsidR="004A34DB" w:rsidRPr="002D0492" w:rsidRDefault="004A34DB" w:rsidP="008C5BCC">
            <w:pPr>
              <w:pStyle w:val="TAC"/>
              <w:keepNext w:val="0"/>
              <w:keepLines w:val="0"/>
              <w:widowControl w:val="0"/>
              <w:rPr>
                <w:sz w:val="16"/>
                <w:szCs w:val="16"/>
              </w:rPr>
            </w:pPr>
            <w:r w:rsidRPr="002D0492">
              <w:rPr>
                <w:sz w:val="16"/>
                <w:szCs w:val="16"/>
              </w:rPr>
              <w:lastRenderedPageBreak/>
              <w:t>R2-17</w:t>
            </w:r>
            <w:r w:rsidR="007C56FD" w:rsidRPr="002D0492">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D2A21" w14:textId="77777777" w:rsidR="004A34DB" w:rsidRPr="002D0492" w:rsidRDefault="004A34DB"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5F926" w14:textId="77777777" w:rsidR="004A34DB" w:rsidRPr="002D0492" w:rsidRDefault="004A34DB"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83F361" w14:textId="77777777" w:rsidR="004A34DB" w:rsidRPr="002D0492" w:rsidRDefault="004A34DB"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1CC282" w14:textId="77777777" w:rsidR="004A34DB" w:rsidRPr="002D0492" w:rsidRDefault="004A34DB" w:rsidP="008C5BCC">
            <w:pPr>
              <w:pStyle w:val="TAL"/>
              <w:keepNext w:val="0"/>
              <w:keepLines w:val="0"/>
              <w:widowControl w:val="0"/>
              <w:rPr>
                <w:sz w:val="16"/>
                <w:szCs w:val="16"/>
              </w:rPr>
            </w:pPr>
            <w:r w:rsidRPr="002D0492">
              <w:rPr>
                <w:sz w:val="16"/>
                <w:szCs w:val="16"/>
              </w:rPr>
              <w:t>Agreements from RAN2#99bis</w:t>
            </w:r>
            <w:r w:rsidR="0086514E" w:rsidRPr="002D0492">
              <w:rPr>
                <w:sz w:val="16"/>
                <w:szCs w:val="16"/>
              </w:rPr>
              <w:t xml:space="preserve"> on</w:t>
            </w:r>
            <w:r w:rsidRPr="002D0492">
              <w:rPr>
                <w:sz w:val="16"/>
                <w:szCs w:val="16"/>
              </w:rPr>
              <w:t>:</w:t>
            </w:r>
          </w:p>
          <w:p w14:paraId="2D5EA8C7" w14:textId="77777777" w:rsidR="0086514E" w:rsidRPr="002D0492" w:rsidRDefault="00114E67" w:rsidP="008C5BCC">
            <w:pPr>
              <w:pStyle w:val="TAL"/>
              <w:keepNext w:val="0"/>
              <w:keepLines w:val="0"/>
              <w:widowControl w:val="0"/>
              <w:rPr>
                <w:sz w:val="16"/>
                <w:szCs w:val="16"/>
              </w:rPr>
            </w:pPr>
            <w:r w:rsidRPr="002D0492">
              <w:rPr>
                <w:sz w:val="16"/>
                <w:szCs w:val="16"/>
              </w:rPr>
              <w:lastRenderedPageBreak/>
              <w:t xml:space="preserve">- </w:t>
            </w:r>
            <w:r w:rsidR="0086514E" w:rsidRPr="002D0492">
              <w:rPr>
                <w:sz w:val="16"/>
                <w:szCs w:val="16"/>
              </w:rPr>
              <w:t>Bearer type harmonization / bearer type change</w:t>
            </w:r>
          </w:p>
          <w:p w14:paraId="237DB2EF" w14:textId="77777777" w:rsidR="0086514E" w:rsidRPr="002D0492" w:rsidRDefault="00346E3E" w:rsidP="008C5BCC">
            <w:pPr>
              <w:pStyle w:val="TAL"/>
              <w:keepNext w:val="0"/>
              <w:keepLines w:val="0"/>
              <w:widowControl w:val="0"/>
              <w:rPr>
                <w:sz w:val="16"/>
                <w:szCs w:val="16"/>
              </w:rPr>
            </w:pPr>
            <w:r w:rsidRPr="002D0492">
              <w:rPr>
                <w:sz w:val="16"/>
                <w:szCs w:val="16"/>
              </w:rPr>
              <w:t>- SCG change and P</w:t>
            </w:r>
            <w:r w:rsidR="0075624A" w:rsidRPr="002D0492">
              <w:rPr>
                <w:sz w:val="16"/>
                <w:szCs w:val="16"/>
              </w:rPr>
              <w:t>s</w:t>
            </w:r>
            <w:r w:rsidRPr="002D0492">
              <w:rPr>
                <w:sz w:val="16"/>
                <w:szCs w:val="16"/>
              </w:rPr>
              <w:t>cell change</w:t>
            </w:r>
          </w:p>
          <w:p w14:paraId="28465018" w14:textId="77777777" w:rsidR="0086514E" w:rsidRPr="002D0492" w:rsidRDefault="0086514E" w:rsidP="008C5BCC">
            <w:pPr>
              <w:pStyle w:val="TAL"/>
              <w:keepNext w:val="0"/>
              <w:keepLines w:val="0"/>
              <w:widowControl w:val="0"/>
              <w:rPr>
                <w:sz w:val="16"/>
                <w:szCs w:val="16"/>
              </w:rPr>
            </w:pPr>
            <w:r w:rsidRPr="002D0492">
              <w:rPr>
                <w:sz w:val="16"/>
                <w:szCs w:val="16"/>
              </w:rPr>
              <w:t>- M</w:t>
            </w:r>
            <w:r w:rsidR="00346E3E" w:rsidRPr="002D0492">
              <w:rPr>
                <w:sz w:val="16"/>
                <w:szCs w:val="16"/>
              </w:rPr>
              <w:t>N/SN m</w:t>
            </w:r>
            <w:r w:rsidRPr="002D0492">
              <w:rPr>
                <w:sz w:val="16"/>
                <w:szCs w:val="16"/>
              </w:rPr>
              <w:t xml:space="preserve">easurement </w:t>
            </w:r>
            <w:r w:rsidR="00346E3E" w:rsidRPr="002D0492">
              <w:rPr>
                <w:sz w:val="16"/>
                <w:szCs w:val="16"/>
              </w:rPr>
              <w:t>coordination</w:t>
            </w:r>
          </w:p>
          <w:p w14:paraId="2C7B7752" w14:textId="77777777" w:rsidR="00346E3E" w:rsidRPr="002D0492" w:rsidRDefault="0086514E" w:rsidP="008C5BCC">
            <w:pPr>
              <w:pStyle w:val="TAL"/>
              <w:keepNext w:val="0"/>
              <w:keepLines w:val="0"/>
              <w:widowControl w:val="0"/>
              <w:rPr>
                <w:sz w:val="16"/>
                <w:szCs w:val="16"/>
              </w:rPr>
            </w:pPr>
            <w:r w:rsidRPr="002D0492">
              <w:rPr>
                <w:sz w:val="16"/>
                <w:szCs w:val="16"/>
              </w:rPr>
              <w:t xml:space="preserve">- </w:t>
            </w:r>
            <w:r w:rsidR="00346E3E" w:rsidRPr="002D0492">
              <w:rPr>
                <w:sz w:val="16"/>
                <w:szCs w:val="16"/>
              </w:rPr>
              <w:t>UE capabilities coordination</w:t>
            </w:r>
          </w:p>
          <w:p w14:paraId="179D4D06" w14:textId="77777777" w:rsidR="0086514E" w:rsidRPr="002D0492" w:rsidRDefault="0086514E" w:rsidP="008C5BCC">
            <w:pPr>
              <w:pStyle w:val="TAL"/>
              <w:keepNext w:val="0"/>
              <w:keepLines w:val="0"/>
              <w:widowControl w:val="0"/>
              <w:rPr>
                <w:sz w:val="16"/>
                <w:szCs w:val="16"/>
              </w:rPr>
            </w:pPr>
            <w:r w:rsidRPr="002D0492">
              <w:rPr>
                <w:sz w:val="16"/>
                <w:szCs w:val="16"/>
              </w:rPr>
              <w:t>- MR-DC procedures related aspects</w:t>
            </w:r>
          </w:p>
          <w:p w14:paraId="08A0968E" w14:textId="77777777" w:rsidR="00346E3E" w:rsidRPr="002D0492" w:rsidRDefault="00346E3E" w:rsidP="008C5BCC">
            <w:pPr>
              <w:pStyle w:val="TAL"/>
              <w:keepNext w:val="0"/>
              <w:keepLines w:val="0"/>
              <w:widowControl w:val="0"/>
              <w:rPr>
                <w:sz w:val="16"/>
                <w:szCs w:val="16"/>
              </w:rPr>
            </w:pPr>
            <w:r w:rsidRPr="002D0492">
              <w:rPr>
                <w:sz w:val="16"/>
                <w:szCs w:val="16"/>
              </w:rPr>
              <w:t>- Security aspects</w:t>
            </w:r>
          </w:p>
          <w:p w14:paraId="13BC81FB" w14:textId="77777777" w:rsidR="00346E3E" w:rsidRPr="002D0492" w:rsidRDefault="00B416D4" w:rsidP="008C5BCC">
            <w:pPr>
              <w:pStyle w:val="TAL"/>
              <w:keepNext w:val="0"/>
              <w:keepLines w:val="0"/>
              <w:widowControl w:val="0"/>
              <w:rPr>
                <w:sz w:val="16"/>
                <w:szCs w:val="16"/>
              </w:rPr>
            </w:pPr>
            <w:r w:rsidRPr="002D0492">
              <w:rPr>
                <w:sz w:val="16"/>
                <w:szCs w:val="16"/>
              </w:rPr>
              <w:t>Agreed Text Proposals in:</w:t>
            </w:r>
          </w:p>
          <w:p w14:paraId="41D33D18" w14:textId="77777777" w:rsidR="00114E67" w:rsidRPr="002D0492" w:rsidRDefault="00B416D4" w:rsidP="008C5BCC">
            <w:pPr>
              <w:pStyle w:val="TAL"/>
              <w:keepNext w:val="0"/>
              <w:keepLines w:val="0"/>
              <w:widowControl w:val="0"/>
              <w:rPr>
                <w:sz w:val="16"/>
                <w:szCs w:val="16"/>
              </w:rPr>
            </w:pPr>
            <w:r w:rsidRPr="002D0492">
              <w:rPr>
                <w:sz w:val="16"/>
                <w:szCs w:val="16"/>
              </w:rPr>
              <w:t xml:space="preserve">- R2-1711929 </w:t>
            </w:r>
            <w:r w:rsidR="00114E67" w:rsidRPr="002D0492">
              <w:rPr>
                <w:sz w:val="16"/>
                <w:szCs w:val="16"/>
              </w:rPr>
              <w:t>TP on SN modification without MN involvement</w:t>
            </w:r>
          </w:p>
          <w:p w14:paraId="5FDBA36C" w14:textId="77777777" w:rsidR="004A34DB" w:rsidRPr="002D0492" w:rsidRDefault="00B416D4" w:rsidP="008C5BCC">
            <w:pPr>
              <w:pStyle w:val="TAL"/>
              <w:keepNext w:val="0"/>
              <w:keepLines w:val="0"/>
              <w:widowControl w:val="0"/>
              <w:rPr>
                <w:sz w:val="16"/>
                <w:szCs w:val="16"/>
              </w:rPr>
            </w:pPr>
            <w:r w:rsidRPr="002D0492">
              <w:rPr>
                <w:sz w:val="16"/>
                <w:szCs w:val="16"/>
              </w:rPr>
              <w:t>- R2-1711942 TP on inter-MN HO with SN change</w:t>
            </w:r>
          </w:p>
          <w:p w14:paraId="0819610C" w14:textId="77777777" w:rsidR="004A34DB" w:rsidRPr="002D0492" w:rsidRDefault="004A34DB" w:rsidP="008C5BCC">
            <w:pPr>
              <w:pStyle w:val="TAL"/>
              <w:keepNext w:val="0"/>
              <w:keepLines w:val="0"/>
              <w:widowControl w:val="0"/>
              <w:rPr>
                <w:sz w:val="16"/>
                <w:szCs w:val="16"/>
              </w:rPr>
            </w:pPr>
            <w:r w:rsidRPr="002D0492">
              <w:rPr>
                <w:sz w:val="16"/>
                <w:szCs w:val="16"/>
              </w:rPr>
              <w:t>Agreements from RAN3#97bis in R3-174254, collecting changes from:</w:t>
            </w:r>
          </w:p>
          <w:p w14:paraId="50ACB1AC" w14:textId="77777777" w:rsidR="004A34DB" w:rsidRPr="002D0492" w:rsidRDefault="004A34DB" w:rsidP="008C5BCC">
            <w:pPr>
              <w:pStyle w:val="NO"/>
              <w:keepLines w:val="0"/>
              <w:widowControl w:val="0"/>
              <w:spacing w:after="0"/>
              <w:ind w:left="0" w:firstLine="0"/>
              <w:rPr>
                <w:rFonts w:ascii="Arial" w:hAnsi="Arial"/>
                <w:sz w:val="16"/>
                <w:szCs w:val="16"/>
              </w:rPr>
            </w:pPr>
            <w:r w:rsidRPr="002D0492">
              <w:rPr>
                <w:sz w:val="16"/>
                <w:szCs w:val="16"/>
              </w:rPr>
              <w:t xml:space="preserve">- </w:t>
            </w:r>
            <w:r w:rsidRPr="002D0492">
              <w:rPr>
                <w:rFonts w:ascii="Arial" w:hAnsi="Arial"/>
                <w:sz w:val="16"/>
                <w:szCs w:val="16"/>
              </w:rPr>
              <w:t>R3-174214 Text Proposal for QoS Handling in 5GC DC</w:t>
            </w:r>
          </w:p>
          <w:p w14:paraId="0C28E2B0" w14:textId="77777777" w:rsidR="004A34DB" w:rsidRPr="002D0492" w:rsidRDefault="004A34DB" w:rsidP="008C5BCC">
            <w:pPr>
              <w:pStyle w:val="NO"/>
              <w:keepLines w:val="0"/>
              <w:widowControl w:val="0"/>
              <w:spacing w:after="0"/>
              <w:ind w:left="0" w:firstLine="0"/>
              <w:rPr>
                <w:rFonts w:ascii="Arial" w:hAnsi="Arial"/>
                <w:sz w:val="16"/>
                <w:szCs w:val="16"/>
              </w:rPr>
            </w:pPr>
            <w:r w:rsidRPr="002D0492">
              <w:rPr>
                <w:rFonts w:ascii="Arial" w:hAnsi="Arial"/>
                <w:sz w:val="16"/>
                <w:szCs w:val="16"/>
              </w:rPr>
              <w:t>- R3-174132 Completion of the RRC tunnelling in MR-DC</w:t>
            </w:r>
          </w:p>
          <w:p w14:paraId="178D2D31" w14:textId="77777777" w:rsidR="004A34DB" w:rsidRPr="002D0492" w:rsidRDefault="004A34DB" w:rsidP="008C5BCC">
            <w:pPr>
              <w:pStyle w:val="NO"/>
              <w:keepLines w:val="0"/>
              <w:widowControl w:val="0"/>
              <w:spacing w:after="0"/>
              <w:ind w:left="0" w:firstLine="0"/>
              <w:rPr>
                <w:rFonts w:ascii="Arial" w:hAnsi="Arial"/>
                <w:sz w:val="16"/>
                <w:szCs w:val="16"/>
              </w:rPr>
            </w:pPr>
            <w:r w:rsidRPr="002D0492">
              <w:rPr>
                <w:rFonts w:ascii="Arial" w:hAnsi="Arial"/>
                <w:sz w:val="16"/>
                <w:szCs w:val="16"/>
              </w:rPr>
              <w:t>- R3-174136 Stage 2 TP on bearer type change without MAC reset</w:t>
            </w:r>
          </w:p>
          <w:p w14:paraId="1E0B6D92" w14:textId="77777777" w:rsidR="004A34DB" w:rsidRPr="002D0492" w:rsidRDefault="004A34DB" w:rsidP="008C5BCC">
            <w:pPr>
              <w:pStyle w:val="NO"/>
              <w:keepLines w:val="0"/>
              <w:widowControl w:val="0"/>
              <w:spacing w:after="0"/>
              <w:ind w:left="0" w:firstLine="0"/>
              <w:rPr>
                <w:rFonts w:ascii="Arial" w:hAnsi="Arial"/>
                <w:sz w:val="16"/>
                <w:szCs w:val="16"/>
              </w:rPr>
            </w:pPr>
            <w:r w:rsidRPr="002D0492">
              <w:rPr>
                <w:rFonts w:ascii="Arial" w:hAnsi="Arial"/>
                <w:sz w:val="16"/>
                <w:szCs w:val="16"/>
              </w:rPr>
              <w:t>- R3-174221 TP for Supporting MN Initiate SN Change</w:t>
            </w:r>
          </w:p>
          <w:p w14:paraId="3777396E" w14:textId="77777777" w:rsidR="004A34DB" w:rsidRPr="002D0492" w:rsidRDefault="004A34DB" w:rsidP="008C5BCC">
            <w:pPr>
              <w:pStyle w:val="NO"/>
              <w:keepLines w:val="0"/>
              <w:widowControl w:val="0"/>
              <w:spacing w:after="0"/>
              <w:ind w:left="0" w:firstLine="0"/>
              <w:rPr>
                <w:rFonts w:ascii="Arial" w:hAnsi="Arial"/>
                <w:sz w:val="16"/>
                <w:szCs w:val="16"/>
              </w:rPr>
            </w:pPr>
            <w:r w:rsidRPr="002D0492">
              <w:rPr>
                <w:rFonts w:ascii="Arial" w:hAnsi="Arial"/>
                <w:sz w:val="16"/>
                <w:szCs w:val="16"/>
              </w:rPr>
              <w:t>- R3-174194 UE-AMBR enforcement</w:t>
            </w:r>
          </w:p>
          <w:p w14:paraId="73E2FE0F" w14:textId="77777777" w:rsidR="004A34DB" w:rsidRPr="002D0492" w:rsidRDefault="004A34DB" w:rsidP="008C5BCC">
            <w:pPr>
              <w:pStyle w:val="NO"/>
              <w:keepLines w:val="0"/>
              <w:widowControl w:val="0"/>
              <w:spacing w:after="0"/>
              <w:ind w:left="0" w:firstLine="0"/>
              <w:rPr>
                <w:rFonts w:ascii="Arial" w:hAnsi="Arial"/>
                <w:sz w:val="16"/>
                <w:szCs w:val="16"/>
              </w:rPr>
            </w:pPr>
            <w:r w:rsidRPr="002D0492">
              <w:rPr>
                <w:rFonts w:ascii="Arial" w:hAnsi="Arial"/>
                <w:sz w:val="16"/>
                <w:szCs w:val="16"/>
              </w:rPr>
              <w:t>- R3-174234 Secondary RAT data volume reporting</w:t>
            </w:r>
          </w:p>
          <w:p w14:paraId="66398221" w14:textId="604F41AA" w:rsidR="004A34DB" w:rsidRPr="002D0492" w:rsidRDefault="004A34DB" w:rsidP="008C5BCC">
            <w:pPr>
              <w:pStyle w:val="NO"/>
              <w:keepLines w:val="0"/>
              <w:widowControl w:val="0"/>
              <w:spacing w:after="0"/>
              <w:ind w:left="0" w:firstLine="0"/>
              <w:rPr>
                <w:rFonts w:ascii="Arial" w:hAnsi="Arial"/>
                <w:sz w:val="16"/>
                <w:szCs w:val="16"/>
              </w:rPr>
            </w:pPr>
            <w:r w:rsidRPr="002D0492">
              <w:rPr>
                <w:rFonts w:ascii="Arial" w:hAnsi="Arial"/>
                <w:sz w:val="16"/>
                <w:szCs w:val="16"/>
              </w:rPr>
              <w:t>-</w:t>
            </w:r>
            <w:r w:rsidR="00A14A8F" w:rsidRPr="002D0492">
              <w:rPr>
                <w:rFonts w:ascii="Arial" w:hAnsi="Arial"/>
                <w:sz w:val="16"/>
                <w:szCs w:val="16"/>
              </w:rPr>
              <w:t xml:space="preserve"> </w:t>
            </w:r>
            <w:r w:rsidRPr="002D0492">
              <w:rPr>
                <w:rFonts w:ascii="Arial" w:hAnsi="Arial"/>
                <w:sz w:val="16"/>
                <w:szCs w:val="16"/>
              </w:rPr>
              <w:t>R3-174160 MN and SN role for QoS flow to DRB mapping</w:t>
            </w:r>
          </w:p>
          <w:p w14:paraId="47420F6B" w14:textId="77777777" w:rsidR="004A34DB" w:rsidRPr="002D0492" w:rsidRDefault="004A34DB" w:rsidP="008C5BCC">
            <w:pPr>
              <w:pStyle w:val="TAL"/>
              <w:keepNext w:val="0"/>
              <w:keepLines w:val="0"/>
              <w:widowControl w:val="0"/>
              <w:rPr>
                <w:sz w:val="16"/>
                <w:szCs w:val="16"/>
              </w:rPr>
            </w:pPr>
            <w:r w:rsidRPr="002D0492">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65722" w14:textId="77777777" w:rsidR="004A34DB" w:rsidRPr="002D0492" w:rsidRDefault="004A34DB" w:rsidP="008C5BCC">
            <w:pPr>
              <w:pStyle w:val="TAC"/>
              <w:keepNext w:val="0"/>
              <w:keepLines w:val="0"/>
              <w:widowControl w:val="0"/>
              <w:jc w:val="left"/>
              <w:rPr>
                <w:sz w:val="16"/>
                <w:szCs w:val="16"/>
              </w:rPr>
            </w:pPr>
            <w:r w:rsidRPr="002D0492">
              <w:rPr>
                <w:sz w:val="16"/>
                <w:szCs w:val="16"/>
              </w:rPr>
              <w:lastRenderedPageBreak/>
              <w:t>1.1.1</w:t>
            </w:r>
          </w:p>
        </w:tc>
      </w:tr>
      <w:tr w:rsidR="002D0492" w:rsidRPr="002D0492" w14:paraId="748E39A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E912B2" w14:textId="77777777" w:rsidR="00043D47" w:rsidRPr="002D0492" w:rsidRDefault="00043D47" w:rsidP="008C5BCC">
            <w:pPr>
              <w:pStyle w:val="TAC"/>
              <w:keepNext w:val="0"/>
              <w:keepLines w:val="0"/>
              <w:widowControl w:val="0"/>
              <w:rPr>
                <w:sz w:val="16"/>
                <w:szCs w:val="16"/>
              </w:rPr>
            </w:pPr>
            <w:r w:rsidRPr="002D0492">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F0C02" w14:textId="77777777" w:rsidR="00043D47" w:rsidRPr="002D0492" w:rsidRDefault="00043D47" w:rsidP="008C5BCC">
            <w:pPr>
              <w:pStyle w:val="TAC"/>
              <w:keepNext w:val="0"/>
              <w:keepLines w:val="0"/>
              <w:widowControl w:val="0"/>
              <w:rPr>
                <w:sz w:val="16"/>
                <w:szCs w:val="16"/>
              </w:rPr>
            </w:pPr>
            <w:r w:rsidRPr="002D0492">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C7E4B" w14:textId="77777777" w:rsidR="00043D47" w:rsidRPr="002D0492" w:rsidRDefault="00043D47" w:rsidP="008C5BCC">
            <w:pPr>
              <w:pStyle w:val="TAC"/>
              <w:keepNext w:val="0"/>
              <w:keepLines w:val="0"/>
              <w:widowControl w:val="0"/>
              <w:rPr>
                <w:sz w:val="16"/>
                <w:szCs w:val="16"/>
              </w:rPr>
            </w:pPr>
            <w:r w:rsidRPr="002D0492">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EDB8" w14:textId="77777777" w:rsidR="00043D47" w:rsidRPr="002D0492" w:rsidRDefault="00043D47"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D89F3" w14:textId="77777777" w:rsidR="00043D47" w:rsidRPr="002D0492" w:rsidRDefault="00043D47"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A234E0" w14:textId="77777777" w:rsidR="00043D47" w:rsidRPr="002D0492" w:rsidRDefault="00043D47"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D34A1E" w14:textId="77777777" w:rsidR="00043D47" w:rsidRPr="002D0492" w:rsidRDefault="00043D47" w:rsidP="008C5BCC">
            <w:pPr>
              <w:pStyle w:val="TAL"/>
              <w:keepNext w:val="0"/>
              <w:keepLines w:val="0"/>
              <w:widowControl w:val="0"/>
              <w:rPr>
                <w:sz w:val="16"/>
                <w:szCs w:val="16"/>
              </w:rPr>
            </w:pPr>
            <w:r w:rsidRPr="002D0492">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4B72" w14:textId="77777777" w:rsidR="00043D47" w:rsidRPr="002D0492" w:rsidRDefault="00043D47" w:rsidP="008C5BCC">
            <w:pPr>
              <w:pStyle w:val="TAC"/>
              <w:keepNext w:val="0"/>
              <w:keepLines w:val="0"/>
              <w:widowControl w:val="0"/>
              <w:jc w:val="left"/>
              <w:rPr>
                <w:sz w:val="16"/>
                <w:szCs w:val="16"/>
              </w:rPr>
            </w:pPr>
            <w:r w:rsidRPr="002D0492">
              <w:rPr>
                <w:sz w:val="16"/>
                <w:szCs w:val="16"/>
              </w:rPr>
              <w:t>1.2.0</w:t>
            </w:r>
          </w:p>
        </w:tc>
      </w:tr>
      <w:tr w:rsidR="002D0492" w:rsidRPr="002D0492" w14:paraId="4316C09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4631A2" w14:textId="77777777" w:rsidR="0075624A" w:rsidRPr="002D0492" w:rsidRDefault="0075624A" w:rsidP="008C5BCC">
            <w:pPr>
              <w:pStyle w:val="TAC"/>
              <w:keepNext w:val="0"/>
              <w:keepLines w:val="0"/>
              <w:widowControl w:val="0"/>
              <w:rPr>
                <w:sz w:val="16"/>
                <w:szCs w:val="16"/>
              </w:rPr>
            </w:pPr>
            <w:r w:rsidRPr="002D0492">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ABA71" w14:textId="77777777" w:rsidR="0075624A" w:rsidRPr="002D0492" w:rsidRDefault="0075624A" w:rsidP="008C5BCC">
            <w:pPr>
              <w:pStyle w:val="TAC"/>
              <w:keepNext w:val="0"/>
              <w:keepLines w:val="0"/>
              <w:widowControl w:val="0"/>
              <w:rPr>
                <w:sz w:val="16"/>
                <w:szCs w:val="16"/>
              </w:rPr>
            </w:pPr>
            <w:r w:rsidRPr="002D0492">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496E" w14:textId="77777777" w:rsidR="0075624A" w:rsidRPr="002D0492" w:rsidRDefault="0075624A" w:rsidP="008C5BCC">
            <w:pPr>
              <w:pStyle w:val="TAC"/>
              <w:keepNext w:val="0"/>
              <w:keepLines w:val="0"/>
              <w:widowControl w:val="0"/>
              <w:rPr>
                <w:sz w:val="16"/>
                <w:szCs w:val="16"/>
              </w:rPr>
            </w:pPr>
            <w:r w:rsidRPr="002D0492">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0ECA2" w14:textId="77777777" w:rsidR="0075624A" w:rsidRPr="002D0492" w:rsidRDefault="0075624A"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2DD5E" w14:textId="77777777" w:rsidR="0075624A" w:rsidRPr="002D0492" w:rsidRDefault="0075624A"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A322D0" w14:textId="77777777" w:rsidR="0075624A" w:rsidRPr="002D0492" w:rsidRDefault="0075624A"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7B39DC" w14:textId="77777777" w:rsidR="0075624A" w:rsidRPr="002D0492" w:rsidRDefault="005E2EDA" w:rsidP="008C5BCC">
            <w:pPr>
              <w:pStyle w:val="TAL"/>
              <w:keepNext w:val="0"/>
              <w:keepLines w:val="0"/>
              <w:widowControl w:val="0"/>
              <w:rPr>
                <w:sz w:val="16"/>
                <w:szCs w:val="16"/>
              </w:rPr>
            </w:pPr>
            <w:r w:rsidRPr="002D0492">
              <w:rPr>
                <w:sz w:val="16"/>
                <w:szCs w:val="16"/>
              </w:rPr>
              <w:t>MR-DC related agreements moved from TS 38.300</w:t>
            </w:r>
            <w:r w:rsidR="00E43F19" w:rsidRPr="002D0492">
              <w:rPr>
                <w:sz w:val="16"/>
                <w:szCs w:val="16"/>
              </w:rPr>
              <w:t>:</w:t>
            </w:r>
          </w:p>
          <w:p w14:paraId="1367A4E3" w14:textId="77777777" w:rsidR="00E43F19" w:rsidRPr="002D0492" w:rsidRDefault="00E43F19" w:rsidP="008C5BCC">
            <w:pPr>
              <w:pStyle w:val="TAL"/>
              <w:keepNext w:val="0"/>
              <w:keepLines w:val="0"/>
              <w:widowControl w:val="0"/>
              <w:rPr>
                <w:sz w:val="16"/>
                <w:szCs w:val="16"/>
              </w:rPr>
            </w:pPr>
            <w:r w:rsidRPr="002D0492">
              <w:rPr>
                <w:sz w:val="16"/>
                <w:szCs w:val="16"/>
              </w:rPr>
              <w:t>- on two C-RNTIs independently allocated ot the UE</w:t>
            </w:r>
          </w:p>
          <w:p w14:paraId="0A2D449A" w14:textId="77777777" w:rsidR="00E43F19" w:rsidRPr="002D0492" w:rsidRDefault="00E43F19" w:rsidP="008C5BCC">
            <w:pPr>
              <w:pStyle w:val="TAL"/>
              <w:keepNext w:val="0"/>
              <w:keepLines w:val="0"/>
              <w:widowControl w:val="0"/>
              <w:rPr>
                <w:sz w:val="16"/>
                <w:szCs w:val="16"/>
              </w:rPr>
            </w:pPr>
            <w:r w:rsidRPr="002D0492">
              <w:rPr>
                <w:sz w:val="16"/>
                <w:szCs w:val="16"/>
              </w:rPr>
              <w:t>- on RLF declared separately for the MCG and for the SCG</w:t>
            </w:r>
          </w:p>
          <w:p w14:paraId="05AD7AE7" w14:textId="77777777" w:rsidR="00E43F19" w:rsidRPr="002D0492" w:rsidRDefault="00E43F19" w:rsidP="008C5BCC">
            <w:pPr>
              <w:pStyle w:val="TAL"/>
              <w:keepNext w:val="0"/>
              <w:keepLines w:val="0"/>
              <w:widowControl w:val="0"/>
              <w:rPr>
                <w:sz w:val="16"/>
                <w:szCs w:val="16"/>
              </w:rPr>
            </w:pPr>
            <w:r w:rsidRPr="002D0492">
              <w:rPr>
                <w:sz w:val="16"/>
                <w:szCs w:val="16"/>
              </w:rPr>
              <w:t>- on roaming and access restrictions for MR-DC with 5GC</w:t>
            </w:r>
          </w:p>
          <w:p w14:paraId="6B5090CF" w14:textId="77777777" w:rsidR="00E43F19" w:rsidRPr="002D0492" w:rsidRDefault="00E43F19" w:rsidP="008C5BCC">
            <w:pPr>
              <w:pStyle w:val="TAL"/>
              <w:keepNext w:val="0"/>
              <w:keepLines w:val="0"/>
              <w:widowControl w:val="0"/>
              <w:rPr>
                <w:sz w:val="16"/>
                <w:szCs w:val="16"/>
              </w:rPr>
            </w:pPr>
            <w:r w:rsidRPr="002D0492">
              <w:rPr>
                <w:sz w:val="16"/>
                <w:szCs w:val="16"/>
              </w:rPr>
              <w:t>- on SPS and BSR configuration, triggering and reporting</w:t>
            </w:r>
          </w:p>
          <w:p w14:paraId="0CD04B71" w14:textId="77777777" w:rsidR="005E2EDA" w:rsidRPr="002D0492" w:rsidRDefault="005E2EDA" w:rsidP="008C5BCC">
            <w:pPr>
              <w:pStyle w:val="TAL"/>
              <w:keepNext w:val="0"/>
              <w:keepLines w:val="0"/>
              <w:widowControl w:val="0"/>
              <w:rPr>
                <w:sz w:val="16"/>
                <w:szCs w:val="16"/>
              </w:rPr>
            </w:pPr>
            <w:r w:rsidRPr="002D0492">
              <w:rPr>
                <w:sz w:val="16"/>
                <w:szCs w:val="16"/>
              </w:rPr>
              <w:t xml:space="preserve">Addition of a note </w:t>
            </w:r>
            <w:r w:rsidR="00E43F19" w:rsidRPr="002D0492">
              <w:rPr>
                <w:sz w:val="16"/>
                <w:szCs w:val="16"/>
              </w:rPr>
              <w:t xml:space="preserve">on support of </w:t>
            </w:r>
            <w:r w:rsidRPr="002D0492">
              <w:rPr>
                <w:sz w:val="16"/>
                <w:szCs w:val="16"/>
              </w:rPr>
              <w:t>ideal backhaul.</w:t>
            </w:r>
          </w:p>
          <w:p w14:paraId="2DEAD371" w14:textId="77777777" w:rsidR="005E2EDA" w:rsidRPr="002D0492" w:rsidRDefault="00E43F19" w:rsidP="008C5BCC">
            <w:pPr>
              <w:pStyle w:val="TAL"/>
              <w:keepNext w:val="0"/>
              <w:keepLines w:val="0"/>
              <w:widowControl w:val="0"/>
              <w:rPr>
                <w:sz w:val="16"/>
                <w:szCs w:val="16"/>
              </w:rPr>
            </w:pPr>
            <w:r w:rsidRPr="002D0492">
              <w:rPr>
                <w:sz w:val="16"/>
                <w:szCs w:val="16"/>
              </w:rPr>
              <w:t>Clarification on use of SRB3</w:t>
            </w:r>
            <w:r w:rsidR="005E2EDA" w:rsidRPr="002D0492">
              <w:rPr>
                <w:sz w:val="16"/>
                <w:szCs w:val="16"/>
              </w:rPr>
              <w:t>.</w:t>
            </w:r>
          </w:p>
          <w:p w14:paraId="24BE6208" w14:textId="77777777" w:rsidR="005E2EDA" w:rsidRPr="002D0492" w:rsidRDefault="005E2EDA" w:rsidP="008C5BCC">
            <w:pPr>
              <w:pStyle w:val="TAL"/>
              <w:keepNext w:val="0"/>
              <w:keepLines w:val="0"/>
              <w:widowControl w:val="0"/>
              <w:rPr>
                <w:sz w:val="16"/>
                <w:szCs w:val="16"/>
              </w:rPr>
            </w:pPr>
            <w:r w:rsidRPr="002D0492">
              <w:rPr>
                <w:sz w:val="16"/>
                <w:szCs w:val="16"/>
              </w:rPr>
              <w:t>Clarification</w:t>
            </w:r>
            <w:r w:rsidR="00E43F19" w:rsidRPr="002D0492">
              <w:rPr>
                <w:sz w:val="16"/>
                <w:szCs w:val="16"/>
              </w:rPr>
              <w:t xml:space="preserve"> on security key handling</w:t>
            </w:r>
            <w:r w:rsidRPr="002D0492">
              <w:rPr>
                <w:sz w:val="16"/>
                <w:szCs w:val="16"/>
              </w:rPr>
              <w:t>.</w:t>
            </w:r>
          </w:p>
          <w:p w14:paraId="36C3876D" w14:textId="77777777" w:rsidR="00BB72C2" w:rsidRPr="002D0492" w:rsidRDefault="00BB72C2" w:rsidP="008C5BCC">
            <w:pPr>
              <w:pStyle w:val="TAL"/>
              <w:keepNext w:val="0"/>
              <w:keepLines w:val="0"/>
              <w:widowControl w:val="0"/>
              <w:rPr>
                <w:sz w:val="16"/>
                <w:szCs w:val="16"/>
              </w:rPr>
            </w:pPr>
            <w:r w:rsidRPr="002D0492">
              <w:rPr>
                <w:sz w:val="16"/>
                <w:szCs w:val="16"/>
              </w:rPr>
              <w:t>Editorial corrections in various Figures</w:t>
            </w:r>
          </w:p>
          <w:p w14:paraId="062F351F" w14:textId="77777777" w:rsidR="005E2EDA" w:rsidRPr="002D0492" w:rsidRDefault="005E2EDA" w:rsidP="008C5BCC">
            <w:pPr>
              <w:pStyle w:val="TAL"/>
              <w:keepNext w:val="0"/>
              <w:keepLines w:val="0"/>
              <w:widowControl w:val="0"/>
              <w:rPr>
                <w:sz w:val="16"/>
                <w:szCs w:val="16"/>
              </w:rPr>
            </w:pPr>
            <w:r w:rsidRPr="002D0492">
              <w:rPr>
                <w:sz w:val="16"/>
                <w:szCs w:val="16"/>
              </w:rPr>
              <w:t>Removal of FFSs for MR-D</w:t>
            </w:r>
            <w:r w:rsidR="00E43F19" w:rsidRPr="002D0492">
              <w:rPr>
                <w:sz w:val="16"/>
                <w:szCs w:val="16"/>
              </w:rPr>
              <w:t>C with 5G</w:t>
            </w:r>
            <w:r w:rsidR="00FA3D62" w:rsidRPr="002D0492">
              <w:rPr>
                <w:sz w:val="16"/>
                <w:szCs w:val="16"/>
              </w:rPr>
              <w:t>C</w:t>
            </w:r>
            <w:r w:rsidR="00E43F19" w:rsidRPr="002D0492">
              <w:rPr>
                <w:sz w:val="16"/>
                <w:szCs w:val="16"/>
              </w:rPr>
              <w:t xml:space="preserve"> (moved to a separate </w:t>
            </w:r>
            <w:r w:rsidRPr="002D0492">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5958A" w14:textId="77777777" w:rsidR="0075624A" w:rsidRPr="002D0492" w:rsidRDefault="0075624A" w:rsidP="008C5BCC">
            <w:pPr>
              <w:pStyle w:val="TAC"/>
              <w:keepNext w:val="0"/>
              <w:keepLines w:val="0"/>
              <w:widowControl w:val="0"/>
              <w:jc w:val="left"/>
              <w:rPr>
                <w:sz w:val="16"/>
                <w:szCs w:val="16"/>
              </w:rPr>
            </w:pPr>
            <w:r w:rsidRPr="002D0492">
              <w:rPr>
                <w:sz w:val="16"/>
                <w:szCs w:val="16"/>
              </w:rPr>
              <w:t>1.2.1</w:t>
            </w:r>
          </w:p>
        </w:tc>
      </w:tr>
      <w:tr w:rsidR="002D0492" w:rsidRPr="002D0492" w14:paraId="3D92322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6A164" w14:textId="77777777" w:rsidR="00544B9B" w:rsidRPr="002D0492" w:rsidRDefault="00544B9B" w:rsidP="008C5BCC">
            <w:pPr>
              <w:pStyle w:val="TAC"/>
              <w:keepNext w:val="0"/>
              <w:keepLines w:val="0"/>
              <w:widowControl w:val="0"/>
              <w:rPr>
                <w:sz w:val="16"/>
                <w:szCs w:val="16"/>
              </w:rPr>
            </w:pPr>
            <w:r w:rsidRPr="002D0492">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CA58EF" w14:textId="77777777" w:rsidR="00544B9B" w:rsidRPr="002D0492" w:rsidRDefault="00544B9B" w:rsidP="008C5BCC">
            <w:pPr>
              <w:pStyle w:val="TAC"/>
              <w:keepNext w:val="0"/>
              <w:keepLines w:val="0"/>
              <w:widowControl w:val="0"/>
              <w:jc w:val="left"/>
              <w:rPr>
                <w:sz w:val="16"/>
                <w:szCs w:val="16"/>
              </w:rPr>
            </w:pPr>
            <w:r w:rsidRPr="002D0492">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2C055" w14:textId="77777777" w:rsidR="00544B9B" w:rsidRPr="002D0492" w:rsidRDefault="00544B9B" w:rsidP="008C5BCC">
            <w:pPr>
              <w:pStyle w:val="TAC"/>
              <w:keepNext w:val="0"/>
              <w:keepLines w:val="0"/>
              <w:widowControl w:val="0"/>
              <w:jc w:val="left"/>
              <w:rPr>
                <w:sz w:val="16"/>
                <w:szCs w:val="16"/>
              </w:rPr>
            </w:pPr>
            <w:r w:rsidRPr="002D0492">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97238" w14:textId="77777777" w:rsidR="00544B9B" w:rsidRPr="002D0492" w:rsidRDefault="00544B9B"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F930E" w14:textId="77777777" w:rsidR="00544B9B" w:rsidRPr="002D0492" w:rsidRDefault="00544B9B"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94937" w14:textId="77777777" w:rsidR="00544B9B" w:rsidRPr="002D0492" w:rsidRDefault="00544B9B"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A79D" w14:textId="77777777" w:rsidR="00544B9B" w:rsidRPr="002D0492" w:rsidRDefault="00544B9B" w:rsidP="008C5BCC">
            <w:pPr>
              <w:pStyle w:val="TAL"/>
              <w:keepNext w:val="0"/>
              <w:keepLines w:val="0"/>
              <w:widowControl w:val="0"/>
              <w:rPr>
                <w:sz w:val="16"/>
                <w:szCs w:val="16"/>
              </w:rPr>
            </w:pPr>
            <w:r w:rsidRPr="002D0492">
              <w:rPr>
                <w:sz w:val="16"/>
                <w:szCs w:val="16"/>
              </w:rPr>
              <w:t>Agreed Text Proposals in:</w:t>
            </w:r>
          </w:p>
          <w:p w14:paraId="1DBCE357" w14:textId="77777777" w:rsidR="00544B9B" w:rsidRPr="002D0492" w:rsidRDefault="00544B9B" w:rsidP="008C5BCC">
            <w:pPr>
              <w:pStyle w:val="TAL"/>
              <w:keepNext w:val="0"/>
              <w:keepLines w:val="0"/>
              <w:widowControl w:val="0"/>
              <w:rPr>
                <w:sz w:val="16"/>
                <w:szCs w:val="16"/>
              </w:rPr>
            </w:pPr>
            <w:r w:rsidRPr="002D0492">
              <w:rPr>
                <w:sz w:val="16"/>
                <w:szCs w:val="16"/>
              </w:rPr>
              <w:t>- R2-1713141</w:t>
            </w:r>
            <w:r w:rsidR="00A74897" w:rsidRPr="002D0492">
              <w:rPr>
                <w:sz w:val="16"/>
                <w:szCs w:val="16"/>
              </w:rPr>
              <w:t xml:space="preserve"> TP on 37.340</w:t>
            </w:r>
          </w:p>
          <w:p w14:paraId="726A4802" w14:textId="77777777" w:rsidR="009F2579" w:rsidRPr="002D0492" w:rsidRDefault="009F2579" w:rsidP="008C5BCC">
            <w:pPr>
              <w:pStyle w:val="TAL"/>
              <w:keepNext w:val="0"/>
              <w:keepLines w:val="0"/>
              <w:widowControl w:val="0"/>
              <w:rPr>
                <w:sz w:val="16"/>
                <w:szCs w:val="16"/>
              </w:rPr>
            </w:pPr>
            <w:r w:rsidRPr="002D0492">
              <w:rPr>
                <w:sz w:val="16"/>
                <w:szCs w:val="16"/>
              </w:rPr>
              <w:t>- R2-1713838</w:t>
            </w:r>
            <w:r w:rsidR="00A74897" w:rsidRPr="002D0492">
              <w:rPr>
                <w:sz w:val="16"/>
                <w:szCs w:val="16"/>
              </w:rPr>
              <w:t xml:space="preserve"> </w:t>
            </w:r>
            <w:r w:rsidR="00104235" w:rsidRPr="002D0492">
              <w:rPr>
                <w:sz w:val="16"/>
                <w:szCs w:val="16"/>
              </w:rPr>
              <w:t>Bearer type change with PDPC version change</w:t>
            </w:r>
          </w:p>
          <w:p w14:paraId="725978E6" w14:textId="77777777" w:rsidR="00544B9B" w:rsidRPr="002D0492" w:rsidRDefault="00544B9B" w:rsidP="008C5BCC">
            <w:pPr>
              <w:pStyle w:val="TAL"/>
              <w:keepNext w:val="0"/>
              <w:keepLines w:val="0"/>
              <w:widowControl w:val="0"/>
              <w:rPr>
                <w:sz w:val="16"/>
                <w:szCs w:val="16"/>
              </w:rPr>
            </w:pPr>
            <w:r w:rsidRPr="002D0492">
              <w:rPr>
                <w:sz w:val="16"/>
                <w:szCs w:val="16"/>
              </w:rPr>
              <w:t>- R2-1714176</w:t>
            </w:r>
            <w:r w:rsidR="00104235" w:rsidRPr="002D0492">
              <w:rPr>
                <w:sz w:val="16"/>
                <w:szCs w:val="16"/>
              </w:rPr>
              <w:t xml:space="preserve"> PSCell change clarification and SCG Change removal</w:t>
            </w:r>
          </w:p>
          <w:p w14:paraId="6D7FF947" w14:textId="77777777" w:rsidR="00544B9B" w:rsidRPr="002D0492" w:rsidRDefault="00544B9B" w:rsidP="008C5BCC">
            <w:pPr>
              <w:pStyle w:val="TAL"/>
              <w:keepNext w:val="0"/>
              <w:keepLines w:val="0"/>
              <w:widowControl w:val="0"/>
              <w:rPr>
                <w:sz w:val="16"/>
                <w:szCs w:val="16"/>
              </w:rPr>
            </w:pPr>
            <w:r w:rsidRPr="002D0492">
              <w:rPr>
                <w:sz w:val="16"/>
                <w:szCs w:val="16"/>
              </w:rPr>
              <w:t>- R2-1714183</w:t>
            </w:r>
            <w:r w:rsidR="00104235" w:rsidRPr="002D0492">
              <w:rPr>
                <w:sz w:val="16"/>
                <w:szCs w:val="16"/>
              </w:rPr>
              <w:t xml:space="preserve"> Stage 2 TP to update bearer type description</w:t>
            </w:r>
          </w:p>
          <w:p w14:paraId="618AFE05" w14:textId="77777777" w:rsidR="00544B9B" w:rsidRPr="002D0492" w:rsidRDefault="00544B9B" w:rsidP="008C5BCC">
            <w:pPr>
              <w:pStyle w:val="TAL"/>
              <w:keepNext w:val="0"/>
              <w:keepLines w:val="0"/>
              <w:widowControl w:val="0"/>
              <w:rPr>
                <w:sz w:val="16"/>
                <w:szCs w:val="16"/>
              </w:rPr>
            </w:pPr>
            <w:r w:rsidRPr="002D0492">
              <w:rPr>
                <w:sz w:val="16"/>
                <w:szCs w:val="16"/>
              </w:rPr>
              <w:t>- R2-1714237</w:t>
            </w:r>
            <w:r w:rsidR="00104235" w:rsidRPr="002D0492">
              <w:rPr>
                <w:sz w:val="16"/>
                <w:szCs w:val="16"/>
              </w:rPr>
              <w:t xml:space="preserve"> Clarification for the MR-DC QoS framework</w:t>
            </w:r>
          </w:p>
          <w:p w14:paraId="2C3FEEF1" w14:textId="77777777" w:rsidR="00544B9B" w:rsidRPr="002D0492" w:rsidRDefault="00544B9B" w:rsidP="008C5BCC">
            <w:pPr>
              <w:pStyle w:val="TAL"/>
              <w:keepNext w:val="0"/>
              <w:keepLines w:val="0"/>
              <w:widowControl w:val="0"/>
              <w:rPr>
                <w:sz w:val="16"/>
                <w:szCs w:val="16"/>
              </w:rPr>
            </w:pPr>
            <w:r w:rsidRPr="002D0492">
              <w:rPr>
                <w:sz w:val="16"/>
                <w:szCs w:val="16"/>
              </w:rPr>
              <w:t>- R3-174308</w:t>
            </w:r>
            <w:r w:rsidR="00AC49AD" w:rsidRPr="002D0492">
              <w:rPr>
                <w:sz w:val="16"/>
                <w:szCs w:val="16"/>
              </w:rPr>
              <w:t xml:space="preserve"> Cleanup of reference/definitions for 37.340</w:t>
            </w:r>
          </w:p>
          <w:p w14:paraId="2BBE6752" w14:textId="77777777" w:rsidR="00544B9B" w:rsidRPr="002D0492" w:rsidRDefault="00544B9B" w:rsidP="008C5BCC">
            <w:pPr>
              <w:pStyle w:val="TAL"/>
              <w:keepNext w:val="0"/>
              <w:keepLines w:val="0"/>
              <w:widowControl w:val="0"/>
              <w:rPr>
                <w:sz w:val="16"/>
                <w:szCs w:val="16"/>
              </w:rPr>
            </w:pPr>
            <w:r w:rsidRPr="002D0492">
              <w:rPr>
                <w:sz w:val="16"/>
                <w:szCs w:val="16"/>
              </w:rPr>
              <w:t>- R3-174565</w:t>
            </w:r>
            <w:r w:rsidR="00AC49AD" w:rsidRPr="002D0492">
              <w:rPr>
                <w:sz w:val="16"/>
                <w:szCs w:val="16"/>
              </w:rPr>
              <w:t xml:space="preserve"> TP for SCG Change related to Bearer Type Change</w:t>
            </w:r>
          </w:p>
          <w:p w14:paraId="428E917A" w14:textId="77777777" w:rsidR="00544B9B" w:rsidRPr="002D0492" w:rsidRDefault="00544B9B" w:rsidP="008C5BCC">
            <w:pPr>
              <w:pStyle w:val="TAL"/>
              <w:keepNext w:val="0"/>
              <w:keepLines w:val="0"/>
              <w:widowControl w:val="0"/>
              <w:rPr>
                <w:sz w:val="16"/>
                <w:szCs w:val="16"/>
              </w:rPr>
            </w:pPr>
            <w:r w:rsidRPr="002D0492">
              <w:rPr>
                <w:sz w:val="16"/>
                <w:szCs w:val="16"/>
              </w:rPr>
              <w:t>- R3-174661</w:t>
            </w:r>
            <w:r w:rsidR="00AC49AD" w:rsidRPr="002D0492">
              <w:rPr>
                <w:sz w:val="16"/>
                <w:szCs w:val="16"/>
              </w:rPr>
              <w:t xml:space="preserve"> TP for querying SCGconfig for MN to eNB/gNB Change</w:t>
            </w:r>
          </w:p>
          <w:p w14:paraId="726FC33E" w14:textId="77777777" w:rsidR="00544B9B" w:rsidRPr="002D0492" w:rsidRDefault="00544B9B" w:rsidP="008C5BCC">
            <w:pPr>
              <w:pStyle w:val="TAL"/>
              <w:keepNext w:val="0"/>
              <w:keepLines w:val="0"/>
              <w:widowControl w:val="0"/>
              <w:rPr>
                <w:sz w:val="16"/>
                <w:szCs w:val="16"/>
              </w:rPr>
            </w:pPr>
            <w:r w:rsidRPr="002D0492">
              <w:rPr>
                <w:sz w:val="16"/>
                <w:szCs w:val="16"/>
              </w:rPr>
              <w:t>- R3-174763</w:t>
            </w:r>
            <w:r w:rsidR="00AC49AD" w:rsidRPr="002D0492">
              <w:rPr>
                <w:sz w:val="16"/>
                <w:szCs w:val="16"/>
              </w:rPr>
              <w:t xml:space="preserve"> TP for a unified 5G User Plane protocol</w:t>
            </w:r>
          </w:p>
          <w:p w14:paraId="44A21E21" w14:textId="77777777" w:rsidR="00544B9B" w:rsidRPr="002D0492" w:rsidRDefault="00544B9B" w:rsidP="008C5BCC">
            <w:pPr>
              <w:pStyle w:val="TAL"/>
              <w:keepNext w:val="0"/>
              <w:keepLines w:val="0"/>
              <w:widowControl w:val="0"/>
              <w:rPr>
                <w:sz w:val="16"/>
                <w:szCs w:val="16"/>
              </w:rPr>
            </w:pPr>
            <w:r w:rsidRPr="002D0492">
              <w:rPr>
                <w:sz w:val="16"/>
                <w:szCs w:val="16"/>
              </w:rPr>
              <w:t>- R3-174876</w:t>
            </w:r>
            <w:r w:rsidR="00AC49AD" w:rsidRPr="002D0492">
              <w:rPr>
                <w:sz w:val="16"/>
                <w:szCs w:val="16"/>
              </w:rPr>
              <w:t xml:space="preserve"> Further Clean-up of TS37.340 RAN3 Related Part</w:t>
            </w:r>
          </w:p>
          <w:p w14:paraId="1A6AB487" w14:textId="77777777" w:rsidR="00544B9B" w:rsidRPr="002D0492" w:rsidRDefault="00544B9B" w:rsidP="008C5BCC">
            <w:pPr>
              <w:pStyle w:val="TAL"/>
              <w:keepNext w:val="0"/>
              <w:keepLines w:val="0"/>
              <w:widowControl w:val="0"/>
              <w:rPr>
                <w:sz w:val="16"/>
                <w:szCs w:val="16"/>
              </w:rPr>
            </w:pPr>
            <w:r w:rsidRPr="002D0492">
              <w:rPr>
                <w:sz w:val="16"/>
                <w:szCs w:val="16"/>
              </w:rPr>
              <w:t>- R3-174913</w:t>
            </w:r>
            <w:r w:rsidR="00AC49AD" w:rsidRPr="002D0492">
              <w:rPr>
                <w:sz w:val="16"/>
                <w:szCs w:val="16"/>
              </w:rPr>
              <w:t xml:space="preserve"> Clarifications on Inter-MN handover with SN change</w:t>
            </w:r>
          </w:p>
          <w:p w14:paraId="0A9C5F09" w14:textId="77777777" w:rsidR="00544B9B" w:rsidRPr="002D0492" w:rsidRDefault="00544B9B" w:rsidP="008C5BCC">
            <w:pPr>
              <w:pStyle w:val="TAL"/>
              <w:keepNext w:val="0"/>
              <w:keepLines w:val="0"/>
              <w:widowControl w:val="0"/>
              <w:rPr>
                <w:sz w:val="16"/>
                <w:szCs w:val="16"/>
              </w:rPr>
            </w:pPr>
            <w:r w:rsidRPr="002D0492">
              <w:rPr>
                <w:sz w:val="16"/>
                <w:szCs w:val="16"/>
              </w:rPr>
              <w:t>- R3-174916</w:t>
            </w:r>
            <w:r w:rsidR="00AC49AD" w:rsidRPr="002D0492">
              <w:rPr>
                <w:sz w:val="16"/>
                <w:szCs w:val="16"/>
              </w:rPr>
              <w:t xml:space="preserve"> Clarification on the interface between gNB for Option 3</w:t>
            </w:r>
          </w:p>
          <w:p w14:paraId="2BF69464" w14:textId="77777777" w:rsidR="00544B9B" w:rsidRPr="002D0492" w:rsidRDefault="00544B9B" w:rsidP="008C5BCC">
            <w:pPr>
              <w:pStyle w:val="TAL"/>
              <w:keepNext w:val="0"/>
              <w:keepLines w:val="0"/>
              <w:widowControl w:val="0"/>
              <w:rPr>
                <w:sz w:val="16"/>
                <w:szCs w:val="16"/>
              </w:rPr>
            </w:pPr>
            <w:r w:rsidRPr="002D0492">
              <w:rPr>
                <w:sz w:val="16"/>
                <w:szCs w:val="16"/>
              </w:rPr>
              <w:t>- R3-174917</w:t>
            </w:r>
            <w:r w:rsidR="00AC49AD" w:rsidRPr="002D0492">
              <w:rPr>
                <w:sz w:val="16"/>
                <w:szCs w:val="16"/>
              </w:rPr>
              <w:t xml:space="preserve"> Tunnel ID switching in case of reconfiguration</w:t>
            </w:r>
          </w:p>
          <w:p w14:paraId="2DA79C0B" w14:textId="77777777" w:rsidR="00544B9B" w:rsidRPr="002D0492" w:rsidRDefault="00544B9B" w:rsidP="008C5BCC">
            <w:pPr>
              <w:pStyle w:val="TAL"/>
              <w:keepNext w:val="0"/>
              <w:keepLines w:val="0"/>
              <w:widowControl w:val="0"/>
              <w:rPr>
                <w:sz w:val="16"/>
                <w:szCs w:val="16"/>
              </w:rPr>
            </w:pPr>
            <w:r w:rsidRPr="002D0492">
              <w:rPr>
                <w:sz w:val="16"/>
                <w:szCs w:val="16"/>
              </w:rPr>
              <w:t>- R3-174921</w:t>
            </w:r>
            <w:r w:rsidR="00A74897" w:rsidRPr="002D0492">
              <w:rPr>
                <w:sz w:val="16"/>
                <w:szCs w:val="16"/>
              </w:rPr>
              <w:t xml:space="preserve"> </w:t>
            </w:r>
            <w:r w:rsidR="00AC49AD" w:rsidRPr="002D0492">
              <w:rPr>
                <w:sz w:val="16"/>
                <w:szCs w:val="16"/>
              </w:rPr>
              <w:t>Introducing bearer harmonization – RAN3 parts</w:t>
            </w:r>
          </w:p>
          <w:p w14:paraId="121A1210" w14:textId="77777777" w:rsidR="00544B9B" w:rsidRPr="002D0492" w:rsidRDefault="00544B9B" w:rsidP="008C5BCC">
            <w:pPr>
              <w:pStyle w:val="TAL"/>
              <w:keepNext w:val="0"/>
              <w:keepLines w:val="0"/>
              <w:widowControl w:val="0"/>
              <w:rPr>
                <w:sz w:val="16"/>
                <w:szCs w:val="16"/>
              </w:rPr>
            </w:pPr>
            <w:r w:rsidRPr="002D0492">
              <w:rPr>
                <w:sz w:val="16"/>
                <w:szCs w:val="16"/>
              </w:rPr>
              <w:t>- R3-174923</w:t>
            </w:r>
            <w:r w:rsidR="00A74897" w:rsidRPr="002D0492">
              <w:rPr>
                <w:sz w:val="16"/>
                <w:szCs w:val="16"/>
              </w:rPr>
              <w:t xml:space="preserve"> On security related IE in MN initiated SN modification</w:t>
            </w:r>
          </w:p>
          <w:p w14:paraId="0D33AEE8" w14:textId="77777777" w:rsidR="00544B9B" w:rsidRPr="002D0492" w:rsidRDefault="00544B9B" w:rsidP="008C5BCC">
            <w:pPr>
              <w:pStyle w:val="TAL"/>
              <w:keepNext w:val="0"/>
              <w:keepLines w:val="0"/>
              <w:widowControl w:val="0"/>
              <w:rPr>
                <w:sz w:val="16"/>
                <w:szCs w:val="16"/>
              </w:rPr>
            </w:pPr>
            <w:r w:rsidRPr="002D0492">
              <w:rPr>
                <w:sz w:val="16"/>
                <w:szCs w:val="16"/>
              </w:rPr>
              <w:t>- R3-174928</w:t>
            </w:r>
            <w:r w:rsidR="00A74897" w:rsidRPr="002D0492">
              <w:rPr>
                <w:sz w:val="16"/>
                <w:szCs w:val="16"/>
              </w:rPr>
              <w:t xml:space="preserve"> TP on UE-AMBR for EN-DC</w:t>
            </w:r>
          </w:p>
          <w:p w14:paraId="12C9AB83" w14:textId="77777777" w:rsidR="00544B9B" w:rsidRPr="002D0492" w:rsidRDefault="00544B9B" w:rsidP="008C5BCC">
            <w:pPr>
              <w:pStyle w:val="TAL"/>
              <w:keepNext w:val="0"/>
              <w:keepLines w:val="0"/>
              <w:widowControl w:val="0"/>
              <w:rPr>
                <w:sz w:val="16"/>
                <w:szCs w:val="16"/>
              </w:rPr>
            </w:pPr>
            <w:r w:rsidRPr="002D0492">
              <w:rPr>
                <w:sz w:val="16"/>
                <w:szCs w:val="16"/>
              </w:rPr>
              <w:t>- R3-174930</w:t>
            </w:r>
            <w:r w:rsidR="00A74897" w:rsidRPr="002D0492">
              <w:rPr>
                <w:sz w:val="16"/>
                <w:szCs w:val="16"/>
              </w:rPr>
              <w:t xml:space="preserve"> Stage 2 for secondary RAT data volume reporting</w:t>
            </w:r>
          </w:p>
          <w:p w14:paraId="5DC58107" w14:textId="77777777" w:rsidR="00544B9B" w:rsidRPr="002D0492" w:rsidRDefault="00544B9B" w:rsidP="008C5BCC">
            <w:pPr>
              <w:pStyle w:val="TAL"/>
              <w:keepNext w:val="0"/>
              <w:keepLines w:val="0"/>
              <w:widowControl w:val="0"/>
              <w:rPr>
                <w:sz w:val="16"/>
                <w:szCs w:val="16"/>
              </w:rPr>
            </w:pPr>
            <w:r w:rsidRPr="002D0492">
              <w:rPr>
                <w:sz w:val="16"/>
                <w:szCs w:val="16"/>
              </w:rPr>
              <w:t>- R3-175009</w:t>
            </w:r>
            <w:r w:rsidR="00A74897" w:rsidRPr="002D0492">
              <w:rPr>
                <w:sz w:val="16"/>
                <w:szCs w:val="16"/>
              </w:rPr>
              <w:t xml:space="preserve"> Removing data forwarding from corresponding node</w:t>
            </w:r>
          </w:p>
          <w:p w14:paraId="7CF3CB79" w14:textId="77777777" w:rsidR="00544B9B" w:rsidRPr="002D0492" w:rsidRDefault="00544B9B" w:rsidP="008C5BCC">
            <w:pPr>
              <w:pStyle w:val="TAL"/>
              <w:keepNext w:val="0"/>
              <w:keepLines w:val="0"/>
              <w:widowControl w:val="0"/>
              <w:rPr>
                <w:sz w:val="16"/>
                <w:szCs w:val="16"/>
              </w:rPr>
            </w:pPr>
            <w:r w:rsidRPr="002D0492">
              <w:rPr>
                <w:sz w:val="16"/>
                <w:szCs w:val="16"/>
              </w:rPr>
              <w:t>- R3-175048</w:t>
            </w:r>
            <w:r w:rsidR="00A74897" w:rsidRPr="002D0492">
              <w:rPr>
                <w:sz w:val="16"/>
                <w:szCs w:val="16"/>
              </w:rPr>
              <w:t xml:space="preserve"> Stage 2 TP for bearer type change</w:t>
            </w:r>
          </w:p>
          <w:p w14:paraId="2FD1CA4F" w14:textId="77777777" w:rsidR="00544B9B" w:rsidRPr="002D0492" w:rsidRDefault="00544B9B" w:rsidP="008C5BCC">
            <w:pPr>
              <w:pStyle w:val="TAL"/>
              <w:keepNext w:val="0"/>
              <w:keepLines w:val="0"/>
              <w:widowControl w:val="0"/>
              <w:rPr>
                <w:sz w:val="16"/>
                <w:szCs w:val="16"/>
              </w:rPr>
            </w:pPr>
            <w:r w:rsidRPr="002D0492">
              <w:rPr>
                <w:sz w:val="16"/>
                <w:szCs w:val="16"/>
              </w:rPr>
              <w:t>- R3-174975</w:t>
            </w:r>
            <w:r w:rsidR="00A74897" w:rsidRPr="002D0492">
              <w:rPr>
                <w:sz w:val="16"/>
                <w:szCs w:val="16"/>
              </w:rPr>
              <w:t xml:space="preserve"> Race conditions in case of SN release </w:t>
            </w:r>
            <w:r w:rsidRPr="002D0492">
              <w:rPr>
                <w:sz w:val="16"/>
                <w:szCs w:val="16"/>
              </w:rPr>
              <w:t xml:space="preserve">Other </w:t>
            </w:r>
            <w:r w:rsidR="002C529D" w:rsidRPr="002D0492">
              <w:rPr>
                <w:sz w:val="16"/>
                <w:szCs w:val="16"/>
              </w:rPr>
              <w:t xml:space="preserve">miscellaneous </w:t>
            </w:r>
            <w:r w:rsidRPr="002D0492">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AFB2A" w14:textId="77777777" w:rsidR="00544B9B" w:rsidRPr="002D0492" w:rsidRDefault="00544B9B" w:rsidP="008C5BCC">
            <w:pPr>
              <w:pStyle w:val="TAC"/>
              <w:keepNext w:val="0"/>
              <w:keepLines w:val="0"/>
              <w:widowControl w:val="0"/>
              <w:jc w:val="left"/>
              <w:rPr>
                <w:sz w:val="16"/>
                <w:szCs w:val="16"/>
              </w:rPr>
            </w:pPr>
            <w:r w:rsidRPr="002D0492">
              <w:rPr>
                <w:sz w:val="16"/>
                <w:szCs w:val="16"/>
              </w:rPr>
              <w:t>1.2.2</w:t>
            </w:r>
          </w:p>
        </w:tc>
      </w:tr>
      <w:tr w:rsidR="002D0492" w:rsidRPr="002D0492" w14:paraId="61E697C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9AEF57" w14:textId="77777777" w:rsidR="00B648B9" w:rsidRPr="002D0492" w:rsidRDefault="00B648B9" w:rsidP="008C5BCC">
            <w:pPr>
              <w:pStyle w:val="TAC"/>
              <w:keepNext w:val="0"/>
              <w:keepLines w:val="0"/>
              <w:widowControl w:val="0"/>
              <w:rPr>
                <w:sz w:val="16"/>
                <w:szCs w:val="16"/>
              </w:rPr>
            </w:pPr>
            <w:r w:rsidRPr="002D0492">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DCA908" w14:textId="77777777" w:rsidR="00B648B9" w:rsidRPr="002D0492" w:rsidRDefault="00B648B9" w:rsidP="008C5BCC">
            <w:pPr>
              <w:pStyle w:val="TAC"/>
              <w:keepNext w:val="0"/>
              <w:keepLines w:val="0"/>
              <w:widowControl w:val="0"/>
              <w:jc w:val="left"/>
              <w:rPr>
                <w:sz w:val="16"/>
                <w:szCs w:val="16"/>
              </w:rPr>
            </w:pPr>
            <w:r w:rsidRPr="002D0492">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D7C3D" w14:textId="77777777" w:rsidR="00B648B9" w:rsidRPr="002D0492" w:rsidRDefault="00B648B9" w:rsidP="008C5BCC">
            <w:pPr>
              <w:pStyle w:val="TAC"/>
              <w:keepNext w:val="0"/>
              <w:keepLines w:val="0"/>
              <w:widowControl w:val="0"/>
              <w:jc w:val="left"/>
              <w:rPr>
                <w:sz w:val="16"/>
                <w:szCs w:val="16"/>
              </w:rPr>
            </w:pPr>
            <w:r w:rsidRPr="002D0492">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3EBF3" w14:textId="77777777" w:rsidR="00B648B9" w:rsidRPr="002D0492" w:rsidRDefault="00B648B9"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C789" w14:textId="77777777" w:rsidR="00B648B9" w:rsidRPr="002D0492" w:rsidRDefault="00B648B9"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69FB8" w14:textId="77777777" w:rsidR="00B648B9" w:rsidRPr="002D0492" w:rsidRDefault="00B648B9"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A4496" w14:textId="77777777" w:rsidR="00B648B9" w:rsidRPr="002D0492" w:rsidRDefault="00B648B9" w:rsidP="008C5BCC">
            <w:pPr>
              <w:pStyle w:val="TAL"/>
              <w:keepNext w:val="0"/>
              <w:keepLines w:val="0"/>
              <w:widowControl w:val="0"/>
              <w:rPr>
                <w:sz w:val="16"/>
                <w:szCs w:val="16"/>
              </w:rPr>
            </w:pPr>
            <w:r w:rsidRPr="002D0492">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61A2B" w14:textId="77777777" w:rsidR="00B648B9" w:rsidRPr="002D0492" w:rsidRDefault="00B648B9" w:rsidP="008C5BCC">
            <w:pPr>
              <w:pStyle w:val="TAC"/>
              <w:keepNext w:val="0"/>
              <w:keepLines w:val="0"/>
              <w:widowControl w:val="0"/>
              <w:jc w:val="left"/>
              <w:rPr>
                <w:sz w:val="16"/>
                <w:szCs w:val="16"/>
              </w:rPr>
            </w:pPr>
            <w:r w:rsidRPr="002D0492">
              <w:rPr>
                <w:sz w:val="16"/>
                <w:szCs w:val="16"/>
              </w:rPr>
              <w:t>1.3.0</w:t>
            </w:r>
          </w:p>
        </w:tc>
      </w:tr>
      <w:tr w:rsidR="002D0492" w:rsidRPr="002D0492" w14:paraId="6686F7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94A97" w14:textId="77777777" w:rsidR="00F43046" w:rsidRPr="002D0492" w:rsidRDefault="00F43046" w:rsidP="008C5BCC">
            <w:pPr>
              <w:pStyle w:val="TAC"/>
              <w:keepNext w:val="0"/>
              <w:keepLines w:val="0"/>
              <w:widowControl w:val="0"/>
              <w:rPr>
                <w:sz w:val="16"/>
                <w:szCs w:val="16"/>
              </w:rPr>
            </w:pPr>
            <w:r w:rsidRPr="002D0492">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F5D86" w14:textId="77777777" w:rsidR="00F43046" w:rsidRPr="002D0492" w:rsidRDefault="00F43046" w:rsidP="008C5BCC">
            <w:pPr>
              <w:pStyle w:val="TAC"/>
              <w:keepNext w:val="0"/>
              <w:keepLines w:val="0"/>
              <w:widowControl w:val="0"/>
              <w:jc w:val="left"/>
              <w:rPr>
                <w:sz w:val="16"/>
                <w:szCs w:val="16"/>
              </w:rPr>
            </w:pPr>
            <w:r w:rsidRPr="002D0492">
              <w:rPr>
                <w:sz w:val="16"/>
                <w:szCs w:val="16"/>
              </w:rPr>
              <w:t>R</w:t>
            </w:r>
            <w:r w:rsidR="002E0E2D" w:rsidRPr="002D0492">
              <w:rPr>
                <w:sz w:val="16"/>
                <w:szCs w:val="16"/>
              </w:rPr>
              <w:t>P-</w:t>
            </w:r>
            <w:r w:rsidRPr="002D0492">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388EA" w14:textId="77777777" w:rsidR="00F43046" w:rsidRPr="002D0492" w:rsidRDefault="00F43046" w:rsidP="008C5BCC">
            <w:pPr>
              <w:pStyle w:val="TAC"/>
              <w:keepNext w:val="0"/>
              <w:keepLines w:val="0"/>
              <w:widowControl w:val="0"/>
              <w:jc w:val="left"/>
              <w:rPr>
                <w:sz w:val="16"/>
                <w:szCs w:val="16"/>
              </w:rPr>
            </w:pPr>
            <w:r w:rsidRPr="002D0492">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4B6E" w14:textId="77777777" w:rsidR="00F43046" w:rsidRPr="002D0492" w:rsidRDefault="00F43046"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28D4E" w14:textId="77777777" w:rsidR="00F43046" w:rsidRPr="002D0492" w:rsidRDefault="00F43046"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D3DB13" w14:textId="77777777" w:rsidR="00F43046" w:rsidRPr="002D0492" w:rsidRDefault="00F43046"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885DEA" w14:textId="77777777" w:rsidR="00F43046" w:rsidRPr="002D0492" w:rsidRDefault="00F43046" w:rsidP="008C5BCC">
            <w:pPr>
              <w:pStyle w:val="TAL"/>
              <w:keepNext w:val="0"/>
              <w:keepLines w:val="0"/>
              <w:widowControl w:val="0"/>
              <w:rPr>
                <w:sz w:val="16"/>
                <w:szCs w:val="16"/>
              </w:rPr>
            </w:pPr>
            <w:r w:rsidRPr="002D0492">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B711" w14:textId="77777777" w:rsidR="00F43046" w:rsidRPr="002D0492" w:rsidRDefault="00F43046" w:rsidP="008C5BCC">
            <w:pPr>
              <w:pStyle w:val="TAC"/>
              <w:keepNext w:val="0"/>
              <w:keepLines w:val="0"/>
              <w:widowControl w:val="0"/>
              <w:jc w:val="left"/>
              <w:rPr>
                <w:sz w:val="16"/>
                <w:szCs w:val="16"/>
              </w:rPr>
            </w:pPr>
            <w:r w:rsidRPr="002D0492">
              <w:rPr>
                <w:sz w:val="16"/>
                <w:szCs w:val="16"/>
              </w:rPr>
              <w:t>2.0.0</w:t>
            </w:r>
          </w:p>
        </w:tc>
      </w:tr>
      <w:tr w:rsidR="002D0492" w:rsidRPr="002D0492" w14:paraId="1AD7E2E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E2C0A0" w14:textId="77777777" w:rsidR="00107C3B" w:rsidRPr="002D0492" w:rsidRDefault="00107C3B" w:rsidP="008C5BCC">
            <w:pPr>
              <w:pStyle w:val="TAC"/>
              <w:keepNext w:val="0"/>
              <w:keepLines w:val="0"/>
              <w:widowControl w:val="0"/>
              <w:rPr>
                <w:sz w:val="16"/>
                <w:szCs w:val="16"/>
              </w:rPr>
            </w:pPr>
            <w:r w:rsidRPr="002D0492">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049F6E" w14:textId="77777777" w:rsidR="00107C3B" w:rsidRPr="002D0492" w:rsidRDefault="00107C3B" w:rsidP="008C5BCC">
            <w:pPr>
              <w:pStyle w:val="TAC"/>
              <w:keepNext w:val="0"/>
              <w:keepLines w:val="0"/>
              <w:widowControl w:val="0"/>
              <w:jc w:val="left"/>
              <w:rPr>
                <w:sz w:val="16"/>
                <w:szCs w:val="16"/>
              </w:rPr>
            </w:pPr>
            <w:r w:rsidRPr="002D0492">
              <w:rPr>
                <w:sz w:val="16"/>
                <w:szCs w:val="16"/>
              </w:rPr>
              <w:t>R</w:t>
            </w:r>
            <w:r w:rsidR="002E0E2D" w:rsidRPr="002D0492">
              <w:rPr>
                <w:sz w:val="16"/>
                <w:szCs w:val="16"/>
              </w:rPr>
              <w:t>P-</w:t>
            </w:r>
            <w:r w:rsidRPr="002D0492">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5089E" w14:textId="77777777" w:rsidR="00107C3B" w:rsidRPr="002D0492"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85E15" w14:textId="77777777" w:rsidR="00107C3B" w:rsidRPr="002D0492"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E0672" w14:textId="77777777" w:rsidR="00107C3B" w:rsidRPr="002D0492"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1A33CE" w14:textId="77777777" w:rsidR="00107C3B" w:rsidRPr="002D0492"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2515C" w14:textId="77777777" w:rsidR="00107C3B" w:rsidRPr="002D0492" w:rsidRDefault="00107C3B" w:rsidP="008C5BCC">
            <w:pPr>
              <w:pStyle w:val="TAL"/>
              <w:keepNext w:val="0"/>
              <w:keepLines w:val="0"/>
              <w:widowControl w:val="0"/>
              <w:rPr>
                <w:sz w:val="16"/>
                <w:szCs w:val="16"/>
              </w:rPr>
            </w:pPr>
            <w:r w:rsidRPr="002D0492">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02FF" w14:textId="77777777" w:rsidR="00107C3B" w:rsidRPr="002D0492" w:rsidRDefault="00107C3B" w:rsidP="008C5BCC">
            <w:pPr>
              <w:pStyle w:val="TAC"/>
              <w:keepNext w:val="0"/>
              <w:keepLines w:val="0"/>
              <w:widowControl w:val="0"/>
              <w:jc w:val="left"/>
              <w:rPr>
                <w:sz w:val="16"/>
                <w:szCs w:val="16"/>
              </w:rPr>
            </w:pPr>
            <w:r w:rsidRPr="002D0492">
              <w:rPr>
                <w:sz w:val="16"/>
                <w:szCs w:val="16"/>
              </w:rPr>
              <w:t>15.0.0</w:t>
            </w:r>
          </w:p>
        </w:tc>
      </w:tr>
      <w:tr w:rsidR="002D0492" w:rsidRPr="002D0492" w14:paraId="3A9F6F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2891D4" w14:textId="77777777" w:rsidR="00FA3D62" w:rsidRPr="002D0492" w:rsidRDefault="00FA3D62" w:rsidP="008C5BCC">
            <w:pPr>
              <w:pStyle w:val="TAC"/>
              <w:keepNext w:val="0"/>
              <w:keepLines w:val="0"/>
              <w:widowControl w:val="0"/>
              <w:rPr>
                <w:sz w:val="16"/>
                <w:szCs w:val="16"/>
              </w:rPr>
            </w:pPr>
            <w:r w:rsidRPr="002D0492">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F7106" w14:textId="77777777" w:rsidR="00FA3D62" w:rsidRPr="002D0492" w:rsidRDefault="00FA3D62" w:rsidP="008C5BCC">
            <w:pPr>
              <w:pStyle w:val="TAC"/>
              <w:keepNext w:val="0"/>
              <w:keepLines w:val="0"/>
              <w:widowControl w:val="0"/>
              <w:jc w:val="left"/>
              <w:rPr>
                <w:sz w:val="16"/>
                <w:szCs w:val="16"/>
              </w:rPr>
            </w:pPr>
            <w:r w:rsidRPr="002D0492">
              <w:rPr>
                <w:sz w:val="16"/>
                <w:szCs w:val="16"/>
              </w:rPr>
              <w:t>R</w:t>
            </w:r>
            <w:r w:rsidR="002E0E2D" w:rsidRPr="002D0492">
              <w:rPr>
                <w:sz w:val="16"/>
                <w:szCs w:val="16"/>
              </w:rPr>
              <w:t>P-</w:t>
            </w:r>
            <w:r w:rsidRPr="002D0492">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FA216" w14:textId="77777777" w:rsidR="00FA3D62" w:rsidRPr="002D0492" w:rsidRDefault="00FA3D62" w:rsidP="008C5BCC">
            <w:pPr>
              <w:pStyle w:val="TAC"/>
              <w:keepNext w:val="0"/>
              <w:keepLines w:val="0"/>
              <w:widowControl w:val="0"/>
              <w:jc w:val="left"/>
              <w:rPr>
                <w:sz w:val="16"/>
                <w:szCs w:val="16"/>
              </w:rPr>
            </w:pPr>
            <w:r w:rsidRPr="002D0492">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F497" w14:textId="77777777" w:rsidR="00FA3D62" w:rsidRPr="002D0492" w:rsidRDefault="00FA3D62" w:rsidP="008C5BCC">
            <w:pPr>
              <w:pStyle w:val="TAL"/>
              <w:keepNext w:val="0"/>
              <w:keepLines w:val="0"/>
              <w:widowControl w:val="0"/>
              <w:rPr>
                <w:sz w:val="16"/>
                <w:szCs w:val="16"/>
              </w:rPr>
            </w:pPr>
            <w:r w:rsidRPr="002D0492">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F93372" w14:textId="77777777" w:rsidR="00FA3D62" w:rsidRPr="002D0492" w:rsidRDefault="00FA3D62"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7A083" w14:textId="77777777" w:rsidR="00FA3D62" w:rsidRPr="002D0492" w:rsidRDefault="00FA3D62"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15A46D" w14:textId="77777777" w:rsidR="00FA3D62" w:rsidRPr="002D0492" w:rsidRDefault="00FA3D62" w:rsidP="008C5BCC">
            <w:pPr>
              <w:pStyle w:val="TAL"/>
              <w:keepNext w:val="0"/>
              <w:keepLines w:val="0"/>
              <w:widowControl w:val="0"/>
              <w:rPr>
                <w:sz w:val="16"/>
                <w:szCs w:val="16"/>
              </w:rPr>
            </w:pPr>
            <w:r w:rsidRPr="002D0492">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18D1E" w14:textId="77777777" w:rsidR="00FA3D62" w:rsidRPr="002D0492" w:rsidRDefault="00FA3D62" w:rsidP="008C5BCC">
            <w:pPr>
              <w:pStyle w:val="TAC"/>
              <w:keepNext w:val="0"/>
              <w:keepLines w:val="0"/>
              <w:widowControl w:val="0"/>
              <w:jc w:val="left"/>
              <w:rPr>
                <w:sz w:val="16"/>
                <w:szCs w:val="16"/>
              </w:rPr>
            </w:pPr>
            <w:r w:rsidRPr="002D0492">
              <w:rPr>
                <w:sz w:val="16"/>
                <w:szCs w:val="16"/>
              </w:rPr>
              <w:t>15.1.0</w:t>
            </w:r>
          </w:p>
        </w:tc>
      </w:tr>
      <w:tr w:rsidR="002D0492" w:rsidRPr="002D0492" w14:paraId="3678967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76E416" w14:textId="77777777" w:rsidR="00FE7446" w:rsidRPr="002D0492"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8E215" w14:textId="77777777" w:rsidR="00FE7446" w:rsidRPr="002D0492" w:rsidRDefault="00FE7446" w:rsidP="008C5BCC">
            <w:pPr>
              <w:pStyle w:val="TAC"/>
              <w:keepNext w:val="0"/>
              <w:keepLines w:val="0"/>
              <w:widowControl w:val="0"/>
              <w:jc w:val="left"/>
              <w:rPr>
                <w:sz w:val="16"/>
                <w:szCs w:val="16"/>
              </w:rPr>
            </w:pPr>
            <w:r w:rsidRPr="002D0492">
              <w:rPr>
                <w:sz w:val="16"/>
                <w:szCs w:val="16"/>
              </w:rPr>
              <w:t>R</w:t>
            </w:r>
            <w:r w:rsidR="002E0E2D" w:rsidRPr="002D0492">
              <w:rPr>
                <w:sz w:val="16"/>
                <w:szCs w:val="16"/>
              </w:rPr>
              <w:t>P-</w:t>
            </w:r>
            <w:r w:rsidRPr="002D0492">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5FB0B" w14:textId="77777777" w:rsidR="00FE7446" w:rsidRPr="002D0492" w:rsidRDefault="00FE7446" w:rsidP="008C5BCC">
            <w:pPr>
              <w:pStyle w:val="TAC"/>
              <w:keepNext w:val="0"/>
              <w:keepLines w:val="0"/>
              <w:widowControl w:val="0"/>
              <w:jc w:val="left"/>
              <w:rPr>
                <w:sz w:val="16"/>
                <w:szCs w:val="16"/>
              </w:rPr>
            </w:pPr>
            <w:r w:rsidRPr="002D0492">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CD6C5" w14:textId="77777777" w:rsidR="00FE7446" w:rsidRPr="002D0492" w:rsidRDefault="00FE7446" w:rsidP="008C5BCC">
            <w:pPr>
              <w:pStyle w:val="TAL"/>
              <w:keepNext w:val="0"/>
              <w:keepLines w:val="0"/>
              <w:widowControl w:val="0"/>
              <w:rPr>
                <w:sz w:val="16"/>
                <w:szCs w:val="16"/>
              </w:rPr>
            </w:pPr>
            <w:r w:rsidRPr="002D0492">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8347C" w14:textId="77777777" w:rsidR="00FE7446" w:rsidRPr="002D0492" w:rsidRDefault="00FE7446"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3248B3" w14:textId="77777777" w:rsidR="00FE7446" w:rsidRPr="002D0492" w:rsidRDefault="00FE7446"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1BB1BA" w14:textId="77777777" w:rsidR="00FE7446" w:rsidRPr="002D0492" w:rsidRDefault="00FE7446" w:rsidP="008C5BCC">
            <w:pPr>
              <w:pStyle w:val="TAL"/>
              <w:keepNext w:val="0"/>
              <w:keepLines w:val="0"/>
              <w:widowControl w:val="0"/>
              <w:rPr>
                <w:sz w:val="16"/>
                <w:szCs w:val="16"/>
              </w:rPr>
            </w:pPr>
            <w:r w:rsidRPr="002D0492">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DF6F9" w14:textId="77777777" w:rsidR="00FE7446" w:rsidRPr="002D0492" w:rsidRDefault="00FE7446" w:rsidP="008C5BCC">
            <w:pPr>
              <w:pStyle w:val="TAC"/>
              <w:keepNext w:val="0"/>
              <w:keepLines w:val="0"/>
              <w:widowControl w:val="0"/>
              <w:jc w:val="left"/>
              <w:rPr>
                <w:sz w:val="16"/>
                <w:szCs w:val="16"/>
              </w:rPr>
            </w:pPr>
            <w:r w:rsidRPr="002D0492">
              <w:rPr>
                <w:sz w:val="16"/>
                <w:szCs w:val="16"/>
              </w:rPr>
              <w:t>15.1.0</w:t>
            </w:r>
          </w:p>
        </w:tc>
      </w:tr>
      <w:tr w:rsidR="002D0492" w:rsidRPr="002D0492" w14:paraId="516FF7A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30E4D7" w14:textId="77777777" w:rsidR="002E0E2D" w:rsidRPr="002D0492" w:rsidRDefault="002E0E2D" w:rsidP="008C5BCC">
            <w:pPr>
              <w:pStyle w:val="TAC"/>
              <w:keepNext w:val="0"/>
              <w:keepLines w:val="0"/>
              <w:widowControl w:val="0"/>
              <w:rPr>
                <w:sz w:val="16"/>
                <w:szCs w:val="16"/>
              </w:rPr>
            </w:pPr>
            <w:r w:rsidRPr="002D0492">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7D9E2" w14:textId="77777777" w:rsidR="002E0E2D" w:rsidRPr="002D0492" w:rsidRDefault="002E0E2D"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E7B68" w14:textId="77777777" w:rsidR="002E0E2D" w:rsidRPr="002D0492" w:rsidRDefault="002E0E2D" w:rsidP="008C5BCC">
            <w:pPr>
              <w:pStyle w:val="TAC"/>
              <w:keepNext w:val="0"/>
              <w:keepLines w:val="0"/>
              <w:widowControl w:val="0"/>
              <w:jc w:val="left"/>
              <w:rPr>
                <w:sz w:val="16"/>
                <w:szCs w:val="16"/>
              </w:rPr>
            </w:pPr>
            <w:r w:rsidRPr="002D0492">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297C" w14:textId="77777777" w:rsidR="002E0E2D" w:rsidRPr="002D0492" w:rsidRDefault="002E0E2D" w:rsidP="008C5BCC">
            <w:pPr>
              <w:pStyle w:val="TAL"/>
              <w:keepNext w:val="0"/>
              <w:keepLines w:val="0"/>
              <w:widowControl w:val="0"/>
              <w:rPr>
                <w:sz w:val="16"/>
                <w:szCs w:val="16"/>
              </w:rPr>
            </w:pPr>
            <w:r w:rsidRPr="002D0492">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158AF" w14:textId="77777777" w:rsidR="002E0E2D" w:rsidRPr="002D0492" w:rsidRDefault="002E0E2D" w:rsidP="008C5BCC">
            <w:pPr>
              <w:pStyle w:val="TAR"/>
              <w:keepNext w:val="0"/>
              <w:keepLines w:val="0"/>
              <w:widowControl w:val="0"/>
              <w:jc w:val="center"/>
              <w:rPr>
                <w:sz w:val="16"/>
                <w:szCs w:val="16"/>
              </w:rPr>
            </w:pPr>
            <w:r w:rsidRPr="002D04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3F4DD" w14:textId="77777777" w:rsidR="002E0E2D" w:rsidRPr="002D0492" w:rsidRDefault="002E0E2D"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757A1B" w14:textId="77777777" w:rsidR="002E0E2D" w:rsidRPr="002D0492" w:rsidRDefault="002E0E2D" w:rsidP="008C5BCC">
            <w:pPr>
              <w:pStyle w:val="TAL"/>
              <w:keepNext w:val="0"/>
              <w:keepLines w:val="0"/>
              <w:widowControl w:val="0"/>
              <w:rPr>
                <w:sz w:val="16"/>
                <w:szCs w:val="16"/>
              </w:rPr>
            </w:pPr>
            <w:r w:rsidRPr="002D0492">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DA4402" w14:textId="77777777" w:rsidR="002E0E2D" w:rsidRPr="002D0492" w:rsidRDefault="002E0E2D" w:rsidP="008C5BCC">
            <w:pPr>
              <w:pStyle w:val="TAC"/>
              <w:keepNext w:val="0"/>
              <w:keepLines w:val="0"/>
              <w:widowControl w:val="0"/>
              <w:jc w:val="left"/>
              <w:rPr>
                <w:sz w:val="16"/>
                <w:szCs w:val="16"/>
              </w:rPr>
            </w:pPr>
            <w:r w:rsidRPr="002D0492">
              <w:rPr>
                <w:sz w:val="16"/>
                <w:szCs w:val="16"/>
              </w:rPr>
              <w:t>15.2.0</w:t>
            </w:r>
          </w:p>
        </w:tc>
      </w:tr>
      <w:tr w:rsidR="002D0492" w:rsidRPr="002D0492" w14:paraId="66FED39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7C0C3E" w14:textId="77777777" w:rsidR="00165EFB" w:rsidRPr="002D0492"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EE932B" w14:textId="77777777" w:rsidR="00165EFB" w:rsidRPr="002D0492" w:rsidRDefault="00165EFB"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0C0FF" w14:textId="77777777" w:rsidR="00165EFB" w:rsidRPr="002D0492" w:rsidRDefault="00165EFB" w:rsidP="008C5BCC">
            <w:pPr>
              <w:pStyle w:val="TAC"/>
              <w:keepNext w:val="0"/>
              <w:keepLines w:val="0"/>
              <w:widowControl w:val="0"/>
              <w:jc w:val="left"/>
              <w:rPr>
                <w:sz w:val="16"/>
                <w:szCs w:val="16"/>
              </w:rPr>
            </w:pPr>
            <w:r w:rsidRPr="002D0492">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8D173" w14:textId="77777777" w:rsidR="00165EFB" w:rsidRPr="002D0492" w:rsidRDefault="00165EFB" w:rsidP="008C5BCC">
            <w:pPr>
              <w:pStyle w:val="TAL"/>
              <w:keepNext w:val="0"/>
              <w:keepLines w:val="0"/>
              <w:widowControl w:val="0"/>
              <w:rPr>
                <w:sz w:val="16"/>
                <w:szCs w:val="16"/>
              </w:rPr>
            </w:pPr>
            <w:r w:rsidRPr="002D0492">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80851" w14:textId="77777777" w:rsidR="00165EFB" w:rsidRPr="002D0492" w:rsidRDefault="00165EFB"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83AF3D" w14:textId="77777777" w:rsidR="00165EFB" w:rsidRPr="002D0492" w:rsidRDefault="00165EFB"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E6B09E" w14:textId="77777777" w:rsidR="00165EFB" w:rsidRPr="002D0492" w:rsidRDefault="00165EFB" w:rsidP="008C5BCC">
            <w:pPr>
              <w:pStyle w:val="TAL"/>
              <w:keepNext w:val="0"/>
              <w:keepLines w:val="0"/>
              <w:widowControl w:val="0"/>
              <w:rPr>
                <w:sz w:val="16"/>
                <w:szCs w:val="16"/>
              </w:rPr>
            </w:pPr>
            <w:r w:rsidRPr="002D0492">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12882C" w14:textId="77777777" w:rsidR="00165EFB" w:rsidRPr="002D0492" w:rsidRDefault="00165EFB" w:rsidP="008C5BCC">
            <w:pPr>
              <w:pStyle w:val="TAC"/>
              <w:keepNext w:val="0"/>
              <w:keepLines w:val="0"/>
              <w:widowControl w:val="0"/>
              <w:jc w:val="left"/>
              <w:rPr>
                <w:sz w:val="16"/>
                <w:szCs w:val="16"/>
              </w:rPr>
            </w:pPr>
            <w:r w:rsidRPr="002D0492">
              <w:rPr>
                <w:sz w:val="16"/>
                <w:szCs w:val="16"/>
              </w:rPr>
              <w:t>15.2.0</w:t>
            </w:r>
          </w:p>
        </w:tc>
      </w:tr>
      <w:tr w:rsidR="002D0492" w:rsidRPr="002D0492" w14:paraId="5EF1AD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00F" w14:textId="77777777" w:rsidR="002C2197" w:rsidRPr="002D0492"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7059E" w14:textId="77777777" w:rsidR="002C2197" w:rsidRPr="002D0492" w:rsidRDefault="002C2197"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F53E4" w14:textId="77777777" w:rsidR="002C2197" w:rsidRPr="002D0492" w:rsidRDefault="002C2197" w:rsidP="008C5BCC">
            <w:pPr>
              <w:pStyle w:val="TAC"/>
              <w:keepNext w:val="0"/>
              <w:keepLines w:val="0"/>
              <w:widowControl w:val="0"/>
              <w:jc w:val="left"/>
              <w:rPr>
                <w:sz w:val="16"/>
                <w:szCs w:val="16"/>
              </w:rPr>
            </w:pPr>
            <w:r w:rsidRPr="002D0492">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3556" w14:textId="77777777" w:rsidR="002C2197" w:rsidRPr="002D0492" w:rsidRDefault="002C2197" w:rsidP="008C5BCC">
            <w:pPr>
              <w:pStyle w:val="TAL"/>
              <w:keepNext w:val="0"/>
              <w:keepLines w:val="0"/>
              <w:widowControl w:val="0"/>
              <w:rPr>
                <w:sz w:val="16"/>
                <w:szCs w:val="16"/>
              </w:rPr>
            </w:pPr>
            <w:r w:rsidRPr="002D0492">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4E01D" w14:textId="77777777" w:rsidR="002C2197" w:rsidRPr="002D0492" w:rsidRDefault="002C2197"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967108" w14:textId="77777777" w:rsidR="002C2197" w:rsidRPr="002D0492" w:rsidRDefault="002C2197"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7B1819" w14:textId="77777777" w:rsidR="002C2197" w:rsidRPr="002D0492" w:rsidRDefault="002C2197" w:rsidP="008C5BCC">
            <w:pPr>
              <w:pStyle w:val="TAL"/>
              <w:keepNext w:val="0"/>
              <w:keepLines w:val="0"/>
              <w:widowControl w:val="0"/>
              <w:rPr>
                <w:sz w:val="16"/>
                <w:szCs w:val="16"/>
              </w:rPr>
            </w:pPr>
            <w:r w:rsidRPr="002D0492">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848E8" w14:textId="77777777" w:rsidR="002C2197" w:rsidRPr="002D0492" w:rsidRDefault="002C2197" w:rsidP="008C5BCC">
            <w:pPr>
              <w:pStyle w:val="TAC"/>
              <w:keepNext w:val="0"/>
              <w:keepLines w:val="0"/>
              <w:widowControl w:val="0"/>
              <w:jc w:val="left"/>
              <w:rPr>
                <w:sz w:val="16"/>
                <w:szCs w:val="16"/>
              </w:rPr>
            </w:pPr>
            <w:r w:rsidRPr="002D0492">
              <w:rPr>
                <w:sz w:val="16"/>
                <w:szCs w:val="16"/>
              </w:rPr>
              <w:t>15.2.0</w:t>
            </w:r>
          </w:p>
        </w:tc>
      </w:tr>
      <w:tr w:rsidR="002D0492" w:rsidRPr="002D0492" w14:paraId="136B0C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0FDE" w14:textId="77777777" w:rsidR="002C2197" w:rsidRPr="002D0492"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BDAA83" w14:textId="77777777" w:rsidR="002C2197" w:rsidRPr="002D0492" w:rsidRDefault="002C2197"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34EF7" w14:textId="77777777" w:rsidR="002C2197" w:rsidRPr="002D0492" w:rsidRDefault="002C2197" w:rsidP="008C5BCC">
            <w:pPr>
              <w:pStyle w:val="TAC"/>
              <w:keepNext w:val="0"/>
              <w:keepLines w:val="0"/>
              <w:widowControl w:val="0"/>
              <w:jc w:val="left"/>
              <w:rPr>
                <w:sz w:val="16"/>
                <w:szCs w:val="16"/>
              </w:rPr>
            </w:pPr>
            <w:r w:rsidRPr="002D0492">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91860" w14:textId="77777777" w:rsidR="002C2197" w:rsidRPr="002D0492" w:rsidRDefault="002C2197" w:rsidP="008C5BCC">
            <w:pPr>
              <w:pStyle w:val="TAL"/>
              <w:keepNext w:val="0"/>
              <w:keepLines w:val="0"/>
              <w:widowControl w:val="0"/>
              <w:rPr>
                <w:sz w:val="16"/>
                <w:szCs w:val="16"/>
              </w:rPr>
            </w:pPr>
            <w:r w:rsidRPr="002D0492">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8C8A8" w14:textId="77777777" w:rsidR="002C2197" w:rsidRPr="002D0492" w:rsidRDefault="002C2197"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6AE32" w14:textId="77777777" w:rsidR="002C2197" w:rsidRPr="002D0492" w:rsidRDefault="002C2197"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B593D8" w14:textId="77777777" w:rsidR="002C2197" w:rsidRPr="002D0492" w:rsidRDefault="002C2197" w:rsidP="008C5BCC">
            <w:pPr>
              <w:pStyle w:val="TAL"/>
              <w:keepNext w:val="0"/>
              <w:keepLines w:val="0"/>
              <w:widowControl w:val="0"/>
              <w:rPr>
                <w:sz w:val="16"/>
                <w:szCs w:val="16"/>
              </w:rPr>
            </w:pPr>
            <w:r w:rsidRPr="002D0492">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5C3F2" w14:textId="77777777" w:rsidR="002C2197" w:rsidRPr="002D0492" w:rsidRDefault="002C2197" w:rsidP="008C5BCC">
            <w:pPr>
              <w:pStyle w:val="TAC"/>
              <w:keepNext w:val="0"/>
              <w:keepLines w:val="0"/>
              <w:widowControl w:val="0"/>
              <w:jc w:val="left"/>
              <w:rPr>
                <w:sz w:val="16"/>
                <w:szCs w:val="16"/>
              </w:rPr>
            </w:pPr>
            <w:r w:rsidRPr="002D0492">
              <w:rPr>
                <w:sz w:val="16"/>
                <w:szCs w:val="16"/>
              </w:rPr>
              <w:t>15.2.0</w:t>
            </w:r>
          </w:p>
        </w:tc>
      </w:tr>
      <w:tr w:rsidR="002D0492" w:rsidRPr="002D0492" w14:paraId="42A6A88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BD3984" w14:textId="77777777" w:rsidR="0074411D" w:rsidRPr="002D0492"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54232A" w14:textId="77777777" w:rsidR="0074411D" w:rsidRPr="002D0492" w:rsidRDefault="0074411D"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D5F487" w14:textId="77777777" w:rsidR="0074411D" w:rsidRPr="002D0492" w:rsidRDefault="0074411D" w:rsidP="008C5BCC">
            <w:pPr>
              <w:pStyle w:val="TAC"/>
              <w:keepNext w:val="0"/>
              <w:keepLines w:val="0"/>
              <w:widowControl w:val="0"/>
              <w:jc w:val="left"/>
              <w:rPr>
                <w:sz w:val="16"/>
                <w:szCs w:val="16"/>
              </w:rPr>
            </w:pPr>
            <w:r w:rsidRPr="002D0492">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9298" w14:textId="77777777" w:rsidR="0074411D" w:rsidRPr="002D0492" w:rsidRDefault="0074411D" w:rsidP="008C5BCC">
            <w:pPr>
              <w:pStyle w:val="TAL"/>
              <w:keepNext w:val="0"/>
              <w:keepLines w:val="0"/>
              <w:widowControl w:val="0"/>
              <w:rPr>
                <w:sz w:val="16"/>
                <w:szCs w:val="16"/>
              </w:rPr>
            </w:pPr>
            <w:r w:rsidRPr="002D0492">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8EA9DD" w14:textId="77777777" w:rsidR="0074411D" w:rsidRPr="002D0492" w:rsidRDefault="0074411D"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173DB1" w14:textId="77777777" w:rsidR="0074411D" w:rsidRPr="002D0492" w:rsidRDefault="0074411D"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68C8D" w14:textId="77777777" w:rsidR="0074411D" w:rsidRPr="002D0492" w:rsidRDefault="0074411D" w:rsidP="008C5BCC">
            <w:pPr>
              <w:pStyle w:val="TAL"/>
              <w:keepNext w:val="0"/>
              <w:keepLines w:val="0"/>
              <w:widowControl w:val="0"/>
              <w:rPr>
                <w:sz w:val="16"/>
                <w:szCs w:val="16"/>
              </w:rPr>
            </w:pPr>
            <w:r w:rsidRPr="002D0492">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ADCD4" w14:textId="77777777" w:rsidR="0074411D" w:rsidRPr="002D0492" w:rsidRDefault="0074411D" w:rsidP="008C5BCC">
            <w:pPr>
              <w:pStyle w:val="TAC"/>
              <w:keepNext w:val="0"/>
              <w:keepLines w:val="0"/>
              <w:widowControl w:val="0"/>
              <w:jc w:val="left"/>
              <w:rPr>
                <w:sz w:val="16"/>
                <w:szCs w:val="16"/>
              </w:rPr>
            </w:pPr>
            <w:r w:rsidRPr="002D0492">
              <w:rPr>
                <w:sz w:val="16"/>
                <w:szCs w:val="16"/>
              </w:rPr>
              <w:t>15.2.0</w:t>
            </w:r>
          </w:p>
        </w:tc>
      </w:tr>
      <w:tr w:rsidR="002D0492" w:rsidRPr="002D0492" w14:paraId="0AE85B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9C1218" w14:textId="77777777" w:rsidR="009F61F6" w:rsidRPr="002D0492"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EEE66" w14:textId="77777777" w:rsidR="009F61F6" w:rsidRPr="002D0492" w:rsidRDefault="009F61F6"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C840F" w14:textId="77777777" w:rsidR="009F61F6" w:rsidRPr="002D0492" w:rsidRDefault="009F61F6" w:rsidP="008C5BCC">
            <w:pPr>
              <w:pStyle w:val="TAC"/>
              <w:keepNext w:val="0"/>
              <w:keepLines w:val="0"/>
              <w:widowControl w:val="0"/>
              <w:jc w:val="left"/>
              <w:rPr>
                <w:sz w:val="16"/>
                <w:szCs w:val="16"/>
              </w:rPr>
            </w:pPr>
            <w:r w:rsidRPr="002D0492">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33ED1" w14:textId="77777777" w:rsidR="009F61F6" w:rsidRPr="002D0492" w:rsidRDefault="009F61F6" w:rsidP="008C5BCC">
            <w:pPr>
              <w:pStyle w:val="TAL"/>
              <w:keepNext w:val="0"/>
              <w:keepLines w:val="0"/>
              <w:widowControl w:val="0"/>
              <w:rPr>
                <w:sz w:val="16"/>
                <w:szCs w:val="16"/>
              </w:rPr>
            </w:pPr>
            <w:r w:rsidRPr="002D0492">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DAC12" w14:textId="77777777" w:rsidR="009F61F6" w:rsidRPr="002D0492" w:rsidRDefault="009F61F6"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07B4" w14:textId="77777777" w:rsidR="009F61F6" w:rsidRPr="002D0492" w:rsidRDefault="009F61F6"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476413" w14:textId="77777777" w:rsidR="009F61F6" w:rsidRPr="002D0492" w:rsidRDefault="009F61F6" w:rsidP="008C5BCC">
            <w:pPr>
              <w:pStyle w:val="TAL"/>
              <w:keepNext w:val="0"/>
              <w:keepLines w:val="0"/>
              <w:widowControl w:val="0"/>
              <w:rPr>
                <w:sz w:val="16"/>
                <w:szCs w:val="16"/>
              </w:rPr>
            </w:pPr>
            <w:r w:rsidRPr="002D0492">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70505" w14:textId="77777777" w:rsidR="009F61F6" w:rsidRPr="002D0492" w:rsidRDefault="009F61F6" w:rsidP="008C5BCC">
            <w:pPr>
              <w:pStyle w:val="TAC"/>
              <w:keepNext w:val="0"/>
              <w:keepLines w:val="0"/>
              <w:widowControl w:val="0"/>
              <w:jc w:val="left"/>
              <w:rPr>
                <w:sz w:val="16"/>
                <w:szCs w:val="16"/>
              </w:rPr>
            </w:pPr>
            <w:r w:rsidRPr="002D0492">
              <w:rPr>
                <w:sz w:val="16"/>
                <w:szCs w:val="16"/>
              </w:rPr>
              <w:t>15.2.0</w:t>
            </w:r>
          </w:p>
        </w:tc>
      </w:tr>
      <w:tr w:rsidR="002D0492" w:rsidRPr="002D0492" w14:paraId="786E69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119A92" w14:textId="77777777" w:rsidR="008E43E9" w:rsidRPr="002D0492"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398A6" w14:textId="77777777" w:rsidR="008E43E9" w:rsidRPr="002D0492" w:rsidRDefault="008E43E9"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3E854" w14:textId="77777777" w:rsidR="008E43E9" w:rsidRPr="002D0492" w:rsidRDefault="008E43E9" w:rsidP="008C5BCC">
            <w:pPr>
              <w:pStyle w:val="TAC"/>
              <w:keepNext w:val="0"/>
              <w:keepLines w:val="0"/>
              <w:widowControl w:val="0"/>
              <w:jc w:val="left"/>
              <w:rPr>
                <w:sz w:val="16"/>
                <w:szCs w:val="16"/>
              </w:rPr>
            </w:pPr>
            <w:r w:rsidRPr="002D0492">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4B80E" w14:textId="77777777" w:rsidR="008E43E9" w:rsidRPr="002D0492" w:rsidRDefault="008E43E9" w:rsidP="008C5BCC">
            <w:pPr>
              <w:pStyle w:val="TAL"/>
              <w:keepNext w:val="0"/>
              <w:keepLines w:val="0"/>
              <w:widowControl w:val="0"/>
              <w:rPr>
                <w:sz w:val="16"/>
                <w:szCs w:val="16"/>
              </w:rPr>
            </w:pPr>
            <w:r w:rsidRPr="002D0492">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5CD40" w14:textId="77777777" w:rsidR="008E43E9" w:rsidRPr="002D0492" w:rsidRDefault="008E43E9"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3FD3C3" w14:textId="77777777" w:rsidR="008E43E9" w:rsidRPr="002D0492" w:rsidRDefault="008E43E9"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ABAC92" w14:textId="77777777" w:rsidR="008E43E9" w:rsidRPr="002D0492" w:rsidRDefault="008E43E9" w:rsidP="008C5BCC">
            <w:pPr>
              <w:pStyle w:val="TAL"/>
              <w:keepNext w:val="0"/>
              <w:keepLines w:val="0"/>
              <w:widowControl w:val="0"/>
              <w:rPr>
                <w:sz w:val="16"/>
                <w:szCs w:val="16"/>
              </w:rPr>
            </w:pPr>
            <w:r w:rsidRPr="002D0492">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81084" w14:textId="77777777" w:rsidR="008E43E9" w:rsidRPr="002D0492" w:rsidRDefault="008E43E9" w:rsidP="008C5BCC">
            <w:pPr>
              <w:pStyle w:val="TAC"/>
              <w:keepNext w:val="0"/>
              <w:keepLines w:val="0"/>
              <w:widowControl w:val="0"/>
              <w:jc w:val="left"/>
              <w:rPr>
                <w:sz w:val="16"/>
                <w:szCs w:val="16"/>
              </w:rPr>
            </w:pPr>
            <w:r w:rsidRPr="002D0492">
              <w:rPr>
                <w:sz w:val="16"/>
                <w:szCs w:val="16"/>
              </w:rPr>
              <w:t>15.2.0</w:t>
            </w:r>
          </w:p>
        </w:tc>
      </w:tr>
      <w:tr w:rsidR="002D0492" w:rsidRPr="002D0492" w14:paraId="050F09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D6F884" w14:textId="77777777" w:rsidR="0070430A" w:rsidRPr="002D0492"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8AE41" w14:textId="77777777" w:rsidR="0070430A" w:rsidRPr="002D0492" w:rsidRDefault="0070430A"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1C655" w14:textId="77777777" w:rsidR="0070430A" w:rsidRPr="002D0492" w:rsidRDefault="0070430A" w:rsidP="008C5BCC">
            <w:pPr>
              <w:pStyle w:val="TAC"/>
              <w:keepNext w:val="0"/>
              <w:keepLines w:val="0"/>
              <w:widowControl w:val="0"/>
              <w:jc w:val="left"/>
              <w:rPr>
                <w:sz w:val="16"/>
                <w:szCs w:val="16"/>
              </w:rPr>
            </w:pPr>
            <w:r w:rsidRPr="002D0492">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2991A" w14:textId="77777777" w:rsidR="0070430A" w:rsidRPr="002D0492" w:rsidRDefault="0070430A" w:rsidP="008C5BCC">
            <w:pPr>
              <w:pStyle w:val="TAL"/>
              <w:keepNext w:val="0"/>
              <w:keepLines w:val="0"/>
              <w:widowControl w:val="0"/>
              <w:rPr>
                <w:sz w:val="16"/>
                <w:szCs w:val="16"/>
              </w:rPr>
            </w:pPr>
            <w:r w:rsidRPr="002D0492">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83558" w14:textId="77777777" w:rsidR="0070430A" w:rsidRPr="002D0492" w:rsidRDefault="0070430A"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531B9B" w14:textId="77777777" w:rsidR="0070430A" w:rsidRPr="002D0492" w:rsidRDefault="0070430A"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6CA5A" w14:textId="77777777" w:rsidR="0070430A" w:rsidRPr="002D0492" w:rsidRDefault="0070430A" w:rsidP="008C5BCC">
            <w:pPr>
              <w:pStyle w:val="TAL"/>
              <w:keepNext w:val="0"/>
              <w:keepLines w:val="0"/>
              <w:widowControl w:val="0"/>
              <w:rPr>
                <w:sz w:val="16"/>
                <w:szCs w:val="16"/>
              </w:rPr>
            </w:pPr>
            <w:r w:rsidRPr="002D0492">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D8549" w14:textId="77777777" w:rsidR="0070430A" w:rsidRPr="002D0492" w:rsidRDefault="0070430A" w:rsidP="008C5BCC">
            <w:pPr>
              <w:pStyle w:val="TAC"/>
              <w:keepNext w:val="0"/>
              <w:keepLines w:val="0"/>
              <w:widowControl w:val="0"/>
              <w:jc w:val="left"/>
              <w:rPr>
                <w:sz w:val="16"/>
                <w:szCs w:val="16"/>
              </w:rPr>
            </w:pPr>
            <w:r w:rsidRPr="002D0492">
              <w:rPr>
                <w:sz w:val="16"/>
                <w:szCs w:val="16"/>
              </w:rPr>
              <w:t>15.2.0</w:t>
            </w:r>
          </w:p>
        </w:tc>
      </w:tr>
      <w:tr w:rsidR="002D0492" w:rsidRPr="002D0492" w14:paraId="29A715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FBA83A" w14:textId="77777777" w:rsidR="00706EB2" w:rsidRPr="002D0492"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19395" w14:textId="77777777" w:rsidR="00706EB2" w:rsidRPr="002D0492" w:rsidRDefault="00706EB2"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7A528" w14:textId="77777777" w:rsidR="00706EB2" w:rsidRPr="002D0492" w:rsidRDefault="00706EB2" w:rsidP="008C5BCC">
            <w:pPr>
              <w:pStyle w:val="TAC"/>
              <w:keepNext w:val="0"/>
              <w:keepLines w:val="0"/>
              <w:widowControl w:val="0"/>
              <w:jc w:val="left"/>
              <w:rPr>
                <w:sz w:val="16"/>
                <w:szCs w:val="16"/>
              </w:rPr>
            </w:pPr>
            <w:r w:rsidRPr="002D0492">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A3D6" w14:textId="77777777" w:rsidR="00706EB2" w:rsidRPr="002D0492" w:rsidRDefault="00706EB2" w:rsidP="008C5BCC">
            <w:pPr>
              <w:pStyle w:val="TAL"/>
              <w:keepNext w:val="0"/>
              <w:keepLines w:val="0"/>
              <w:widowControl w:val="0"/>
              <w:rPr>
                <w:sz w:val="16"/>
                <w:szCs w:val="16"/>
              </w:rPr>
            </w:pPr>
            <w:r w:rsidRPr="002D0492">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4F3FA" w14:textId="77777777" w:rsidR="00706EB2" w:rsidRPr="002D0492" w:rsidRDefault="00706EB2"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0903D" w14:textId="77777777" w:rsidR="00706EB2" w:rsidRPr="002D0492" w:rsidRDefault="00706EB2"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5A6CE0" w14:textId="77777777" w:rsidR="00706EB2" w:rsidRPr="002D0492" w:rsidRDefault="00706EB2" w:rsidP="008C5BCC">
            <w:pPr>
              <w:pStyle w:val="TAL"/>
              <w:keepNext w:val="0"/>
              <w:keepLines w:val="0"/>
              <w:widowControl w:val="0"/>
              <w:rPr>
                <w:sz w:val="16"/>
                <w:szCs w:val="16"/>
              </w:rPr>
            </w:pPr>
            <w:r w:rsidRPr="002D0492">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F7277" w14:textId="77777777" w:rsidR="00706EB2" w:rsidRPr="002D0492" w:rsidRDefault="00706EB2" w:rsidP="008C5BCC">
            <w:pPr>
              <w:pStyle w:val="TAC"/>
              <w:keepNext w:val="0"/>
              <w:keepLines w:val="0"/>
              <w:widowControl w:val="0"/>
              <w:jc w:val="left"/>
              <w:rPr>
                <w:sz w:val="16"/>
                <w:szCs w:val="16"/>
              </w:rPr>
            </w:pPr>
            <w:r w:rsidRPr="002D0492">
              <w:rPr>
                <w:sz w:val="16"/>
                <w:szCs w:val="16"/>
              </w:rPr>
              <w:t>15.2.0</w:t>
            </w:r>
          </w:p>
        </w:tc>
      </w:tr>
      <w:tr w:rsidR="002D0492" w:rsidRPr="002D0492" w14:paraId="513B51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F83F09" w14:textId="77777777" w:rsidR="00A6090F" w:rsidRPr="002D0492"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6E8EE" w14:textId="77777777" w:rsidR="00A6090F" w:rsidRPr="002D0492" w:rsidRDefault="00A6090F"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2AFD4" w14:textId="77777777" w:rsidR="00A6090F" w:rsidRPr="002D0492" w:rsidRDefault="00A6090F" w:rsidP="008C5BCC">
            <w:pPr>
              <w:pStyle w:val="TAC"/>
              <w:keepNext w:val="0"/>
              <w:keepLines w:val="0"/>
              <w:widowControl w:val="0"/>
              <w:jc w:val="left"/>
              <w:rPr>
                <w:sz w:val="16"/>
                <w:szCs w:val="16"/>
              </w:rPr>
            </w:pPr>
            <w:r w:rsidRPr="002D0492">
              <w:rPr>
                <w:sz w:val="16"/>
                <w:szCs w:val="16"/>
              </w:rPr>
              <w:t>RP-1812</w:t>
            </w:r>
            <w:r w:rsidR="00C232A6" w:rsidRPr="002D0492">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028CB" w14:textId="77777777" w:rsidR="00A6090F" w:rsidRPr="002D0492" w:rsidRDefault="00A6090F" w:rsidP="008C5BCC">
            <w:pPr>
              <w:pStyle w:val="TAL"/>
              <w:keepNext w:val="0"/>
              <w:keepLines w:val="0"/>
              <w:widowControl w:val="0"/>
              <w:rPr>
                <w:sz w:val="16"/>
                <w:szCs w:val="16"/>
              </w:rPr>
            </w:pPr>
            <w:r w:rsidRPr="002D0492">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99FE2" w14:textId="77777777" w:rsidR="00A6090F" w:rsidRPr="002D0492" w:rsidRDefault="00A6090F"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37540E" w14:textId="77777777" w:rsidR="00A6090F" w:rsidRPr="002D0492" w:rsidRDefault="00A6090F"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06459" w14:textId="77777777" w:rsidR="00A6090F" w:rsidRPr="002D0492" w:rsidRDefault="00A6090F" w:rsidP="008C5BCC">
            <w:pPr>
              <w:pStyle w:val="TAL"/>
              <w:keepNext w:val="0"/>
              <w:keepLines w:val="0"/>
              <w:widowControl w:val="0"/>
              <w:rPr>
                <w:sz w:val="16"/>
                <w:szCs w:val="16"/>
              </w:rPr>
            </w:pPr>
            <w:r w:rsidRPr="002D0492">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653D8" w14:textId="77777777" w:rsidR="00A6090F" w:rsidRPr="002D0492" w:rsidRDefault="00A6090F" w:rsidP="008C5BCC">
            <w:pPr>
              <w:pStyle w:val="TAC"/>
              <w:keepNext w:val="0"/>
              <w:keepLines w:val="0"/>
              <w:widowControl w:val="0"/>
              <w:jc w:val="left"/>
              <w:rPr>
                <w:sz w:val="16"/>
                <w:szCs w:val="16"/>
              </w:rPr>
            </w:pPr>
            <w:r w:rsidRPr="002D0492">
              <w:rPr>
                <w:sz w:val="16"/>
                <w:szCs w:val="16"/>
              </w:rPr>
              <w:t>15.2.0</w:t>
            </w:r>
          </w:p>
        </w:tc>
      </w:tr>
      <w:tr w:rsidR="002D0492" w:rsidRPr="002D0492" w14:paraId="214DA40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A203F1" w14:textId="77777777" w:rsidR="006B4F6B" w:rsidRPr="002D0492"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7E1DAD" w14:textId="77777777" w:rsidR="006B4F6B" w:rsidRPr="002D0492" w:rsidRDefault="006B4F6B"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549B2" w14:textId="77777777" w:rsidR="006B4F6B" w:rsidRPr="002D0492" w:rsidRDefault="006B4F6B" w:rsidP="008C5BCC">
            <w:pPr>
              <w:pStyle w:val="TAC"/>
              <w:keepNext w:val="0"/>
              <w:keepLines w:val="0"/>
              <w:widowControl w:val="0"/>
              <w:jc w:val="left"/>
              <w:rPr>
                <w:sz w:val="16"/>
                <w:szCs w:val="16"/>
              </w:rPr>
            </w:pPr>
            <w:r w:rsidRPr="002D0492">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8EEF4" w14:textId="77777777" w:rsidR="006B4F6B" w:rsidRPr="002D0492" w:rsidRDefault="006B4F6B" w:rsidP="008C5BCC">
            <w:pPr>
              <w:pStyle w:val="TAL"/>
              <w:keepNext w:val="0"/>
              <w:keepLines w:val="0"/>
              <w:widowControl w:val="0"/>
              <w:rPr>
                <w:sz w:val="16"/>
                <w:szCs w:val="16"/>
              </w:rPr>
            </w:pPr>
            <w:r w:rsidRPr="002D0492">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3F6CF" w14:textId="77777777" w:rsidR="006B4F6B" w:rsidRPr="002D0492" w:rsidRDefault="006B4F6B" w:rsidP="008C5BCC">
            <w:pPr>
              <w:pStyle w:val="TAR"/>
              <w:keepNext w:val="0"/>
              <w:keepLines w:val="0"/>
              <w:widowControl w:val="0"/>
              <w:jc w:val="center"/>
              <w:rPr>
                <w:sz w:val="16"/>
                <w:szCs w:val="16"/>
              </w:rPr>
            </w:pPr>
            <w:r w:rsidRPr="002D04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0039D0" w14:textId="77777777" w:rsidR="006B4F6B" w:rsidRPr="002D0492" w:rsidRDefault="006B4F6B"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B6DFDD" w14:textId="77777777" w:rsidR="006B4F6B" w:rsidRPr="002D0492" w:rsidRDefault="006B4F6B" w:rsidP="008C5BCC">
            <w:pPr>
              <w:pStyle w:val="TAL"/>
              <w:keepNext w:val="0"/>
              <w:keepLines w:val="0"/>
              <w:widowControl w:val="0"/>
              <w:rPr>
                <w:sz w:val="16"/>
                <w:szCs w:val="16"/>
              </w:rPr>
            </w:pPr>
            <w:r w:rsidRPr="002D0492">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1281" w14:textId="77777777" w:rsidR="006B4F6B" w:rsidRPr="002D0492" w:rsidRDefault="006B4F6B" w:rsidP="008C5BCC">
            <w:pPr>
              <w:pStyle w:val="TAC"/>
              <w:keepNext w:val="0"/>
              <w:keepLines w:val="0"/>
              <w:widowControl w:val="0"/>
              <w:jc w:val="left"/>
              <w:rPr>
                <w:sz w:val="16"/>
                <w:szCs w:val="16"/>
              </w:rPr>
            </w:pPr>
            <w:r w:rsidRPr="002D0492">
              <w:rPr>
                <w:sz w:val="16"/>
                <w:szCs w:val="16"/>
              </w:rPr>
              <w:t>15.2.0</w:t>
            </w:r>
          </w:p>
        </w:tc>
      </w:tr>
      <w:tr w:rsidR="002D0492" w:rsidRPr="002D0492" w14:paraId="66C65B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9A46C2" w14:textId="77777777" w:rsidR="006B4F6B" w:rsidRPr="002D0492"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94C61" w14:textId="77777777" w:rsidR="006B4F6B" w:rsidRPr="002D0492" w:rsidRDefault="006B4F6B"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3FF27" w14:textId="77777777" w:rsidR="006B4F6B" w:rsidRPr="002D0492" w:rsidRDefault="006B4F6B" w:rsidP="008C5BCC">
            <w:pPr>
              <w:pStyle w:val="TAC"/>
              <w:keepNext w:val="0"/>
              <w:keepLines w:val="0"/>
              <w:widowControl w:val="0"/>
              <w:jc w:val="left"/>
              <w:rPr>
                <w:sz w:val="16"/>
                <w:szCs w:val="16"/>
              </w:rPr>
            </w:pPr>
            <w:r w:rsidRPr="002D0492">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053CF" w14:textId="77777777" w:rsidR="006B4F6B" w:rsidRPr="002D0492" w:rsidRDefault="006B4F6B" w:rsidP="008C5BCC">
            <w:pPr>
              <w:pStyle w:val="TAL"/>
              <w:keepNext w:val="0"/>
              <w:keepLines w:val="0"/>
              <w:widowControl w:val="0"/>
              <w:rPr>
                <w:sz w:val="16"/>
                <w:szCs w:val="16"/>
              </w:rPr>
            </w:pPr>
            <w:r w:rsidRPr="002D0492">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C0177" w14:textId="77777777" w:rsidR="006B4F6B" w:rsidRPr="002D0492" w:rsidRDefault="006B4F6B"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12732" w14:textId="77777777" w:rsidR="006B4F6B" w:rsidRPr="002D0492" w:rsidRDefault="006B4F6B"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697178" w14:textId="77777777" w:rsidR="006B4F6B" w:rsidRPr="002D0492" w:rsidRDefault="006B4F6B" w:rsidP="008C5BCC">
            <w:pPr>
              <w:pStyle w:val="TAL"/>
              <w:keepNext w:val="0"/>
              <w:keepLines w:val="0"/>
              <w:widowControl w:val="0"/>
              <w:rPr>
                <w:sz w:val="16"/>
                <w:szCs w:val="16"/>
              </w:rPr>
            </w:pPr>
            <w:r w:rsidRPr="002D0492">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2ED4C" w14:textId="77777777" w:rsidR="006B4F6B" w:rsidRPr="002D0492" w:rsidRDefault="006B4F6B" w:rsidP="008C5BCC">
            <w:pPr>
              <w:pStyle w:val="TAC"/>
              <w:keepNext w:val="0"/>
              <w:keepLines w:val="0"/>
              <w:widowControl w:val="0"/>
              <w:jc w:val="left"/>
              <w:rPr>
                <w:sz w:val="16"/>
                <w:szCs w:val="16"/>
              </w:rPr>
            </w:pPr>
            <w:r w:rsidRPr="002D0492">
              <w:rPr>
                <w:sz w:val="16"/>
                <w:szCs w:val="16"/>
              </w:rPr>
              <w:t>15.2.0</w:t>
            </w:r>
          </w:p>
        </w:tc>
      </w:tr>
      <w:tr w:rsidR="002D0492" w:rsidRPr="002D0492" w14:paraId="3F6EF14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A7432C" w14:textId="77777777" w:rsidR="00EC0E1D" w:rsidRPr="002D0492"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C8CD2B" w14:textId="77777777" w:rsidR="00EC0E1D" w:rsidRPr="002D0492" w:rsidRDefault="00EC0E1D"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3D0D3" w14:textId="77777777" w:rsidR="00EC0E1D" w:rsidRPr="002D0492" w:rsidRDefault="00EC0E1D" w:rsidP="008C5BCC">
            <w:pPr>
              <w:pStyle w:val="TAC"/>
              <w:keepNext w:val="0"/>
              <w:keepLines w:val="0"/>
              <w:widowControl w:val="0"/>
              <w:jc w:val="left"/>
              <w:rPr>
                <w:sz w:val="16"/>
                <w:szCs w:val="16"/>
              </w:rPr>
            </w:pPr>
            <w:r w:rsidRPr="002D0492">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EFF33" w14:textId="77777777" w:rsidR="00EC0E1D" w:rsidRPr="002D0492" w:rsidRDefault="00EC0E1D" w:rsidP="008C5BCC">
            <w:pPr>
              <w:pStyle w:val="TAL"/>
              <w:keepNext w:val="0"/>
              <w:keepLines w:val="0"/>
              <w:widowControl w:val="0"/>
              <w:rPr>
                <w:sz w:val="16"/>
                <w:szCs w:val="16"/>
              </w:rPr>
            </w:pPr>
            <w:r w:rsidRPr="002D0492">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12B7C" w14:textId="77777777" w:rsidR="00EC0E1D" w:rsidRPr="002D0492" w:rsidRDefault="00EC0E1D" w:rsidP="008C5BCC">
            <w:pPr>
              <w:pStyle w:val="TAR"/>
              <w:keepNext w:val="0"/>
              <w:keepLines w:val="0"/>
              <w:widowControl w:val="0"/>
              <w:jc w:val="center"/>
              <w:rPr>
                <w:sz w:val="16"/>
                <w:szCs w:val="16"/>
              </w:rPr>
            </w:pPr>
            <w:r w:rsidRPr="002D04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DF35D" w14:textId="77777777" w:rsidR="00EC0E1D" w:rsidRPr="002D0492" w:rsidRDefault="00EC0E1D"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4DFCEB" w14:textId="77777777" w:rsidR="00EC0E1D" w:rsidRPr="002D0492" w:rsidRDefault="00EC0E1D" w:rsidP="008C5BCC">
            <w:pPr>
              <w:pStyle w:val="TAL"/>
              <w:keepNext w:val="0"/>
              <w:keepLines w:val="0"/>
              <w:widowControl w:val="0"/>
              <w:rPr>
                <w:sz w:val="16"/>
                <w:szCs w:val="16"/>
              </w:rPr>
            </w:pPr>
            <w:r w:rsidRPr="002D0492">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C9DCE" w14:textId="77777777" w:rsidR="00EC0E1D" w:rsidRPr="002D0492" w:rsidRDefault="00EC0E1D" w:rsidP="008C5BCC">
            <w:pPr>
              <w:pStyle w:val="TAC"/>
              <w:keepNext w:val="0"/>
              <w:keepLines w:val="0"/>
              <w:widowControl w:val="0"/>
              <w:jc w:val="left"/>
              <w:rPr>
                <w:sz w:val="16"/>
                <w:szCs w:val="16"/>
              </w:rPr>
            </w:pPr>
            <w:r w:rsidRPr="002D0492">
              <w:rPr>
                <w:sz w:val="16"/>
                <w:szCs w:val="16"/>
              </w:rPr>
              <w:t>15.2.0</w:t>
            </w:r>
          </w:p>
        </w:tc>
      </w:tr>
      <w:tr w:rsidR="002D0492" w:rsidRPr="002D0492" w14:paraId="264E9BA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A298D" w14:textId="77777777" w:rsidR="008D13E2" w:rsidRPr="002D0492" w:rsidRDefault="008D13E2" w:rsidP="008C5BCC">
            <w:pPr>
              <w:pStyle w:val="TAC"/>
              <w:keepNext w:val="0"/>
              <w:keepLines w:val="0"/>
              <w:widowControl w:val="0"/>
              <w:rPr>
                <w:sz w:val="16"/>
                <w:szCs w:val="16"/>
              </w:rPr>
            </w:pPr>
            <w:r w:rsidRPr="002D0492">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88BF04" w14:textId="77777777" w:rsidR="008D13E2" w:rsidRPr="002D0492" w:rsidRDefault="008D13E2" w:rsidP="008C5BCC">
            <w:pPr>
              <w:pStyle w:val="TAC"/>
              <w:keepNext w:val="0"/>
              <w:keepLines w:val="0"/>
              <w:widowControl w:val="0"/>
              <w:jc w:val="left"/>
              <w:rPr>
                <w:sz w:val="16"/>
                <w:szCs w:val="16"/>
              </w:rPr>
            </w:pPr>
            <w:r w:rsidRPr="002D049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4F084" w14:textId="77777777" w:rsidR="008D13E2" w:rsidRPr="002D0492" w:rsidRDefault="008D13E2" w:rsidP="008C5BCC">
            <w:pPr>
              <w:pStyle w:val="TAC"/>
              <w:keepNext w:val="0"/>
              <w:keepLines w:val="0"/>
              <w:widowControl w:val="0"/>
              <w:jc w:val="left"/>
              <w:rPr>
                <w:sz w:val="16"/>
                <w:szCs w:val="16"/>
              </w:rPr>
            </w:pPr>
            <w:r w:rsidRPr="002D0492">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BDFA8" w14:textId="77777777" w:rsidR="008D13E2" w:rsidRPr="002D0492" w:rsidRDefault="008D13E2" w:rsidP="008C5BCC">
            <w:pPr>
              <w:pStyle w:val="TAL"/>
              <w:keepNext w:val="0"/>
              <w:keepLines w:val="0"/>
              <w:widowControl w:val="0"/>
              <w:rPr>
                <w:sz w:val="16"/>
                <w:szCs w:val="16"/>
              </w:rPr>
            </w:pPr>
            <w:r w:rsidRPr="002D0492">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FF27F" w14:textId="77777777" w:rsidR="008D13E2" w:rsidRPr="002D0492" w:rsidRDefault="008D13E2" w:rsidP="008C5BCC">
            <w:pPr>
              <w:pStyle w:val="TAR"/>
              <w:keepNext w:val="0"/>
              <w:keepLines w:val="0"/>
              <w:widowControl w:val="0"/>
              <w:jc w:val="center"/>
              <w:rPr>
                <w:sz w:val="16"/>
                <w:szCs w:val="16"/>
              </w:rPr>
            </w:pPr>
            <w:r w:rsidRPr="002D04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26AA09" w14:textId="77777777" w:rsidR="008D13E2" w:rsidRPr="002D0492" w:rsidRDefault="008D13E2"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55E213" w14:textId="77777777" w:rsidR="008D13E2" w:rsidRPr="002D0492" w:rsidRDefault="008D13E2" w:rsidP="008C5BCC">
            <w:pPr>
              <w:pStyle w:val="TAL"/>
              <w:keepNext w:val="0"/>
              <w:keepLines w:val="0"/>
              <w:widowControl w:val="0"/>
              <w:rPr>
                <w:sz w:val="16"/>
                <w:szCs w:val="16"/>
              </w:rPr>
            </w:pPr>
            <w:r w:rsidRPr="002D0492">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E5B2" w14:textId="77777777" w:rsidR="008D13E2" w:rsidRPr="002D0492" w:rsidRDefault="008D13E2" w:rsidP="008C5BCC">
            <w:pPr>
              <w:pStyle w:val="TAC"/>
              <w:keepNext w:val="0"/>
              <w:keepLines w:val="0"/>
              <w:widowControl w:val="0"/>
              <w:jc w:val="left"/>
              <w:rPr>
                <w:sz w:val="16"/>
                <w:szCs w:val="16"/>
              </w:rPr>
            </w:pPr>
            <w:r w:rsidRPr="002D0492">
              <w:rPr>
                <w:sz w:val="16"/>
                <w:szCs w:val="16"/>
              </w:rPr>
              <w:t>15.3.0</w:t>
            </w:r>
          </w:p>
        </w:tc>
      </w:tr>
      <w:tr w:rsidR="002D0492" w:rsidRPr="002D0492" w14:paraId="406865D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B551A5" w14:textId="77777777" w:rsidR="00EF7035" w:rsidRPr="002D0492"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09FED5" w14:textId="77777777" w:rsidR="00EF7035" w:rsidRPr="002D0492" w:rsidRDefault="00EF7035" w:rsidP="008C5BCC">
            <w:pPr>
              <w:pStyle w:val="TAC"/>
              <w:keepNext w:val="0"/>
              <w:keepLines w:val="0"/>
              <w:widowControl w:val="0"/>
              <w:jc w:val="left"/>
              <w:rPr>
                <w:sz w:val="16"/>
                <w:szCs w:val="16"/>
              </w:rPr>
            </w:pPr>
            <w:r w:rsidRPr="002D049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20DB2" w14:textId="77777777" w:rsidR="00EF7035" w:rsidRPr="002D0492" w:rsidRDefault="00EF7035" w:rsidP="008C5BCC">
            <w:pPr>
              <w:pStyle w:val="TAC"/>
              <w:keepNext w:val="0"/>
              <w:keepLines w:val="0"/>
              <w:widowControl w:val="0"/>
              <w:jc w:val="left"/>
              <w:rPr>
                <w:sz w:val="16"/>
                <w:szCs w:val="16"/>
              </w:rPr>
            </w:pPr>
            <w:r w:rsidRPr="002D0492">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10C0" w14:textId="77777777" w:rsidR="00EF7035" w:rsidRPr="002D0492" w:rsidRDefault="00EF7035" w:rsidP="008C5BCC">
            <w:pPr>
              <w:pStyle w:val="TAL"/>
              <w:keepNext w:val="0"/>
              <w:keepLines w:val="0"/>
              <w:widowControl w:val="0"/>
              <w:rPr>
                <w:sz w:val="16"/>
                <w:szCs w:val="16"/>
              </w:rPr>
            </w:pPr>
            <w:r w:rsidRPr="002D0492">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35A3B" w14:textId="77777777" w:rsidR="00EF7035" w:rsidRPr="002D0492" w:rsidRDefault="00EF7035" w:rsidP="008C5BCC">
            <w:pPr>
              <w:pStyle w:val="TAR"/>
              <w:keepNext w:val="0"/>
              <w:keepLines w:val="0"/>
              <w:widowControl w:val="0"/>
              <w:jc w:val="center"/>
              <w:rPr>
                <w:sz w:val="16"/>
                <w:szCs w:val="16"/>
              </w:rPr>
            </w:pPr>
            <w:r w:rsidRPr="002D04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798A63" w14:textId="77777777" w:rsidR="00EF7035" w:rsidRPr="002D0492" w:rsidRDefault="00EF7035"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BEC299" w14:textId="77777777" w:rsidR="00EF7035" w:rsidRPr="002D0492" w:rsidRDefault="00EF7035" w:rsidP="008C5BCC">
            <w:pPr>
              <w:pStyle w:val="TAL"/>
              <w:keepNext w:val="0"/>
              <w:keepLines w:val="0"/>
              <w:widowControl w:val="0"/>
              <w:rPr>
                <w:sz w:val="16"/>
                <w:szCs w:val="16"/>
              </w:rPr>
            </w:pPr>
            <w:r w:rsidRPr="002D0492">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C17C2" w14:textId="77777777" w:rsidR="00EF7035" w:rsidRPr="002D0492" w:rsidRDefault="00EF7035" w:rsidP="008C5BCC">
            <w:pPr>
              <w:pStyle w:val="TAC"/>
              <w:keepNext w:val="0"/>
              <w:keepLines w:val="0"/>
              <w:widowControl w:val="0"/>
              <w:jc w:val="left"/>
              <w:rPr>
                <w:sz w:val="16"/>
                <w:szCs w:val="16"/>
              </w:rPr>
            </w:pPr>
            <w:r w:rsidRPr="002D0492">
              <w:rPr>
                <w:sz w:val="16"/>
                <w:szCs w:val="16"/>
              </w:rPr>
              <w:t>15.3.0</w:t>
            </w:r>
          </w:p>
        </w:tc>
      </w:tr>
      <w:tr w:rsidR="002D0492" w:rsidRPr="002D0492" w14:paraId="662D1C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16AB9E" w14:textId="77777777" w:rsidR="006D2D73" w:rsidRPr="002D0492"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C271B8" w14:textId="77777777" w:rsidR="006D2D73" w:rsidRPr="002D0492" w:rsidRDefault="006D2D73" w:rsidP="008C5BCC">
            <w:pPr>
              <w:pStyle w:val="TAC"/>
              <w:keepNext w:val="0"/>
              <w:keepLines w:val="0"/>
              <w:widowControl w:val="0"/>
              <w:jc w:val="left"/>
              <w:rPr>
                <w:sz w:val="16"/>
                <w:szCs w:val="16"/>
              </w:rPr>
            </w:pPr>
            <w:r w:rsidRPr="002D049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13E7E" w14:textId="77777777" w:rsidR="006D2D73" w:rsidRPr="002D0492" w:rsidRDefault="006D2D73" w:rsidP="008C5BCC">
            <w:pPr>
              <w:pStyle w:val="TAC"/>
              <w:keepNext w:val="0"/>
              <w:keepLines w:val="0"/>
              <w:widowControl w:val="0"/>
              <w:jc w:val="left"/>
              <w:rPr>
                <w:sz w:val="16"/>
                <w:szCs w:val="16"/>
              </w:rPr>
            </w:pPr>
            <w:r w:rsidRPr="002D0492">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73411" w14:textId="77777777" w:rsidR="006D2D73" w:rsidRPr="002D0492" w:rsidRDefault="006D2D73" w:rsidP="008C5BCC">
            <w:pPr>
              <w:pStyle w:val="TAL"/>
              <w:keepNext w:val="0"/>
              <w:keepLines w:val="0"/>
              <w:widowControl w:val="0"/>
              <w:rPr>
                <w:sz w:val="16"/>
                <w:szCs w:val="16"/>
              </w:rPr>
            </w:pPr>
            <w:r w:rsidRPr="002D0492">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355F5F" w14:textId="77777777" w:rsidR="006D2D73" w:rsidRPr="002D0492" w:rsidRDefault="006D2D73"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988845" w14:textId="77777777" w:rsidR="006D2D73" w:rsidRPr="002D0492" w:rsidRDefault="006D2D73"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B080DA" w14:textId="77777777" w:rsidR="006D2D73" w:rsidRPr="002D0492" w:rsidRDefault="006D2D73" w:rsidP="008C5BCC">
            <w:pPr>
              <w:pStyle w:val="TAL"/>
              <w:keepNext w:val="0"/>
              <w:keepLines w:val="0"/>
              <w:widowControl w:val="0"/>
              <w:rPr>
                <w:sz w:val="16"/>
                <w:szCs w:val="16"/>
              </w:rPr>
            </w:pPr>
            <w:r w:rsidRPr="002D0492">
              <w:rPr>
                <w:sz w:val="16"/>
                <w:szCs w:val="16"/>
              </w:rPr>
              <w:t xml:space="preserve">Capturing the agreement related to Count wrap around handling for </w:t>
            </w:r>
            <w:r w:rsidRPr="002D0492">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C1778" w14:textId="77777777" w:rsidR="006D2D73" w:rsidRPr="002D0492" w:rsidRDefault="006D2D73" w:rsidP="008C5BCC">
            <w:pPr>
              <w:pStyle w:val="TAC"/>
              <w:keepNext w:val="0"/>
              <w:keepLines w:val="0"/>
              <w:widowControl w:val="0"/>
              <w:jc w:val="left"/>
              <w:rPr>
                <w:sz w:val="16"/>
                <w:szCs w:val="16"/>
              </w:rPr>
            </w:pPr>
            <w:r w:rsidRPr="002D0492">
              <w:rPr>
                <w:sz w:val="16"/>
                <w:szCs w:val="16"/>
              </w:rPr>
              <w:lastRenderedPageBreak/>
              <w:t>15.3.0</w:t>
            </w:r>
          </w:p>
        </w:tc>
      </w:tr>
      <w:tr w:rsidR="002D0492" w:rsidRPr="002D0492" w14:paraId="3D1E9B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9CE70B" w14:textId="77777777" w:rsidR="00836238" w:rsidRPr="002D0492"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86EA7" w14:textId="77777777" w:rsidR="00836238" w:rsidRPr="002D0492" w:rsidRDefault="00836238" w:rsidP="008C5BCC">
            <w:pPr>
              <w:pStyle w:val="TAC"/>
              <w:keepNext w:val="0"/>
              <w:keepLines w:val="0"/>
              <w:widowControl w:val="0"/>
              <w:jc w:val="left"/>
              <w:rPr>
                <w:sz w:val="16"/>
                <w:szCs w:val="16"/>
              </w:rPr>
            </w:pPr>
            <w:r w:rsidRPr="002D049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9FEF8" w14:textId="77777777" w:rsidR="00836238" w:rsidRPr="002D0492" w:rsidRDefault="00836238" w:rsidP="008C5BCC">
            <w:pPr>
              <w:pStyle w:val="TAC"/>
              <w:keepNext w:val="0"/>
              <w:keepLines w:val="0"/>
              <w:widowControl w:val="0"/>
              <w:jc w:val="left"/>
              <w:rPr>
                <w:sz w:val="16"/>
                <w:szCs w:val="16"/>
              </w:rPr>
            </w:pPr>
            <w:r w:rsidRPr="002D0492">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4523" w14:textId="77777777" w:rsidR="00836238" w:rsidRPr="002D0492" w:rsidRDefault="00836238" w:rsidP="008C5BCC">
            <w:pPr>
              <w:pStyle w:val="TAL"/>
              <w:keepNext w:val="0"/>
              <w:keepLines w:val="0"/>
              <w:widowControl w:val="0"/>
              <w:rPr>
                <w:sz w:val="16"/>
                <w:szCs w:val="16"/>
              </w:rPr>
            </w:pPr>
            <w:r w:rsidRPr="002D0492">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42FC5" w14:textId="77777777" w:rsidR="00836238" w:rsidRPr="002D0492" w:rsidRDefault="00836238"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299387" w14:textId="77777777" w:rsidR="00836238" w:rsidRPr="002D0492" w:rsidRDefault="00836238"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0D585E" w14:textId="77777777" w:rsidR="00836238" w:rsidRPr="002D0492" w:rsidRDefault="00836238" w:rsidP="008C5BCC">
            <w:pPr>
              <w:pStyle w:val="TAL"/>
              <w:keepNext w:val="0"/>
              <w:keepLines w:val="0"/>
              <w:widowControl w:val="0"/>
              <w:rPr>
                <w:sz w:val="16"/>
                <w:szCs w:val="16"/>
              </w:rPr>
            </w:pPr>
            <w:r w:rsidRPr="002D0492">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3DC12" w14:textId="77777777" w:rsidR="00836238" w:rsidRPr="002D0492" w:rsidRDefault="00836238" w:rsidP="008C5BCC">
            <w:pPr>
              <w:pStyle w:val="TAC"/>
              <w:keepNext w:val="0"/>
              <w:keepLines w:val="0"/>
              <w:widowControl w:val="0"/>
              <w:jc w:val="left"/>
              <w:rPr>
                <w:sz w:val="16"/>
                <w:szCs w:val="16"/>
              </w:rPr>
            </w:pPr>
            <w:r w:rsidRPr="002D0492">
              <w:rPr>
                <w:sz w:val="16"/>
                <w:szCs w:val="16"/>
              </w:rPr>
              <w:t>15.3.0</w:t>
            </w:r>
          </w:p>
        </w:tc>
      </w:tr>
      <w:tr w:rsidR="002D0492" w:rsidRPr="002D0492" w14:paraId="180CBA8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32B6E7" w14:textId="77777777" w:rsidR="00B60534" w:rsidRPr="002D0492"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F9B4D" w14:textId="77777777" w:rsidR="00B60534" w:rsidRPr="002D0492" w:rsidRDefault="00B60534" w:rsidP="008C5BCC">
            <w:pPr>
              <w:pStyle w:val="TAC"/>
              <w:keepNext w:val="0"/>
              <w:keepLines w:val="0"/>
              <w:widowControl w:val="0"/>
              <w:jc w:val="left"/>
              <w:rPr>
                <w:sz w:val="16"/>
                <w:szCs w:val="16"/>
              </w:rPr>
            </w:pPr>
            <w:r w:rsidRPr="002D049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5BB95" w14:textId="77777777" w:rsidR="00B60534" w:rsidRPr="002D0492" w:rsidRDefault="00B60534" w:rsidP="008C5BCC">
            <w:pPr>
              <w:pStyle w:val="TAC"/>
              <w:keepNext w:val="0"/>
              <w:keepLines w:val="0"/>
              <w:widowControl w:val="0"/>
              <w:jc w:val="left"/>
              <w:rPr>
                <w:sz w:val="16"/>
                <w:szCs w:val="16"/>
              </w:rPr>
            </w:pPr>
            <w:r w:rsidRPr="002D0492">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9F81B" w14:textId="77777777" w:rsidR="00B60534" w:rsidRPr="002D0492" w:rsidRDefault="00B60534" w:rsidP="008C5BCC">
            <w:pPr>
              <w:pStyle w:val="TAL"/>
              <w:keepNext w:val="0"/>
              <w:keepLines w:val="0"/>
              <w:widowControl w:val="0"/>
              <w:rPr>
                <w:sz w:val="16"/>
                <w:szCs w:val="16"/>
              </w:rPr>
            </w:pPr>
            <w:r w:rsidRPr="002D0492">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FE764" w14:textId="77777777" w:rsidR="00B60534" w:rsidRPr="002D0492" w:rsidRDefault="00B60534"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9CE163" w14:textId="77777777" w:rsidR="00B60534" w:rsidRPr="002D0492" w:rsidRDefault="00B60534"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7F68C3" w14:textId="77777777" w:rsidR="00B60534" w:rsidRPr="002D0492" w:rsidRDefault="00B60534" w:rsidP="008C5BCC">
            <w:pPr>
              <w:pStyle w:val="TAL"/>
              <w:keepNext w:val="0"/>
              <w:keepLines w:val="0"/>
              <w:widowControl w:val="0"/>
              <w:rPr>
                <w:sz w:val="16"/>
                <w:szCs w:val="16"/>
              </w:rPr>
            </w:pPr>
            <w:r w:rsidRPr="002D0492">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2B37E" w14:textId="77777777" w:rsidR="00B60534" w:rsidRPr="002D0492" w:rsidRDefault="00B60534" w:rsidP="008C5BCC">
            <w:pPr>
              <w:pStyle w:val="TAC"/>
              <w:keepNext w:val="0"/>
              <w:keepLines w:val="0"/>
              <w:widowControl w:val="0"/>
              <w:jc w:val="left"/>
              <w:rPr>
                <w:sz w:val="16"/>
                <w:szCs w:val="16"/>
              </w:rPr>
            </w:pPr>
            <w:r w:rsidRPr="002D0492">
              <w:rPr>
                <w:sz w:val="16"/>
                <w:szCs w:val="16"/>
              </w:rPr>
              <w:t>15.3.0</w:t>
            </w:r>
          </w:p>
        </w:tc>
      </w:tr>
      <w:tr w:rsidR="002D0492" w:rsidRPr="002D0492" w14:paraId="2D43F0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5C60AD" w14:textId="77777777" w:rsidR="002D6620" w:rsidRPr="002D0492"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F596F3" w14:textId="77777777" w:rsidR="002D6620" w:rsidRPr="002D0492" w:rsidRDefault="002D6620" w:rsidP="008C5BCC">
            <w:pPr>
              <w:pStyle w:val="TAC"/>
              <w:keepNext w:val="0"/>
              <w:keepLines w:val="0"/>
              <w:widowControl w:val="0"/>
              <w:jc w:val="left"/>
              <w:rPr>
                <w:sz w:val="16"/>
                <w:szCs w:val="16"/>
              </w:rPr>
            </w:pPr>
            <w:r w:rsidRPr="002D049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DAC5" w14:textId="77777777" w:rsidR="002D6620" w:rsidRPr="002D0492" w:rsidRDefault="002D6620" w:rsidP="008C5BCC">
            <w:pPr>
              <w:pStyle w:val="TAC"/>
              <w:keepNext w:val="0"/>
              <w:keepLines w:val="0"/>
              <w:widowControl w:val="0"/>
              <w:jc w:val="left"/>
              <w:rPr>
                <w:sz w:val="16"/>
                <w:szCs w:val="16"/>
              </w:rPr>
            </w:pPr>
            <w:r w:rsidRPr="002D0492">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18005" w14:textId="77777777" w:rsidR="002D6620" w:rsidRPr="002D0492" w:rsidRDefault="002D6620" w:rsidP="008C5BCC">
            <w:pPr>
              <w:pStyle w:val="TAL"/>
              <w:keepNext w:val="0"/>
              <w:keepLines w:val="0"/>
              <w:widowControl w:val="0"/>
              <w:rPr>
                <w:sz w:val="16"/>
                <w:szCs w:val="16"/>
              </w:rPr>
            </w:pPr>
            <w:r w:rsidRPr="002D0492">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A93276" w14:textId="77777777" w:rsidR="002D6620" w:rsidRPr="002D0492" w:rsidRDefault="002D6620" w:rsidP="008C5BCC">
            <w:pPr>
              <w:pStyle w:val="TAR"/>
              <w:keepNext w:val="0"/>
              <w:keepLines w:val="0"/>
              <w:widowControl w:val="0"/>
              <w:jc w:val="center"/>
              <w:rPr>
                <w:sz w:val="16"/>
                <w:szCs w:val="16"/>
              </w:rPr>
            </w:pPr>
            <w:r w:rsidRPr="002D04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1890C" w14:textId="77777777" w:rsidR="002D6620" w:rsidRPr="002D0492" w:rsidRDefault="002D6620"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36356" w14:textId="77777777" w:rsidR="002D6620" w:rsidRPr="002D0492" w:rsidRDefault="002D6620" w:rsidP="008C5BCC">
            <w:pPr>
              <w:pStyle w:val="TAL"/>
              <w:keepNext w:val="0"/>
              <w:keepLines w:val="0"/>
              <w:widowControl w:val="0"/>
              <w:rPr>
                <w:sz w:val="16"/>
                <w:szCs w:val="16"/>
              </w:rPr>
            </w:pPr>
            <w:r w:rsidRPr="002D0492">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682C8" w14:textId="77777777" w:rsidR="002D6620" w:rsidRPr="002D0492" w:rsidRDefault="002D6620" w:rsidP="008C5BCC">
            <w:pPr>
              <w:pStyle w:val="TAC"/>
              <w:keepNext w:val="0"/>
              <w:keepLines w:val="0"/>
              <w:widowControl w:val="0"/>
              <w:jc w:val="left"/>
              <w:rPr>
                <w:sz w:val="16"/>
                <w:szCs w:val="16"/>
              </w:rPr>
            </w:pPr>
            <w:r w:rsidRPr="002D0492">
              <w:rPr>
                <w:sz w:val="16"/>
                <w:szCs w:val="16"/>
              </w:rPr>
              <w:t>15.3.0</w:t>
            </w:r>
          </w:p>
        </w:tc>
      </w:tr>
      <w:tr w:rsidR="002D0492" w:rsidRPr="002D0492" w14:paraId="4A130A8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6A464F" w14:textId="77777777" w:rsidR="00282C07" w:rsidRPr="002D0492"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80297" w14:textId="77777777" w:rsidR="00282C07" w:rsidRPr="002D0492" w:rsidRDefault="00282C07" w:rsidP="008C5BCC">
            <w:pPr>
              <w:pStyle w:val="TAC"/>
              <w:keepNext w:val="0"/>
              <w:keepLines w:val="0"/>
              <w:widowControl w:val="0"/>
              <w:jc w:val="left"/>
              <w:rPr>
                <w:sz w:val="16"/>
                <w:szCs w:val="16"/>
              </w:rPr>
            </w:pPr>
            <w:r w:rsidRPr="002D049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8360B" w14:textId="77777777" w:rsidR="00282C07" w:rsidRPr="002D0492" w:rsidRDefault="00282C07" w:rsidP="008C5BCC">
            <w:pPr>
              <w:pStyle w:val="TAC"/>
              <w:keepNext w:val="0"/>
              <w:keepLines w:val="0"/>
              <w:widowControl w:val="0"/>
              <w:jc w:val="left"/>
              <w:rPr>
                <w:sz w:val="16"/>
                <w:szCs w:val="16"/>
              </w:rPr>
            </w:pPr>
            <w:r w:rsidRPr="002D0492">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2001" w14:textId="77777777" w:rsidR="00282C07" w:rsidRPr="002D0492" w:rsidRDefault="00282C07" w:rsidP="008C5BCC">
            <w:pPr>
              <w:pStyle w:val="TAL"/>
              <w:keepNext w:val="0"/>
              <w:keepLines w:val="0"/>
              <w:widowControl w:val="0"/>
              <w:rPr>
                <w:sz w:val="16"/>
                <w:szCs w:val="16"/>
              </w:rPr>
            </w:pPr>
            <w:r w:rsidRPr="002D0492">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EC8A9" w14:textId="77777777" w:rsidR="00282C07" w:rsidRPr="002D0492" w:rsidRDefault="00282C07" w:rsidP="008C5BCC">
            <w:pPr>
              <w:pStyle w:val="TAR"/>
              <w:keepNext w:val="0"/>
              <w:keepLines w:val="0"/>
              <w:widowControl w:val="0"/>
              <w:jc w:val="center"/>
              <w:rPr>
                <w:sz w:val="16"/>
                <w:szCs w:val="16"/>
              </w:rPr>
            </w:pPr>
            <w:r w:rsidRPr="002D0492">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34F6CD" w14:textId="77777777" w:rsidR="00282C07" w:rsidRPr="002D0492" w:rsidRDefault="00282C07"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ECF69B" w14:textId="77777777" w:rsidR="00282C07" w:rsidRPr="002D0492" w:rsidRDefault="00282C07" w:rsidP="008C5BCC">
            <w:pPr>
              <w:pStyle w:val="TAL"/>
              <w:keepNext w:val="0"/>
              <w:keepLines w:val="0"/>
              <w:widowControl w:val="0"/>
              <w:rPr>
                <w:sz w:val="16"/>
                <w:szCs w:val="16"/>
              </w:rPr>
            </w:pPr>
            <w:r w:rsidRPr="002D0492">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D73DF" w14:textId="77777777" w:rsidR="00282C07" w:rsidRPr="002D0492" w:rsidRDefault="00282C07" w:rsidP="008C5BCC">
            <w:pPr>
              <w:pStyle w:val="TAC"/>
              <w:keepNext w:val="0"/>
              <w:keepLines w:val="0"/>
              <w:widowControl w:val="0"/>
              <w:jc w:val="left"/>
              <w:rPr>
                <w:sz w:val="16"/>
                <w:szCs w:val="16"/>
              </w:rPr>
            </w:pPr>
            <w:r w:rsidRPr="002D0492">
              <w:rPr>
                <w:sz w:val="16"/>
                <w:szCs w:val="16"/>
              </w:rPr>
              <w:t>15.3.0</w:t>
            </w:r>
          </w:p>
        </w:tc>
      </w:tr>
      <w:tr w:rsidR="002D0492" w:rsidRPr="002D0492" w14:paraId="197F04E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86BE32" w14:textId="77777777" w:rsidR="000B5C0D" w:rsidRPr="002D0492"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B5B01" w14:textId="77777777" w:rsidR="000B5C0D" w:rsidRPr="002D0492" w:rsidRDefault="000B5C0D" w:rsidP="008C5BCC">
            <w:pPr>
              <w:pStyle w:val="TAC"/>
              <w:keepNext w:val="0"/>
              <w:keepLines w:val="0"/>
              <w:widowControl w:val="0"/>
              <w:jc w:val="left"/>
              <w:rPr>
                <w:sz w:val="16"/>
                <w:szCs w:val="16"/>
              </w:rPr>
            </w:pPr>
            <w:r w:rsidRPr="002D049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F2335" w14:textId="77777777" w:rsidR="000B5C0D" w:rsidRPr="002D0492" w:rsidRDefault="000B5C0D" w:rsidP="008C5BCC">
            <w:pPr>
              <w:pStyle w:val="TAC"/>
              <w:keepNext w:val="0"/>
              <w:keepLines w:val="0"/>
              <w:widowControl w:val="0"/>
              <w:jc w:val="left"/>
              <w:rPr>
                <w:sz w:val="16"/>
                <w:szCs w:val="16"/>
              </w:rPr>
            </w:pPr>
            <w:r w:rsidRPr="002D0492">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68D09" w14:textId="77777777" w:rsidR="000B5C0D" w:rsidRPr="002D0492" w:rsidRDefault="000B5C0D" w:rsidP="008C5BCC">
            <w:pPr>
              <w:pStyle w:val="TAL"/>
              <w:keepNext w:val="0"/>
              <w:keepLines w:val="0"/>
              <w:widowControl w:val="0"/>
              <w:rPr>
                <w:sz w:val="16"/>
                <w:szCs w:val="16"/>
              </w:rPr>
            </w:pPr>
            <w:r w:rsidRPr="002D0492">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D5196" w14:textId="77777777" w:rsidR="000B5C0D" w:rsidRPr="002D0492" w:rsidRDefault="000B5C0D"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1FADA1" w14:textId="77777777" w:rsidR="000B5C0D" w:rsidRPr="002D0492" w:rsidRDefault="000B5C0D"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54AD90" w14:textId="77777777" w:rsidR="000B5C0D" w:rsidRPr="002D0492" w:rsidRDefault="000B5C0D" w:rsidP="008C5BCC">
            <w:pPr>
              <w:pStyle w:val="TAL"/>
              <w:keepNext w:val="0"/>
              <w:keepLines w:val="0"/>
              <w:widowControl w:val="0"/>
              <w:rPr>
                <w:sz w:val="16"/>
                <w:szCs w:val="16"/>
              </w:rPr>
            </w:pPr>
            <w:r w:rsidRPr="002D0492">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3505E" w14:textId="77777777" w:rsidR="000B5C0D" w:rsidRPr="002D0492" w:rsidRDefault="000B5C0D" w:rsidP="008C5BCC">
            <w:pPr>
              <w:pStyle w:val="TAC"/>
              <w:keepNext w:val="0"/>
              <w:keepLines w:val="0"/>
              <w:widowControl w:val="0"/>
              <w:jc w:val="left"/>
              <w:rPr>
                <w:sz w:val="16"/>
                <w:szCs w:val="16"/>
              </w:rPr>
            </w:pPr>
            <w:r w:rsidRPr="002D0492">
              <w:rPr>
                <w:sz w:val="16"/>
                <w:szCs w:val="16"/>
              </w:rPr>
              <w:t>15.3.0</w:t>
            </w:r>
          </w:p>
        </w:tc>
      </w:tr>
      <w:tr w:rsidR="002D0492" w:rsidRPr="002D0492" w14:paraId="31CE68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ED160C" w14:textId="77777777" w:rsidR="00A250D2" w:rsidRPr="002D0492"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73A04D" w14:textId="77777777" w:rsidR="00A250D2" w:rsidRPr="002D0492" w:rsidRDefault="00A250D2" w:rsidP="008C5BCC">
            <w:pPr>
              <w:pStyle w:val="TAC"/>
              <w:keepNext w:val="0"/>
              <w:keepLines w:val="0"/>
              <w:widowControl w:val="0"/>
              <w:jc w:val="left"/>
              <w:rPr>
                <w:sz w:val="16"/>
                <w:szCs w:val="16"/>
              </w:rPr>
            </w:pPr>
            <w:r w:rsidRPr="002D049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990ED" w14:textId="77777777" w:rsidR="00A250D2" w:rsidRPr="002D0492" w:rsidRDefault="00A250D2" w:rsidP="008C5BCC">
            <w:pPr>
              <w:pStyle w:val="TAC"/>
              <w:keepNext w:val="0"/>
              <w:keepLines w:val="0"/>
              <w:widowControl w:val="0"/>
              <w:jc w:val="left"/>
              <w:rPr>
                <w:sz w:val="16"/>
                <w:szCs w:val="16"/>
              </w:rPr>
            </w:pPr>
            <w:r w:rsidRPr="002D0492">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99DC0" w14:textId="77777777" w:rsidR="00A250D2" w:rsidRPr="002D0492" w:rsidRDefault="00A250D2" w:rsidP="008C5BCC">
            <w:pPr>
              <w:pStyle w:val="TAL"/>
              <w:keepNext w:val="0"/>
              <w:keepLines w:val="0"/>
              <w:widowControl w:val="0"/>
              <w:rPr>
                <w:sz w:val="16"/>
                <w:szCs w:val="16"/>
              </w:rPr>
            </w:pPr>
            <w:r w:rsidRPr="002D0492">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5BDCC" w14:textId="77777777" w:rsidR="00A250D2" w:rsidRPr="002D0492" w:rsidRDefault="00A250D2"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EF615" w14:textId="77777777" w:rsidR="00A250D2" w:rsidRPr="002D0492" w:rsidRDefault="00A250D2"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83353C" w14:textId="77777777" w:rsidR="00A250D2" w:rsidRPr="002D0492" w:rsidRDefault="00A250D2" w:rsidP="008C5BCC">
            <w:pPr>
              <w:pStyle w:val="TAL"/>
              <w:keepNext w:val="0"/>
              <w:keepLines w:val="0"/>
              <w:widowControl w:val="0"/>
              <w:rPr>
                <w:sz w:val="16"/>
                <w:szCs w:val="16"/>
              </w:rPr>
            </w:pPr>
            <w:r w:rsidRPr="002D0492">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DFBB6" w14:textId="77777777" w:rsidR="00A250D2" w:rsidRPr="002D0492" w:rsidRDefault="00A250D2" w:rsidP="008C5BCC">
            <w:pPr>
              <w:pStyle w:val="TAC"/>
              <w:keepNext w:val="0"/>
              <w:keepLines w:val="0"/>
              <w:widowControl w:val="0"/>
              <w:jc w:val="left"/>
              <w:rPr>
                <w:sz w:val="16"/>
                <w:szCs w:val="16"/>
              </w:rPr>
            </w:pPr>
            <w:r w:rsidRPr="002D0492">
              <w:rPr>
                <w:sz w:val="16"/>
                <w:szCs w:val="16"/>
              </w:rPr>
              <w:t>15.3.0</w:t>
            </w:r>
          </w:p>
        </w:tc>
      </w:tr>
      <w:tr w:rsidR="002D0492" w:rsidRPr="002D0492" w14:paraId="57C6BE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7920F" w14:textId="77777777" w:rsidR="00133F41" w:rsidRPr="002D0492"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B2085" w14:textId="77777777" w:rsidR="00133F41" w:rsidRPr="002D0492" w:rsidRDefault="00133F41" w:rsidP="008C5BCC">
            <w:pPr>
              <w:pStyle w:val="TAC"/>
              <w:keepNext w:val="0"/>
              <w:keepLines w:val="0"/>
              <w:widowControl w:val="0"/>
              <w:jc w:val="left"/>
              <w:rPr>
                <w:sz w:val="16"/>
                <w:szCs w:val="16"/>
              </w:rPr>
            </w:pPr>
            <w:r w:rsidRPr="002D049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B4456" w14:textId="77777777" w:rsidR="00133F41" w:rsidRPr="002D0492" w:rsidRDefault="00133F41" w:rsidP="008C5BCC">
            <w:pPr>
              <w:pStyle w:val="TAC"/>
              <w:keepNext w:val="0"/>
              <w:keepLines w:val="0"/>
              <w:widowControl w:val="0"/>
              <w:jc w:val="left"/>
              <w:rPr>
                <w:sz w:val="16"/>
                <w:szCs w:val="16"/>
              </w:rPr>
            </w:pPr>
            <w:r w:rsidRPr="002D0492">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99606" w14:textId="77777777" w:rsidR="00133F41" w:rsidRPr="002D0492" w:rsidRDefault="00133F41" w:rsidP="008C5BCC">
            <w:pPr>
              <w:pStyle w:val="TAL"/>
              <w:keepNext w:val="0"/>
              <w:keepLines w:val="0"/>
              <w:widowControl w:val="0"/>
              <w:rPr>
                <w:sz w:val="16"/>
                <w:szCs w:val="16"/>
              </w:rPr>
            </w:pPr>
            <w:r w:rsidRPr="002D0492">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D248A" w14:textId="77777777" w:rsidR="00133F41" w:rsidRPr="002D0492" w:rsidRDefault="00133F41"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C375" w14:textId="77777777" w:rsidR="00133F41" w:rsidRPr="002D0492" w:rsidRDefault="00133F41"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A4D1F" w14:textId="77777777" w:rsidR="00133F41" w:rsidRPr="002D0492" w:rsidRDefault="00133F41" w:rsidP="008C5BCC">
            <w:pPr>
              <w:pStyle w:val="TAL"/>
              <w:keepNext w:val="0"/>
              <w:keepLines w:val="0"/>
              <w:widowControl w:val="0"/>
              <w:rPr>
                <w:sz w:val="16"/>
                <w:szCs w:val="16"/>
              </w:rPr>
            </w:pPr>
            <w:r w:rsidRPr="002D0492">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D9480" w14:textId="77777777" w:rsidR="00133F41" w:rsidRPr="002D0492" w:rsidRDefault="00133F41" w:rsidP="008C5BCC">
            <w:pPr>
              <w:pStyle w:val="TAC"/>
              <w:keepNext w:val="0"/>
              <w:keepLines w:val="0"/>
              <w:widowControl w:val="0"/>
              <w:jc w:val="left"/>
              <w:rPr>
                <w:sz w:val="16"/>
                <w:szCs w:val="16"/>
              </w:rPr>
            </w:pPr>
            <w:r w:rsidRPr="002D0492">
              <w:rPr>
                <w:sz w:val="16"/>
                <w:szCs w:val="16"/>
              </w:rPr>
              <w:t>15.3.0</w:t>
            </w:r>
          </w:p>
        </w:tc>
      </w:tr>
      <w:tr w:rsidR="002D0492" w:rsidRPr="002D0492" w14:paraId="212B59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7D8F96" w14:textId="77777777" w:rsidR="00A660BA" w:rsidRPr="002D0492" w:rsidRDefault="00A660BA" w:rsidP="008C5BCC">
            <w:pPr>
              <w:pStyle w:val="TAC"/>
              <w:keepNext w:val="0"/>
              <w:keepLines w:val="0"/>
              <w:widowControl w:val="0"/>
              <w:rPr>
                <w:sz w:val="16"/>
                <w:szCs w:val="16"/>
              </w:rPr>
            </w:pPr>
            <w:r w:rsidRPr="002D0492">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A74BD" w14:textId="77777777" w:rsidR="00A660BA" w:rsidRPr="002D0492" w:rsidRDefault="00A660BA" w:rsidP="008C5BCC">
            <w:pPr>
              <w:pStyle w:val="TAC"/>
              <w:keepNext w:val="0"/>
              <w:keepLines w:val="0"/>
              <w:widowControl w:val="0"/>
              <w:jc w:val="left"/>
              <w:rPr>
                <w:sz w:val="16"/>
                <w:szCs w:val="16"/>
              </w:rPr>
            </w:pPr>
            <w:r w:rsidRPr="002D049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4B40" w14:textId="77777777" w:rsidR="00A660BA" w:rsidRPr="002D0492" w:rsidRDefault="00A660BA" w:rsidP="008C5BCC">
            <w:pPr>
              <w:pStyle w:val="TAC"/>
              <w:keepNext w:val="0"/>
              <w:keepLines w:val="0"/>
              <w:widowControl w:val="0"/>
              <w:jc w:val="left"/>
              <w:rPr>
                <w:sz w:val="16"/>
                <w:szCs w:val="16"/>
              </w:rPr>
            </w:pPr>
            <w:r w:rsidRPr="002D0492">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D939" w14:textId="77777777" w:rsidR="00A660BA" w:rsidRPr="002D0492" w:rsidRDefault="00A660BA" w:rsidP="008C5BCC">
            <w:pPr>
              <w:pStyle w:val="TAL"/>
              <w:keepNext w:val="0"/>
              <w:keepLines w:val="0"/>
              <w:widowControl w:val="0"/>
              <w:rPr>
                <w:sz w:val="16"/>
                <w:szCs w:val="16"/>
              </w:rPr>
            </w:pPr>
            <w:r w:rsidRPr="002D0492">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64D07" w14:textId="77777777" w:rsidR="00A660BA" w:rsidRPr="002D0492" w:rsidRDefault="00A660BA" w:rsidP="008C5BCC">
            <w:pPr>
              <w:pStyle w:val="TAR"/>
              <w:keepNext w:val="0"/>
              <w:keepLines w:val="0"/>
              <w:widowControl w:val="0"/>
              <w:jc w:val="center"/>
              <w:rPr>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5DFE8" w14:textId="77777777" w:rsidR="00A660BA" w:rsidRPr="002D0492" w:rsidRDefault="00A660BA" w:rsidP="008C5BCC">
            <w:pPr>
              <w:pStyle w:val="TAC"/>
              <w:keepNext w:val="0"/>
              <w:keepLines w:val="0"/>
              <w:widowControl w:val="0"/>
              <w:rPr>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EBA35E" w14:textId="77777777" w:rsidR="00A660BA" w:rsidRPr="002D0492" w:rsidRDefault="00A660BA" w:rsidP="008C5BCC">
            <w:pPr>
              <w:pStyle w:val="TAL"/>
              <w:keepNext w:val="0"/>
              <w:keepLines w:val="0"/>
              <w:widowControl w:val="0"/>
              <w:rPr>
                <w:sz w:val="16"/>
                <w:szCs w:val="16"/>
              </w:rPr>
            </w:pPr>
            <w:r w:rsidRPr="002D0492">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7300E" w14:textId="77777777" w:rsidR="00A660BA" w:rsidRPr="002D0492" w:rsidRDefault="00A660BA" w:rsidP="008C5BCC">
            <w:pPr>
              <w:pStyle w:val="TAC"/>
              <w:keepNext w:val="0"/>
              <w:keepLines w:val="0"/>
              <w:widowControl w:val="0"/>
              <w:jc w:val="left"/>
              <w:rPr>
                <w:sz w:val="16"/>
                <w:szCs w:val="16"/>
              </w:rPr>
            </w:pPr>
            <w:r w:rsidRPr="002D0492">
              <w:rPr>
                <w:sz w:val="16"/>
                <w:szCs w:val="16"/>
              </w:rPr>
              <w:t>15.4.0</w:t>
            </w:r>
          </w:p>
        </w:tc>
      </w:tr>
      <w:tr w:rsidR="002D0492" w:rsidRPr="002D0492" w14:paraId="119258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25FF4B" w14:textId="77777777" w:rsidR="00A660BA" w:rsidRPr="002D049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F8F14" w14:textId="77777777" w:rsidR="00A660BA" w:rsidRPr="002D0492" w:rsidRDefault="00A660BA" w:rsidP="008C5BCC">
            <w:pPr>
              <w:pStyle w:val="TAC"/>
              <w:keepNext w:val="0"/>
              <w:keepLines w:val="0"/>
              <w:widowControl w:val="0"/>
              <w:jc w:val="left"/>
              <w:rPr>
                <w:sz w:val="16"/>
                <w:szCs w:val="16"/>
              </w:rPr>
            </w:pPr>
            <w:r w:rsidRPr="002D049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0B9E5" w14:textId="77777777" w:rsidR="00A660BA" w:rsidRPr="002D0492" w:rsidRDefault="00A660BA" w:rsidP="008C5BCC">
            <w:pPr>
              <w:pStyle w:val="TAC"/>
              <w:keepNext w:val="0"/>
              <w:keepLines w:val="0"/>
              <w:widowControl w:val="0"/>
              <w:jc w:val="left"/>
              <w:rPr>
                <w:sz w:val="16"/>
                <w:szCs w:val="16"/>
              </w:rPr>
            </w:pPr>
            <w:r w:rsidRPr="002D0492">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878E9" w14:textId="77777777" w:rsidR="00A660BA" w:rsidRPr="002D0492" w:rsidRDefault="00A660BA" w:rsidP="008C5BCC">
            <w:pPr>
              <w:pStyle w:val="TAL"/>
              <w:keepNext w:val="0"/>
              <w:keepLines w:val="0"/>
              <w:widowControl w:val="0"/>
              <w:rPr>
                <w:sz w:val="16"/>
                <w:szCs w:val="16"/>
              </w:rPr>
            </w:pPr>
            <w:r w:rsidRPr="002D0492">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339B7" w14:textId="77777777" w:rsidR="00A660BA" w:rsidRPr="002D0492" w:rsidRDefault="00A660BA" w:rsidP="008C5BCC">
            <w:pPr>
              <w:pStyle w:val="TAR"/>
              <w:keepNext w:val="0"/>
              <w:keepLines w:val="0"/>
              <w:widowControl w:val="0"/>
              <w:jc w:val="center"/>
              <w:rPr>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A0EBA" w14:textId="77777777" w:rsidR="00A660BA" w:rsidRPr="002D0492" w:rsidRDefault="00A660BA" w:rsidP="008C5BCC">
            <w:pPr>
              <w:pStyle w:val="TAC"/>
              <w:keepNext w:val="0"/>
              <w:keepLines w:val="0"/>
              <w:widowControl w:val="0"/>
              <w:rPr>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73C8F8" w14:textId="77777777" w:rsidR="00A660BA" w:rsidRPr="002D0492" w:rsidRDefault="00A660BA" w:rsidP="008C5BCC">
            <w:pPr>
              <w:pStyle w:val="TAL"/>
              <w:keepNext w:val="0"/>
              <w:keepLines w:val="0"/>
              <w:widowControl w:val="0"/>
              <w:rPr>
                <w:sz w:val="16"/>
                <w:szCs w:val="16"/>
              </w:rPr>
            </w:pPr>
            <w:r w:rsidRPr="002D0492">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8BF1" w14:textId="77777777" w:rsidR="00A660BA" w:rsidRPr="002D0492" w:rsidRDefault="00A660BA" w:rsidP="008C5BCC">
            <w:pPr>
              <w:pStyle w:val="TAC"/>
              <w:keepNext w:val="0"/>
              <w:keepLines w:val="0"/>
              <w:widowControl w:val="0"/>
              <w:jc w:val="left"/>
              <w:rPr>
                <w:sz w:val="16"/>
                <w:szCs w:val="16"/>
              </w:rPr>
            </w:pPr>
            <w:r w:rsidRPr="002D0492">
              <w:rPr>
                <w:sz w:val="16"/>
                <w:szCs w:val="16"/>
              </w:rPr>
              <w:t>15.4.0</w:t>
            </w:r>
          </w:p>
        </w:tc>
      </w:tr>
      <w:tr w:rsidR="002D0492" w:rsidRPr="002D0492" w14:paraId="663937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625F37" w14:textId="77777777" w:rsidR="00A660BA" w:rsidRPr="002D049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B88AF" w14:textId="77777777" w:rsidR="00A660BA" w:rsidRPr="002D0492" w:rsidRDefault="00A660BA" w:rsidP="008C5BCC">
            <w:pPr>
              <w:pStyle w:val="TAC"/>
              <w:keepNext w:val="0"/>
              <w:keepLines w:val="0"/>
              <w:widowControl w:val="0"/>
              <w:jc w:val="left"/>
              <w:rPr>
                <w:sz w:val="16"/>
                <w:szCs w:val="16"/>
              </w:rPr>
            </w:pPr>
            <w:r w:rsidRPr="002D049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9B42" w14:textId="77777777" w:rsidR="00A660BA" w:rsidRPr="002D0492" w:rsidRDefault="00A660BA" w:rsidP="008C5BCC">
            <w:pPr>
              <w:pStyle w:val="TAC"/>
              <w:keepNext w:val="0"/>
              <w:keepLines w:val="0"/>
              <w:widowControl w:val="0"/>
              <w:jc w:val="left"/>
              <w:rPr>
                <w:sz w:val="16"/>
                <w:szCs w:val="16"/>
              </w:rPr>
            </w:pPr>
            <w:r w:rsidRPr="002D0492">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C0C38" w14:textId="77777777" w:rsidR="00A660BA" w:rsidRPr="002D0492" w:rsidRDefault="00A660BA" w:rsidP="008C5BCC">
            <w:pPr>
              <w:pStyle w:val="TAL"/>
              <w:keepNext w:val="0"/>
              <w:keepLines w:val="0"/>
              <w:widowControl w:val="0"/>
              <w:rPr>
                <w:sz w:val="16"/>
                <w:szCs w:val="16"/>
              </w:rPr>
            </w:pPr>
            <w:r w:rsidRPr="002D0492">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D80A3" w14:textId="77777777" w:rsidR="00A660BA" w:rsidRPr="002D0492" w:rsidRDefault="00A660BA" w:rsidP="008C5BCC">
            <w:pPr>
              <w:pStyle w:val="TAR"/>
              <w:keepNext w:val="0"/>
              <w:keepLines w:val="0"/>
              <w:widowControl w:val="0"/>
              <w:jc w:val="center"/>
              <w:rPr>
                <w:sz w:val="16"/>
                <w:szCs w:val="16"/>
              </w:rPr>
            </w:pPr>
            <w:r w:rsidRPr="002D0492">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9AD9" w14:textId="77777777" w:rsidR="00A660BA" w:rsidRPr="002D0492" w:rsidRDefault="00A660BA" w:rsidP="008C5BCC">
            <w:pPr>
              <w:pStyle w:val="TAC"/>
              <w:keepNext w:val="0"/>
              <w:keepLines w:val="0"/>
              <w:widowControl w:val="0"/>
              <w:rPr>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3D4210" w14:textId="77777777" w:rsidR="00A660BA" w:rsidRPr="002D0492" w:rsidRDefault="00A660BA" w:rsidP="008C5BCC">
            <w:pPr>
              <w:pStyle w:val="TAL"/>
              <w:keepNext w:val="0"/>
              <w:keepLines w:val="0"/>
              <w:widowControl w:val="0"/>
              <w:rPr>
                <w:sz w:val="16"/>
                <w:szCs w:val="16"/>
              </w:rPr>
            </w:pPr>
            <w:r w:rsidRPr="002D0492">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C2160" w14:textId="77777777" w:rsidR="00A660BA" w:rsidRPr="002D0492" w:rsidRDefault="00A660BA" w:rsidP="008C5BCC">
            <w:pPr>
              <w:pStyle w:val="TAC"/>
              <w:keepNext w:val="0"/>
              <w:keepLines w:val="0"/>
              <w:widowControl w:val="0"/>
              <w:jc w:val="left"/>
              <w:rPr>
                <w:sz w:val="16"/>
                <w:szCs w:val="16"/>
              </w:rPr>
            </w:pPr>
            <w:r w:rsidRPr="002D0492">
              <w:rPr>
                <w:sz w:val="16"/>
                <w:szCs w:val="16"/>
              </w:rPr>
              <w:t>15.4.0</w:t>
            </w:r>
          </w:p>
        </w:tc>
      </w:tr>
      <w:tr w:rsidR="002D0492" w:rsidRPr="002D0492" w14:paraId="79681F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09176C" w14:textId="77777777" w:rsidR="00A660BA" w:rsidRPr="002D049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4522A" w14:textId="77777777" w:rsidR="00A660BA" w:rsidRPr="002D0492" w:rsidRDefault="00A660BA" w:rsidP="008C5BCC">
            <w:pPr>
              <w:pStyle w:val="TAC"/>
              <w:keepNext w:val="0"/>
              <w:keepLines w:val="0"/>
              <w:widowControl w:val="0"/>
              <w:jc w:val="left"/>
              <w:rPr>
                <w:sz w:val="16"/>
                <w:szCs w:val="16"/>
              </w:rPr>
            </w:pPr>
            <w:r w:rsidRPr="002D049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0FD7C" w14:textId="77777777" w:rsidR="00A660BA" w:rsidRPr="002D0492" w:rsidRDefault="00A660BA" w:rsidP="008C5BCC">
            <w:pPr>
              <w:pStyle w:val="TAC"/>
              <w:keepNext w:val="0"/>
              <w:keepLines w:val="0"/>
              <w:widowControl w:val="0"/>
              <w:jc w:val="left"/>
              <w:rPr>
                <w:sz w:val="16"/>
                <w:szCs w:val="16"/>
              </w:rPr>
            </w:pPr>
            <w:r w:rsidRPr="002D0492">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94AEC" w14:textId="77777777" w:rsidR="00A660BA" w:rsidRPr="002D0492" w:rsidRDefault="00A660BA" w:rsidP="008C5BCC">
            <w:pPr>
              <w:pStyle w:val="TAL"/>
              <w:keepNext w:val="0"/>
              <w:keepLines w:val="0"/>
              <w:widowControl w:val="0"/>
              <w:rPr>
                <w:sz w:val="16"/>
                <w:szCs w:val="16"/>
              </w:rPr>
            </w:pPr>
            <w:r w:rsidRPr="002D0492">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C2782" w14:textId="77777777" w:rsidR="00A660BA" w:rsidRPr="002D0492" w:rsidRDefault="00A660BA" w:rsidP="008C5BCC">
            <w:pPr>
              <w:pStyle w:val="TAR"/>
              <w:keepNext w:val="0"/>
              <w:keepLines w:val="0"/>
              <w:widowControl w:val="0"/>
              <w:jc w:val="center"/>
              <w:rPr>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B49619" w14:textId="77777777" w:rsidR="00A660BA" w:rsidRPr="002D0492" w:rsidRDefault="00A660BA" w:rsidP="008C5BCC">
            <w:pPr>
              <w:pStyle w:val="TAC"/>
              <w:keepNext w:val="0"/>
              <w:keepLines w:val="0"/>
              <w:widowControl w:val="0"/>
              <w:rPr>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EEF7D3" w14:textId="77777777" w:rsidR="00A660BA" w:rsidRPr="002D0492" w:rsidRDefault="00A660BA" w:rsidP="008C5BCC">
            <w:pPr>
              <w:pStyle w:val="TAL"/>
              <w:keepNext w:val="0"/>
              <w:keepLines w:val="0"/>
              <w:widowControl w:val="0"/>
              <w:rPr>
                <w:sz w:val="16"/>
                <w:szCs w:val="16"/>
              </w:rPr>
            </w:pPr>
            <w:r w:rsidRPr="002D0492">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64315" w14:textId="77777777" w:rsidR="00A660BA" w:rsidRPr="002D0492" w:rsidRDefault="00A660BA" w:rsidP="008C5BCC">
            <w:pPr>
              <w:pStyle w:val="TAC"/>
              <w:keepNext w:val="0"/>
              <w:keepLines w:val="0"/>
              <w:widowControl w:val="0"/>
              <w:jc w:val="left"/>
              <w:rPr>
                <w:sz w:val="16"/>
                <w:szCs w:val="16"/>
              </w:rPr>
            </w:pPr>
            <w:r w:rsidRPr="002D0492">
              <w:rPr>
                <w:sz w:val="16"/>
                <w:szCs w:val="16"/>
              </w:rPr>
              <w:t>15.4.0</w:t>
            </w:r>
          </w:p>
        </w:tc>
      </w:tr>
      <w:tr w:rsidR="002D0492" w:rsidRPr="002D0492" w14:paraId="57E561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8F0A10" w14:textId="77777777" w:rsidR="00A660BA" w:rsidRPr="002D049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81D750" w14:textId="77777777" w:rsidR="00A660BA" w:rsidRPr="002D0492" w:rsidRDefault="00A660BA" w:rsidP="008C5BCC">
            <w:pPr>
              <w:pStyle w:val="TAC"/>
              <w:keepNext w:val="0"/>
              <w:keepLines w:val="0"/>
              <w:widowControl w:val="0"/>
              <w:jc w:val="left"/>
              <w:rPr>
                <w:sz w:val="16"/>
                <w:szCs w:val="16"/>
              </w:rPr>
            </w:pPr>
            <w:r w:rsidRPr="002D049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DE730" w14:textId="77777777" w:rsidR="00A660BA" w:rsidRPr="002D0492" w:rsidRDefault="00A660BA" w:rsidP="008C5BCC">
            <w:pPr>
              <w:pStyle w:val="TAC"/>
              <w:keepNext w:val="0"/>
              <w:keepLines w:val="0"/>
              <w:widowControl w:val="0"/>
              <w:jc w:val="left"/>
              <w:rPr>
                <w:sz w:val="16"/>
                <w:szCs w:val="16"/>
              </w:rPr>
            </w:pPr>
            <w:r w:rsidRPr="002D0492">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AEF15" w14:textId="77777777" w:rsidR="00A660BA" w:rsidRPr="002D0492" w:rsidRDefault="00A660BA" w:rsidP="008C5BCC">
            <w:pPr>
              <w:pStyle w:val="TAL"/>
              <w:keepNext w:val="0"/>
              <w:keepLines w:val="0"/>
              <w:widowControl w:val="0"/>
              <w:rPr>
                <w:sz w:val="16"/>
                <w:szCs w:val="16"/>
              </w:rPr>
            </w:pPr>
            <w:r w:rsidRPr="002D0492">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DFE1" w14:textId="77777777" w:rsidR="00A660BA" w:rsidRPr="002D0492" w:rsidRDefault="00A660BA" w:rsidP="008C5BCC">
            <w:pPr>
              <w:pStyle w:val="TAR"/>
              <w:keepNext w:val="0"/>
              <w:keepLines w:val="0"/>
              <w:widowControl w:val="0"/>
              <w:jc w:val="center"/>
              <w:rPr>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3A043" w14:textId="77777777" w:rsidR="00A660BA" w:rsidRPr="002D0492" w:rsidRDefault="00A660BA" w:rsidP="008C5BCC">
            <w:pPr>
              <w:pStyle w:val="TAC"/>
              <w:keepNext w:val="0"/>
              <w:keepLines w:val="0"/>
              <w:widowControl w:val="0"/>
              <w:rPr>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B82F43" w14:textId="77777777" w:rsidR="00A660BA" w:rsidRPr="002D0492" w:rsidRDefault="00A660BA" w:rsidP="008C5BCC">
            <w:pPr>
              <w:pStyle w:val="TAL"/>
              <w:keepNext w:val="0"/>
              <w:keepLines w:val="0"/>
              <w:widowControl w:val="0"/>
              <w:rPr>
                <w:sz w:val="16"/>
                <w:szCs w:val="16"/>
              </w:rPr>
            </w:pPr>
            <w:r w:rsidRPr="002D0492">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A002B" w14:textId="77777777" w:rsidR="00A660BA" w:rsidRPr="002D0492" w:rsidRDefault="00A660BA" w:rsidP="008C5BCC">
            <w:pPr>
              <w:pStyle w:val="TAC"/>
              <w:keepNext w:val="0"/>
              <w:keepLines w:val="0"/>
              <w:widowControl w:val="0"/>
              <w:jc w:val="left"/>
              <w:rPr>
                <w:sz w:val="16"/>
                <w:szCs w:val="16"/>
              </w:rPr>
            </w:pPr>
            <w:r w:rsidRPr="002D0492">
              <w:rPr>
                <w:sz w:val="16"/>
                <w:szCs w:val="16"/>
              </w:rPr>
              <w:t>15.4.0</w:t>
            </w:r>
          </w:p>
        </w:tc>
      </w:tr>
      <w:tr w:rsidR="002D0492" w:rsidRPr="002D0492" w14:paraId="4972AE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E83906" w14:textId="77777777" w:rsidR="00A660BA" w:rsidRPr="002D049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E05793" w14:textId="77777777" w:rsidR="00A660BA" w:rsidRPr="002D0492" w:rsidRDefault="00A660BA" w:rsidP="008C5BCC">
            <w:pPr>
              <w:pStyle w:val="TAC"/>
              <w:keepNext w:val="0"/>
              <w:keepLines w:val="0"/>
              <w:widowControl w:val="0"/>
              <w:jc w:val="left"/>
              <w:rPr>
                <w:sz w:val="16"/>
                <w:szCs w:val="16"/>
              </w:rPr>
            </w:pPr>
            <w:r w:rsidRPr="002D049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C6551" w14:textId="77777777" w:rsidR="00A660BA" w:rsidRPr="002D0492" w:rsidRDefault="00A660BA" w:rsidP="008C5BCC">
            <w:pPr>
              <w:pStyle w:val="TAC"/>
              <w:keepNext w:val="0"/>
              <w:keepLines w:val="0"/>
              <w:widowControl w:val="0"/>
              <w:jc w:val="left"/>
              <w:rPr>
                <w:sz w:val="16"/>
                <w:szCs w:val="16"/>
              </w:rPr>
            </w:pPr>
            <w:r w:rsidRPr="002D0492">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8FC5" w14:textId="77777777" w:rsidR="00A660BA" w:rsidRPr="002D0492" w:rsidRDefault="00A660BA" w:rsidP="008C5BCC">
            <w:pPr>
              <w:pStyle w:val="TAL"/>
              <w:keepNext w:val="0"/>
              <w:keepLines w:val="0"/>
              <w:widowControl w:val="0"/>
              <w:rPr>
                <w:sz w:val="16"/>
                <w:szCs w:val="16"/>
              </w:rPr>
            </w:pPr>
            <w:r w:rsidRPr="002D0492">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34D02" w14:textId="77777777" w:rsidR="00A660BA" w:rsidRPr="002D0492" w:rsidRDefault="00A660BA" w:rsidP="008C5BCC">
            <w:pPr>
              <w:pStyle w:val="TAR"/>
              <w:keepNext w:val="0"/>
              <w:keepLines w:val="0"/>
              <w:widowControl w:val="0"/>
              <w:jc w:val="center"/>
              <w:rPr>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3AC4" w14:textId="77777777" w:rsidR="00A660BA" w:rsidRPr="002D0492" w:rsidRDefault="00A660BA" w:rsidP="008C5BCC">
            <w:pPr>
              <w:pStyle w:val="TAC"/>
              <w:keepNext w:val="0"/>
              <w:keepLines w:val="0"/>
              <w:widowControl w:val="0"/>
              <w:rPr>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81408E" w14:textId="77777777" w:rsidR="00A660BA" w:rsidRPr="002D0492" w:rsidRDefault="00A660BA" w:rsidP="008C5BCC">
            <w:pPr>
              <w:pStyle w:val="TAL"/>
              <w:keepNext w:val="0"/>
              <w:keepLines w:val="0"/>
              <w:widowControl w:val="0"/>
              <w:rPr>
                <w:sz w:val="16"/>
                <w:szCs w:val="16"/>
              </w:rPr>
            </w:pPr>
            <w:r w:rsidRPr="002D0492">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648C6" w14:textId="77777777" w:rsidR="00A660BA" w:rsidRPr="002D0492" w:rsidRDefault="00A660BA" w:rsidP="008C5BCC">
            <w:pPr>
              <w:pStyle w:val="TAC"/>
              <w:keepNext w:val="0"/>
              <w:keepLines w:val="0"/>
              <w:widowControl w:val="0"/>
              <w:jc w:val="left"/>
              <w:rPr>
                <w:sz w:val="16"/>
                <w:szCs w:val="16"/>
              </w:rPr>
            </w:pPr>
            <w:r w:rsidRPr="002D0492">
              <w:rPr>
                <w:sz w:val="16"/>
                <w:szCs w:val="16"/>
              </w:rPr>
              <w:t>15.4.0</w:t>
            </w:r>
          </w:p>
        </w:tc>
      </w:tr>
      <w:tr w:rsidR="002D0492" w:rsidRPr="002D0492" w14:paraId="7AC86BA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A96E6D" w14:textId="77777777" w:rsidR="00A660BA" w:rsidRPr="002D049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E3805" w14:textId="77777777" w:rsidR="00A660BA" w:rsidRPr="002D0492" w:rsidRDefault="00A660BA" w:rsidP="008C5BCC">
            <w:pPr>
              <w:pStyle w:val="TAC"/>
              <w:keepNext w:val="0"/>
              <w:keepLines w:val="0"/>
              <w:widowControl w:val="0"/>
              <w:jc w:val="left"/>
              <w:rPr>
                <w:sz w:val="16"/>
                <w:szCs w:val="16"/>
              </w:rPr>
            </w:pPr>
            <w:r w:rsidRPr="002D049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7EB4A" w14:textId="77777777" w:rsidR="00A660BA" w:rsidRPr="002D0492" w:rsidRDefault="00A660BA" w:rsidP="008C5BCC">
            <w:pPr>
              <w:pStyle w:val="TAC"/>
              <w:keepNext w:val="0"/>
              <w:keepLines w:val="0"/>
              <w:widowControl w:val="0"/>
              <w:jc w:val="left"/>
              <w:rPr>
                <w:sz w:val="16"/>
                <w:szCs w:val="16"/>
              </w:rPr>
            </w:pPr>
            <w:r w:rsidRPr="002D0492">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A36B3" w14:textId="77777777" w:rsidR="00A660BA" w:rsidRPr="002D0492" w:rsidRDefault="00A660BA" w:rsidP="008C5BCC">
            <w:pPr>
              <w:pStyle w:val="TAL"/>
              <w:keepNext w:val="0"/>
              <w:keepLines w:val="0"/>
              <w:widowControl w:val="0"/>
              <w:rPr>
                <w:sz w:val="16"/>
                <w:szCs w:val="16"/>
              </w:rPr>
            </w:pPr>
            <w:r w:rsidRPr="002D0492">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12914" w14:textId="77777777" w:rsidR="00A660BA" w:rsidRPr="002D0492" w:rsidRDefault="00A660BA" w:rsidP="008C5BCC">
            <w:pPr>
              <w:pStyle w:val="TAR"/>
              <w:keepNext w:val="0"/>
              <w:keepLines w:val="0"/>
              <w:widowControl w:val="0"/>
              <w:jc w:val="center"/>
              <w:rPr>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19E27" w14:textId="77777777" w:rsidR="00A660BA" w:rsidRPr="002D0492" w:rsidRDefault="00A660BA" w:rsidP="008C5BCC">
            <w:pPr>
              <w:pStyle w:val="TAC"/>
              <w:keepNext w:val="0"/>
              <w:keepLines w:val="0"/>
              <w:widowControl w:val="0"/>
              <w:rPr>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CEAA3" w14:textId="77777777" w:rsidR="00A660BA" w:rsidRPr="002D0492" w:rsidRDefault="00A660BA" w:rsidP="008C5BCC">
            <w:pPr>
              <w:pStyle w:val="TAL"/>
              <w:keepNext w:val="0"/>
              <w:keepLines w:val="0"/>
              <w:widowControl w:val="0"/>
              <w:rPr>
                <w:sz w:val="16"/>
                <w:szCs w:val="16"/>
              </w:rPr>
            </w:pPr>
            <w:r w:rsidRPr="002D0492">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54B5" w14:textId="77777777" w:rsidR="00A660BA" w:rsidRPr="002D0492" w:rsidRDefault="00A660BA" w:rsidP="008C5BCC">
            <w:pPr>
              <w:pStyle w:val="TAC"/>
              <w:keepNext w:val="0"/>
              <w:keepLines w:val="0"/>
              <w:widowControl w:val="0"/>
              <w:jc w:val="left"/>
              <w:rPr>
                <w:sz w:val="16"/>
                <w:szCs w:val="16"/>
              </w:rPr>
            </w:pPr>
            <w:r w:rsidRPr="002D0492">
              <w:rPr>
                <w:sz w:val="16"/>
                <w:szCs w:val="16"/>
              </w:rPr>
              <w:t>15.4.0</w:t>
            </w:r>
          </w:p>
        </w:tc>
      </w:tr>
      <w:tr w:rsidR="002D0492" w:rsidRPr="002D0492" w14:paraId="371869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5D800CC" w14:textId="77777777" w:rsidR="00A660BA" w:rsidRPr="002D049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3856C" w14:textId="77777777" w:rsidR="00A660BA" w:rsidRPr="002D0492" w:rsidRDefault="00A660BA" w:rsidP="008C5BCC">
            <w:pPr>
              <w:pStyle w:val="TAC"/>
              <w:keepNext w:val="0"/>
              <w:keepLines w:val="0"/>
              <w:widowControl w:val="0"/>
              <w:jc w:val="left"/>
              <w:rPr>
                <w:sz w:val="16"/>
                <w:szCs w:val="16"/>
              </w:rPr>
            </w:pPr>
            <w:r w:rsidRPr="002D049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26F0D" w14:textId="77777777" w:rsidR="00A660BA" w:rsidRPr="002D0492" w:rsidRDefault="00A660BA" w:rsidP="008C5BCC">
            <w:pPr>
              <w:pStyle w:val="TAC"/>
              <w:keepNext w:val="0"/>
              <w:keepLines w:val="0"/>
              <w:widowControl w:val="0"/>
              <w:jc w:val="left"/>
              <w:rPr>
                <w:sz w:val="16"/>
                <w:szCs w:val="16"/>
              </w:rPr>
            </w:pPr>
            <w:r w:rsidRPr="002D0492">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3871" w14:textId="77777777" w:rsidR="00A660BA" w:rsidRPr="002D0492" w:rsidRDefault="00A660BA" w:rsidP="008C5BCC">
            <w:pPr>
              <w:pStyle w:val="TAL"/>
              <w:keepNext w:val="0"/>
              <w:keepLines w:val="0"/>
              <w:widowControl w:val="0"/>
              <w:rPr>
                <w:sz w:val="16"/>
                <w:szCs w:val="16"/>
              </w:rPr>
            </w:pPr>
            <w:r w:rsidRPr="002D0492">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0FE20" w14:textId="77777777" w:rsidR="00A660BA" w:rsidRPr="002D0492" w:rsidRDefault="00A660BA" w:rsidP="008C5BCC">
            <w:pPr>
              <w:pStyle w:val="TAR"/>
              <w:keepNext w:val="0"/>
              <w:keepLines w:val="0"/>
              <w:widowControl w:val="0"/>
              <w:jc w:val="center"/>
              <w:rPr>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41D881" w14:textId="77777777" w:rsidR="00A660BA" w:rsidRPr="002D0492" w:rsidRDefault="00A660BA" w:rsidP="008C5BCC">
            <w:pPr>
              <w:pStyle w:val="TAC"/>
              <w:keepNext w:val="0"/>
              <w:keepLines w:val="0"/>
              <w:widowControl w:val="0"/>
              <w:rPr>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1BC6A0" w14:textId="77777777" w:rsidR="00A660BA" w:rsidRPr="002D0492" w:rsidRDefault="00A660BA" w:rsidP="008C5BCC">
            <w:pPr>
              <w:pStyle w:val="TAL"/>
              <w:keepNext w:val="0"/>
              <w:keepLines w:val="0"/>
              <w:widowControl w:val="0"/>
              <w:rPr>
                <w:sz w:val="16"/>
                <w:szCs w:val="16"/>
              </w:rPr>
            </w:pPr>
            <w:r w:rsidRPr="002D0492">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FA20B" w14:textId="77777777" w:rsidR="00A660BA" w:rsidRPr="002D0492" w:rsidRDefault="00A660BA" w:rsidP="008C5BCC">
            <w:pPr>
              <w:pStyle w:val="TAC"/>
              <w:keepNext w:val="0"/>
              <w:keepLines w:val="0"/>
              <w:widowControl w:val="0"/>
              <w:jc w:val="left"/>
              <w:rPr>
                <w:sz w:val="16"/>
                <w:szCs w:val="16"/>
              </w:rPr>
            </w:pPr>
            <w:r w:rsidRPr="002D0492">
              <w:rPr>
                <w:sz w:val="16"/>
                <w:szCs w:val="16"/>
              </w:rPr>
              <w:t>15.4.0</w:t>
            </w:r>
          </w:p>
        </w:tc>
      </w:tr>
      <w:tr w:rsidR="002D0492" w:rsidRPr="002D0492" w14:paraId="337D31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93FD63" w14:textId="77777777" w:rsidR="00A660BA" w:rsidRPr="002D049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C870C" w14:textId="77777777" w:rsidR="00A660BA" w:rsidRPr="002D0492" w:rsidRDefault="00A660BA" w:rsidP="008C5BCC">
            <w:pPr>
              <w:pStyle w:val="TAC"/>
              <w:keepNext w:val="0"/>
              <w:keepLines w:val="0"/>
              <w:widowControl w:val="0"/>
              <w:jc w:val="left"/>
              <w:rPr>
                <w:sz w:val="16"/>
                <w:szCs w:val="16"/>
              </w:rPr>
            </w:pPr>
            <w:r w:rsidRPr="002D049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5A729" w14:textId="77777777" w:rsidR="00A660BA" w:rsidRPr="002D0492" w:rsidRDefault="00A660BA" w:rsidP="008C5BCC">
            <w:pPr>
              <w:pStyle w:val="TAC"/>
              <w:keepNext w:val="0"/>
              <w:keepLines w:val="0"/>
              <w:widowControl w:val="0"/>
              <w:jc w:val="left"/>
              <w:rPr>
                <w:sz w:val="16"/>
                <w:szCs w:val="16"/>
              </w:rPr>
            </w:pPr>
            <w:r w:rsidRPr="002D0492">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9488" w14:textId="77777777" w:rsidR="00A660BA" w:rsidRPr="002D0492" w:rsidRDefault="00A660BA" w:rsidP="008C5BCC">
            <w:pPr>
              <w:pStyle w:val="TAL"/>
              <w:keepNext w:val="0"/>
              <w:keepLines w:val="0"/>
              <w:widowControl w:val="0"/>
              <w:rPr>
                <w:sz w:val="16"/>
                <w:szCs w:val="16"/>
              </w:rPr>
            </w:pPr>
            <w:r w:rsidRPr="002D0492">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0E791" w14:textId="77777777" w:rsidR="00A660BA" w:rsidRPr="002D0492" w:rsidRDefault="00A660BA" w:rsidP="008C5BCC">
            <w:pPr>
              <w:pStyle w:val="TAR"/>
              <w:keepNext w:val="0"/>
              <w:keepLines w:val="0"/>
              <w:widowControl w:val="0"/>
              <w:jc w:val="center"/>
              <w:rPr>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508E6E" w14:textId="77777777" w:rsidR="00A660BA" w:rsidRPr="002D0492" w:rsidRDefault="00A660BA" w:rsidP="008C5BCC">
            <w:pPr>
              <w:pStyle w:val="TAC"/>
              <w:keepNext w:val="0"/>
              <w:keepLines w:val="0"/>
              <w:widowControl w:val="0"/>
              <w:rPr>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74C2E3" w14:textId="77777777" w:rsidR="00A660BA" w:rsidRPr="002D0492" w:rsidRDefault="00A660BA" w:rsidP="008C5BCC">
            <w:pPr>
              <w:pStyle w:val="TAL"/>
              <w:keepNext w:val="0"/>
              <w:keepLines w:val="0"/>
              <w:widowControl w:val="0"/>
              <w:rPr>
                <w:sz w:val="16"/>
                <w:szCs w:val="16"/>
              </w:rPr>
            </w:pPr>
            <w:r w:rsidRPr="002D0492">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656FC2" w14:textId="77777777" w:rsidR="00A660BA" w:rsidRPr="002D0492" w:rsidRDefault="00A660BA" w:rsidP="008C5BCC">
            <w:pPr>
              <w:pStyle w:val="TAC"/>
              <w:keepNext w:val="0"/>
              <w:keepLines w:val="0"/>
              <w:widowControl w:val="0"/>
              <w:jc w:val="left"/>
              <w:rPr>
                <w:sz w:val="16"/>
                <w:szCs w:val="16"/>
              </w:rPr>
            </w:pPr>
            <w:r w:rsidRPr="002D0492">
              <w:rPr>
                <w:sz w:val="16"/>
                <w:szCs w:val="16"/>
              </w:rPr>
              <w:t>15.4.0</w:t>
            </w:r>
          </w:p>
        </w:tc>
      </w:tr>
      <w:tr w:rsidR="002D0492" w:rsidRPr="002D0492" w14:paraId="2EBCBFE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E1EFE4" w14:textId="77777777" w:rsidR="005A4F64" w:rsidRPr="002D0492" w:rsidRDefault="005A4F64" w:rsidP="008C5BCC">
            <w:pPr>
              <w:pStyle w:val="TAC"/>
              <w:keepNext w:val="0"/>
              <w:keepLines w:val="0"/>
              <w:widowControl w:val="0"/>
              <w:rPr>
                <w:sz w:val="16"/>
                <w:szCs w:val="16"/>
              </w:rPr>
            </w:pPr>
            <w:r w:rsidRPr="002D0492">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CF497" w14:textId="77777777" w:rsidR="005A4F64" w:rsidRPr="002D0492" w:rsidRDefault="005A4F64"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01ADF" w14:textId="77777777" w:rsidR="005A4F64" w:rsidRPr="002D0492" w:rsidRDefault="005A4F64" w:rsidP="008C5BCC">
            <w:pPr>
              <w:pStyle w:val="TAC"/>
              <w:keepNext w:val="0"/>
              <w:keepLines w:val="0"/>
              <w:widowControl w:val="0"/>
              <w:jc w:val="left"/>
              <w:rPr>
                <w:rFonts w:cs="Arial"/>
                <w:sz w:val="16"/>
                <w:szCs w:val="16"/>
              </w:rPr>
            </w:pPr>
            <w:r w:rsidRPr="002D0492">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3CAEE" w14:textId="77777777" w:rsidR="005A4F64" w:rsidRPr="002D0492" w:rsidRDefault="005A4F64" w:rsidP="008C5BCC">
            <w:pPr>
              <w:pStyle w:val="TAL"/>
              <w:keepNext w:val="0"/>
              <w:keepLines w:val="0"/>
              <w:widowControl w:val="0"/>
              <w:rPr>
                <w:rFonts w:cs="Arial"/>
                <w:sz w:val="16"/>
                <w:szCs w:val="16"/>
              </w:rPr>
            </w:pPr>
            <w:r w:rsidRPr="002D0492">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CF836" w14:textId="77777777" w:rsidR="005A4F64" w:rsidRPr="002D0492" w:rsidRDefault="005A4F64" w:rsidP="008C5BCC">
            <w:pPr>
              <w:pStyle w:val="TAR"/>
              <w:keepNext w:val="0"/>
              <w:keepLines w:val="0"/>
              <w:widowControl w:val="0"/>
              <w:jc w:val="center"/>
              <w:rPr>
                <w:rFonts w:cs="Arial"/>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AAEAE2" w14:textId="77777777" w:rsidR="005A4F64" w:rsidRPr="002D0492" w:rsidRDefault="005A4F64"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01D3F0" w14:textId="77777777" w:rsidR="005A4F64" w:rsidRPr="002D0492" w:rsidRDefault="005A4F64" w:rsidP="008C5BCC">
            <w:pPr>
              <w:pStyle w:val="TAL"/>
              <w:keepNext w:val="0"/>
              <w:keepLines w:val="0"/>
              <w:widowControl w:val="0"/>
              <w:rPr>
                <w:rFonts w:cs="Arial"/>
                <w:sz w:val="16"/>
                <w:szCs w:val="16"/>
              </w:rPr>
            </w:pPr>
            <w:r w:rsidRPr="002D0492">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C9780" w14:textId="77777777" w:rsidR="005A4F64" w:rsidRPr="002D0492" w:rsidRDefault="005A4F64" w:rsidP="008C5BCC">
            <w:pPr>
              <w:pStyle w:val="TAC"/>
              <w:keepNext w:val="0"/>
              <w:keepLines w:val="0"/>
              <w:widowControl w:val="0"/>
              <w:jc w:val="left"/>
              <w:rPr>
                <w:sz w:val="16"/>
                <w:szCs w:val="16"/>
              </w:rPr>
            </w:pPr>
            <w:r w:rsidRPr="002D0492">
              <w:rPr>
                <w:sz w:val="16"/>
                <w:szCs w:val="16"/>
              </w:rPr>
              <w:t>15.5.0</w:t>
            </w:r>
          </w:p>
        </w:tc>
      </w:tr>
      <w:tr w:rsidR="002D0492" w:rsidRPr="002D0492" w14:paraId="0B35314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AAF73" w14:textId="77777777" w:rsidR="00B623E0" w:rsidRPr="002D0492"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C9A0E7" w14:textId="77777777" w:rsidR="00B623E0" w:rsidRPr="002D0492" w:rsidRDefault="00B623E0"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E7464" w14:textId="77777777" w:rsidR="00B623E0" w:rsidRPr="002D0492" w:rsidRDefault="00B623E0" w:rsidP="008C5BCC">
            <w:pPr>
              <w:pStyle w:val="TAC"/>
              <w:keepNext w:val="0"/>
              <w:keepLines w:val="0"/>
              <w:widowControl w:val="0"/>
              <w:jc w:val="left"/>
              <w:rPr>
                <w:rFonts w:cs="Arial"/>
                <w:sz w:val="16"/>
                <w:szCs w:val="16"/>
              </w:rPr>
            </w:pPr>
            <w:r w:rsidRPr="002D0492">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FC31" w14:textId="77777777" w:rsidR="00B623E0" w:rsidRPr="002D0492" w:rsidRDefault="00B623E0" w:rsidP="008C5BCC">
            <w:pPr>
              <w:pStyle w:val="TAL"/>
              <w:keepNext w:val="0"/>
              <w:keepLines w:val="0"/>
              <w:widowControl w:val="0"/>
              <w:rPr>
                <w:rFonts w:cs="Arial"/>
                <w:sz w:val="16"/>
                <w:szCs w:val="16"/>
              </w:rPr>
            </w:pPr>
            <w:r w:rsidRPr="002D0492">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EB1CD" w14:textId="77777777" w:rsidR="00B623E0" w:rsidRPr="002D0492" w:rsidRDefault="00B623E0"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D7E2AF" w14:textId="77777777" w:rsidR="00B623E0" w:rsidRPr="002D0492" w:rsidRDefault="00B623E0"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202BEA" w14:textId="77777777" w:rsidR="00B623E0" w:rsidRPr="002D0492" w:rsidRDefault="00B623E0" w:rsidP="008C5BCC">
            <w:pPr>
              <w:pStyle w:val="TAL"/>
              <w:keepNext w:val="0"/>
              <w:keepLines w:val="0"/>
              <w:widowControl w:val="0"/>
              <w:rPr>
                <w:rFonts w:cs="Arial"/>
                <w:sz w:val="16"/>
                <w:szCs w:val="16"/>
              </w:rPr>
            </w:pPr>
            <w:r w:rsidRPr="002D0492">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18FC4" w14:textId="77777777" w:rsidR="00B623E0" w:rsidRPr="002D0492" w:rsidRDefault="00B623E0" w:rsidP="008C5BCC">
            <w:pPr>
              <w:pStyle w:val="TAC"/>
              <w:keepNext w:val="0"/>
              <w:keepLines w:val="0"/>
              <w:widowControl w:val="0"/>
              <w:jc w:val="left"/>
              <w:rPr>
                <w:sz w:val="16"/>
                <w:szCs w:val="16"/>
              </w:rPr>
            </w:pPr>
            <w:r w:rsidRPr="002D0492">
              <w:rPr>
                <w:sz w:val="16"/>
                <w:szCs w:val="16"/>
              </w:rPr>
              <w:t>15.5.0</w:t>
            </w:r>
          </w:p>
        </w:tc>
      </w:tr>
      <w:tr w:rsidR="002D0492" w:rsidRPr="002D0492" w14:paraId="670E47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B0AA9E" w14:textId="77777777" w:rsidR="00866BD4" w:rsidRPr="002D0492"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8E34DC" w14:textId="77777777" w:rsidR="00866BD4" w:rsidRPr="002D0492" w:rsidRDefault="00866BD4"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E9E02" w14:textId="77777777" w:rsidR="00866BD4" w:rsidRPr="002D0492" w:rsidRDefault="00866BD4" w:rsidP="008C5BCC">
            <w:pPr>
              <w:pStyle w:val="TAC"/>
              <w:keepNext w:val="0"/>
              <w:keepLines w:val="0"/>
              <w:widowControl w:val="0"/>
              <w:jc w:val="left"/>
              <w:rPr>
                <w:rFonts w:cs="Arial"/>
                <w:sz w:val="16"/>
                <w:szCs w:val="16"/>
              </w:rPr>
            </w:pPr>
            <w:r w:rsidRPr="002D0492">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09483" w14:textId="77777777" w:rsidR="00866BD4" w:rsidRPr="002D0492" w:rsidRDefault="00866BD4" w:rsidP="008C5BCC">
            <w:pPr>
              <w:pStyle w:val="TAL"/>
              <w:keepNext w:val="0"/>
              <w:keepLines w:val="0"/>
              <w:widowControl w:val="0"/>
              <w:rPr>
                <w:rFonts w:cs="Arial"/>
                <w:sz w:val="16"/>
                <w:szCs w:val="16"/>
              </w:rPr>
            </w:pPr>
            <w:r w:rsidRPr="002D0492">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E1AA3" w14:textId="77777777" w:rsidR="00866BD4" w:rsidRPr="002D0492" w:rsidRDefault="00866BD4"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0D022" w14:textId="77777777" w:rsidR="00866BD4" w:rsidRPr="002D0492" w:rsidRDefault="00866BD4"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AD77EC" w14:textId="77777777" w:rsidR="00866BD4" w:rsidRPr="002D0492" w:rsidRDefault="00866BD4" w:rsidP="008C5BCC">
            <w:pPr>
              <w:pStyle w:val="TAL"/>
              <w:keepNext w:val="0"/>
              <w:keepLines w:val="0"/>
              <w:widowControl w:val="0"/>
              <w:rPr>
                <w:rFonts w:cs="Arial"/>
                <w:sz w:val="16"/>
                <w:szCs w:val="16"/>
              </w:rPr>
            </w:pPr>
            <w:r w:rsidRPr="002D0492">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9531" w14:textId="77777777" w:rsidR="00866BD4" w:rsidRPr="002D0492" w:rsidRDefault="00866BD4" w:rsidP="008C5BCC">
            <w:pPr>
              <w:pStyle w:val="TAC"/>
              <w:keepNext w:val="0"/>
              <w:keepLines w:val="0"/>
              <w:widowControl w:val="0"/>
              <w:jc w:val="left"/>
              <w:rPr>
                <w:sz w:val="16"/>
                <w:szCs w:val="16"/>
              </w:rPr>
            </w:pPr>
            <w:r w:rsidRPr="002D0492">
              <w:rPr>
                <w:sz w:val="16"/>
                <w:szCs w:val="16"/>
              </w:rPr>
              <w:t>15.5.0</w:t>
            </w:r>
          </w:p>
        </w:tc>
      </w:tr>
      <w:tr w:rsidR="002D0492" w:rsidRPr="002D0492" w14:paraId="0A703F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D602A7" w14:textId="77777777" w:rsidR="005D1B25" w:rsidRPr="002D0492"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0780B" w14:textId="77777777" w:rsidR="005D1B25" w:rsidRPr="002D0492" w:rsidRDefault="005D1B25"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9FA63" w14:textId="77777777" w:rsidR="005D1B25" w:rsidRPr="002D0492" w:rsidRDefault="005D1B25" w:rsidP="008C5BCC">
            <w:pPr>
              <w:pStyle w:val="TAC"/>
              <w:keepNext w:val="0"/>
              <w:keepLines w:val="0"/>
              <w:widowControl w:val="0"/>
              <w:jc w:val="left"/>
              <w:rPr>
                <w:rFonts w:cs="Arial"/>
                <w:sz w:val="16"/>
                <w:szCs w:val="16"/>
              </w:rPr>
            </w:pPr>
            <w:r w:rsidRPr="002D0492">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7913E" w14:textId="77777777" w:rsidR="005D1B25" w:rsidRPr="002D0492" w:rsidRDefault="005D1B25" w:rsidP="008C5BCC">
            <w:pPr>
              <w:pStyle w:val="TAL"/>
              <w:keepNext w:val="0"/>
              <w:keepLines w:val="0"/>
              <w:widowControl w:val="0"/>
              <w:rPr>
                <w:rFonts w:cs="Arial"/>
                <w:sz w:val="16"/>
                <w:szCs w:val="16"/>
              </w:rPr>
            </w:pPr>
            <w:r w:rsidRPr="002D0492">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BB2DE" w14:textId="77777777" w:rsidR="005D1B25" w:rsidRPr="002D0492" w:rsidRDefault="005D1B25"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9C317" w14:textId="77777777" w:rsidR="005D1B25" w:rsidRPr="002D0492" w:rsidRDefault="005D1B25"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6E3E64" w14:textId="77777777" w:rsidR="005D1B25" w:rsidRPr="002D0492" w:rsidRDefault="005D1B25" w:rsidP="008C5BCC">
            <w:pPr>
              <w:pStyle w:val="TAL"/>
              <w:keepNext w:val="0"/>
              <w:keepLines w:val="0"/>
              <w:widowControl w:val="0"/>
              <w:rPr>
                <w:rFonts w:cs="Arial"/>
                <w:sz w:val="16"/>
                <w:szCs w:val="16"/>
              </w:rPr>
            </w:pPr>
            <w:r w:rsidRPr="002D0492">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5C77E5" w14:textId="77777777" w:rsidR="005D1B25" w:rsidRPr="002D0492" w:rsidRDefault="005D1B25" w:rsidP="008C5BCC">
            <w:pPr>
              <w:pStyle w:val="TAC"/>
              <w:keepNext w:val="0"/>
              <w:keepLines w:val="0"/>
              <w:widowControl w:val="0"/>
              <w:jc w:val="left"/>
              <w:rPr>
                <w:sz w:val="16"/>
                <w:szCs w:val="16"/>
              </w:rPr>
            </w:pPr>
            <w:r w:rsidRPr="002D0492">
              <w:rPr>
                <w:sz w:val="16"/>
                <w:szCs w:val="16"/>
              </w:rPr>
              <w:t>15.5.0</w:t>
            </w:r>
          </w:p>
        </w:tc>
      </w:tr>
      <w:tr w:rsidR="002D0492" w:rsidRPr="002D0492" w14:paraId="5926D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3EB52F" w14:textId="77777777" w:rsidR="009D5095" w:rsidRPr="002D0492"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98B76" w14:textId="77777777" w:rsidR="009D5095" w:rsidRPr="002D0492" w:rsidRDefault="009D5095"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82155" w14:textId="77777777" w:rsidR="009D5095" w:rsidRPr="002D0492" w:rsidRDefault="009D5095" w:rsidP="008C5BCC">
            <w:pPr>
              <w:pStyle w:val="TAC"/>
              <w:keepNext w:val="0"/>
              <w:keepLines w:val="0"/>
              <w:widowControl w:val="0"/>
              <w:jc w:val="left"/>
              <w:rPr>
                <w:rFonts w:cs="Arial"/>
                <w:sz w:val="16"/>
                <w:szCs w:val="16"/>
              </w:rPr>
            </w:pPr>
            <w:r w:rsidRPr="002D0492">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39046" w14:textId="77777777" w:rsidR="009D5095" w:rsidRPr="002D0492" w:rsidRDefault="009D5095" w:rsidP="008C5BCC">
            <w:pPr>
              <w:pStyle w:val="TAL"/>
              <w:keepNext w:val="0"/>
              <w:keepLines w:val="0"/>
              <w:widowControl w:val="0"/>
              <w:rPr>
                <w:rFonts w:cs="Arial"/>
                <w:sz w:val="16"/>
                <w:szCs w:val="16"/>
              </w:rPr>
            </w:pPr>
            <w:r w:rsidRPr="002D0492">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129177" w14:textId="77777777" w:rsidR="009D5095" w:rsidRPr="002D0492" w:rsidRDefault="009D5095"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63595F" w14:textId="77777777" w:rsidR="009D5095" w:rsidRPr="002D0492" w:rsidRDefault="009D5095"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36874DE" w14:textId="77777777" w:rsidR="009D5095" w:rsidRPr="002D0492" w:rsidRDefault="009D5095" w:rsidP="008C5BCC">
            <w:pPr>
              <w:pStyle w:val="TAL"/>
              <w:keepNext w:val="0"/>
              <w:keepLines w:val="0"/>
              <w:widowControl w:val="0"/>
              <w:rPr>
                <w:rFonts w:cs="Arial"/>
                <w:sz w:val="16"/>
                <w:szCs w:val="16"/>
              </w:rPr>
            </w:pPr>
            <w:r w:rsidRPr="002D0492">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83CF1" w14:textId="77777777" w:rsidR="009D5095" w:rsidRPr="002D0492" w:rsidRDefault="009D5095" w:rsidP="008C5BCC">
            <w:pPr>
              <w:pStyle w:val="TAC"/>
              <w:keepNext w:val="0"/>
              <w:keepLines w:val="0"/>
              <w:widowControl w:val="0"/>
              <w:jc w:val="left"/>
              <w:rPr>
                <w:sz w:val="16"/>
                <w:szCs w:val="16"/>
              </w:rPr>
            </w:pPr>
            <w:r w:rsidRPr="002D0492">
              <w:rPr>
                <w:sz w:val="16"/>
                <w:szCs w:val="16"/>
              </w:rPr>
              <w:t>15.5.0</w:t>
            </w:r>
          </w:p>
        </w:tc>
      </w:tr>
      <w:tr w:rsidR="002D0492" w:rsidRPr="002D0492" w14:paraId="01B9BF9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1F6E1C" w14:textId="77777777" w:rsidR="00014BC9" w:rsidRPr="002D0492"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D00109" w14:textId="77777777" w:rsidR="00014BC9" w:rsidRPr="002D0492" w:rsidRDefault="00014BC9"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A071" w14:textId="77777777" w:rsidR="00014BC9" w:rsidRPr="002D0492" w:rsidRDefault="00014BC9" w:rsidP="008C5BCC">
            <w:pPr>
              <w:pStyle w:val="TAC"/>
              <w:keepNext w:val="0"/>
              <w:keepLines w:val="0"/>
              <w:widowControl w:val="0"/>
              <w:jc w:val="left"/>
              <w:rPr>
                <w:rFonts w:cs="Arial"/>
                <w:sz w:val="16"/>
                <w:szCs w:val="16"/>
              </w:rPr>
            </w:pPr>
            <w:r w:rsidRPr="002D0492">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BF7BB" w14:textId="77777777" w:rsidR="00014BC9" w:rsidRPr="002D0492" w:rsidRDefault="00014BC9" w:rsidP="008C5BCC">
            <w:pPr>
              <w:pStyle w:val="TAL"/>
              <w:keepNext w:val="0"/>
              <w:keepLines w:val="0"/>
              <w:widowControl w:val="0"/>
              <w:rPr>
                <w:rFonts w:cs="Arial"/>
                <w:sz w:val="16"/>
                <w:szCs w:val="16"/>
              </w:rPr>
            </w:pPr>
            <w:r w:rsidRPr="002D0492">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B6AE5" w14:textId="77777777" w:rsidR="00014BC9" w:rsidRPr="002D0492" w:rsidRDefault="00014BC9"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0A23E" w14:textId="77777777" w:rsidR="00014BC9" w:rsidRPr="002D0492" w:rsidRDefault="00014BC9"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CF034" w14:textId="77777777" w:rsidR="00014BC9" w:rsidRPr="002D0492" w:rsidRDefault="00014BC9" w:rsidP="008C5BCC">
            <w:pPr>
              <w:pStyle w:val="TAL"/>
              <w:keepNext w:val="0"/>
              <w:keepLines w:val="0"/>
              <w:widowControl w:val="0"/>
              <w:rPr>
                <w:rFonts w:cs="Arial"/>
                <w:sz w:val="16"/>
                <w:szCs w:val="16"/>
              </w:rPr>
            </w:pPr>
            <w:r w:rsidRPr="002D0492">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7BFE7" w14:textId="77777777" w:rsidR="00014BC9" w:rsidRPr="002D0492" w:rsidRDefault="00014BC9" w:rsidP="008C5BCC">
            <w:pPr>
              <w:pStyle w:val="TAC"/>
              <w:keepNext w:val="0"/>
              <w:keepLines w:val="0"/>
              <w:widowControl w:val="0"/>
              <w:jc w:val="left"/>
              <w:rPr>
                <w:sz w:val="16"/>
                <w:szCs w:val="16"/>
              </w:rPr>
            </w:pPr>
            <w:r w:rsidRPr="002D0492">
              <w:rPr>
                <w:sz w:val="16"/>
                <w:szCs w:val="16"/>
              </w:rPr>
              <w:t>15.5.0</w:t>
            </w:r>
          </w:p>
        </w:tc>
      </w:tr>
      <w:tr w:rsidR="002D0492" w:rsidRPr="002D0492" w14:paraId="39153E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F6A518" w14:textId="77777777" w:rsidR="00992701" w:rsidRPr="002D0492"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2862E4" w14:textId="77777777" w:rsidR="00992701" w:rsidRPr="002D0492" w:rsidRDefault="00992701"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66ECA" w14:textId="77777777" w:rsidR="00992701" w:rsidRPr="002D0492" w:rsidRDefault="00992701" w:rsidP="008C5BCC">
            <w:pPr>
              <w:pStyle w:val="TAC"/>
              <w:keepNext w:val="0"/>
              <w:keepLines w:val="0"/>
              <w:widowControl w:val="0"/>
              <w:jc w:val="left"/>
              <w:rPr>
                <w:rFonts w:cs="Arial"/>
                <w:sz w:val="16"/>
                <w:szCs w:val="16"/>
              </w:rPr>
            </w:pPr>
            <w:r w:rsidRPr="002D0492">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50A6E" w14:textId="77777777" w:rsidR="00992701" w:rsidRPr="002D0492" w:rsidRDefault="00992701" w:rsidP="008C5BCC">
            <w:pPr>
              <w:pStyle w:val="TAL"/>
              <w:keepNext w:val="0"/>
              <w:keepLines w:val="0"/>
              <w:widowControl w:val="0"/>
              <w:rPr>
                <w:rFonts w:cs="Arial"/>
                <w:sz w:val="16"/>
                <w:szCs w:val="16"/>
              </w:rPr>
            </w:pPr>
            <w:r w:rsidRPr="002D0492">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E1000" w14:textId="77777777" w:rsidR="00992701" w:rsidRPr="002D0492" w:rsidRDefault="00992701"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98BB60" w14:textId="77777777" w:rsidR="00992701" w:rsidRPr="002D0492" w:rsidRDefault="00992701"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591097" w14:textId="77777777" w:rsidR="00992701" w:rsidRPr="002D0492" w:rsidRDefault="00992701" w:rsidP="008C5BCC">
            <w:pPr>
              <w:pStyle w:val="TAL"/>
              <w:keepNext w:val="0"/>
              <w:keepLines w:val="0"/>
              <w:widowControl w:val="0"/>
              <w:rPr>
                <w:rFonts w:cs="Arial"/>
                <w:sz w:val="16"/>
                <w:szCs w:val="16"/>
              </w:rPr>
            </w:pPr>
            <w:r w:rsidRPr="002D0492">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E4BF8" w14:textId="77777777" w:rsidR="00992701" w:rsidRPr="002D0492" w:rsidRDefault="00992701" w:rsidP="008C5BCC">
            <w:pPr>
              <w:pStyle w:val="TAC"/>
              <w:keepNext w:val="0"/>
              <w:keepLines w:val="0"/>
              <w:widowControl w:val="0"/>
              <w:jc w:val="left"/>
              <w:rPr>
                <w:sz w:val="16"/>
                <w:szCs w:val="16"/>
              </w:rPr>
            </w:pPr>
            <w:r w:rsidRPr="002D0492">
              <w:rPr>
                <w:sz w:val="16"/>
                <w:szCs w:val="16"/>
              </w:rPr>
              <w:t>15.5.0</w:t>
            </w:r>
          </w:p>
        </w:tc>
      </w:tr>
      <w:tr w:rsidR="002D0492" w:rsidRPr="002D0492" w14:paraId="7BE76C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FDA4C5" w14:textId="77777777" w:rsidR="00992701" w:rsidRPr="002D0492"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71486" w14:textId="77777777" w:rsidR="00992701" w:rsidRPr="002D0492" w:rsidRDefault="00992701"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355E" w14:textId="77777777" w:rsidR="00992701" w:rsidRPr="002D0492" w:rsidRDefault="00992701" w:rsidP="008C5BCC">
            <w:pPr>
              <w:pStyle w:val="TAC"/>
              <w:keepNext w:val="0"/>
              <w:keepLines w:val="0"/>
              <w:widowControl w:val="0"/>
              <w:jc w:val="left"/>
              <w:rPr>
                <w:rFonts w:cs="Arial"/>
                <w:sz w:val="16"/>
                <w:szCs w:val="16"/>
              </w:rPr>
            </w:pPr>
            <w:r w:rsidRPr="002D0492">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513" w14:textId="77777777" w:rsidR="00992701" w:rsidRPr="002D0492" w:rsidRDefault="00992701" w:rsidP="008C5BCC">
            <w:pPr>
              <w:pStyle w:val="TAL"/>
              <w:keepNext w:val="0"/>
              <w:keepLines w:val="0"/>
              <w:widowControl w:val="0"/>
              <w:rPr>
                <w:rFonts w:cs="Arial"/>
                <w:sz w:val="16"/>
                <w:szCs w:val="16"/>
              </w:rPr>
            </w:pPr>
            <w:r w:rsidRPr="002D0492">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A2025" w14:textId="77777777" w:rsidR="00992701" w:rsidRPr="002D0492" w:rsidRDefault="00992701"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007E6" w14:textId="77777777" w:rsidR="00992701" w:rsidRPr="002D0492" w:rsidRDefault="00992701"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8C084E" w14:textId="77777777" w:rsidR="00992701" w:rsidRPr="002D0492" w:rsidRDefault="00992701" w:rsidP="008C5BCC">
            <w:pPr>
              <w:pStyle w:val="TAL"/>
              <w:keepNext w:val="0"/>
              <w:keepLines w:val="0"/>
              <w:widowControl w:val="0"/>
              <w:rPr>
                <w:rFonts w:cs="Arial"/>
                <w:sz w:val="16"/>
                <w:szCs w:val="16"/>
              </w:rPr>
            </w:pPr>
            <w:r w:rsidRPr="002D0492">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54A8" w14:textId="77777777" w:rsidR="00992701" w:rsidRPr="002D0492" w:rsidRDefault="00992701" w:rsidP="008C5BCC">
            <w:pPr>
              <w:pStyle w:val="TAC"/>
              <w:keepNext w:val="0"/>
              <w:keepLines w:val="0"/>
              <w:widowControl w:val="0"/>
              <w:jc w:val="left"/>
              <w:rPr>
                <w:sz w:val="16"/>
                <w:szCs w:val="16"/>
              </w:rPr>
            </w:pPr>
            <w:r w:rsidRPr="002D0492">
              <w:rPr>
                <w:sz w:val="16"/>
                <w:szCs w:val="16"/>
              </w:rPr>
              <w:t>15.5.0</w:t>
            </w:r>
          </w:p>
        </w:tc>
      </w:tr>
      <w:tr w:rsidR="002D0492" w:rsidRPr="002D0492" w14:paraId="5E4BD5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4C7248" w14:textId="77777777" w:rsidR="00BE16C6" w:rsidRPr="002D0492"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C92EAA" w14:textId="77777777" w:rsidR="00BE16C6" w:rsidRPr="002D0492" w:rsidRDefault="00BE16C6"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008FF" w14:textId="77777777" w:rsidR="00BE16C6" w:rsidRPr="002D0492" w:rsidRDefault="00BE16C6" w:rsidP="008C5BCC">
            <w:pPr>
              <w:pStyle w:val="TAC"/>
              <w:keepNext w:val="0"/>
              <w:keepLines w:val="0"/>
              <w:widowControl w:val="0"/>
              <w:jc w:val="left"/>
              <w:rPr>
                <w:rFonts w:cs="Arial"/>
                <w:sz w:val="16"/>
                <w:szCs w:val="16"/>
              </w:rPr>
            </w:pPr>
            <w:r w:rsidRPr="002D0492">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6054A" w14:textId="77777777" w:rsidR="00BE16C6" w:rsidRPr="002D0492" w:rsidRDefault="00BE16C6" w:rsidP="008C5BCC">
            <w:pPr>
              <w:pStyle w:val="TAL"/>
              <w:keepNext w:val="0"/>
              <w:keepLines w:val="0"/>
              <w:widowControl w:val="0"/>
              <w:rPr>
                <w:rFonts w:cs="Arial"/>
                <w:sz w:val="16"/>
                <w:szCs w:val="16"/>
              </w:rPr>
            </w:pPr>
            <w:r w:rsidRPr="002D0492">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5BC07" w14:textId="77777777" w:rsidR="00BE16C6" w:rsidRPr="002D0492" w:rsidRDefault="00BE16C6"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BB31B4" w14:textId="77777777" w:rsidR="00BE16C6" w:rsidRPr="002D0492" w:rsidRDefault="00BE16C6"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6ECC70" w14:textId="77777777" w:rsidR="00BE16C6" w:rsidRPr="002D0492" w:rsidRDefault="00BE16C6" w:rsidP="008C5BCC">
            <w:pPr>
              <w:pStyle w:val="TAL"/>
              <w:keepNext w:val="0"/>
              <w:keepLines w:val="0"/>
              <w:widowControl w:val="0"/>
              <w:rPr>
                <w:rFonts w:cs="Arial"/>
                <w:sz w:val="16"/>
                <w:szCs w:val="16"/>
              </w:rPr>
            </w:pPr>
            <w:r w:rsidRPr="002D0492">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5BCE1" w14:textId="77777777" w:rsidR="00BE16C6" w:rsidRPr="002D0492" w:rsidRDefault="00BE16C6" w:rsidP="008C5BCC">
            <w:pPr>
              <w:pStyle w:val="TAC"/>
              <w:keepNext w:val="0"/>
              <w:keepLines w:val="0"/>
              <w:widowControl w:val="0"/>
              <w:jc w:val="left"/>
              <w:rPr>
                <w:sz w:val="16"/>
                <w:szCs w:val="16"/>
              </w:rPr>
            </w:pPr>
            <w:r w:rsidRPr="002D0492">
              <w:rPr>
                <w:sz w:val="16"/>
                <w:szCs w:val="16"/>
              </w:rPr>
              <w:t>15.5.0</w:t>
            </w:r>
          </w:p>
        </w:tc>
      </w:tr>
      <w:tr w:rsidR="002D0492" w:rsidRPr="002D0492" w14:paraId="389D31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4CB647" w14:textId="77777777" w:rsidR="00490F3D" w:rsidRPr="002D0492"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F987C6" w14:textId="77777777" w:rsidR="00490F3D" w:rsidRPr="002D0492" w:rsidRDefault="00490F3D"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AA9CC" w14:textId="77777777" w:rsidR="00490F3D" w:rsidRPr="002D0492" w:rsidRDefault="00490F3D" w:rsidP="008C5BCC">
            <w:pPr>
              <w:pStyle w:val="TAC"/>
              <w:keepNext w:val="0"/>
              <w:keepLines w:val="0"/>
              <w:widowControl w:val="0"/>
              <w:jc w:val="left"/>
              <w:rPr>
                <w:rFonts w:cs="Arial"/>
                <w:sz w:val="16"/>
                <w:szCs w:val="16"/>
              </w:rPr>
            </w:pPr>
            <w:r w:rsidRPr="002D0492">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0BC1E" w14:textId="77777777" w:rsidR="00490F3D" w:rsidRPr="002D0492" w:rsidRDefault="00490F3D" w:rsidP="008C5BCC">
            <w:pPr>
              <w:pStyle w:val="TAL"/>
              <w:keepNext w:val="0"/>
              <w:keepLines w:val="0"/>
              <w:widowControl w:val="0"/>
              <w:rPr>
                <w:rFonts w:cs="Arial"/>
                <w:sz w:val="16"/>
                <w:szCs w:val="16"/>
              </w:rPr>
            </w:pPr>
            <w:r w:rsidRPr="002D0492">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DAFE7" w14:textId="77777777" w:rsidR="00490F3D" w:rsidRPr="002D0492" w:rsidRDefault="00490F3D"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20511" w14:textId="77777777" w:rsidR="00490F3D" w:rsidRPr="002D0492" w:rsidRDefault="00490F3D"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90FFB" w14:textId="77777777" w:rsidR="00490F3D" w:rsidRPr="002D0492" w:rsidRDefault="00490F3D" w:rsidP="008C5BCC">
            <w:pPr>
              <w:pStyle w:val="TAL"/>
              <w:keepNext w:val="0"/>
              <w:keepLines w:val="0"/>
              <w:widowControl w:val="0"/>
              <w:rPr>
                <w:rFonts w:cs="Arial"/>
                <w:sz w:val="16"/>
                <w:szCs w:val="16"/>
              </w:rPr>
            </w:pPr>
            <w:r w:rsidRPr="002D0492">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C982" w14:textId="77777777" w:rsidR="00490F3D" w:rsidRPr="002D0492" w:rsidRDefault="00490F3D" w:rsidP="008C5BCC">
            <w:pPr>
              <w:pStyle w:val="TAC"/>
              <w:keepNext w:val="0"/>
              <w:keepLines w:val="0"/>
              <w:widowControl w:val="0"/>
              <w:jc w:val="left"/>
              <w:rPr>
                <w:sz w:val="16"/>
                <w:szCs w:val="16"/>
              </w:rPr>
            </w:pPr>
            <w:r w:rsidRPr="002D0492">
              <w:rPr>
                <w:sz w:val="16"/>
                <w:szCs w:val="16"/>
              </w:rPr>
              <w:t>15.5.0</w:t>
            </w:r>
          </w:p>
        </w:tc>
      </w:tr>
      <w:tr w:rsidR="002D0492" w:rsidRPr="002D0492" w14:paraId="6263F11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193350B" w14:textId="77777777" w:rsidR="00CA288C" w:rsidRPr="002D0492"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6685B8" w14:textId="77777777" w:rsidR="00CA288C" w:rsidRPr="002D0492" w:rsidRDefault="00CA288C"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4A975" w14:textId="77777777" w:rsidR="00CA288C" w:rsidRPr="002D0492" w:rsidRDefault="00CA288C" w:rsidP="008C5BCC">
            <w:pPr>
              <w:pStyle w:val="TAC"/>
              <w:keepNext w:val="0"/>
              <w:keepLines w:val="0"/>
              <w:widowControl w:val="0"/>
              <w:jc w:val="left"/>
              <w:rPr>
                <w:rFonts w:cs="Arial"/>
                <w:sz w:val="16"/>
                <w:szCs w:val="16"/>
              </w:rPr>
            </w:pPr>
            <w:r w:rsidRPr="002D0492">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5A2AB" w14:textId="77777777" w:rsidR="00CA288C" w:rsidRPr="002D0492" w:rsidRDefault="00CA288C" w:rsidP="008C5BCC">
            <w:pPr>
              <w:pStyle w:val="TAL"/>
              <w:keepNext w:val="0"/>
              <w:keepLines w:val="0"/>
              <w:widowControl w:val="0"/>
              <w:rPr>
                <w:rFonts w:cs="Arial"/>
                <w:sz w:val="16"/>
                <w:szCs w:val="16"/>
              </w:rPr>
            </w:pPr>
            <w:r w:rsidRPr="002D0492">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E3BF3" w14:textId="77777777" w:rsidR="00CA288C" w:rsidRPr="002D0492" w:rsidRDefault="00CA288C"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EA67E" w14:textId="77777777" w:rsidR="00CA288C" w:rsidRPr="002D0492" w:rsidRDefault="00CA288C"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15FD5D" w14:textId="77777777" w:rsidR="00CA288C" w:rsidRPr="002D0492" w:rsidRDefault="00CA288C" w:rsidP="008C5BCC">
            <w:pPr>
              <w:pStyle w:val="TAL"/>
              <w:keepNext w:val="0"/>
              <w:keepLines w:val="0"/>
              <w:widowControl w:val="0"/>
              <w:rPr>
                <w:rFonts w:cs="Arial"/>
                <w:sz w:val="16"/>
                <w:szCs w:val="16"/>
              </w:rPr>
            </w:pPr>
            <w:r w:rsidRPr="002D0492">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5A2D0" w14:textId="77777777" w:rsidR="00CA288C" w:rsidRPr="002D0492" w:rsidRDefault="00CA288C" w:rsidP="008C5BCC">
            <w:pPr>
              <w:pStyle w:val="TAC"/>
              <w:keepNext w:val="0"/>
              <w:keepLines w:val="0"/>
              <w:widowControl w:val="0"/>
              <w:jc w:val="left"/>
              <w:rPr>
                <w:sz w:val="16"/>
                <w:szCs w:val="16"/>
              </w:rPr>
            </w:pPr>
            <w:r w:rsidRPr="002D0492">
              <w:rPr>
                <w:sz w:val="16"/>
                <w:szCs w:val="16"/>
              </w:rPr>
              <w:t>15.5.0</w:t>
            </w:r>
          </w:p>
        </w:tc>
      </w:tr>
      <w:tr w:rsidR="002D0492" w:rsidRPr="002D0492" w14:paraId="4231F7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24A5A5" w14:textId="77777777" w:rsidR="00166165" w:rsidRPr="002D0492"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F37DD0" w14:textId="77777777" w:rsidR="00166165" w:rsidRPr="002D0492" w:rsidRDefault="00166165"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E6A5B" w14:textId="77777777" w:rsidR="00166165" w:rsidRPr="002D0492" w:rsidRDefault="00166165" w:rsidP="008C5BCC">
            <w:pPr>
              <w:pStyle w:val="TAC"/>
              <w:keepNext w:val="0"/>
              <w:keepLines w:val="0"/>
              <w:widowControl w:val="0"/>
              <w:jc w:val="left"/>
              <w:rPr>
                <w:rFonts w:cs="Arial"/>
                <w:sz w:val="16"/>
                <w:szCs w:val="16"/>
              </w:rPr>
            </w:pPr>
            <w:r w:rsidRPr="002D0492">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2FE14" w14:textId="77777777" w:rsidR="00166165" w:rsidRPr="002D0492" w:rsidRDefault="00166165" w:rsidP="008C5BCC">
            <w:pPr>
              <w:pStyle w:val="TAL"/>
              <w:keepNext w:val="0"/>
              <w:keepLines w:val="0"/>
              <w:widowControl w:val="0"/>
              <w:rPr>
                <w:rFonts w:cs="Arial"/>
                <w:sz w:val="16"/>
                <w:szCs w:val="16"/>
              </w:rPr>
            </w:pPr>
            <w:r w:rsidRPr="002D0492">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9F0A7" w14:textId="77777777" w:rsidR="00166165" w:rsidRPr="002D0492" w:rsidRDefault="00166165"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21F0A9" w14:textId="77777777" w:rsidR="00166165" w:rsidRPr="002D0492" w:rsidRDefault="00166165"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1A73DD" w14:textId="77777777" w:rsidR="00166165" w:rsidRPr="002D0492" w:rsidRDefault="00166165" w:rsidP="008C5BCC">
            <w:pPr>
              <w:pStyle w:val="TAL"/>
              <w:keepNext w:val="0"/>
              <w:keepLines w:val="0"/>
              <w:widowControl w:val="0"/>
              <w:rPr>
                <w:rFonts w:cs="Arial"/>
                <w:sz w:val="16"/>
                <w:szCs w:val="16"/>
              </w:rPr>
            </w:pPr>
            <w:r w:rsidRPr="002D0492">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B169" w14:textId="77777777" w:rsidR="00166165" w:rsidRPr="002D0492" w:rsidRDefault="00166165" w:rsidP="008C5BCC">
            <w:pPr>
              <w:pStyle w:val="TAC"/>
              <w:keepNext w:val="0"/>
              <w:keepLines w:val="0"/>
              <w:widowControl w:val="0"/>
              <w:jc w:val="left"/>
              <w:rPr>
                <w:sz w:val="16"/>
                <w:szCs w:val="16"/>
              </w:rPr>
            </w:pPr>
            <w:r w:rsidRPr="002D0492">
              <w:rPr>
                <w:sz w:val="16"/>
                <w:szCs w:val="16"/>
              </w:rPr>
              <w:t>15.5.0</w:t>
            </w:r>
          </w:p>
        </w:tc>
      </w:tr>
      <w:tr w:rsidR="002D0492" w:rsidRPr="002D0492" w14:paraId="0D24A4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028B16" w14:textId="77777777" w:rsidR="006142A4" w:rsidRPr="002D0492" w:rsidRDefault="006142A4" w:rsidP="008C5BCC">
            <w:pPr>
              <w:pStyle w:val="TAC"/>
              <w:keepNext w:val="0"/>
              <w:keepLines w:val="0"/>
              <w:widowControl w:val="0"/>
              <w:rPr>
                <w:sz w:val="16"/>
                <w:szCs w:val="16"/>
              </w:rPr>
            </w:pPr>
            <w:r w:rsidRPr="002D0492">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9E81FE" w14:textId="77777777" w:rsidR="006142A4" w:rsidRPr="002D0492" w:rsidRDefault="006142A4"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DAD31" w14:textId="77777777" w:rsidR="006142A4" w:rsidRPr="002D0492" w:rsidRDefault="006142A4" w:rsidP="008C5BCC">
            <w:pPr>
              <w:pStyle w:val="TAC"/>
              <w:keepNext w:val="0"/>
              <w:keepLines w:val="0"/>
              <w:widowControl w:val="0"/>
              <w:jc w:val="left"/>
              <w:rPr>
                <w:rFonts w:cs="Arial"/>
                <w:sz w:val="16"/>
                <w:szCs w:val="16"/>
              </w:rPr>
            </w:pPr>
            <w:r w:rsidRPr="002D0492">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9E1F3" w14:textId="77777777" w:rsidR="006142A4" w:rsidRPr="002D0492" w:rsidRDefault="006142A4" w:rsidP="008C5BCC">
            <w:pPr>
              <w:pStyle w:val="TAL"/>
              <w:keepNext w:val="0"/>
              <w:keepLines w:val="0"/>
              <w:widowControl w:val="0"/>
              <w:rPr>
                <w:rFonts w:cs="Arial"/>
                <w:sz w:val="16"/>
                <w:szCs w:val="16"/>
              </w:rPr>
            </w:pPr>
            <w:r w:rsidRPr="002D0492">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E2D79" w14:textId="77777777" w:rsidR="006142A4" w:rsidRPr="002D0492" w:rsidRDefault="006142A4"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236115" w14:textId="77777777" w:rsidR="006142A4" w:rsidRPr="002D0492" w:rsidRDefault="006142A4"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505293" w14:textId="77777777" w:rsidR="006142A4" w:rsidRPr="002D0492" w:rsidRDefault="006142A4" w:rsidP="008C5BCC">
            <w:pPr>
              <w:pStyle w:val="TAL"/>
              <w:keepNext w:val="0"/>
              <w:keepLines w:val="0"/>
              <w:widowControl w:val="0"/>
              <w:rPr>
                <w:rFonts w:cs="Arial"/>
                <w:sz w:val="16"/>
                <w:szCs w:val="16"/>
              </w:rPr>
            </w:pPr>
            <w:r w:rsidRPr="002D0492">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C931D" w14:textId="77777777" w:rsidR="006142A4" w:rsidRPr="002D0492" w:rsidRDefault="006142A4" w:rsidP="008C5BCC">
            <w:pPr>
              <w:pStyle w:val="TAC"/>
              <w:keepNext w:val="0"/>
              <w:keepLines w:val="0"/>
              <w:widowControl w:val="0"/>
              <w:jc w:val="left"/>
              <w:rPr>
                <w:sz w:val="16"/>
                <w:szCs w:val="16"/>
              </w:rPr>
            </w:pPr>
            <w:r w:rsidRPr="002D0492">
              <w:rPr>
                <w:sz w:val="16"/>
                <w:szCs w:val="16"/>
              </w:rPr>
              <w:t>15.6.0</w:t>
            </w:r>
          </w:p>
        </w:tc>
      </w:tr>
      <w:tr w:rsidR="002D0492" w:rsidRPr="002D0492" w14:paraId="418E4D2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D495C2" w14:textId="77777777" w:rsidR="00460D2A" w:rsidRPr="002D0492"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22285" w14:textId="77777777" w:rsidR="00460D2A" w:rsidRPr="002D0492" w:rsidRDefault="00460D2A"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32980" w14:textId="77777777" w:rsidR="00460D2A" w:rsidRPr="002D0492" w:rsidRDefault="00460D2A" w:rsidP="008C5BCC">
            <w:pPr>
              <w:pStyle w:val="TAC"/>
              <w:keepNext w:val="0"/>
              <w:keepLines w:val="0"/>
              <w:widowControl w:val="0"/>
              <w:jc w:val="left"/>
              <w:rPr>
                <w:rFonts w:cs="Arial"/>
                <w:sz w:val="16"/>
                <w:szCs w:val="16"/>
              </w:rPr>
            </w:pPr>
            <w:r w:rsidRPr="002D0492">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BDD87" w14:textId="77777777" w:rsidR="00460D2A" w:rsidRPr="002D0492" w:rsidRDefault="00460D2A" w:rsidP="008C5BCC">
            <w:pPr>
              <w:pStyle w:val="TAL"/>
              <w:keepNext w:val="0"/>
              <w:keepLines w:val="0"/>
              <w:widowControl w:val="0"/>
              <w:rPr>
                <w:rFonts w:cs="Arial"/>
                <w:sz w:val="16"/>
                <w:szCs w:val="16"/>
              </w:rPr>
            </w:pPr>
            <w:r w:rsidRPr="002D0492">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E6F91" w14:textId="77777777" w:rsidR="00460D2A" w:rsidRPr="002D0492" w:rsidRDefault="00460D2A" w:rsidP="008C5BCC">
            <w:pPr>
              <w:pStyle w:val="TAR"/>
              <w:keepNext w:val="0"/>
              <w:keepLines w:val="0"/>
              <w:widowControl w:val="0"/>
              <w:jc w:val="center"/>
              <w:rPr>
                <w:rFonts w:cs="Arial"/>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4ADA40" w14:textId="77777777" w:rsidR="00460D2A" w:rsidRPr="002D0492" w:rsidRDefault="00460D2A"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3BB85" w14:textId="77777777" w:rsidR="00460D2A" w:rsidRPr="002D0492" w:rsidRDefault="00460D2A" w:rsidP="008C5BCC">
            <w:pPr>
              <w:pStyle w:val="TAL"/>
              <w:keepNext w:val="0"/>
              <w:keepLines w:val="0"/>
              <w:widowControl w:val="0"/>
              <w:rPr>
                <w:rFonts w:cs="Arial"/>
                <w:sz w:val="16"/>
                <w:szCs w:val="16"/>
              </w:rPr>
            </w:pPr>
            <w:r w:rsidRPr="002D0492">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5D90F2" w14:textId="77777777" w:rsidR="00460D2A" w:rsidRPr="002D0492" w:rsidRDefault="00460D2A" w:rsidP="008C5BCC">
            <w:pPr>
              <w:pStyle w:val="TAC"/>
              <w:keepNext w:val="0"/>
              <w:keepLines w:val="0"/>
              <w:widowControl w:val="0"/>
              <w:jc w:val="left"/>
              <w:rPr>
                <w:sz w:val="16"/>
                <w:szCs w:val="16"/>
              </w:rPr>
            </w:pPr>
            <w:r w:rsidRPr="002D0492">
              <w:rPr>
                <w:sz w:val="16"/>
                <w:szCs w:val="16"/>
              </w:rPr>
              <w:t>15.6.0</w:t>
            </w:r>
          </w:p>
        </w:tc>
      </w:tr>
      <w:tr w:rsidR="002D0492" w:rsidRPr="002D0492" w14:paraId="5465F1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32EF0C" w14:textId="77777777" w:rsidR="00E63C4B" w:rsidRPr="002D0492"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947F9" w14:textId="77777777" w:rsidR="00E63C4B" w:rsidRPr="002D0492" w:rsidRDefault="00E63C4B"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E02A" w14:textId="77777777" w:rsidR="00E63C4B" w:rsidRPr="002D0492" w:rsidRDefault="00E63C4B" w:rsidP="008C5BCC">
            <w:pPr>
              <w:pStyle w:val="TAC"/>
              <w:keepNext w:val="0"/>
              <w:keepLines w:val="0"/>
              <w:widowControl w:val="0"/>
              <w:jc w:val="left"/>
              <w:rPr>
                <w:rFonts w:cs="Arial"/>
                <w:sz w:val="16"/>
                <w:szCs w:val="16"/>
              </w:rPr>
            </w:pPr>
            <w:r w:rsidRPr="002D0492">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69AC0" w14:textId="77777777" w:rsidR="00E63C4B" w:rsidRPr="002D0492" w:rsidRDefault="00E63C4B" w:rsidP="008C5BCC">
            <w:pPr>
              <w:pStyle w:val="TAL"/>
              <w:keepNext w:val="0"/>
              <w:keepLines w:val="0"/>
              <w:widowControl w:val="0"/>
              <w:rPr>
                <w:rFonts w:cs="Arial"/>
                <w:sz w:val="16"/>
                <w:szCs w:val="16"/>
              </w:rPr>
            </w:pPr>
            <w:r w:rsidRPr="002D0492">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B9C61" w14:textId="77777777" w:rsidR="00E63C4B" w:rsidRPr="002D0492" w:rsidRDefault="00E63C4B"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B0CE7" w14:textId="77777777" w:rsidR="00E63C4B" w:rsidRPr="002D0492" w:rsidRDefault="00E63C4B"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5AE7AF" w14:textId="77777777" w:rsidR="00E63C4B" w:rsidRPr="002D0492" w:rsidRDefault="00E63C4B" w:rsidP="008C5BCC">
            <w:pPr>
              <w:pStyle w:val="TAL"/>
              <w:keepNext w:val="0"/>
              <w:keepLines w:val="0"/>
              <w:widowControl w:val="0"/>
              <w:rPr>
                <w:rFonts w:cs="Arial"/>
                <w:sz w:val="16"/>
                <w:szCs w:val="16"/>
              </w:rPr>
            </w:pPr>
            <w:r w:rsidRPr="002D0492">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728D2" w14:textId="77777777" w:rsidR="00E63C4B" w:rsidRPr="002D0492" w:rsidRDefault="00E63C4B" w:rsidP="008C5BCC">
            <w:pPr>
              <w:pStyle w:val="TAC"/>
              <w:keepNext w:val="0"/>
              <w:keepLines w:val="0"/>
              <w:widowControl w:val="0"/>
              <w:jc w:val="left"/>
              <w:rPr>
                <w:sz w:val="16"/>
                <w:szCs w:val="16"/>
              </w:rPr>
            </w:pPr>
            <w:r w:rsidRPr="002D0492">
              <w:rPr>
                <w:sz w:val="16"/>
                <w:szCs w:val="16"/>
              </w:rPr>
              <w:t>15.6.0</w:t>
            </w:r>
          </w:p>
        </w:tc>
      </w:tr>
      <w:tr w:rsidR="002D0492" w:rsidRPr="002D0492" w14:paraId="6E2DE8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DD8E29" w14:textId="77777777" w:rsidR="00B624D3" w:rsidRPr="002D0492"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3A032" w14:textId="77777777" w:rsidR="00B624D3" w:rsidRPr="002D0492" w:rsidRDefault="00B624D3"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58E2F" w14:textId="77777777" w:rsidR="00B624D3" w:rsidRPr="002D0492" w:rsidRDefault="00B624D3" w:rsidP="008C5BCC">
            <w:pPr>
              <w:pStyle w:val="TAC"/>
              <w:keepNext w:val="0"/>
              <w:keepLines w:val="0"/>
              <w:widowControl w:val="0"/>
              <w:jc w:val="left"/>
              <w:rPr>
                <w:rFonts w:cs="Arial"/>
                <w:sz w:val="16"/>
                <w:szCs w:val="16"/>
              </w:rPr>
            </w:pPr>
            <w:r w:rsidRPr="002D0492">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69D4" w14:textId="77777777" w:rsidR="00B624D3" w:rsidRPr="002D0492" w:rsidRDefault="00B624D3" w:rsidP="008C5BCC">
            <w:pPr>
              <w:pStyle w:val="TAL"/>
              <w:keepNext w:val="0"/>
              <w:keepLines w:val="0"/>
              <w:widowControl w:val="0"/>
              <w:rPr>
                <w:rFonts w:cs="Arial"/>
                <w:sz w:val="16"/>
                <w:szCs w:val="16"/>
              </w:rPr>
            </w:pPr>
            <w:r w:rsidRPr="002D0492">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4D22C" w14:textId="77777777" w:rsidR="00B624D3" w:rsidRPr="002D0492" w:rsidRDefault="00B624D3"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F8188" w14:textId="77777777" w:rsidR="00B624D3" w:rsidRPr="002D0492" w:rsidRDefault="00B624D3"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3903F1" w14:textId="77777777" w:rsidR="00B624D3" w:rsidRPr="002D0492" w:rsidRDefault="00B624D3" w:rsidP="008C5BCC">
            <w:pPr>
              <w:pStyle w:val="TAL"/>
              <w:keepNext w:val="0"/>
              <w:keepLines w:val="0"/>
              <w:widowControl w:val="0"/>
              <w:rPr>
                <w:rFonts w:cs="Arial"/>
                <w:sz w:val="16"/>
                <w:szCs w:val="16"/>
              </w:rPr>
            </w:pPr>
            <w:r w:rsidRPr="002D0492">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90BFE" w14:textId="77777777" w:rsidR="00B624D3" w:rsidRPr="002D0492" w:rsidRDefault="00B624D3" w:rsidP="008C5BCC">
            <w:pPr>
              <w:pStyle w:val="TAC"/>
              <w:keepNext w:val="0"/>
              <w:keepLines w:val="0"/>
              <w:widowControl w:val="0"/>
              <w:jc w:val="left"/>
              <w:rPr>
                <w:sz w:val="16"/>
                <w:szCs w:val="16"/>
              </w:rPr>
            </w:pPr>
            <w:r w:rsidRPr="002D0492">
              <w:rPr>
                <w:sz w:val="16"/>
                <w:szCs w:val="16"/>
              </w:rPr>
              <w:t>15.6.0</w:t>
            </w:r>
          </w:p>
        </w:tc>
      </w:tr>
      <w:tr w:rsidR="002D0492" w:rsidRPr="002D0492" w14:paraId="7FEC6A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2F70E3" w14:textId="77777777" w:rsidR="00DE5710" w:rsidRPr="002D0492"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0A9D24" w14:textId="77777777" w:rsidR="00DE5710" w:rsidRPr="002D0492" w:rsidRDefault="00DE5710"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3B3E7A" w14:textId="77777777" w:rsidR="00DE5710" w:rsidRPr="002D0492" w:rsidRDefault="00DE5710" w:rsidP="008C5BCC">
            <w:pPr>
              <w:pStyle w:val="TAC"/>
              <w:keepNext w:val="0"/>
              <w:keepLines w:val="0"/>
              <w:widowControl w:val="0"/>
              <w:jc w:val="left"/>
              <w:rPr>
                <w:rFonts w:cs="Arial"/>
                <w:sz w:val="16"/>
                <w:szCs w:val="16"/>
              </w:rPr>
            </w:pPr>
            <w:r w:rsidRPr="002D0492">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8A457" w14:textId="77777777" w:rsidR="00DE5710" w:rsidRPr="002D0492" w:rsidRDefault="00DE5710" w:rsidP="008C5BCC">
            <w:pPr>
              <w:pStyle w:val="TAL"/>
              <w:keepNext w:val="0"/>
              <w:keepLines w:val="0"/>
              <w:widowControl w:val="0"/>
              <w:rPr>
                <w:rFonts w:cs="Arial"/>
                <w:sz w:val="16"/>
                <w:szCs w:val="16"/>
              </w:rPr>
            </w:pPr>
            <w:r w:rsidRPr="002D0492">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5652A" w14:textId="77777777" w:rsidR="00DE5710" w:rsidRPr="002D0492" w:rsidRDefault="00DE5710"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A6C1A4" w14:textId="77777777" w:rsidR="00DE5710" w:rsidRPr="002D0492" w:rsidRDefault="00DE5710"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5F920F" w14:textId="77777777" w:rsidR="00DE5710" w:rsidRPr="002D0492" w:rsidRDefault="00DE5710" w:rsidP="008C5BCC">
            <w:pPr>
              <w:pStyle w:val="TAL"/>
              <w:keepNext w:val="0"/>
              <w:keepLines w:val="0"/>
              <w:widowControl w:val="0"/>
              <w:rPr>
                <w:rFonts w:cs="Arial"/>
                <w:sz w:val="16"/>
                <w:szCs w:val="16"/>
              </w:rPr>
            </w:pPr>
            <w:r w:rsidRPr="002D0492">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32F5B" w14:textId="77777777" w:rsidR="00DE5710" w:rsidRPr="002D0492" w:rsidRDefault="00DE5710" w:rsidP="008C5BCC">
            <w:pPr>
              <w:pStyle w:val="TAC"/>
              <w:keepNext w:val="0"/>
              <w:keepLines w:val="0"/>
              <w:widowControl w:val="0"/>
              <w:jc w:val="left"/>
              <w:rPr>
                <w:sz w:val="16"/>
                <w:szCs w:val="16"/>
              </w:rPr>
            </w:pPr>
            <w:r w:rsidRPr="002D0492">
              <w:rPr>
                <w:sz w:val="16"/>
                <w:szCs w:val="16"/>
              </w:rPr>
              <w:t>15.6.0</w:t>
            </w:r>
          </w:p>
        </w:tc>
      </w:tr>
      <w:tr w:rsidR="002D0492" w:rsidRPr="002D0492" w14:paraId="75FF9FC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C77C60" w14:textId="77777777" w:rsidR="00BF5E0D" w:rsidRPr="002D0492"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2CD8" w14:textId="77777777" w:rsidR="00BF5E0D" w:rsidRPr="002D0492" w:rsidRDefault="00BF5E0D"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1643" w14:textId="77777777" w:rsidR="00BF5E0D" w:rsidRPr="002D0492" w:rsidRDefault="00BF5E0D" w:rsidP="008C5BCC">
            <w:pPr>
              <w:pStyle w:val="TAC"/>
              <w:keepNext w:val="0"/>
              <w:keepLines w:val="0"/>
              <w:widowControl w:val="0"/>
              <w:jc w:val="left"/>
              <w:rPr>
                <w:rFonts w:cs="Arial"/>
                <w:sz w:val="16"/>
                <w:szCs w:val="16"/>
              </w:rPr>
            </w:pPr>
            <w:r w:rsidRPr="002D0492">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6E03B" w14:textId="77777777" w:rsidR="00BF5E0D" w:rsidRPr="002D0492" w:rsidRDefault="00BF5E0D" w:rsidP="008C5BCC">
            <w:pPr>
              <w:pStyle w:val="TAL"/>
              <w:keepNext w:val="0"/>
              <w:keepLines w:val="0"/>
              <w:widowControl w:val="0"/>
              <w:rPr>
                <w:rFonts w:cs="Arial"/>
                <w:sz w:val="16"/>
                <w:szCs w:val="16"/>
              </w:rPr>
            </w:pPr>
            <w:r w:rsidRPr="002D0492">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513BE" w14:textId="77777777" w:rsidR="00BF5E0D" w:rsidRPr="002D0492" w:rsidRDefault="00BF5E0D"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357D5" w14:textId="77777777" w:rsidR="00BF5E0D" w:rsidRPr="002D0492" w:rsidRDefault="00BF5E0D"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D714D" w14:textId="77777777" w:rsidR="00BF5E0D" w:rsidRPr="002D0492" w:rsidRDefault="00BF5E0D" w:rsidP="008C5BCC">
            <w:pPr>
              <w:pStyle w:val="TAL"/>
              <w:keepNext w:val="0"/>
              <w:keepLines w:val="0"/>
              <w:widowControl w:val="0"/>
              <w:rPr>
                <w:rFonts w:cs="Arial"/>
                <w:sz w:val="16"/>
                <w:szCs w:val="16"/>
              </w:rPr>
            </w:pPr>
            <w:r w:rsidRPr="002D0492">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0789B" w14:textId="77777777" w:rsidR="00BF5E0D" w:rsidRPr="002D0492" w:rsidRDefault="00BF5E0D" w:rsidP="008C5BCC">
            <w:pPr>
              <w:pStyle w:val="TAC"/>
              <w:keepNext w:val="0"/>
              <w:keepLines w:val="0"/>
              <w:widowControl w:val="0"/>
              <w:jc w:val="left"/>
              <w:rPr>
                <w:sz w:val="16"/>
                <w:szCs w:val="16"/>
              </w:rPr>
            </w:pPr>
            <w:r w:rsidRPr="002D0492">
              <w:rPr>
                <w:sz w:val="16"/>
                <w:szCs w:val="16"/>
              </w:rPr>
              <w:t>15.6.0</w:t>
            </w:r>
          </w:p>
        </w:tc>
      </w:tr>
      <w:tr w:rsidR="002D0492" w:rsidRPr="002D0492" w14:paraId="4753AD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1B4D0" w14:textId="77777777" w:rsidR="004E556E" w:rsidRPr="002D0492"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A284D3" w14:textId="77777777" w:rsidR="004E556E" w:rsidRPr="002D0492" w:rsidRDefault="004E556E"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E76C1" w14:textId="77777777" w:rsidR="004E556E" w:rsidRPr="002D0492" w:rsidRDefault="004E556E" w:rsidP="008C5BCC">
            <w:pPr>
              <w:pStyle w:val="TAC"/>
              <w:keepNext w:val="0"/>
              <w:keepLines w:val="0"/>
              <w:widowControl w:val="0"/>
              <w:jc w:val="left"/>
              <w:rPr>
                <w:rFonts w:cs="Arial"/>
                <w:sz w:val="16"/>
                <w:szCs w:val="16"/>
              </w:rPr>
            </w:pPr>
            <w:r w:rsidRPr="002D0492">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EBDBB" w14:textId="77777777" w:rsidR="004E556E" w:rsidRPr="002D0492" w:rsidRDefault="004E556E" w:rsidP="008C5BCC">
            <w:pPr>
              <w:pStyle w:val="TAL"/>
              <w:keepNext w:val="0"/>
              <w:keepLines w:val="0"/>
              <w:widowControl w:val="0"/>
              <w:rPr>
                <w:rFonts w:cs="Arial"/>
                <w:sz w:val="16"/>
                <w:szCs w:val="16"/>
              </w:rPr>
            </w:pPr>
            <w:r w:rsidRPr="002D0492">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16CE6" w14:textId="77777777" w:rsidR="004E556E" w:rsidRPr="002D0492" w:rsidRDefault="004E556E"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AB95B6" w14:textId="77777777" w:rsidR="004E556E" w:rsidRPr="002D0492" w:rsidRDefault="004E556E"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9B3F01" w14:textId="77777777" w:rsidR="004E556E" w:rsidRPr="002D0492" w:rsidRDefault="004E556E" w:rsidP="008C5BCC">
            <w:pPr>
              <w:pStyle w:val="TAL"/>
              <w:keepNext w:val="0"/>
              <w:keepLines w:val="0"/>
              <w:widowControl w:val="0"/>
              <w:rPr>
                <w:rFonts w:cs="Arial"/>
                <w:sz w:val="16"/>
                <w:szCs w:val="16"/>
              </w:rPr>
            </w:pPr>
            <w:r w:rsidRPr="002D0492">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CD0C0A" w14:textId="77777777" w:rsidR="004E556E" w:rsidRPr="002D0492" w:rsidRDefault="004E556E" w:rsidP="008C5BCC">
            <w:pPr>
              <w:pStyle w:val="TAC"/>
              <w:keepNext w:val="0"/>
              <w:keepLines w:val="0"/>
              <w:widowControl w:val="0"/>
              <w:jc w:val="left"/>
              <w:rPr>
                <w:sz w:val="16"/>
                <w:szCs w:val="16"/>
              </w:rPr>
            </w:pPr>
            <w:r w:rsidRPr="002D0492">
              <w:rPr>
                <w:sz w:val="16"/>
                <w:szCs w:val="16"/>
              </w:rPr>
              <w:t>15.6.0</w:t>
            </w:r>
          </w:p>
        </w:tc>
      </w:tr>
      <w:tr w:rsidR="002D0492" w:rsidRPr="002D0492" w14:paraId="589C13A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23C31C" w14:textId="77777777" w:rsidR="001C1952" w:rsidRPr="002D0492"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10A20" w14:textId="77777777" w:rsidR="001C1952" w:rsidRPr="002D0492" w:rsidRDefault="001C1952"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E3853" w14:textId="77777777" w:rsidR="001C1952" w:rsidRPr="002D0492" w:rsidRDefault="001C1952" w:rsidP="008C5BCC">
            <w:pPr>
              <w:pStyle w:val="TAC"/>
              <w:keepNext w:val="0"/>
              <w:keepLines w:val="0"/>
              <w:widowControl w:val="0"/>
              <w:jc w:val="left"/>
              <w:rPr>
                <w:rFonts w:cs="Arial"/>
                <w:sz w:val="16"/>
                <w:szCs w:val="16"/>
              </w:rPr>
            </w:pPr>
            <w:r w:rsidRPr="002D0492">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3CC06" w14:textId="77777777" w:rsidR="001C1952" w:rsidRPr="002D0492" w:rsidRDefault="001C1952" w:rsidP="008C5BCC">
            <w:pPr>
              <w:pStyle w:val="TAL"/>
              <w:keepNext w:val="0"/>
              <w:keepLines w:val="0"/>
              <w:widowControl w:val="0"/>
              <w:rPr>
                <w:rFonts w:cs="Arial"/>
                <w:sz w:val="16"/>
                <w:szCs w:val="16"/>
              </w:rPr>
            </w:pPr>
            <w:r w:rsidRPr="002D0492">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E6F665" w14:textId="77777777" w:rsidR="001C1952" w:rsidRPr="002D0492" w:rsidRDefault="001C1952"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74FF8" w14:textId="77777777" w:rsidR="001C1952" w:rsidRPr="002D0492" w:rsidRDefault="001C1952"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139750" w14:textId="77777777" w:rsidR="001C1952" w:rsidRPr="002D0492" w:rsidRDefault="001C1952" w:rsidP="008C5BCC">
            <w:pPr>
              <w:pStyle w:val="TAL"/>
              <w:keepNext w:val="0"/>
              <w:keepLines w:val="0"/>
              <w:widowControl w:val="0"/>
              <w:rPr>
                <w:rFonts w:cs="Arial"/>
                <w:sz w:val="16"/>
                <w:szCs w:val="16"/>
              </w:rPr>
            </w:pPr>
            <w:r w:rsidRPr="002D0492">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0B712" w14:textId="77777777" w:rsidR="001C1952" w:rsidRPr="002D0492" w:rsidRDefault="001C1952" w:rsidP="008C5BCC">
            <w:pPr>
              <w:pStyle w:val="TAC"/>
              <w:keepNext w:val="0"/>
              <w:keepLines w:val="0"/>
              <w:widowControl w:val="0"/>
              <w:jc w:val="left"/>
              <w:rPr>
                <w:sz w:val="16"/>
                <w:szCs w:val="16"/>
              </w:rPr>
            </w:pPr>
            <w:r w:rsidRPr="002D0492">
              <w:rPr>
                <w:sz w:val="16"/>
                <w:szCs w:val="16"/>
              </w:rPr>
              <w:t>15.6.0</w:t>
            </w:r>
          </w:p>
        </w:tc>
      </w:tr>
      <w:tr w:rsidR="002D0492" w:rsidRPr="002D0492" w14:paraId="5A0B18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AB50B3" w14:textId="77777777" w:rsidR="005C242D" w:rsidRPr="002D0492"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43CB1B" w14:textId="77777777" w:rsidR="005C242D" w:rsidRPr="002D0492" w:rsidRDefault="005C242D"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389D3" w14:textId="77777777" w:rsidR="005C242D" w:rsidRPr="002D0492" w:rsidRDefault="005C242D" w:rsidP="008C5BCC">
            <w:pPr>
              <w:pStyle w:val="TAC"/>
              <w:keepNext w:val="0"/>
              <w:keepLines w:val="0"/>
              <w:widowControl w:val="0"/>
              <w:jc w:val="left"/>
              <w:rPr>
                <w:rFonts w:cs="Arial"/>
                <w:sz w:val="16"/>
                <w:szCs w:val="16"/>
              </w:rPr>
            </w:pPr>
            <w:r w:rsidRPr="002D0492">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3447" w14:textId="77777777" w:rsidR="005C242D" w:rsidRPr="002D0492" w:rsidRDefault="005C242D" w:rsidP="008C5BCC">
            <w:pPr>
              <w:pStyle w:val="TAL"/>
              <w:keepNext w:val="0"/>
              <w:keepLines w:val="0"/>
              <w:widowControl w:val="0"/>
              <w:rPr>
                <w:rFonts w:cs="Arial"/>
                <w:sz w:val="16"/>
                <w:szCs w:val="16"/>
              </w:rPr>
            </w:pPr>
            <w:r w:rsidRPr="002D0492">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14C5A" w14:textId="77777777" w:rsidR="005C242D" w:rsidRPr="002D0492" w:rsidRDefault="005C242D"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AFA41" w14:textId="77777777" w:rsidR="005C242D" w:rsidRPr="002D0492" w:rsidRDefault="005C242D"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2F5646" w14:textId="77777777" w:rsidR="005C242D" w:rsidRPr="002D0492" w:rsidRDefault="005C242D" w:rsidP="008C5BCC">
            <w:pPr>
              <w:pStyle w:val="TAL"/>
              <w:keepNext w:val="0"/>
              <w:keepLines w:val="0"/>
              <w:widowControl w:val="0"/>
              <w:rPr>
                <w:rFonts w:cs="Arial"/>
                <w:sz w:val="16"/>
                <w:szCs w:val="16"/>
              </w:rPr>
            </w:pPr>
            <w:r w:rsidRPr="002D0492">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D79ED" w14:textId="77777777" w:rsidR="005C242D" w:rsidRPr="002D0492" w:rsidRDefault="005C242D" w:rsidP="008C5BCC">
            <w:pPr>
              <w:pStyle w:val="TAC"/>
              <w:keepNext w:val="0"/>
              <w:keepLines w:val="0"/>
              <w:widowControl w:val="0"/>
              <w:jc w:val="left"/>
              <w:rPr>
                <w:sz w:val="16"/>
                <w:szCs w:val="16"/>
              </w:rPr>
            </w:pPr>
            <w:r w:rsidRPr="002D0492">
              <w:rPr>
                <w:sz w:val="16"/>
                <w:szCs w:val="16"/>
              </w:rPr>
              <w:t>15.6.0</w:t>
            </w:r>
          </w:p>
        </w:tc>
      </w:tr>
      <w:tr w:rsidR="002D0492" w:rsidRPr="002D0492" w14:paraId="229DFB9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C8B6F5" w14:textId="77777777" w:rsidR="00581DC5" w:rsidRPr="002D0492"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1FCAF2" w14:textId="77777777" w:rsidR="00581DC5" w:rsidRPr="002D0492" w:rsidRDefault="00581DC5"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955CC" w14:textId="77777777" w:rsidR="00581DC5" w:rsidRPr="002D0492" w:rsidRDefault="00581DC5" w:rsidP="008C5BCC">
            <w:pPr>
              <w:pStyle w:val="TAC"/>
              <w:keepNext w:val="0"/>
              <w:keepLines w:val="0"/>
              <w:widowControl w:val="0"/>
              <w:jc w:val="left"/>
              <w:rPr>
                <w:rFonts w:cs="Arial"/>
                <w:sz w:val="16"/>
                <w:szCs w:val="16"/>
              </w:rPr>
            </w:pPr>
            <w:r w:rsidRPr="002D0492">
              <w:rPr>
                <w:rFonts w:cs="Arial"/>
                <w:sz w:val="16"/>
                <w:szCs w:val="16"/>
              </w:rPr>
              <w:t>R</w:t>
            </w:r>
            <w:r w:rsidR="009D7AB7" w:rsidRPr="002D0492">
              <w:rPr>
                <w:rFonts w:cs="Arial"/>
                <w:sz w:val="16"/>
                <w:szCs w:val="16"/>
              </w:rPr>
              <w:t>P</w:t>
            </w:r>
            <w:r w:rsidRPr="002D0492">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2935" w14:textId="77777777" w:rsidR="00581DC5" w:rsidRPr="002D0492" w:rsidRDefault="00581DC5" w:rsidP="008C5BCC">
            <w:pPr>
              <w:pStyle w:val="TAL"/>
              <w:keepNext w:val="0"/>
              <w:keepLines w:val="0"/>
              <w:widowControl w:val="0"/>
              <w:rPr>
                <w:rFonts w:cs="Arial"/>
                <w:sz w:val="16"/>
                <w:szCs w:val="16"/>
              </w:rPr>
            </w:pPr>
            <w:r w:rsidRPr="002D0492">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2B5A3" w14:textId="77777777" w:rsidR="00581DC5" w:rsidRPr="002D0492" w:rsidRDefault="00581DC5"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F10D2" w14:textId="77777777" w:rsidR="00581DC5" w:rsidRPr="002D0492" w:rsidRDefault="00581DC5"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523A1" w14:textId="77777777" w:rsidR="00581DC5" w:rsidRPr="002D0492" w:rsidRDefault="00581DC5" w:rsidP="008C5BCC">
            <w:pPr>
              <w:pStyle w:val="TAL"/>
              <w:keepNext w:val="0"/>
              <w:keepLines w:val="0"/>
              <w:widowControl w:val="0"/>
              <w:rPr>
                <w:rFonts w:cs="Arial"/>
                <w:sz w:val="16"/>
                <w:szCs w:val="16"/>
              </w:rPr>
            </w:pPr>
            <w:r w:rsidRPr="002D0492">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49B14" w14:textId="77777777" w:rsidR="00581DC5" w:rsidRPr="002D0492" w:rsidRDefault="00581DC5" w:rsidP="008C5BCC">
            <w:pPr>
              <w:pStyle w:val="TAC"/>
              <w:keepNext w:val="0"/>
              <w:keepLines w:val="0"/>
              <w:widowControl w:val="0"/>
              <w:jc w:val="left"/>
              <w:rPr>
                <w:sz w:val="16"/>
                <w:szCs w:val="16"/>
              </w:rPr>
            </w:pPr>
            <w:r w:rsidRPr="002D0492">
              <w:rPr>
                <w:sz w:val="16"/>
                <w:szCs w:val="16"/>
              </w:rPr>
              <w:t>15.6.0</w:t>
            </w:r>
          </w:p>
        </w:tc>
      </w:tr>
      <w:tr w:rsidR="002D0492" w:rsidRPr="002D0492" w14:paraId="19907F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C9F24D" w14:textId="77777777" w:rsidR="009D7AB7" w:rsidRPr="002D0492"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14605" w14:textId="77777777" w:rsidR="009D7AB7" w:rsidRPr="002D0492" w:rsidRDefault="009D7AB7"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803AF" w14:textId="77777777" w:rsidR="009D7AB7" w:rsidRPr="002D0492" w:rsidRDefault="009D7AB7" w:rsidP="008C5BCC">
            <w:pPr>
              <w:pStyle w:val="TAC"/>
              <w:keepNext w:val="0"/>
              <w:keepLines w:val="0"/>
              <w:widowControl w:val="0"/>
              <w:jc w:val="left"/>
              <w:rPr>
                <w:rFonts w:cs="Arial"/>
                <w:sz w:val="16"/>
                <w:szCs w:val="16"/>
              </w:rPr>
            </w:pPr>
            <w:r w:rsidRPr="002D0492">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308F" w14:textId="77777777" w:rsidR="009D7AB7" w:rsidRPr="002D0492" w:rsidRDefault="009D7AB7" w:rsidP="008C5BCC">
            <w:pPr>
              <w:pStyle w:val="TAL"/>
              <w:keepNext w:val="0"/>
              <w:keepLines w:val="0"/>
              <w:widowControl w:val="0"/>
              <w:rPr>
                <w:rFonts w:cs="Arial"/>
                <w:sz w:val="16"/>
                <w:szCs w:val="16"/>
              </w:rPr>
            </w:pPr>
            <w:r w:rsidRPr="002D0492">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DAB94" w14:textId="77777777" w:rsidR="009D7AB7" w:rsidRPr="002D0492" w:rsidRDefault="009D7AB7"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C0722" w14:textId="77777777" w:rsidR="009D7AB7" w:rsidRPr="002D0492" w:rsidRDefault="009D7AB7"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6A904C" w14:textId="77777777" w:rsidR="009D7AB7" w:rsidRPr="002D0492" w:rsidRDefault="009D7AB7" w:rsidP="008C5BCC">
            <w:pPr>
              <w:pStyle w:val="TAL"/>
              <w:keepNext w:val="0"/>
              <w:keepLines w:val="0"/>
              <w:widowControl w:val="0"/>
              <w:rPr>
                <w:rFonts w:cs="Arial"/>
                <w:sz w:val="16"/>
                <w:szCs w:val="16"/>
              </w:rPr>
            </w:pPr>
            <w:r w:rsidRPr="002D0492">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E917E" w14:textId="77777777" w:rsidR="009D7AB7" w:rsidRPr="002D0492" w:rsidRDefault="009D7AB7" w:rsidP="008C5BCC">
            <w:pPr>
              <w:pStyle w:val="TAC"/>
              <w:keepNext w:val="0"/>
              <w:keepLines w:val="0"/>
              <w:widowControl w:val="0"/>
              <w:jc w:val="left"/>
              <w:rPr>
                <w:sz w:val="16"/>
                <w:szCs w:val="16"/>
              </w:rPr>
            </w:pPr>
            <w:r w:rsidRPr="002D0492">
              <w:rPr>
                <w:sz w:val="16"/>
                <w:szCs w:val="16"/>
              </w:rPr>
              <w:t>15.6.0</w:t>
            </w:r>
          </w:p>
        </w:tc>
      </w:tr>
      <w:tr w:rsidR="002D0492" w:rsidRPr="002D0492" w14:paraId="0A1C3E5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76D943" w14:textId="77777777" w:rsidR="00532A59" w:rsidRPr="002D0492"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79C1CD" w14:textId="77777777" w:rsidR="00532A59" w:rsidRPr="002D0492" w:rsidRDefault="00532A59"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C7C83" w14:textId="77777777" w:rsidR="00532A59" w:rsidRPr="002D0492" w:rsidRDefault="00532A59" w:rsidP="008C5BCC">
            <w:pPr>
              <w:pStyle w:val="TAC"/>
              <w:keepNext w:val="0"/>
              <w:keepLines w:val="0"/>
              <w:widowControl w:val="0"/>
              <w:jc w:val="left"/>
              <w:rPr>
                <w:rFonts w:cs="Arial"/>
                <w:sz w:val="16"/>
                <w:szCs w:val="16"/>
              </w:rPr>
            </w:pPr>
            <w:r w:rsidRPr="002D0492">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1796C" w14:textId="77777777" w:rsidR="00532A59" w:rsidRPr="002D0492" w:rsidRDefault="00532A59" w:rsidP="008C5BCC">
            <w:pPr>
              <w:pStyle w:val="TAL"/>
              <w:keepNext w:val="0"/>
              <w:keepLines w:val="0"/>
              <w:widowControl w:val="0"/>
              <w:rPr>
                <w:rFonts w:cs="Arial"/>
                <w:sz w:val="16"/>
                <w:szCs w:val="16"/>
              </w:rPr>
            </w:pPr>
            <w:r w:rsidRPr="002D0492">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BD0D1" w14:textId="77777777" w:rsidR="00532A59" w:rsidRPr="002D0492" w:rsidRDefault="00532A59"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36BEB1" w14:textId="77777777" w:rsidR="00532A59" w:rsidRPr="002D0492" w:rsidRDefault="00532A59"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3E3AD4" w14:textId="77777777" w:rsidR="00532A59" w:rsidRPr="002D0492" w:rsidRDefault="00532A59" w:rsidP="008C5BCC">
            <w:pPr>
              <w:pStyle w:val="TAL"/>
              <w:keepNext w:val="0"/>
              <w:keepLines w:val="0"/>
              <w:widowControl w:val="0"/>
              <w:rPr>
                <w:rFonts w:cs="Arial"/>
                <w:sz w:val="16"/>
                <w:szCs w:val="16"/>
              </w:rPr>
            </w:pPr>
            <w:r w:rsidRPr="002D0492">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3CF80" w14:textId="77777777" w:rsidR="00532A59" w:rsidRPr="002D0492" w:rsidRDefault="00532A59" w:rsidP="008C5BCC">
            <w:pPr>
              <w:pStyle w:val="TAC"/>
              <w:keepNext w:val="0"/>
              <w:keepLines w:val="0"/>
              <w:widowControl w:val="0"/>
              <w:jc w:val="left"/>
              <w:rPr>
                <w:sz w:val="16"/>
                <w:szCs w:val="16"/>
              </w:rPr>
            </w:pPr>
            <w:r w:rsidRPr="002D0492">
              <w:rPr>
                <w:sz w:val="16"/>
                <w:szCs w:val="16"/>
              </w:rPr>
              <w:t>15.6.0</w:t>
            </w:r>
          </w:p>
        </w:tc>
      </w:tr>
      <w:tr w:rsidR="002D0492" w:rsidRPr="002D0492" w14:paraId="638F893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451A" w14:textId="77777777" w:rsidR="00664804" w:rsidRPr="002D0492"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7EACF" w14:textId="77777777" w:rsidR="00664804" w:rsidRPr="002D0492" w:rsidRDefault="00664804"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7E47D" w14:textId="77777777" w:rsidR="00664804" w:rsidRPr="002D0492" w:rsidRDefault="00664804" w:rsidP="008C5BCC">
            <w:pPr>
              <w:pStyle w:val="TAC"/>
              <w:keepNext w:val="0"/>
              <w:keepLines w:val="0"/>
              <w:widowControl w:val="0"/>
              <w:jc w:val="left"/>
              <w:rPr>
                <w:rFonts w:cs="Arial"/>
                <w:sz w:val="16"/>
                <w:szCs w:val="16"/>
              </w:rPr>
            </w:pPr>
            <w:r w:rsidRPr="002D0492">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485C" w14:textId="77777777" w:rsidR="00664804" w:rsidRPr="002D0492" w:rsidRDefault="00664804" w:rsidP="008C5BCC">
            <w:pPr>
              <w:pStyle w:val="TAL"/>
              <w:keepNext w:val="0"/>
              <w:keepLines w:val="0"/>
              <w:widowControl w:val="0"/>
              <w:rPr>
                <w:rFonts w:cs="Arial"/>
                <w:sz w:val="16"/>
                <w:szCs w:val="16"/>
              </w:rPr>
            </w:pPr>
            <w:r w:rsidRPr="002D0492">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5A6B3" w14:textId="77777777" w:rsidR="00664804" w:rsidRPr="002D0492" w:rsidRDefault="00664804"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88DA1F" w14:textId="77777777" w:rsidR="00664804" w:rsidRPr="002D0492" w:rsidRDefault="00664804"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4C0D6" w14:textId="77777777" w:rsidR="00664804" w:rsidRPr="002D0492" w:rsidRDefault="00664804" w:rsidP="008C5BCC">
            <w:pPr>
              <w:pStyle w:val="TAL"/>
              <w:keepNext w:val="0"/>
              <w:keepLines w:val="0"/>
              <w:widowControl w:val="0"/>
              <w:rPr>
                <w:rFonts w:cs="Arial"/>
                <w:sz w:val="16"/>
                <w:szCs w:val="16"/>
              </w:rPr>
            </w:pPr>
            <w:r w:rsidRPr="002D0492">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06A908" w14:textId="77777777" w:rsidR="00664804" w:rsidRPr="002D0492" w:rsidRDefault="00664804" w:rsidP="008C5BCC">
            <w:pPr>
              <w:pStyle w:val="TAC"/>
              <w:keepNext w:val="0"/>
              <w:keepLines w:val="0"/>
              <w:widowControl w:val="0"/>
              <w:jc w:val="left"/>
              <w:rPr>
                <w:sz w:val="16"/>
                <w:szCs w:val="16"/>
              </w:rPr>
            </w:pPr>
            <w:r w:rsidRPr="002D0492">
              <w:rPr>
                <w:sz w:val="16"/>
                <w:szCs w:val="16"/>
              </w:rPr>
              <w:t>15.6.0</w:t>
            </w:r>
          </w:p>
        </w:tc>
      </w:tr>
      <w:tr w:rsidR="002D0492" w:rsidRPr="002D0492" w14:paraId="07E447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48F3595" w14:textId="77777777" w:rsidR="001D7380" w:rsidRPr="002D0492"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7569E" w14:textId="77777777" w:rsidR="001D7380" w:rsidRPr="002D0492" w:rsidRDefault="001D7380"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2BBCD" w14:textId="77777777" w:rsidR="001D7380" w:rsidRPr="002D0492" w:rsidRDefault="001D7380" w:rsidP="008C5BCC">
            <w:pPr>
              <w:pStyle w:val="TAC"/>
              <w:keepNext w:val="0"/>
              <w:keepLines w:val="0"/>
              <w:widowControl w:val="0"/>
              <w:jc w:val="left"/>
              <w:rPr>
                <w:rFonts w:cs="Arial"/>
                <w:sz w:val="16"/>
                <w:szCs w:val="16"/>
              </w:rPr>
            </w:pPr>
            <w:r w:rsidRPr="002D0492">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B5721" w14:textId="77777777" w:rsidR="001D7380" w:rsidRPr="002D0492" w:rsidRDefault="001D7380" w:rsidP="008C5BCC">
            <w:pPr>
              <w:pStyle w:val="TAL"/>
              <w:keepNext w:val="0"/>
              <w:keepLines w:val="0"/>
              <w:widowControl w:val="0"/>
              <w:rPr>
                <w:rFonts w:cs="Arial"/>
                <w:sz w:val="16"/>
                <w:szCs w:val="16"/>
              </w:rPr>
            </w:pPr>
            <w:r w:rsidRPr="002D0492">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A548C" w14:textId="77777777" w:rsidR="001D7380" w:rsidRPr="002D0492" w:rsidRDefault="001D7380"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DA443E" w14:textId="77777777" w:rsidR="001D7380" w:rsidRPr="002D0492" w:rsidRDefault="001D7380"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78E002" w14:textId="77777777" w:rsidR="001D7380" w:rsidRPr="002D0492" w:rsidRDefault="001D7380" w:rsidP="008C5BCC">
            <w:pPr>
              <w:pStyle w:val="TAL"/>
              <w:keepNext w:val="0"/>
              <w:keepLines w:val="0"/>
              <w:widowControl w:val="0"/>
              <w:rPr>
                <w:rFonts w:cs="Arial"/>
                <w:sz w:val="16"/>
                <w:szCs w:val="16"/>
              </w:rPr>
            </w:pPr>
            <w:r w:rsidRPr="002D0492">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66C45" w14:textId="77777777" w:rsidR="001D7380" w:rsidRPr="002D0492" w:rsidRDefault="001D7380" w:rsidP="008C5BCC">
            <w:pPr>
              <w:pStyle w:val="TAC"/>
              <w:keepNext w:val="0"/>
              <w:keepLines w:val="0"/>
              <w:widowControl w:val="0"/>
              <w:jc w:val="left"/>
              <w:rPr>
                <w:sz w:val="16"/>
                <w:szCs w:val="16"/>
              </w:rPr>
            </w:pPr>
            <w:r w:rsidRPr="002D0492">
              <w:rPr>
                <w:sz w:val="16"/>
                <w:szCs w:val="16"/>
              </w:rPr>
              <w:t>15.6.0</w:t>
            </w:r>
          </w:p>
        </w:tc>
      </w:tr>
      <w:tr w:rsidR="002D0492" w:rsidRPr="002D0492" w14:paraId="3A05B6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A11219" w14:textId="77777777" w:rsidR="001D7380" w:rsidRPr="002D0492"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402D43" w14:textId="77777777" w:rsidR="001D7380" w:rsidRPr="002D0492" w:rsidRDefault="001D7380"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5378F" w14:textId="77777777" w:rsidR="001D7380" w:rsidRPr="002D0492" w:rsidRDefault="001D7380" w:rsidP="008C5BCC">
            <w:pPr>
              <w:pStyle w:val="TAC"/>
              <w:keepNext w:val="0"/>
              <w:keepLines w:val="0"/>
              <w:widowControl w:val="0"/>
              <w:jc w:val="left"/>
              <w:rPr>
                <w:rFonts w:cs="Arial"/>
                <w:sz w:val="16"/>
                <w:szCs w:val="16"/>
              </w:rPr>
            </w:pPr>
            <w:r w:rsidRPr="002D0492">
              <w:rPr>
                <w:rFonts w:cs="Arial"/>
                <w:sz w:val="16"/>
                <w:szCs w:val="16"/>
              </w:rPr>
              <w:t>RP-1913</w:t>
            </w:r>
            <w:r w:rsidR="00E15D94" w:rsidRPr="002D0492">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14914" w14:textId="77777777" w:rsidR="001D7380" w:rsidRPr="002D0492" w:rsidRDefault="001D7380" w:rsidP="008C5BCC">
            <w:pPr>
              <w:pStyle w:val="TAL"/>
              <w:keepNext w:val="0"/>
              <w:keepLines w:val="0"/>
              <w:widowControl w:val="0"/>
              <w:rPr>
                <w:rFonts w:cs="Arial"/>
                <w:sz w:val="16"/>
                <w:szCs w:val="16"/>
              </w:rPr>
            </w:pPr>
            <w:r w:rsidRPr="002D0492">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D8632" w14:textId="77777777" w:rsidR="001D7380" w:rsidRPr="002D0492" w:rsidRDefault="001D7380"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F1DE72" w14:textId="77777777" w:rsidR="001D7380" w:rsidRPr="002D0492" w:rsidRDefault="001D7380"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EF6A52" w14:textId="77777777" w:rsidR="001D7380" w:rsidRPr="002D0492" w:rsidRDefault="001D7380" w:rsidP="008C5BCC">
            <w:pPr>
              <w:pStyle w:val="TAL"/>
              <w:keepNext w:val="0"/>
              <w:keepLines w:val="0"/>
              <w:widowControl w:val="0"/>
              <w:rPr>
                <w:rFonts w:cs="Arial"/>
                <w:sz w:val="16"/>
                <w:szCs w:val="16"/>
              </w:rPr>
            </w:pPr>
            <w:r w:rsidRPr="002D0492">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E9A64" w14:textId="77777777" w:rsidR="001D7380" w:rsidRPr="002D0492" w:rsidRDefault="001D7380" w:rsidP="008C5BCC">
            <w:pPr>
              <w:pStyle w:val="TAC"/>
              <w:keepNext w:val="0"/>
              <w:keepLines w:val="0"/>
              <w:widowControl w:val="0"/>
              <w:jc w:val="left"/>
              <w:rPr>
                <w:sz w:val="16"/>
                <w:szCs w:val="16"/>
              </w:rPr>
            </w:pPr>
            <w:r w:rsidRPr="002D0492">
              <w:rPr>
                <w:sz w:val="16"/>
                <w:szCs w:val="16"/>
              </w:rPr>
              <w:t>15.6.0</w:t>
            </w:r>
          </w:p>
        </w:tc>
      </w:tr>
      <w:tr w:rsidR="002D0492" w:rsidRPr="002D0492" w14:paraId="541EE5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3969B0" w14:textId="77777777" w:rsidR="000F0E18" w:rsidRPr="002D0492"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984155" w14:textId="77777777" w:rsidR="000F0E18" w:rsidRPr="002D0492" w:rsidRDefault="000F0E18"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F1CC9" w14:textId="77777777" w:rsidR="000F0E18" w:rsidRPr="002D0492" w:rsidRDefault="000F0E18" w:rsidP="008C5BCC">
            <w:pPr>
              <w:pStyle w:val="TAC"/>
              <w:keepNext w:val="0"/>
              <w:keepLines w:val="0"/>
              <w:widowControl w:val="0"/>
              <w:jc w:val="left"/>
              <w:rPr>
                <w:rFonts w:cs="Arial"/>
                <w:sz w:val="16"/>
                <w:szCs w:val="16"/>
              </w:rPr>
            </w:pPr>
            <w:r w:rsidRPr="002D0492">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05316" w14:textId="77777777" w:rsidR="000F0E18" w:rsidRPr="002D0492" w:rsidRDefault="000F0E18" w:rsidP="008C5BCC">
            <w:pPr>
              <w:pStyle w:val="TAL"/>
              <w:keepNext w:val="0"/>
              <w:keepLines w:val="0"/>
              <w:widowControl w:val="0"/>
              <w:rPr>
                <w:rFonts w:cs="Arial"/>
                <w:sz w:val="16"/>
                <w:szCs w:val="16"/>
              </w:rPr>
            </w:pPr>
            <w:r w:rsidRPr="002D0492">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06DCC" w14:textId="77777777" w:rsidR="000F0E18" w:rsidRPr="002D0492" w:rsidRDefault="000F0E18"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512026" w14:textId="77777777" w:rsidR="000F0E18" w:rsidRPr="002D0492" w:rsidRDefault="000F0E18"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4B2100" w14:textId="77777777" w:rsidR="000F0E18" w:rsidRPr="002D0492" w:rsidRDefault="000F0E18" w:rsidP="008C5BCC">
            <w:pPr>
              <w:pStyle w:val="TAL"/>
              <w:keepNext w:val="0"/>
              <w:keepLines w:val="0"/>
              <w:widowControl w:val="0"/>
              <w:rPr>
                <w:rFonts w:cs="Arial"/>
                <w:sz w:val="16"/>
                <w:szCs w:val="16"/>
              </w:rPr>
            </w:pPr>
            <w:r w:rsidRPr="002D0492">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DFCFA" w14:textId="77777777" w:rsidR="000F0E18" w:rsidRPr="002D0492" w:rsidRDefault="000F0E18" w:rsidP="008C5BCC">
            <w:pPr>
              <w:pStyle w:val="TAC"/>
              <w:keepNext w:val="0"/>
              <w:keepLines w:val="0"/>
              <w:widowControl w:val="0"/>
              <w:jc w:val="left"/>
              <w:rPr>
                <w:sz w:val="16"/>
                <w:szCs w:val="16"/>
              </w:rPr>
            </w:pPr>
            <w:r w:rsidRPr="002D0492">
              <w:rPr>
                <w:sz w:val="16"/>
                <w:szCs w:val="16"/>
              </w:rPr>
              <w:t>15.6.0</w:t>
            </w:r>
          </w:p>
        </w:tc>
      </w:tr>
      <w:tr w:rsidR="002D0492" w:rsidRPr="002D0492" w14:paraId="144F4D8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0688108" w14:textId="77777777" w:rsidR="005C601D" w:rsidRPr="002D0492" w:rsidRDefault="005C601D" w:rsidP="008C5BCC">
            <w:pPr>
              <w:pStyle w:val="TAC"/>
              <w:keepNext w:val="0"/>
              <w:keepLines w:val="0"/>
              <w:widowControl w:val="0"/>
              <w:rPr>
                <w:sz w:val="16"/>
                <w:szCs w:val="16"/>
              </w:rPr>
            </w:pPr>
            <w:r w:rsidRPr="002D0492">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D03" w14:textId="77777777" w:rsidR="005C601D" w:rsidRPr="002D0492" w:rsidRDefault="005C601D" w:rsidP="008C5BCC">
            <w:pPr>
              <w:pStyle w:val="TAC"/>
              <w:keepNext w:val="0"/>
              <w:keepLines w:val="0"/>
              <w:widowControl w:val="0"/>
              <w:jc w:val="left"/>
              <w:rPr>
                <w:sz w:val="16"/>
                <w:szCs w:val="16"/>
              </w:rPr>
            </w:pPr>
            <w:r w:rsidRPr="002D049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D6C0A" w14:textId="77777777" w:rsidR="005C601D" w:rsidRPr="002D0492" w:rsidRDefault="005C601D" w:rsidP="008C5BCC">
            <w:pPr>
              <w:pStyle w:val="TAC"/>
              <w:keepNext w:val="0"/>
              <w:keepLines w:val="0"/>
              <w:widowControl w:val="0"/>
              <w:jc w:val="left"/>
              <w:rPr>
                <w:rFonts w:cs="Arial"/>
                <w:sz w:val="16"/>
                <w:szCs w:val="16"/>
              </w:rPr>
            </w:pPr>
            <w:r w:rsidRPr="002D0492">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6C56D" w14:textId="77777777" w:rsidR="005C601D" w:rsidRPr="002D0492" w:rsidRDefault="005C601D" w:rsidP="008C5BCC">
            <w:pPr>
              <w:pStyle w:val="TAL"/>
              <w:keepNext w:val="0"/>
              <w:keepLines w:val="0"/>
              <w:widowControl w:val="0"/>
              <w:rPr>
                <w:rFonts w:cs="Arial"/>
                <w:sz w:val="16"/>
                <w:szCs w:val="16"/>
              </w:rPr>
            </w:pPr>
            <w:r w:rsidRPr="002D0492">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0C1EF" w14:textId="77777777" w:rsidR="005C601D" w:rsidRPr="002D0492" w:rsidRDefault="005C601D"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CD7C5" w14:textId="77777777" w:rsidR="005C601D" w:rsidRPr="002D0492" w:rsidRDefault="005C601D"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EE9A9F" w14:textId="77777777" w:rsidR="005C601D" w:rsidRPr="002D0492" w:rsidRDefault="005C601D" w:rsidP="008C5BCC">
            <w:pPr>
              <w:pStyle w:val="TAL"/>
              <w:keepNext w:val="0"/>
              <w:keepLines w:val="0"/>
              <w:widowControl w:val="0"/>
              <w:rPr>
                <w:rFonts w:cs="Arial"/>
                <w:sz w:val="16"/>
                <w:szCs w:val="16"/>
              </w:rPr>
            </w:pPr>
            <w:r w:rsidRPr="002D0492">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EC1D7" w14:textId="77777777" w:rsidR="005C601D" w:rsidRPr="002D0492" w:rsidRDefault="005C601D" w:rsidP="008C5BCC">
            <w:pPr>
              <w:pStyle w:val="TAC"/>
              <w:keepNext w:val="0"/>
              <w:keepLines w:val="0"/>
              <w:widowControl w:val="0"/>
              <w:jc w:val="left"/>
              <w:rPr>
                <w:sz w:val="16"/>
                <w:szCs w:val="16"/>
              </w:rPr>
            </w:pPr>
            <w:r w:rsidRPr="002D0492">
              <w:rPr>
                <w:sz w:val="16"/>
                <w:szCs w:val="16"/>
              </w:rPr>
              <w:t>15.7.0</w:t>
            </w:r>
          </w:p>
        </w:tc>
      </w:tr>
      <w:tr w:rsidR="002D0492" w:rsidRPr="002D0492" w14:paraId="5EDBD2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5D96D2" w14:textId="77777777" w:rsidR="005C601D" w:rsidRPr="002D0492"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6FD646" w14:textId="77777777" w:rsidR="005C601D" w:rsidRPr="002D0492" w:rsidRDefault="005C601D" w:rsidP="008C5BCC">
            <w:pPr>
              <w:pStyle w:val="TAC"/>
              <w:keepNext w:val="0"/>
              <w:keepLines w:val="0"/>
              <w:widowControl w:val="0"/>
              <w:jc w:val="left"/>
              <w:rPr>
                <w:sz w:val="16"/>
                <w:szCs w:val="16"/>
              </w:rPr>
            </w:pPr>
            <w:r w:rsidRPr="002D049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090E" w14:textId="77777777" w:rsidR="005C601D" w:rsidRPr="002D0492" w:rsidRDefault="005C601D" w:rsidP="008C5BCC">
            <w:pPr>
              <w:pStyle w:val="TAC"/>
              <w:keepNext w:val="0"/>
              <w:keepLines w:val="0"/>
              <w:widowControl w:val="0"/>
              <w:jc w:val="left"/>
              <w:rPr>
                <w:rFonts w:cs="Arial"/>
                <w:sz w:val="16"/>
                <w:szCs w:val="16"/>
              </w:rPr>
            </w:pPr>
            <w:r w:rsidRPr="002D0492">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3ED2" w14:textId="77777777" w:rsidR="005C601D" w:rsidRPr="002D0492" w:rsidRDefault="005C601D" w:rsidP="008C5BCC">
            <w:pPr>
              <w:pStyle w:val="TAL"/>
              <w:keepNext w:val="0"/>
              <w:keepLines w:val="0"/>
              <w:widowControl w:val="0"/>
              <w:rPr>
                <w:rFonts w:cs="Arial"/>
                <w:sz w:val="16"/>
                <w:szCs w:val="16"/>
              </w:rPr>
            </w:pPr>
            <w:r w:rsidRPr="002D0492">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AC4E0" w14:textId="77777777" w:rsidR="005C601D" w:rsidRPr="002D0492" w:rsidRDefault="005C601D"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7F7CE5" w14:textId="77777777" w:rsidR="005C601D" w:rsidRPr="002D0492" w:rsidRDefault="005C601D"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74DE2" w14:textId="77777777" w:rsidR="005C601D" w:rsidRPr="002D0492" w:rsidRDefault="005C601D" w:rsidP="008C5BCC">
            <w:pPr>
              <w:pStyle w:val="TAL"/>
              <w:keepNext w:val="0"/>
              <w:keepLines w:val="0"/>
              <w:widowControl w:val="0"/>
              <w:rPr>
                <w:rFonts w:cs="Arial"/>
                <w:sz w:val="16"/>
                <w:szCs w:val="16"/>
              </w:rPr>
            </w:pPr>
            <w:r w:rsidRPr="002D0492">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3B821" w14:textId="77777777" w:rsidR="005C601D" w:rsidRPr="002D0492" w:rsidRDefault="005C601D" w:rsidP="008C5BCC">
            <w:pPr>
              <w:pStyle w:val="TAC"/>
              <w:keepNext w:val="0"/>
              <w:keepLines w:val="0"/>
              <w:widowControl w:val="0"/>
              <w:jc w:val="left"/>
              <w:rPr>
                <w:sz w:val="16"/>
                <w:szCs w:val="16"/>
              </w:rPr>
            </w:pPr>
            <w:r w:rsidRPr="002D0492">
              <w:rPr>
                <w:sz w:val="16"/>
                <w:szCs w:val="16"/>
              </w:rPr>
              <w:t>15.7.0</w:t>
            </w:r>
          </w:p>
        </w:tc>
      </w:tr>
      <w:tr w:rsidR="002D0492" w:rsidRPr="002D0492" w14:paraId="52350FC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331CC0" w14:textId="77777777" w:rsidR="005B47AB" w:rsidRPr="002D0492"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2CB83" w14:textId="77777777" w:rsidR="005B47AB" w:rsidRPr="002D0492" w:rsidRDefault="005B47AB" w:rsidP="008C5BCC">
            <w:pPr>
              <w:pStyle w:val="TAC"/>
              <w:keepNext w:val="0"/>
              <w:keepLines w:val="0"/>
              <w:widowControl w:val="0"/>
              <w:jc w:val="left"/>
              <w:rPr>
                <w:sz w:val="16"/>
                <w:szCs w:val="16"/>
              </w:rPr>
            </w:pPr>
            <w:r w:rsidRPr="002D049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651A8" w14:textId="77777777" w:rsidR="005B47AB" w:rsidRPr="002D0492" w:rsidRDefault="005B47AB" w:rsidP="008C5BCC">
            <w:pPr>
              <w:pStyle w:val="TAC"/>
              <w:keepNext w:val="0"/>
              <w:keepLines w:val="0"/>
              <w:widowControl w:val="0"/>
              <w:jc w:val="left"/>
              <w:rPr>
                <w:rFonts w:cs="Arial"/>
                <w:sz w:val="16"/>
                <w:szCs w:val="16"/>
              </w:rPr>
            </w:pPr>
            <w:r w:rsidRPr="002D0492">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7779D" w14:textId="77777777" w:rsidR="005B47AB" w:rsidRPr="002D0492" w:rsidRDefault="005B47AB" w:rsidP="008C5BCC">
            <w:pPr>
              <w:pStyle w:val="TAL"/>
              <w:keepNext w:val="0"/>
              <w:keepLines w:val="0"/>
              <w:widowControl w:val="0"/>
              <w:rPr>
                <w:rFonts w:cs="Arial"/>
                <w:sz w:val="16"/>
                <w:szCs w:val="16"/>
              </w:rPr>
            </w:pPr>
            <w:r w:rsidRPr="002D0492">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BD39" w14:textId="77777777" w:rsidR="005B47AB" w:rsidRPr="002D0492" w:rsidRDefault="005B47AB" w:rsidP="008C5BCC">
            <w:pPr>
              <w:pStyle w:val="TAR"/>
              <w:keepNext w:val="0"/>
              <w:keepLines w:val="0"/>
              <w:widowControl w:val="0"/>
              <w:jc w:val="center"/>
              <w:rPr>
                <w:rFonts w:cs="Arial"/>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6BD87F" w14:textId="77777777" w:rsidR="005B47AB" w:rsidRPr="002D0492" w:rsidRDefault="005B47AB"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5D6119" w14:textId="77777777" w:rsidR="005B47AB" w:rsidRPr="002D0492" w:rsidRDefault="005B47AB" w:rsidP="008C5BCC">
            <w:pPr>
              <w:pStyle w:val="TAL"/>
              <w:keepNext w:val="0"/>
              <w:keepLines w:val="0"/>
              <w:widowControl w:val="0"/>
              <w:rPr>
                <w:rFonts w:cs="Arial"/>
                <w:sz w:val="16"/>
                <w:szCs w:val="16"/>
              </w:rPr>
            </w:pPr>
            <w:r w:rsidRPr="002D0492">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2B135" w14:textId="77777777" w:rsidR="005B47AB" w:rsidRPr="002D0492" w:rsidRDefault="005B47AB" w:rsidP="008C5BCC">
            <w:pPr>
              <w:pStyle w:val="TAC"/>
              <w:keepNext w:val="0"/>
              <w:keepLines w:val="0"/>
              <w:widowControl w:val="0"/>
              <w:jc w:val="left"/>
              <w:rPr>
                <w:sz w:val="16"/>
                <w:szCs w:val="16"/>
              </w:rPr>
            </w:pPr>
            <w:r w:rsidRPr="002D0492">
              <w:rPr>
                <w:sz w:val="16"/>
                <w:szCs w:val="16"/>
              </w:rPr>
              <w:t>15.7.0</w:t>
            </w:r>
          </w:p>
        </w:tc>
      </w:tr>
      <w:tr w:rsidR="002D0492" w:rsidRPr="002D0492" w14:paraId="3F13A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AB10BF" w14:textId="77777777" w:rsidR="0080608C" w:rsidRPr="002D0492"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AE45DB" w14:textId="77777777" w:rsidR="0080608C" w:rsidRPr="002D0492" w:rsidRDefault="0080608C" w:rsidP="008C5BCC">
            <w:pPr>
              <w:pStyle w:val="TAC"/>
              <w:keepNext w:val="0"/>
              <w:keepLines w:val="0"/>
              <w:widowControl w:val="0"/>
              <w:jc w:val="left"/>
              <w:rPr>
                <w:sz w:val="16"/>
                <w:szCs w:val="16"/>
              </w:rPr>
            </w:pPr>
            <w:r w:rsidRPr="002D049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AAD8F" w14:textId="77777777" w:rsidR="0080608C" w:rsidRPr="002D0492" w:rsidRDefault="0080608C" w:rsidP="008C5BCC">
            <w:pPr>
              <w:pStyle w:val="TAC"/>
              <w:keepNext w:val="0"/>
              <w:keepLines w:val="0"/>
              <w:widowControl w:val="0"/>
              <w:jc w:val="left"/>
              <w:rPr>
                <w:rFonts w:cs="Arial"/>
                <w:sz w:val="16"/>
                <w:szCs w:val="16"/>
              </w:rPr>
            </w:pPr>
            <w:r w:rsidRPr="002D0492">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14056" w14:textId="77777777" w:rsidR="0080608C" w:rsidRPr="002D0492" w:rsidRDefault="0080608C" w:rsidP="008C5BCC">
            <w:pPr>
              <w:pStyle w:val="TAL"/>
              <w:keepNext w:val="0"/>
              <w:keepLines w:val="0"/>
              <w:widowControl w:val="0"/>
              <w:rPr>
                <w:rFonts w:cs="Arial"/>
                <w:sz w:val="16"/>
                <w:szCs w:val="16"/>
              </w:rPr>
            </w:pPr>
            <w:r w:rsidRPr="002D0492">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2DE09D" w14:textId="77777777" w:rsidR="0080608C" w:rsidRPr="002D0492" w:rsidRDefault="0080608C"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0E9172" w14:textId="77777777" w:rsidR="0080608C" w:rsidRPr="002D0492" w:rsidRDefault="0080608C"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EE94E9" w14:textId="77777777" w:rsidR="0080608C" w:rsidRPr="002D0492" w:rsidRDefault="0080608C" w:rsidP="008C5BCC">
            <w:pPr>
              <w:pStyle w:val="TAL"/>
              <w:keepNext w:val="0"/>
              <w:keepLines w:val="0"/>
              <w:widowControl w:val="0"/>
              <w:rPr>
                <w:rFonts w:cs="Arial"/>
                <w:sz w:val="16"/>
                <w:szCs w:val="16"/>
              </w:rPr>
            </w:pPr>
            <w:r w:rsidRPr="002D0492">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387F6" w14:textId="77777777" w:rsidR="0080608C" w:rsidRPr="002D0492" w:rsidRDefault="0080608C" w:rsidP="008C5BCC">
            <w:pPr>
              <w:pStyle w:val="TAC"/>
              <w:keepNext w:val="0"/>
              <w:keepLines w:val="0"/>
              <w:widowControl w:val="0"/>
              <w:jc w:val="left"/>
              <w:rPr>
                <w:sz w:val="16"/>
                <w:szCs w:val="16"/>
              </w:rPr>
            </w:pPr>
            <w:r w:rsidRPr="002D0492">
              <w:rPr>
                <w:sz w:val="16"/>
                <w:szCs w:val="16"/>
              </w:rPr>
              <w:t>15.7.0</w:t>
            </w:r>
          </w:p>
        </w:tc>
      </w:tr>
      <w:tr w:rsidR="002D0492" w:rsidRPr="002D0492" w14:paraId="448D9B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455CFF" w14:textId="77777777" w:rsidR="00085F40" w:rsidRPr="002D0492"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0D949B" w14:textId="77777777" w:rsidR="00085F40" w:rsidRPr="002D0492" w:rsidRDefault="00085F40" w:rsidP="008C5BCC">
            <w:pPr>
              <w:pStyle w:val="TAC"/>
              <w:keepNext w:val="0"/>
              <w:keepLines w:val="0"/>
              <w:widowControl w:val="0"/>
              <w:jc w:val="left"/>
              <w:rPr>
                <w:sz w:val="16"/>
                <w:szCs w:val="16"/>
              </w:rPr>
            </w:pPr>
            <w:r w:rsidRPr="002D049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ABC6C" w14:textId="77777777" w:rsidR="00085F40" w:rsidRPr="002D0492" w:rsidRDefault="00085F40" w:rsidP="008C5BCC">
            <w:pPr>
              <w:pStyle w:val="TAC"/>
              <w:keepNext w:val="0"/>
              <w:keepLines w:val="0"/>
              <w:widowControl w:val="0"/>
              <w:jc w:val="left"/>
              <w:rPr>
                <w:rFonts w:cs="Arial"/>
                <w:sz w:val="16"/>
                <w:szCs w:val="16"/>
              </w:rPr>
            </w:pPr>
            <w:r w:rsidRPr="002D0492">
              <w:rPr>
                <w:rFonts w:cs="Arial"/>
                <w:sz w:val="16"/>
                <w:szCs w:val="16"/>
              </w:rPr>
              <w:t>RP-19</w:t>
            </w:r>
            <w:r w:rsidR="009177E7" w:rsidRPr="002D0492">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B6B53" w14:textId="77777777" w:rsidR="00085F40" w:rsidRPr="002D0492" w:rsidRDefault="009177E7" w:rsidP="008C5BCC">
            <w:pPr>
              <w:pStyle w:val="TAL"/>
              <w:keepNext w:val="0"/>
              <w:keepLines w:val="0"/>
              <w:widowControl w:val="0"/>
              <w:rPr>
                <w:rFonts w:cs="Arial"/>
                <w:sz w:val="16"/>
                <w:szCs w:val="16"/>
              </w:rPr>
            </w:pPr>
            <w:r w:rsidRPr="002D0492">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81452B" w14:textId="77777777" w:rsidR="00085F40" w:rsidRPr="002D0492" w:rsidRDefault="009177E7"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73965" w14:textId="77777777" w:rsidR="00085F40" w:rsidRPr="002D0492" w:rsidRDefault="009177E7"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71A911" w14:textId="77777777" w:rsidR="00085F40" w:rsidRPr="002D0492" w:rsidRDefault="009177E7" w:rsidP="008C5BCC">
            <w:pPr>
              <w:pStyle w:val="TAL"/>
              <w:keepNext w:val="0"/>
              <w:keepLines w:val="0"/>
              <w:widowControl w:val="0"/>
              <w:rPr>
                <w:rFonts w:cs="Arial"/>
                <w:sz w:val="16"/>
                <w:szCs w:val="16"/>
              </w:rPr>
            </w:pPr>
            <w:r w:rsidRPr="002D0492">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FAEB1" w14:textId="77777777" w:rsidR="00085F40" w:rsidRPr="002D0492" w:rsidRDefault="009177E7" w:rsidP="008C5BCC">
            <w:pPr>
              <w:pStyle w:val="TAC"/>
              <w:keepNext w:val="0"/>
              <w:keepLines w:val="0"/>
              <w:widowControl w:val="0"/>
              <w:jc w:val="left"/>
              <w:rPr>
                <w:sz w:val="16"/>
                <w:szCs w:val="16"/>
              </w:rPr>
            </w:pPr>
            <w:r w:rsidRPr="002D0492">
              <w:rPr>
                <w:sz w:val="16"/>
                <w:szCs w:val="16"/>
              </w:rPr>
              <w:t>15.7.0</w:t>
            </w:r>
          </w:p>
        </w:tc>
      </w:tr>
      <w:tr w:rsidR="002D0492" w:rsidRPr="002D0492" w14:paraId="690D3F5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7808C59" w14:textId="77777777" w:rsidR="008037EE" w:rsidRPr="002D0492"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4E608" w14:textId="77777777" w:rsidR="008037EE" w:rsidRPr="002D0492" w:rsidRDefault="008037EE" w:rsidP="008C5BCC">
            <w:pPr>
              <w:pStyle w:val="TAC"/>
              <w:keepNext w:val="0"/>
              <w:keepLines w:val="0"/>
              <w:widowControl w:val="0"/>
              <w:jc w:val="left"/>
              <w:rPr>
                <w:sz w:val="16"/>
                <w:szCs w:val="16"/>
              </w:rPr>
            </w:pPr>
            <w:r w:rsidRPr="002D049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9A77C" w14:textId="77777777" w:rsidR="008037EE" w:rsidRPr="002D0492" w:rsidRDefault="008037EE" w:rsidP="008C5BCC">
            <w:pPr>
              <w:pStyle w:val="TAC"/>
              <w:keepNext w:val="0"/>
              <w:keepLines w:val="0"/>
              <w:widowControl w:val="0"/>
              <w:jc w:val="left"/>
              <w:rPr>
                <w:rFonts w:cs="Arial"/>
                <w:sz w:val="16"/>
                <w:szCs w:val="16"/>
              </w:rPr>
            </w:pPr>
            <w:r w:rsidRPr="002D0492">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B0D12" w14:textId="77777777" w:rsidR="008037EE" w:rsidRPr="002D0492" w:rsidRDefault="008037EE" w:rsidP="008C5BCC">
            <w:pPr>
              <w:pStyle w:val="TAL"/>
              <w:keepNext w:val="0"/>
              <w:keepLines w:val="0"/>
              <w:widowControl w:val="0"/>
              <w:rPr>
                <w:rFonts w:cs="Arial"/>
                <w:sz w:val="16"/>
                <w:szCs w:val="16"/>
              </w:rPr>
            </w:pPr>
            <w:r w:rsidRPr="002D0492">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16140" w14:textId="77777777" w:rsidR="008037EE" w:rsidRPr="002D0492" w:rsidRDefault="008037EE"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9CBBE0" w14:textId="77777777" w:rsidR="008037EE" w:rsidRPr="002D0492" w:rsidRDefault="008037EE"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E0623C" w14:textId="77777777" w:rsidR="008037EE" w:rsidRPr="002D0492" w:rsidRDefault="008037EE" w:rsidP="008C5BCC">
            <w:pPr>
              <w:pStyle w:val="TAL"/>
              <w:keepNext w:val="0"/>
              <w:keepLines w:val="0"/>
              <w:widowControl w:val="0"/>
              <w:rPr>
                <w:rFonts w:cs="Arial"/>
                <w:sz w:val="16"/>
                <w:szCs w:val="16"/>
              </w:rPr>
            </w:pPr>
            <w:r w:rsidRPr="002D0492">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553D1" w14:textId="77777777" w:rsidR="008037EE" w:rsidRPr="002D0492" w:rsidRDefault="008037EE" w:rsidP="008C5BCC">
            <w:pPr>
              <w:pStyle w:val="TAC"/>
              <w:keepNext w:val="0"/>
              <w:keepLines w:val="0"/>
              <w:widowControl w:val="0"/>
              <w:jc w:val="left"/>
              <w:rPr>
                <w:sz w:val="16"/>
                <w:szCs w:val="16"/>
              </w:rPr>
            </w:pPr>
            <w:r w:rsidRPr="002D0492">
              <w:rPr>
                <w:sz w:val="16"/>
                <w:szCs w:val="16"/>
              </w:rPr>
              <w:t>15.7.0</w:t>
            </w:r>
          </w:p>
        </w:tc>
      </w:tr>
      <w:tr w:rsidR="002D0492" w:rsidRPr="002D0492" w14:paraId="60D31F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447C5F" w14:textId="77777777" w:rsidR="001F052B" w:rsidRPr="002D0492"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41B16" w14:textId="77777777" w:rsidR="001F052B" w:rsidRPr="002D0492" w:rsidRDefault="001F052B" w:rsidP="008C5BCC">
            <w:pPr>
              <w:pStyle w:val="TAC"/>
              <w:keepNext w:val="0"/>
              <w:keepLines w:val="0"/>
              <w:widowControl w:val="0"/>
              <w:jc w:val="left"/>
              <w:rPr>
                <w:sz w:val="16"/>
                <w:szCs w:val="16"/>
              </w:rPr>
            </w:pPr>
            <w:r w:rsidRPr="002D049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FD4E9" w14:textId="77777777" w:rsidR="001F052B" w:rsidRPr="002D0492" w:rsidRDefault="001F052B" w:rsidP="008C5BCC">
            <w:pPr>
              <w:pStyle w:val="TAC"/>
              <w:keepNext w:val="0"/>
              <w:keepLines w:val="0"/>
              <w:widowControl w:val="0"/>
              <w:jc w:val="left"/>
              <w:rPr>
                <w:rFonts w:cs="Arial"/>
                <w:sz w:val="16"/>
                <w:szCs w:val="16"/>
              </w:rPr>
            </w:pPr>
            <w:r w:rsidRPr="002D0492">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D825" w14:textId="77777777" w:rsidR="001F052B" w:rsidRPr="002D0492" w:rsidRDefault="001F052B" w:rsidP="008C5BCC">
            <w:pPr>
              <w:pStyle w:val="TAL"/>
              <w:keepNext w:val="0"/>
              <w:keepLines w:val="0"/>
              <w:widowControl w:val="0"/>
              <w:rPr>
                <w:rFonts w:cs="Arial"/>
                <w:sz w:val="16"/>
                <w:szCs w:val="16"/>
              </w:rPr>
            </w:pPr>
            <w:r w:rsidRPr="002D0492">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BD3B1" w14:textId="77777777" w:rsidR="001F052B" w:rsidRPr="002D0492" w:rsidRDefault="001F052B"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F561" w14:textId="77777777" w:rsidR="001F052B" w:rsidRPr="002D0492" w:rsidRDefault="001F052B"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68066" w14:textId="77777777" w:rsidR="001F052B" w:rsidRPr="002D0492" w:rsidRDefault="001F052B" w:rsidP="008C5BCC">
            <w:pPr>
              <w:pStyle w:val="TAL"/>
              <w:keepNext w:val="0"/>
              <w:keepLines w:val="0"/>
              <w:widowControl w:val="0"/>
              <w:rPr>
                <w:rFonts w:cs="Arial"/>
                <w:sz w:val="16"/>
                <w:szCs w:val="16"/>
              </w:rPr>
            </w:pPr>
            <w:r w:rsidRPr="002D0492">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8B421" w14:textId="77777777" w:rsidR="001F052B" w:rsidRPr="002D0492" w:rsidRDefault="001F052B" w:rsidP="008C5BCC">
            <w:pPr>
              <w:pStyle w:val="TAC"/>
              <w:keepNext w:val="0"/>
              <w:keepLines w:val="0"/>
              <w:widowControl w:val="0"/>
              <w:jc w:val="left"/>
              <w:rPr>
                <w:sz w:val="16"/>
                <w:szCs w:val="16"/>
              </w:rPr>
            </w:pPr>
            <w:r w:rsidRPr="002D0492">
              <w:rPr>
                <w:sz w:val="16"/>
                <w:szCs w:val="16"/>
              </w:rPr>
              <w:t>15.7.0</w:t>
            </w:r>
          </w:p>
        </w:tc>
      </w:tr>
      <w:tr w:rsidR="002D0492" w:rsidRPr="002D0492" w14:paraId="3E47712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DA688" w14:textId="77777777" w:rsidR="00D73BA8" w:rsidRPr="002D0492"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CA60B6" w14:textId="77777777" w:rsidR="00D73BA8" w:rsidRPr="002D0492" w:rsidRDefault="00D73BA8" w:rsidP="008C5BCC">
            <w:pPr>
              <w:pStyle w:val="TAC"/>
              <w:keepNext w:val="0"/>
              <w:keepLines w:val="0"/>
              <w:widowControl w:val="0"/>
              <w:jc w:val="left"/>
              <w:rPr>
                <w:sz w:val="16"/>
                <w:szCs w:val="16"/>
              </w:rPr>
            </w:pPr>
            <w:r w:rsidRPr="002D049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CED86" w14:textId="77777777" w:rsidR="00D73BA8" w:rsidRPr="002D0492" w:rsidRDefault="00D73BA8" w:rsidP="008C5BCC">
            <w:pPr>
              <w:pStyle w:val="TAC"/>
              <w:keepNext w:val="0"/>
              <w:keepLines w:val="0"/>
              <w:widowControl w:val="0"/>
              <w:jc w:val="left"/>
              <w:rPr>
                <w:rFonts w:cs="Arial"/>
                <w:sz w:val="16"/>
                <w:szCs w:val="16"/>
              </w:rPr>
            </w:pPr>
            <w:r w:rsidRPr="002D0492">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10B7E" w14:textId="77777777" w:rsidR="00D73BA8" w:rsidRPr="002D0492" w:rsidRDefault="00D73BA8" w:rsidP="008C5BCC">
            <w:pPr>
              <w:pStyle w:val="TAL"/>
              <w:keepNext w:val="0"/>
              <w:keepLines w:val="0"/>
              <w:widowControl w:val="0"/>
              <w:rPr>
                <w:rFonts w:cs="Arial"/>
                <w:sz w:val="16"/>
                <w:szCs w:val="16"/>
              </w:rPr>
            </w:pPr>
            <w:r w:rsidRPr="002D0492">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2A422" w14:textId="77777777" w:rsidR="00D73BA8" w:rsidRPr="002D0492" w:rsidRDefault="00D73BA8"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9181" w14:textId="77777777" w:rsidR="00D73BA8" w:rsidRPr="002D0492" w:rsidRDefault="00D73BA8"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5DE3F1" w14:textId="77777777" w:rsidR="00D73BA8" w:rsidRPr="002D0492" w:rsidRDefault="00D73BA8" w:rsidP="008C5BCC">
            <w:pPr>
              <w:pStyle w:val="TAL"/>
              <w:keepNext w:val="0"/>
              <w:keepLines w:val="0"/>
              <w:widowControl w:val="0"/>
              <w:rPr>
                <w:rFonts w:cs="Arial"/>
                <w:sz w:val="16"/>
                <w:szCs w:val="16"/>
              </w:rPr>
            </w:pPr>
            <w:r w:rsidRPr="002D0492">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E8BD7" w14:textId="77777777" w:rsidR="00D73BA8" w:rsidRPr="002D0492" w:rsidRDefault="00D73BA8" w:rsidP="008C5BCC">
            <w:pPr>
              <w:pStyle w:val="TAC"/>
              <w:keepNext w:val="0"/>
              <w:keepLines w:val="0"/>
              <w:widowControl w:val="0"/>
              <w:jc w:val="left"/>
              <w:rPr>
                <w:sz w:val="16"/>
                <w:szCs w:val="16"/>
              </w:rPr>
            </w:pPr>
            <w:r w:rsidRPr="002D0492">
              <w:rPr>
                <w:sz w:val="16"/>
                <w:szCs w:val="16"/>
              </w:rPr>
              <w:t>15.7.0</w:t>
            </w:r>
          </w:p>
        </w:tc>
      </w:tr>
      <w:tr w:rsidR="002D0492" w:rsidRPr="002D0492" w14:paraId="02FB2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CD9C6B" w14:textId="77777777" w:rsidR="00D73BA8" w:rsidRPr="002D0492"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F6A33D" w14:textId="77777777" w:rsidR="00D73BA8" w:rsidRPr="002D0492" w:rsidRDefault="00D73BA8" w:rsidP="008C5BCC">
            <w:pPr>
              <w:pStyle w:val="TAC"/>
              <w:keepNext w:val="0"/>
              <w:keepLines w:val="0"/>
              <w:widowControl w:val="0"/>
              <w:jc w:val="left"/>
              <w:rPr>
                <w:sz w:val="16"/>
                <w:szCs w:val="16"/>
              </w:rPr>
            </w:pPr>
            <w:r w:rsidRPr="002D049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14A5A" w14:textId="77777777" w:rsidR="00D73BA8" w:rsidRPr="002D0492" w:rsidRDefault="00D73BA8" w:rsidP="008C5BCC">
            <w:pPr>
              <w:pStyle w:val="TAC"/>
              <w:keepNext w:val="0"/>
              <w:keepLines w:val="0"/>
              <w:widowControl w:val="0"/>
              <w:jc w:val="left"/>
              <w:rPr>
                <w:rFonts w:cs="Arial"/>
                <w:sz w:val="16"/>
                <w:szCs w:val="16"/>
              </w:rPr>
            </w:pPr>
            <w:r w:rsidRPr="002D0492">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E4DD1" w14:textId="77777777" w:rsidR="00D73BA8" w:rsidRPr="002D0492" w:rsidRDefault="00D73BA8" w:rsidP="008C5BCC">
            <w:pPr>
              <w:pStyle w:val="TAL"/>
              <w:keepNext w:val="0"/>
              <w:keepLines w:val="0"/>
              <w:widowControl w:val="0"/>
              <w:rPr>
                <w:rFonts w:cs="Arial"/>
                <w:sz w:val="16"/>
                <w:szCs w:val="16"/>
              </w:rPr>
            </w:pPr>
            <w:r w:rsidRPr="002D0492">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C0CB7" w14:textId="77777777" w:rsidR="00D73BA8" w:rsidRPr="002D0492" w:rsidRDefault="00D73BA8"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F08E64" w14:textId="77777777" w:rsidR="00D73BA8" w:rsidRPr="002D0492" w:rsidRDefault="00D73BA8"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9357DC" w14:textId="77777777" w:rsidR="00D73BA8" w:rsidRPr="002D0492" w:rsidRDefault="00D73BA8" w:rsidP="008C5BCC">
            <w:pPr>
              <w:pStyle w:val="TAL"/>
              <w:keepNext w:val="0"/>
              <w:keepLines w:val="0"/>
              <w:widowControl w:val="0"/>
              <w:rPr>
                <w:rFonts w:cs="Arial"/>
                <w:sz w:val="16"/>
                <w:szCs w:val="16"/>
              </w:rPr>
            </w:pPr>
            <w:r w:rsidRPr="002D0492">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E8257" w14:textId="77777777" w:rsidR="00D73BA8" w:rsidRPr="002D0492" w:rsidRDefault="00D73BA8" w:rsidP="008C5BCC">
            <w:pPr>
              <w:pStyle w:val="TAC"/>
              <w:keepNext w:val="0"/>
              <w:keepLines w:val="0"/>
              <w:widowControl w:val="0"/>
              <w:jc w:val="left"/>
              <w:rPr>
                <w:sz w:val="16"/>
                <w:szCs w:val="16"/>
              </w:rPr>
            </w:pPr>
            <w:r w:rsidRPr="002D0492">
              <w:rPr>
                <w:sz w:val="16"/>
                <w:szCs w:val="16"/>
              </w:rPr>
              <w:t>15.7.0</w:t>
            </w:r>
          </w:p>
        </w:tc>
      </w:tr>
      <w:tr w:rsidR="002D0492" w:rsidRPr="002D0492" w14:paraId="5A255D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73AE95C" w14:textId="77777777" w:rsidR="00FE233B" w:rsidRPr="002D0492" w:rsidRDefault="00165715" w:rsidP="008C5BCC">
            <w:pPr>
              <w:pStyle w:val="TAC"/>
              <w:keepNext w:val="0"/>
              <w:keepLines w:val="0"/>
              <w:widowControl w:val="0"/>
              <w:rPr>
                <w:sz w:val="16"/>
                <w:szCs w:val="16"/>
              </w:rPr>
            </w:pPr>
            <w:r w:rsidRPr="002D0492">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1757B3" w14:textId="77777777" w:rsidR="00FE233B" w:rsidRPr="002D0492" w:rsidRDefault="00165715"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C405F" w14:textId="77777777" w:rsidR="00FE233B" w:rsidRPr="002D0492" w:rsidRDefault="00165715" w:rsidP="008C5BCC">
            <w:pPr>
              <w:pStyle w:val="TAC"/>
              <w:keepNext w:val="0"/>
              <w:keepLines w:val="0"/>
              <w:widowControl w:val="0"/>
              <w:jc w:val="left"/>
              <w:rPr>
                <w:rFonts w:cs="Arial"/>
                <w:sz w:val="16"/>
                <w:szCs w:val="16"/>
              </w:rPr>
            </w:pPr>
            <w:r w:rsidRPr="002D0492">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6E42" w14:textId="77777777" w:rsidR="00FE233B" w:rsidRPr="002D0492" w:rsidRDefault="00165715" w:rsidP="008C5BCC">
            <w:pPr>
              <w:pStyle w:val="TAL"/>
              <w:keepNext w:val="0"/>
              <w:keepLines w:val="0"/>
              <w:widowControl w:val="0"/>
              <w:rPr>
                <w:rFonts w:cs="Arial"/>
                <w:sz w:val="16"/>
                <w:szCs w:val="16"/>
              </w:rPr>
            </w:pPr>
            <w:r w:rsidRPr="002D0492">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8831C" w14:textId="77777777" w:rsidR="00FE233B" w:rsidRPr="002D0492" w:rsidRDefault="00165715"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3ABEAA" w14:textId="77777777" w:rsidR="00FE233B" w:rsidRPr="002D0492" w:rsidRDefault="00165715"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B12C0A" w14:textId="77777777" w:rsidR="00FE233B" w:rsidRPr="002D0492" w:rsidRDefault="00165715" w:rsidP="008C5BCC">
            <w:pPr>
              <w:pStyle w:val="TAL"/>
              <w:keepNext w:val="0"/>
              <w:keepLines w:val="0"/>
              <w:widowControl w:val="0"/>
              <w:rPr>
                <w:rFonts w:cs="Arial"/>
                <w:sz w:val="16"/>
                <w:szCs w:val="16"/>
              </w:rPr>
            </w:pPr>
            <w:r w:rsidRPr="002D0492">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362E1" w14:textId="77777777" w:rsidR="00FE233B" w:rsidRPr="002D0492" w:rsidRDefault="00165715" w:rsidP="008C5BCC">
            <w:pPr>
              <w:pStyle w:val="TAC"/>
              <w:keepNext w:val="0"/>
              <w:keepLines w:val="0"/>
              <w:widowControl w:val="0"/>
              <w:jc w:val="left"/>
              <w:rPr>
                <w:sz w:val="16"/>
                <w:szCs w:val="16"/>
              </w:rPr>
            </w:pPr>
            <w:r w:rsidRPr="002D0492">
              <w:rPr>
                <w:sz w:val="16"/>
                <w:szCs w:val="16"/>
              </w:rPr>
              <w:t>15.8.0</w:t>
            </w:r>
          </w:p>
        </w:tc>
      </w:tr>
      <w:tr w:rsidR="002D0492" w:rsidRPr="002D0492" w14:paraId="62F2DD6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800861" w14:textId="77777777" w:rsidR="00165715" w:rsidRPr="002D0492"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E6321" w14:textId="77777777" w:rsidR="00165715" w:rsidRPr="002D0492" w:rsidRDefault="00165715"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C66E" w14:textId="77777777" w:rsidR="00165715" w:rsidRPr="002D0492" w:rsidRDefault="00165715" w:rsidP="008C5BCC">
            <w:pPr>
              <w:pStyle w:val="TAC"/>
              <w:keepNext w:val="0"/>
              <w:keepLines w:val="0"/>
              <w:widowControl w:val="0"/>
              <w:jc w:val="left"/>
              <w:rPr>
                <w:rFonts w:cs="Arial"/>
                <w:sz w:val="16"/>
                <w:szCs w:val="16"/>
              </w:rPr>
            </w:pPr>
            <w:r w:rsidRPr="002D0492">
              <w:rPr>
                <w:rFonts w:cs="Arial"/>
                <w:sz w:val="16"/>
                <w:szCs w:val="16"/>
              </w:rPr>
              <w:t>RP-1929</w:t>
            </w:r>
            <w:r w:rsidR="00CA77EC" w:rsidRPr="002D0492">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20A7C" w14:textId="77777777" w:rsidR="00165715" w:rsidRPr="002D0492" w:rsidRDefault="00165715" w:rsidP="008C5BCC">
            <w:pPr>
              <w:pStyle w:val="TAL"/>
              <w:keepNext w:val="0"/>
              <w:keepLines w:val="0"/>
              <w:widowControl w:val="0"/>
              <w:rPr>
                <w:rFonts w:cs="Arial"/>
                <w:sz w:val="16"/>
                <w:szCs w:val="16"/>
              </w:rPr>
            </w:pPr>
            <w:r w:rsidRPr="002D0492">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08E415" w14:textId="77777777" w:rsidR="00165715" w:rsidRPr="002D0492" w:rsidRDefault="00165715" w:rsidP="008C5BCC">
            <w:pPr>
              <w:pStyle w:val="TAR"/>
              <w:keepNext w:val="0"/>
              <w:keepLines w:val="0"/>
              <w:widowControl w:val="0"/>
              <w:jc w:val="center"/>
              <w:rPr>
                <w:rFonts w:cs="Arial"/>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BEFA" w14:textId="77777777" w:rsidR="00165715" w:rsidRPr="002D0492" w:rsidRDefault="00165715"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0547A2" w14:textId="77777777" w:rsidR="00165715" w:rsidRPr="002D0492" w:rsidRDefault="00165715" w:rsidP="008C5BCC">
            <w:pPr>
              <w:pStyle w:val="TAL"/>
              <w:keepNext w:val="0"/>
              <w:keepLines w:val="0"/>
              <w:widowControl w:val="0"/>
              <w:rPr>
                <w:rFonts w:cs="Arial"/>
                <w:sz w:val="16"/>
                <w:szCs w:val="16"/>
              </w:rPr>
            </w:pPr>
            <w:r w:rsidRPr="002D0492">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9A0D08" w14:textId="77777777" w:rsidR="00165715" w:rsidRPr="002D0492" w:rsidRDefault="00165715" w:rsidP="008C5BCC">
            <w:pPr>
              <w:pStyle w:val="TAC"/>
              <w:keepNext w:val="0"/>
              <w:keepLines w:val="0"/>
              <w:widowControl w:val="0"/>
              <w:jc w:val="left"/>
              <w:rPr>
                <w:sz w:val="16"/>
                <w:szCs w:val="16"/>
              </w:rPr>
            </w:pPr>
            <w:r w:rsidRPr="002D0492">
              <w:rPr>
                <w:sz w:val="16"/>
                <w:szCs w:val="16"/>
              </w:rPr>
              <w:t>15.8.0</w:t>
            </w:r>
          </w:p>
        </w:tc>
      </w:tr>
      <w:tr w:rsidR="002D0492" w:rsidRPr="002D0492" w14:paraId="437B687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55932" w14:textId="77777777" w:rsidR="00984AD0" w:rsidRPr="002D0492"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DB884A" w14:textId="77777777" w:rsidR="00984AD0" w:rsidRPr="002D0492" w:rsidRDefault="00984AD0"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5067" w14:textId="77777777" w:rsidR="00984AD0" w:rsidRPr="002D0492" w:rsidRDefault="00984AD0" w:rsidP="008C5BCC">
            <w:pPr>
              <w:pStyle w:val="TAC"/>
              <w:keepNext w:val="0"/>
              <w:keepLines w:val="0"/>
              <w:widowControl w:val="0"/>
              <w:jc w:val="left"/>
              <w:rPr>
                <w:rFonts w:cs="Arial"/>
                <w:sz w:val="16"/>
                <w:szCs w:val="16"/>
              </w:rPr>
            </w:pPr>
            <w:r w:rsidRPr="002D0492">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1713C" w14:textId="77777777" w:rsidR="00984AD0" w:rsidRPr="002D0492" w:rsidRDefault="00984AD0" w:rsidP="008C5BCC">
            <w:pPr>
              <w:pStyle w:val="TAL"/>
              <w:keepNext w:val="0"/>
              <w:keepLines w:val="0"/>
              <w:widowControl w:val="0"/>
              <w:rPr>
                <w:rFonts w:cs="Arial"/>
                <w:sz w:val="16"/>
                <w:szCs w:val="16"/>
              </w:rPr>
            </w:pPr>
            <w:r w:rsidRPr="002D0492">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E158" w14:textId="77777777" w:rsidR="00984AD0" w:rsidRPr="002D0492" w:rsidRDefault="00984AD0" w:rsidP="008C5BCC">
            <w:pPr>
              <w:pStyle w:val="TAR"/>
              <w:keepNext w:val="0"/>
              <w:keepLines w:val="0"/>
              <w:widowControl w:val="0"/>
              <w:jc w:val="center"/>
              <w:rPr>
                <w:rFonts w:cs="Arial"/>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E9893" w14:textId="77777777" w:rsidR="00984AD0" w:rsidRPr="002D0492" w:rsidRDefault="00984AD0"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0034AA" w14:textId="77777777" w:rsidR="00984AD0" w:rsidRPr="002D0492" w:rsidRDefault="00984AD0" w:rsidP="008C5BCC">
            <w:pPr>
              <w:pStyle w:val="TAL"/>
              <w:keepNext w:val="0"/>
              <w:keepLines w:val="0"/>
              <w:widowControl w:val="0"/>
              <w:rPr>
                <w:rFonts w:cs="Arial"/>
                <w:sz w:val="16"/>
                <w:szCs w:val="16"/>
              </w:rPr>
            </w:pPr>
            <w:r w:rsidRPr="002D0492">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41EF" w14:textId="77777777" w:rsidR="00984AD0" w:rsidRPr="002D0492" w:rsidRDefault="00984AD0" w:rsidP="008C5BCC">
            <w:pPr>
              <w:pStyle w:val="TAC"/>
              <w:keepNext w:val="0"/>
              <w:keepLines w:val="0"/>
              <w:widowControl w:val="0"/>
              <w:jc w:val="left"/>
              <w:rPr>
                <w:sz w:val="16"/>
                <w:szCs w:val="16"/>
              </w:rPr>
            </w:pPr>
            <w:r w:rsidRPr="002D0492">
              <w:rPr>
                <w:sz w:val="16"/>
                <w:szCs w:val="16"/>
              </w:rPr>
              <w:t>15.8.0</w:t>
            </w:r>
          </w:p>
        </w:tc>
      </w:tr>
      <w:tr w:rsidR="002D0492" w:rsidRPr="002D0492" w14:paraId="741AE0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641DDB" w14:textId="77777777" w:rsidR="00984AD0" w:rsidRPr="002D0492"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DA5F55" w14:textId="77777777" w:rsidR="00984AD0" w:rsidRPr="002D0492" w:rsidRDefault="00984AD0"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814A0" w14:textId="77777777" w:rsidR="00984AD0" w:rsidRPr="002D0492" w:rsidRDefault="00984AD0" w:rsidP="008C5BCC">
            <w:pPr>
              <w:pStyle w:val="TAC"/>
              <w:keepNext w:val="0"/>
              <w:keepLines w:val="0"/>
              <w:widowControl w:val="0"/>
              <w:jc w:val="left"/>
              <w:rPr>
                <w:rFonts w:cs="Arial"/>
                <w:sz w:val="16"/>
                <w:szCs w:val="16"/>
              </w:rPr>
            </w:pPr>
            <w:r w:rsidRPr="002D0492">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24F" w14:textId="77777777" w:rsidR="00984AD0" w:rsidRPr="002D0492" w:rsidRDefault="00984AD0" w:rsidP="008C5BCC">
            <w:pPr>
              <w:pStyle w:val="TAL"/>
              <w:keepNext w:val="0"/>
              <w:keepLines w:val="0"/>
              <w:widowControl w:val="0"/>
              <w:rPr>
                <w:rFonts w:cs="Arial"/>
                <w:sz w:val="16"/>
                <w:szCs w:val="16"/>
              </w:rPr>
            </w:pPr>
            <w:r w:rsidRPr="002D0492">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4175C8" w14:textId="77777777" w:rsidR="00984AD0" w:rsidRPr="002D0492" w:rsidRDefault="00984AD0" w:rsidP="008C5BCC">
            <w:pPr>
              <w:pStyle w:val="TAR"/>
              <w:keepNext w:val="0"/>
              <w:keepLines w:val="0"/>
              <w:widowControl w:val="0"/>
              <w:jc w:val="center"/>
              <w:rPr>
                <w:rFonts w:cs="Arial"/>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502E67" w14:textId="77777777" w:rsidR="00984AD0" w:rsidRPr="002D0492" w:rsidRDefault="00984AD0"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120D3" w14:textId="77777777" w:rsidR="00984AD0" w:rsidRPr="002D0492" w:rsidRDefault="00984AD0" w:rsidP="008C5BCC">
            <w:pPr>
              <w:pStyle w:val="TAL"/>
              <w:keepNext w:val="0"/>
              <w:keepLines w:val="0"/>
              <w:widowControl w:val="0"/>
              <w:rPr>
                <w:rFonts w:cs="Arial"/>
                <w:sz w:val="16"/>
                <w:szCs w:val="16"/>
              </w:rPr>
            </w:pPr>
            <w:r w:rsidRPr="002D0492">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1EC9" w14:textId="77777777" w:rsidR="00984AD0" w:rsidRPr="002D0492" w:rsidRDefault="00984AD0" w:rsidP="008C5BCC">
            <w:pPr>
              <w:pStyle w:val="TAC"/>
              <w:keepNext w:val="0"/>
              <w:keepLines w:val="0"/>
              <w:widowControl w:val="0"/>
              <w:jc w:val="left"/>
              <w:rPr>
                <w:sz w:val="16"/>
                <w:szCs w:val="16"/>
              </w:rPr>
            </w:pPr>
            <w:r w:rsidRPr="002D0492">
              <w:rPr>
                <w:sz w:val="16"/>
                <w:szCs w:val="16"/>
              </w:rPr>
              <w:t>15.8.0</w:t>
            </w:r>
          </w:p>
        </w:tc>
      </w:tr>
      <w:tr w:rsidR="002D0492" w:rsidRPr="002D0492" w14:paraId="7A193BD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268C9F" w14:textId="77777777" w:rsidR="009B4D19" w:rsidRPr="002D0492"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D772B" w14:textId="77777777" w:rsidR="009B4D19" w:rsidRPr="002D0492" w:rsidRDefault="009B4D19"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18A6E" w14:textId="77777777" w:rsidR="009B4D19" w:rsidRPr="002D0492" w:rsidRDefault="009B4D19" w:rsidP="008C5BCC">
            <w:pPr>
              <w:pStyle w:val="TAC"/>
              <w:keepNext w:val="0"/>
              <w:keepLines w:val="0"/>
              <w:widowControl w:val="0"/>
              <w:jc w:val="left"/>
              <w:rPr>
                <w:rFonts w:cs="Arial"/>
                <w:sz w:val="16"/>
                <w:szCs w:val="16"/>
              </w:rPr>
            </w:pPr>
            <w:r w:rsidRPr="002D049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887B0" w14:textId="77777777" w:rsidR="009B4D19" w:rsidRPr="002D0492" w:rsidRDefault="009B4D19" w:rsidP="008C5BCC">
            <w:pPr>
              <w:pStyle w:val="TAL"/>
              <w:keepNext w:val="0"/>
              <w:keepLines w:val="0"/>
              <w:widowControl w:val="0"/>
              <w:rPr>
                <w:rFonts w:cs="Arial"/>
                <w:sz w:val="16"/>
                <w:szCs w:val="16"/>
              </w:rPr>
            </w:pPr>
            <w:r w:rsidRPr="002D0492">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A29BA" w14:textId="77777777" w:rsidR="009B4D19" w:rsidRPr="002D0492" w:rsidRDefault="009B4D19"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4FA6A8" w14:textId="77777777" w:rsidR="009B4D19" w:rsidRPr="002D0492" w:rsidRDefault="009B4D19"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B925AA" w14:textId="77777777" w:rsidR="009B4D19" w:rsidRPr="002D0492" w:rsidRDefault="009B4D19" w:rsidP="008C5BCC">
            <w:pPr>
              <w:pStyle w:val="TAL"/>
              <w:keepNext w:val="0"/>
              <w:keepLines w:val="0"/>
              <w:widowControl w:val="0"/>
              <w:rPr>
                <w:rFonts w:cs="Arial"/>
                <w:sz w:val="16"/>
                <w:szCs w:val="16"/>
              </w:rPr>
            </w:pPr>
            <w:r w:rsidRPr="002D0492">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6D228" w14:textId="77777777" w:rsidR="009B4D19" w:rsidRPr="002D0492" w:rsidRDefault="009B4D19" w:rsidP="008C5BCC">
            <w:pPr>
              <w:pStyle w:val="TAC"/>
              <w:keepNext w:val="0"/>
              <w:keepLines w:val="0"/>
              <w:widowControl w:val="0"/>
              <w:jc w:val="left"/>
              <w:rPr>
                <w:sz w:val="16"/>
                <w:szCs w:val="16"/>
              </w:rPr>
            </w:pPr>
            <w:r w:rsidRPr="002D0492">
              <w:rPr>
                <w:sz w:val="16"/>
                <w:szCs w:val="16"/>
              </w:rPr>
              <w:t>15.8.0</w:t>
            </w:r>
          </w:p>
        </w:tc>
      </w:tr>
      <w:tr w:rsidR="002D0492" w:rsidRPr="002D0492" w14:paraId="572C70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19BC37" w14:textId="77777777" w:rsidR="009B4D19" w:rsidRPr="002D0492"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564F71" w14:textId="77777777" w:rsidR="009B4D19" w:rsidRPr="002D0492" w:rsidRDefault="009B4D19"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26424" w14:textId="77777777" w:rsidR="009B4D19" w:rsidRPr="002D0492" w:rsidRDefault="009B4D19" w:rsidP="008C5BCC">
            <w:pPr>
              <w:pStyle w:val="TAC"/>
              <w:keepNext w:val="0"/>
              <w:keepLines w:val="0"/>
              <w:widowControl w:val="0"/>
              <w:jc w:val="left"/>
              <w:rPr>
                <w:rFonts w:cs="Arial"/>
                <w:sz w:val="16"/>
                <w:szCs w:val="16"/>
              </w:rPr>
            </w:pPr>
            <w:r w:rsidRPr="002D049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747E" w14:textId="77777777" w:rsidR="009B4D19" w:rsidRPr="002D0492" w:rsidRDefault="009B4D19" w:rsidP="008C5BCC">
            <w:pPr>
              <w:pStyle w:val="TAL"/>
              <w:keepNext w:val="0"/>
              <w:keepLines w:val="0"/>
              <w:widowControl w:val="0"/>
              <w:rPr>
                <w:rFonts w:cs="Arial"/>
                <w:sz w:val="16"/>
                <w:szCs w:val="16"/>
              </w:rPr>
            </w:pPr>
            <w:r w:rsidRPr="002D0492">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A078E" w14:textId="77777777" w:rsidR="009B4D19" w:rsidRPr="002D0492" w:rsidRDefault="009B4D19"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076C7" w14:textId="77777777" w:rsidR="009B4D19" w:rsidRPr="002D0492" w:rsidRDefault="009B4D19"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B97FDE" w14:textId="77777777" w:rsidR="009B4D19" w:rsidRPr="002D0492" w:rsidRDefault="009B4D19" w:rsidP="008C5BCC">
            <w:pPr>
              <w:pStyle w:val="TAL"/>
              <w:keepNext w:val="0"/>
              <w:keepLines w:val="0"/>
              <w:widowControl w:val="0"/>
              <w:rPr>
                <w:rFonts w:cs="Arial"/>
                <w:sz w:val="16"/>
                <w:szCs w:val="16"/>
              </w:rPr>
            </w:pPr>
            <w:r w:rsidRPr="002D0492">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6B3DBE" w14:textId="77777777" w:rsidR="009B4D19" w:rsidRPr="002D0492" w:rsidRDefault="009B4D19" w:rsidP="008C5BCC">
            <w:pPr>
              <w:pStyle w:val="TAC"/>
              <w:keepNext w:val="0"/>
              <w:keepLines w:val="0"/>
              <w:widowControl w:val="0"/>
              <w:jc w:val="left"/>
              <w:rPr>
                <w:sz w:val="16"/>
                <w:szCs w:val="16"/>
              </w:rPr>
            </w:pPr>
            <w:r w:rsidRPr="002D0492">
              <w:rPr>
                <w:sz w:val="16"/>
                <w:szCs w:val="16"/>
              </w:rPr>
              <w:t>15.8.0</w:t>
            </w:r>
          </w:p>
        </w:tc>
      </w:tr>
      <w:tr w:rsidR="002D0492" w:rsidRPr="002D0492" w14:paraId="6EFB6B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E6927C" w14:textId="77777777" w:rsidR="009B4D19" w:rsidRPr="002D0492"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E80E7" w14:textId="77777777" w:rsidR="009B4D19" w:rsidRPr="002D0492" w:rsidRDefault="009B4D19"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004C" w14:textId="77777777" w:rsidR="009B4D19" w:rsidRPr="002D0492" w:rsidRDefault="009B4D19" w:rsidP="008C5BCC">
            <w:pPr>
              <w:pStyle w:val="TAC"/>
              <w:keepNext w:val="0"/>
              <w:keepLines w:val="0"/>
              <w:widowControl w:val="0"/>
              <w:jc w:val="left"/>
              <w:rPr>
                <w:rFonts w:cs="Arial"/>
                <w:sz w:val="16"/>
                <w:szCs w:val="16"/>
              </w:rPr>
            </w:pPr>
            <w:r w:rsidRPr="002D0492">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5067" w14:textId="77777777" w:rsidR="009B4D19" w:rsidRPr="002D0492" w:rsidRDefault="009B4D19" w:rsidP="008C5BCC">
            <w:pPr>
              <w:pStyle w:val="TAL"/>
              <w:keepNext w:val="0"/>
              <w:keepLines w:val="0"/>
              <w:widowControl w:val="0"/>
              <w:rPr>
                <w:rFonts w:cs="Arial"/>
                <w:sz w:val="16"/>
                <w:szCs w:val="16"/>
              </w:rPr>
            </w:pPr>
            <w:r w:rsidRPr="002D0492">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575BB" w14:textId="77777777" w:rsidR="009B4D19" w:rsidRPr="002D0492" w:rsidRDefault="009B4D19"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25981" w14:textId="77777777" w:rsidR="009B4D19" w:rsidRPr="002D0492" w:rsidRDefault="009B4D19"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108A25" w14:textId="77777777" w:rsidR="009B4D19" w:rsidRPr="002D0492" w:rsidRDefault="009B4D19" w:rsidP="008C5BCC">
            <w:pPr>
              <w:pStyle w:val="TAL"/>
              <w:keepNext w:val="0"/>
              <w:keepLines w:val="0"/>
              <w:widowControl w:val="0"/>
              <w:rPr>
                <w:rFonts w:cs="Arial"/>
                <w:sz w:val="16"/>
                <w:szCs w:val="16"/>
              </w:rPr>
            </w:pPr>
            <w:r w:rsidRPr="002D0492">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096F1" w14:textId="77777777" w:rsidR="009B4D19" w:rsidRPr="002D0492" w:rsidRDefault="009B4D19" w:rsidP="008C5BCC">
            <w:pPr>
              <w:pStyle w:val="TAC"/>
              <w:keepNext w:val="0"/>
              <w:keepLines w:val="0"/>
              <w:widowControl w:val="0"/>
              <w:jc w:val="left"/>
              <w:rPr>
                <w:sz w:val="16"/>
                <w:szCs w:val="16"/>
              </w:rPr>
            </w:pPr>
            <w:r w:rsidRPr="002D0492">
              <w:rPr>
                <w:sz w:val="16"/>
                <w:szCs w:val="16"/>
              </w:rPr>
              <w:t>15.8.0</w:t>
            </w:r>
          </w:p>
        </w:tc>
      </w:tr>
      <w:tr w:rsidR="002D0492" w:rsidRPr="002D0492" w14:paraId="2F1F2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635F8E" w14:textId="77777777" w:rsidR="00360AAE" w:rsidRPr="002D0492"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59A8A" w14:textId="77777777" w:rsidR="00360AAE" w:rsidRPr="002D0492" w:rsidRDefault="00360AAE"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64C57" w14:textId="77777777" w:rsidR="00360AAE" w:rsidRPr="002D0492" w:rsidRDefault="00360AAE" w:rsidP="008C5BCC">
            <w:pPr>
              <w:pStyle w:val="TAC"/>
              <w:keepNext w:val="0"/>
              <w:keepLines w:val="0"/>
              <w:widowControl w:val="0"/>
              <w:jc w:val="left"/>
              <w:rPr>
                <w:rFonts w:cs="Arial"/>
                <w:sz w:val="16"/>
                <w:szCs w:val="16"/>
              </w:rPr>
            </w:pPr>
            <w:r w:rsidRPr="002D0492">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B85E4" w14:textId="77777777" w:rsidR="00360AAE" w:rsidRPr="002D0492" w:rsidRDefault="00360AAE" w:rsidP="008C5BCC">
            <w:pPr>
              <w:pStyle w:val="TAL"/>
              <w:keepNext w:val="0"/>
              <w:keepLines w:val="0"/>
              <w:widowControl w:val="0"/>
              <w:rPr>
                <w:rFonts w:cs="Arial"/>
                <w:sz w:val="16"/>
                <w:szCs w:val="16"/>
              </w:rPr>
            </w:pPr>
            <w:r w:rsidRPr="002D0492">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C3EF7" w14:textId="77777777" w:rsidR="00360AAE" w:rsidRPr="002D0492" w:rsidRDefault="00360AAE"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859FC" w14:textId="77777777" w:rsidR="00360AAE" w:rsidRPr="002D0492" w:rsidRDefault="00360AAE"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C0BA44" w14:textId="77777777" w:rsidR="00360AAE" w:rsidRPr="002D0492" w:rsidRDefault="00360AAE" w:rsidP="008C5BCC">
            <w:pPr>
              <w:pStyle w:val="TAL"/>
              <w:keepNext w:val="0"/>
              <w:keepLines w:val="0"/>
              <w:widowControl w:val="0"/>
              <w:rPr>
                <w:rFonts w:cs="Arial"/>
                <w:sz w:val="16"/>
                <w:szCs w:val="16"/>
              </w:rPr>
            </w:pPr>
            <w:r w:rsidRPr="002D0492">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69281" w14:textId="77777777" w:rsidR="00360AAE" w:rsidRPr="002D0492" w:rsidRDefault="00360AAE" w:rsidP="008C5BCC">
            <w:pPr>
              <w:pStyle w:val="TAC"/>
              <w:keepNext w:val="0"/>
              <w:keepLines w:val="0"/>
              <w:widowControl w:val="0"/>
              <w:jc w:val="left"/>
              <w:rPr>
                <w:sz w:val="16"/>
                <w:szCs w:val="16"/>
              </w:rPr>
            </w:pPr>
            <w:r w:rsidRPr="002D0492">
              <w:rPr>
                <w:sz w:val="16"/>
                <w:szCs w:val="16"/>
              </w:rPr>
              <w:t>15.8.0</w:t>
            </w:r>
          </w:p>
        </w:tc>
      </w:tr>
      <w:tr w:rsidR="002D0492" w:rsidRPr="002D0492" w14:paraId="0F260E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5973E0" w14:textId="77777777" w:rsidR="005A31A5" w:rsidRPr="002D0492"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BF306B" w14:textId="77777777" w:rsidR="005A31A5" w:rsidRPr="002D0492" w:rsidRDefault="005A31A5"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13CC2" w14:textId="77777777" w:rsidR="005A31A5" w:rsidRPr="002D0492" w:rsidRDefault="005A31A5" w:rsidP="008C5BCC">
            <w:pPr>
              <w:pStyle w:val="TAC"/>
              <w:keepNext w:val="0"/>
              <w:keepLines w:val="0"/>
              <w:widowControl w:val="0"/>
              <w:jc w:val="left"/>
              <w:rPr>
                <w:rFonts w:cs="Arial"/>
                <w:sz w:val="16"/>
                <w:szCs w:val="16"/>
              </w:rPr>
            </w:pPr>
            <w:r w:rsidRPr="002D0492">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4A7AF" w14:textId="77777777" w:rsidR="005A31A5" w:rsidRPr="002D0492" w:rsidRDefault="005A31A5" w:rsidP="008C5BCC">
            <w:pPr>
              <w:pStyle w:val="TAL"/>
              <w:keepNext w:val="0"/>
              <w:keepLines w:val="0"/>
              <w:widowControl w:val="0"/>
              <w:rPr>
                <w:rFonts w:cs="Arial"/>
                <w:sz w:val="16"/>
                <w:szCs w:val="16"/>
              </w:rPr>
            </w:pPr>
            <w:r w:rsidRPr="002D0492">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1A9CE" w14:textId="77777777" w:rsidR="005A31A5" w:rsidRPr="002D0492" w:rsidRDefault="005A31A5"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C3DBF" w14:textId="77777777" w:rsidR="005A31A5" w:rsidRPr="002D0492" w:rsidRDefault="005A31A5"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09902A" w14:textId="77777777" w:rsidR="005A31A5" w:rsidRPr="002D0492" w:rsidRDefault="005A31A5" w:rsidP="008C5BCC">
            <w:pPr>
              <w:pStyle w:val="TAL"/>
              <w:keepNext w:val="0"/>
              <w:keepLines w:val="0"/>
              <w:widowControl w:val="0"/>
              <w:rPr>
                <w:rFonts w:cs="Arial"/>
                <w:sz w:val="16"/>
                <w:szCs w:val="16"/>
              </w:rPr>
            </w:pPr>
            <w:r w:rsidRPr="002D0492">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C9BEA" w14:textId="77777777" w:rsidR="005A31A5" w:rsidRPr="002D0492" w:rsidRDefault="005A31A5" w:rsidP="008C5BCC">
            <w:pPr>
              <w:pStyle w:val="TAC"/>
              <w:keepNext w:val="0"/>
              <w:keepLines w:val="0"/>
              <w:widowControl w:val="0"/>
              <w:jc w:val="left"/>
              <w:rPr>
                <w:sz w:val="16"/>
                <w:szCs w:val="16"/>
              </w:rPr>
            </w:pPr>
            <w:r w:rsidRPr="002D0492">
              <w:rPr>
                <w:sz w:val="16"/>
                <w:szCs w:val="16"/>
              </w:rPr>
              <w:t>15.8.0</w:t>
            </w:r>
          </w:p>
        </w:tc>
      </w:tr>
      <w:tr w:rsidR="002D0492" w:rsidRPr="002D0492" w14:paraId="6ED076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21135DE" w14:textId="77777777" w:rsidR="00E14914" w:rsidRPr="002D0492"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C5620" w14:textId="77777777" w:rsidR="00E14914" w:rsidRPr="002D0492" w:rsidRDefault="00E14914"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0C03F" w14:textId="77777777" w:rsidR="00E14914" w:rsidRPr="002D0492" w:rsidRDefault="00E14914" w:rsidP="008C5BCC">
            <w:pPr>
              <w:pStyle w:val="TAC"/>
              <w:keepNext w:val="0"/>
              <w:keepLines w:val="0"/>
              <w:widowControl w:val="0"/>
              <w:jc w:val="left"/>
              <w:rPr>
                <w:rFonts w:cs="Arial"/>
                <w:sz w:val="16"/>
                <w:szCs w:val="16"/>
              </w:rPr>
            </w:pPr>
            <w:r w:rsidRPr="002D0492">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C1AAF" w14:textId="77777777" w:rsidR="00E14914" w:rsidRPr="002D0492" w:rsidRDefault="00E14914" w:rsidP="008C5BCC">
            <w:pPr>
              <w:pStyle w:val="TAL"/>
              <w:keepNext w:val="0"/>
              <w:keepLines w:val="0"/>
              <w:widowControl w:val="0"/>
              <w:rPr>
                <w:rFonts w:cs="Arial"/>
                <w:sz w:val="16"/>
                <w:szCs w:val="16"/>
              </w:rPr>
            </w:pPr>
            <w:r w:rsidRPr="002D0492">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897B2" w14:textId="77777777" w:rsidR="00E14914" w:rsidRPr="002D0492" w:rsidRDefault="00E14914"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B065B3" w14:textId="77777777" w:rsidR="00E14914" w:rsidRPr="002D0492" w:rsidRDefault="00E14914"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3A5C4A" w14:textId="77777777" w:rsidR="00E14914" w:rsidRPr="002D0492" w:rsidRDefault="00E14914" w:rsidP="008C5BCC">
            <w:pPr>
              <w:pStyle w:val="TAL"/>
              <w:keepNext w:val="0"/>
              <w:keepLines w:val="0"/>
              <w:widowControl w:val="0"/>
              <w:rPr>
                <w:rFonts w:cs="Arial"/>
                <w:sz w:val="16"/>
                <w:szCs w:val="16"/>
              </w:rPr>
            </w:pPr>
            <w:r w:rsidRPr="002D0492">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8209" w14:textId="77777777" w:rsidR="00E14914" w:rsidRPr="002D0492" w:rsidRDefault="00E14914" w:rsidP="008C5BCC">
            <w:pPr>
              <w:pStyle w:val="TAC"/>
              <w:keepNext w:val="0"/>
              <w:keepLines w:val="0"/>
              <w:widowControl w:val="0"/>
              <w:jc w:val="left"/>
              <w:rPr>
                <w:sz w:val="16"/>
                <w:szCs w:val="16"/>
              </w:rPr>
            </w:pPr>
            <w:r w:rsidRPr="002D0492">
              <w:rPr>
                <w:sz w:val="16"/>
                <w:szCs w:val="16"/>
              </w:rPr>
              <w:t>15.8.0</w:t>
            </w:r>
          </w:p>
        </w:tc>
      </w:tr>
      <w:tr w:rsidR="002D0492" w:rsidRPr="002D0492" w14:paraId="7121CE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E60CC8C" w14:textId="77777777" w:rsidR="00E14914" w:rsidRPr="002D0492"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40214" w14:textId="77777777" w:rsidR="00E14914" w:rsidRPr="002D0492" w:rsidRDefault="00E14914"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20B6B2" w14:textId="77777777" w:rsidR="00E14914" w:rsidRPr="002D0492" w:rsidRDefault="00E14914" w:rsidP="008C5BCC">
            <w:pPr>
              <w:pStyle w:val="TAC"/>
              <w:keepNext w:val="0"/>
              <w:keepLines w:val="0"/>
              <w:widowControl w:val="0"/>
              <w:jc w:val="left"/>
              <w:rPr>
                <w:rFonts w:cs="Arial"/>
                <w:sz w:val="16"/>
                <w:szCs w:val="16"/>
              </w:rPr>
            </w:pPr>
            <w:r w:rsidRPr="002D049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A734" w14:textId="77777777" w:rsidR="00E14914" w:rsidRPr="002D0492" w:rsidRDefault="00E14914" w:rsidP="008C5BCC">
            <w:pPr>
              <w:pStyle w:val="TAL"/>
              <w:keepNext w:val="0"/>
              <w:keepLines w:val="0"/>
              <w:widowControl w:val="0"/>
              <w:rPr>
                <w:rFonts w:cs="Arial"/>
                <w:sz w:val="16"/>
                <w:szCs w:val="16"/>
              </w:rPr>
            </w:pPr>
            <w:r w:rsidRPr="002D0492">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35E1" w14:textId="77777777" w:rsidR="00E14914" w:rsidRPr="002D0492" w:rsidRDefault="00E14914"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23D739" w14:textId="77777777" w:rsidR="00E14914" w:rsidRPr="002D0492" w:rsidRDefault="00E14914"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04817F" w14:textId="77777777" w:rsidR="00E14914" w:rsidRPr="002D0492" w:rsidRDefault="00E14914" w:rsidP="008C5BCC">
            <w:pPr>
              <w:pStyle w:val="TAL"/>
              <w:keepNext w:val="0"/>
              <w:keepLines w:val="0"/>
              <w:widowControl w:val="0"/>
              <w:rPr>
                <w:rFonts w:cs="Arial"/>
                <w:sz w:val="16"/>
                <w:szCs w:val="16"/>
              </w:rPr>
            </w:pPr>
            <w:r w:rsidRPr="002D0492">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E8AC2B" w14:textId="77777777" w:rsidR="00E14914" w:rsidRPr="002D0492" w:rsidRDefault="00E14914" w:rsidP="008C5BCC">
            <w:pPr>
              <w:pStyle w:val="TAC"/>
              <w:keepNext w:val="0"/>
              <w:keepLines w:val="0"/>
              <w:widowControl w:val="0"/>
              <w:jc w:val="left"/>
              <w:rPr>
                <w:sz w:val="16"/>
                <w:szCs w:val="16"/>
              </w:rPr>
            </w:pPr>
            <w:r w:rsidRPr="002D0492">
              <w:rPr>
                <w:sz w:val="16"/>
                <w:szCs w:val="16"/>
              </w:rPr>
              <w:t>15.8.0</w:t>
            </w:r>
          </w:p>
        </w:tc>
      </w:tr>
      <w:tr w:rsidR="002D0492" w:rsidRPr="002D0492" w14:paraId="029DC2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0D3E9B" w14:textId="77777777" w:rsidR="000E47A7" w:rsidRPr="002D0492"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A3BD" w14:textId="77777777" w:rsidR="000E47A7" w:rsidRPr="002D0492" w:rsidRDefault="000E47A7"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164ED" w14:textId="77777777" w:rsidR="000E47A7" w:rsidRPr="002D0492" w:rsidRDefault="000E47A7" w:rsidP="008C5BCC">
            <w:pPr>
              <w:pStyle w:val="TAC"/>
              <w:keepNext w:val="0"/>
              <w:keepLines w:val="0"/>
              <w:widowControl w:val="0"/>
              <w:jc w:val="left"/>
              <w:rPr>
                <w:rFonts w:cs="Arial"/>
                <w:sz w:val="16"/>
                <w:szCs w:val="16"/>
              </w:rPr>
            </w:pPr>
            <w:r w:rsidRPr="002D049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994B7" w14:textId="77777777" w:rsidR="000E47A7" w:rsidRPr="002D0492" w:rsidRDefault="000E47A7" w:rsidP="008C5BCC">
            <w:pPr>
              <w:pStyle w:val="TAL"/>
              <w:keepNext w:val="0"/>
              <w:keepLines w:val="0"/>
              <w:widowControl w:val="0"/>
              <w:rPr>
                <w:rFonts w:cs="Arial"/>
                <w:sz w:val="16"/>
                <w:szCs w:val="16"/>
              </w:rPr>
            </w:pPr>
            <w:r w:rsidRPr="002D0492">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B084C" w14:textId="77777777" w:rsidR="000E47A7" w:rsidRPr="002D0492" w:rsidRDefault="000E47A7"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DA20F3" w14:textId="77777777" w:rsidR="000E47A7" w:rsidRPr="002D0492" w:rsidRDefault="000E47A7"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F0636" w14:textId="77777777" w:rsidR="000E47A7" w:rsidRPr="002D0492" w:rsidRDefault="000E47A7" w:rsidP="008C5BCC">
            <w:pPr>
              <w:pStyle w:val="TAL"/>
              <w:keepNext w:val="0"/>
              <w:keepLines w:val="0"/>
              <w:widowControl w:val="0"/>
              <w:rPr>
                <w:rFonts w:cs="Arial"/>
                <w:sz w:val="16"/>
                <w:szCs w:val="16"/>
              </w:rPr>
            </w:pPr>
            <w:r w:rsidRPr="002D0492">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E09E1" w14:textId="77777777" w:rsidR="000E47A7" w:rsidRPr="002D0492" w:rsidRDefault="000E47A7" w:rsidP="008C5BCC">
            <w:pPr>
              <w:pStyle w:val="TAC"/>
              <w:keepNext w:val="0"/>
              <w:keepLines w:val="0"/>
              <w:widowControl w:val="0"/>
              <w:jc w:val="left"/>
              <w:rPr>
                <w:sz w:val="16"/>
                <w:szCs w:val="16"/>
              </w:rPr>
            </w:pPr>
            <w:r w:rsidRPr="002D0492">
              <w:rPr>
                <w:sz w:val="16"/>
                <w:szCs w:val="16"/>
              </w:rPr>
              <w:t>15.8.0</w:t>
            </w:r>
          </w:p>
        </w:tc>
      </w:tr>
      <w:tr w:rsidR="002D0492" w:rsidRPr="002D0492" w14:paraId="2EF54EA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388039" w14:textId="77777777" w:rsidR="00B74FBD" w:rsidRPr="002D0492"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9C067F" w14:textId="77777777" w:rsidR="00B74FBD" w:rsidRPr="002D0492" w:rsidRDefault="00B74FBD"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1DD07" w14:textId="77777777" w:rsidR="00B74FBD" w:rsidRPr="002D0492" w:rsidRDefault="00B74FBD" w:rsidP="008C5BCC">
            <w:pPr>
              <w:pStyle w:val="TAC"/>
              <w:keepNext w:val="0"/>
              <w:keepLines w:val="0"/>
              <w:widowControl w:val="0"/>
              <w:jc w:val="left"/>
              <w:rPr>
                <w:rFonts w:cs="Arial"/>
                <w:sz w:val="16"/>
                <w:szCs w:val="16"/>
              </w:rPr>
            </w:pPr>
            <w:r w:rsidRPr="002D049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9136F" w14:textId="77777777" w:rsidR="00B74FBD" w:rsidRPr="002D0492" w:rsidRDefault="00B74FBD" w:rsidP="008C5BCC">
            <w:pPr>
              <w:pStyle w:val="TAL"/>
              <w:keepNext w:val="0"/>
              <w:keepLines w:val="0"/>
              <w:widowControl w:val="0"/>
              <w:rPr>
                <w:rFonts w:cs="Arial"/>
                <w:sz w:val="16"/>
                <w:szCs w:val="16"/>
              </w:rPr>
            </w:pPr>
            <w:r w:rsidRPr="002D0492">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EB6483" w14:textId="77777777" w:rsidR="00B74FBD" w:rsidRPr="002D0492" w:rsidRDefault="00B74FBD"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7BD19A" w14:textId="77777777" w:rsidR="00B74FBD" w:rsidRPr="002D0492" w:rsidRDefault="00B74FBD"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24DCE1" w14:textId="77777777" w:rsidR="00B74FBD" w:rsidRPr="002D0492" w:rsidRDefault="00B74FBD" w:rsidP="008C5BCC">
            <w:pPr>
              <w:pStyle w:val="TAL"/>
              <w:keepNext w:val="0"/>
              <w:keepLines w:val="0"/>
              <w:widowControl w:val="0"/>
              <w:rPr>
                <w:rFonts w:cs="Arial"/>
                <w:sz w:val="16"/>
                <w:szCs w:val="16"/>
              </w:rPr>
            </w:pPr>
            <w:r w:rsidRPr="002D0492">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A9F12" w14:textId="77777777" w:rsidR="00B74FBD" w:rsidRPr="002D0492" w:rsidRDefault="00B74FBD" w:rsidP="008C5BCC">
            <w:pPr>
              <w:pStyle w:val="TAC"/>
              <w:keepNext w:val="0"/>
              <w:keepLines w:val="0"/>
              <w:widowControl w:val="0"/>
              <w:jc w:val="left"/>
              <w:rPr>
                <w:sz w:val="16"/>
                <w:szCs w:val="16"/>
              </w:rPr>
            </w:pPr>
            <w:r w:rsidRPr="002D0492">
              <w:rPr>
                <w:sz w:val="16"/>
                <w:szCs w:val="16"/>
              </w:rPr>
              <w:t>15.8.0</w:t>
            </w:r>
          </w:p>
        </w:tc>
      </w:tr>
      <w:tr w:rsidR="002D0492" w:rsidRPr="002D0492" w14:paraId="675CB2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64F35" w14:textId="77777777" w:rsidR="000A39A5" w:rsidRPr="002D0492"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A95A21" w14:textId="77777777" w:rsidR="000A39A5" w:rsidRPr="002D0492" w:rsidRDefault="000A39A5"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36E78" w14:textId="77777777" w:rsidR="000A39A5" w:rsidRPr="002D0492" w:rsidRDefault="000A39A5" w:rsidP="008C5BCC">
            <w:pPr>
              <w:pStyle w:val="TAC"/>
              <w:keepNext w:val="0"/>
              <w:keepLines w:val="0"/>
              <w:widowControl w:val="0"/>
              <w:jc w:val="left"/>
              <w:rPr>
                <w:rFonts w:cs="Arial"/>
                <w:sz w:val="16"/>
                <w:szCs w:val="16"/>
              </w:rPr>
            </w:pPr>
            <w:r w:rsidRPr="002D049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1BA34" w14:textId="77777777" w:rsidR="000A39A5" w:rsidRPr="002D0492" w:rsidRDefault="000A39A5" w:rsidP="008C5BCC">
            <w:pPr>
              <w:pStyle w:val="TAL"/>
              <w:keepNext w:val="0"/>
              <w:keepLines w:val="0"/>
              <w:widowControl w:val="0"/>
              <w:rPr>
                <w:rFonts w:cs="Arial"/>
                <w:sz w:val="16"/>
                <w:szCs w:val="16"/>
              </w:rPr>
            </w:pPr>
            <w:r w:rsidRPr="002D0492">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110BE" w14:textId="77777777" w:rsidR="000A39A5" w:rsidRPr="002D0492" w:rsidRDefault="000A39A5"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DC172C" w14:textId="77777777" w:rsidR="000A39A5" w:rsidRPr="002D0492" w:rsidRDefault="000A39A5"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71DE22" w14:textId="77777777" w:rsidR="000A39A5" w:rsidRPr="002D0492" w:rsidRDefault="000A39A5" w:rsidP="008C5BCC">
            <w:pPr>
              <w:pStyle w:val="TAL"/>
              <w:keepNext w:val="0"/>
              <w:keepLines w:val="0"/>
              <w:widowControl w:val="0"/>
              <w:rPr>
                <w:rFonts w:cs="Arial"/>
                <w:sz w:val="16"/>
                <w:szCs w:val="16"/>
              </w:rPr>
            </w:pPr>
            <w:r w:rsidRPr="002D0492">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38E73" w14:textId="77777777" w:rsidR="000A39A5" w:rsidRPr="002D0492" w:rsidRDefault="000A39A5" w:rsidP="008C5BCC">
            <w:pPr>
              <w:pStyle w:val="TAC"/>
              <w:keepNext w:val="0"/>
              <w:keepLines w:val="0"/>
              <w:widowControl w:val="0"/>
              <w:jc w:val="left"/>
              <w:rPr>
                <w:sz w:val="16"/>
                <w:szCs w:val="16"/>
              </w:rPr>
            </w:pPr>
            <w:r w:rsidRPr="002D0492">
              <w:rPr>
                <w:sz w:val="16"/>
                <w:szCs w:val="16"/>
              </w:rPr>
              <w:t>15.8.0</w:t>
            </w:r>
          </w:p>
        </w:tc>
      </w:tr>
      <w:tr w:rsidR="002D0492" w:rsidRPr="002D0492" w14:paraId="67F807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0728F" w14:textId="77777777" w:rsidR="00783CED" w:rsidRPr="002D0492"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7C232" w14:textId="77777777" w:rsidR="00783CED" w:rsidRPr="002D0492" w:rsidRDefault="00783CED"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E7BC" w14:textId="77777777" w:rsidR="00783CED" w:rsidRPr="002D0492" w:rsidRDefault="00783CED" w:rsidP="008C5BCC">
            <w:pPr>
              <w:pStyle w:val="TAC"/>
              <w:keepNext w:val="0"/>
              <w:keepLines w:val="0"/>
              <w:widowControl w:val="0"/>
              <w:jc w:val="left"/>
              <w:rPr>
                <w:rFonts w:cs="Arial"/>
                <w:sz w:val="16"/>
                <w:szCs w:val="16"/>
              </w:rPr>
            </w:pPr>
            <w:r w:rsidRPr="002D049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8" w14:textId="77777777" w:rsidR="00783CED" w:rsidRPr="002D0492" w:rsidRDefault="00783CED" w:rsidP="008C5BCC">
            <w:pPr>
              <w:pStyle w:val="TAL"/>
              <w:keepNext w:val="0"/>
              <w:keepLines w:val="0"/>
              <w:widowControl w:val="0"/>
              <w:rPr>
                <w:rFonts w:cs="Arial"/>
                <w:sz w:val="16"/>
                <w:szCs w:val="16"/>
              </w:rPr>
            </w:pPr>
            <w:r w:rsidRPr="002D0492">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020F4" w14:textId="77777777" w:rsidR="00783CED" w:rsidRPr="002D0492" w:rsidRDefault="00783CED"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CF86B" w14:textId="77777777" w:rsidR="00783CED" w:rsidRPr="002D0492" w:rsidRDefault="00783CED"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F32186" w14:textId="77777777" w:rsidR="00783CED" w:rsidRPr="002D0492" w:rsidRDefault="00783CED" w:rsidP="008C5BCC">
            <w:pPr>
              <w:pStyle w:val="TAL"/>
              <w:keepNext w:val="0"/>
              <w:keepLines w:val="0"/>
              <w:widowControl w:val="0"/>
              <w:rPr>
                <w:rFonts w:cs="Arial"/>
                <w:sz w:val="16"/>
                <w:szCs w:val="16"/>
              </w:rPr>
            </w:pPr>
            <w:r w:rsidRPr="002D0492">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9E6CC" w14:textId="77777777" w:rsidR="00783CED" w:rsidRPr="002D0492" w:rsidRDefault="00783CED" w:rsidP="008C5BCC">
            <w:pPr>
              <w:pStyle w:val="TAC"/>
              <w:keepNext w:val="0"/>
              <w:keepLines w:val="0"/>
              <w:widowControl w:val="0"/>
              <w:jc w:val="left"/>
              <w:rPr>
                <w:sz w:val="16"/>
                <w:szCs w:val="16"/>
              </w:rPr>
            </w:pPr>
            <w:r w:rsidRPr="002D0492">
              <w:rPr>
                <w:sz w:val="16"/>
                <w:szCs w:val="16"/>
              </w:rPr>
              <w:t>15.8.0</w:t>
            </w:r>
          </w:p>
        </w:tc>
      </w:tr>
      <w:tr w:rsidR="002D0492" w:rsidRPr="002D0492" w14:paraId="24693C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369A30" w14:textId="77777777" w:rsidR="005C7258" w:rsidRPr="002D0492"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6006D" w14:textId="77777777" w:rsidR="005C7258" w:rsidRPr="002D0492" w:rsidRDefault="005C7258"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B1908" w14:textId="77777777" w:rsidR="005C7258" w:rsidRPr="002D0492" w:rsidRDefault="005C7258" w:rsidP="008C5BCC">
            <w:pPr>
              <w:pStyle w:val="TAC"/>
              <w:keepNext w:val="0"/>
              <w:keepLines w:val="0"/>
              <w:widowControl w:val="0"/>
              <w:jc w:val="left"/>
              <w:rPr>
                <w:rFonts w:cs="Arial"/>
                <w:sz w:val="16"/>
                <w:szCs w:val="16"/>
              </w:rPr>
            </w:pPr>
            <w:r w:rsidRPr="002D049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C3407" w14:textId="77777777" w:rsidR="005C7258" w:rsidRPr="002D0492" w:rsidRDefault="005C7258" w:rsidP="008C5BCC">
            <w:pPr>
              <w:pStyle w:val="TAL"/>
              <w:keepNext w:val="0"/>
              <w:keepLines w:val="0"/>
              <w:widowControl w:val="0"/>
              <w:rPr>
                <w:rFonts w:cs="Arial"/>
                <w:sz w:val="16"/>
                <w:szCs w:val="16"/>
              </w:rPr>
            </w:pPr>
            <w:r w:rsidRPr="002D0492">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4CE82" w14:textId="77777777" w:rsidR="005C7258" w:rsidRPr="002D0492" w:rsidRDefault="005C7258"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A2FC28" w14:textId="77777777" w:rsidR="005C7258" w:rsidRPr="002D0492" w:rsidRDefault="005C7258"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B08DCE" w14:textId="77777777" w:rsidR="005C7258" w:rsidRPr="002D0492" w:rsidRDefault="005C7258" w:rsidP="008C5BCC">
            <w:pPr>
              <w:pStyle w:val="TAL"/>
              <w:keepNext w:val="0"/>
              <w:keepLines w:val="0"/>
              <w:widowControl w:val="0"/>
              <w:rPr>
                <w:rFonts w:cs="Arial"/>
                <w:sz w:val="16"/>
                <w:szCs w:val="16"/>
              </w:rPr>
            </w:pPr>
            <w:r w:rsidRPr="002D0492">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CFAAB" w14:textId="77777777" w:rsidR="005C7258" w:rsidRPr="002D0492" w:rsidRDefault="005C7258" w:rsidP="008C5BCC">
            <w:pPr>
              <w:pStyle w:val="TAC"/>
              <w:keepNext w:val="0"/>
              <w:keepLines w:val="0"/>
              <w:widowControl w:val="0"/>
              <w:jc w:val="left"/>
              <w:rPr>
                <w:sz w:val="16"/>
                <w:szCs w:val="16"/>
              </w:rPr>
            </w:pPr>
            <w:r w:rsidRPr="002D0492">
              <w:rPr>
                <w:sz w:val="16"/>
                <w:szCs w:val="16"/>
              </w:rPr>
              <w:t>15.8.0</w:t>
            </w:r>
          </w:p>
        </w:tc>
      </w:tr>
      <w:tr w:rsidR="002D0492" w:rsidRPr="002D0492" w14:paraId="26D35A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2FA995" w14:textId="77777777" w:rsidR="000C4E96" w:rsidRPr="002D0492"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9B44F" w14:textId="77777777" w:rsidR="000C4E96" w:rsidRPr="002D0492" w:rsidRDefault="000C4E96"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2C37" w14:textId="77777777" w:rsidR="000C4E96" w:rsidRPr="002D0492" w:rsidRDefault="000C4E96" w:rsidP="008C5BCC">
            <w:pPr>
              <w:pStyle w:val="TAC"/>
              <w:keepNext w:val="0"/>
              <w:keepLines w:val="0"/>
              <w:widowControl w:val="0"/>
              <w:jc w:val="left"/>
              <w:rPr>
                <w:rFonts w:cs="Arial"/>
                <w:sz w:val="16"/>
                <w:szCs w:val="16"/>
              </w:rPr>
            </w:pPr>
            <w:r w:rsidRPr="002D0492">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81AF0" w14:textId="77777777" w:rsidR="000C4E96" w:rsidRPr="002D0492" w:rsidRDefault="000C4E96" w:rsidP="008C5BCC">
            <w:pPr>
              <w:pStyle w:val="TAL"/>
              <w:keepNext w:val="0"/>
              <w:keepLines w:val="0"/>
              <w:widowControl w:val="0"/>
              <w:rPr>
                <w:rFonts w:cs="Arial"/>
                <w:sz w:val="16"/>
                <w:szCs w:val="16"/>
              </w:rPr>
            </w:pPr>
            <w:r w:rsidRPr="002D0492">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BE44AD" w14:textId="77777777" w:rsidR="000C4E96" w:rsidRPr="002D0492" w:rsidRDefault="000C4E96"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5D725E" w14:textId="77777777" w:rsidR="000C4E96" w:rsidRPr="002D0492" w:rsidRDefault="000C4E96"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F971F7" w14:textId="77777777" w:rsidR="000C4E96" w:rsidRPr="002D0492" w:rsidRDefault="000C4E96" w:rsidP="008C5BCC">
            <w:pPr>
              <w:pStyle w:val="TAL"/>
              <w:keepNext w:val="0"/>
              <w:keepLines w:val="0"/>
              <w:widowControl w:val="0"/>
              <w:rPr>
                <w:rFonts w:cs="Arial"/>
                <w:sz w:val="16"/>
                <w:szCs w:val="16"/>
              </w:rPr>
            </w:pPr>
            <w:r w:rsidRPr="002D0492">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5E733" w14:textId="77777777" w:rsidR="000C4E96" w:rsidRPr="002D0492" w:rsidRDefault="000C4E96" w:rsidP="008C5BCC">
            <w:pPr>
              <w:pStyle w:val="TAC"/>
              <w:keepNext w:val="0"/>
              <w:keepLines w:val="0"/>
              <w:widowControl w:val="0"/>
              <w:jc w:val="left"/>
              <w:rPr>
                <w:sz w:val="16"/>
                <w:szCs w:val="16"/>
              </w:rPr>
            </w:pPr>
            <w:r w:rsidRPr="002D0492">
              <w:rPr>
                <w:sz w:val="16"/>
                <w:szCs w:val="16"/>
              </w:rPr>
              <w:t>1</w:t>
            </w:r>
            <w:r w:rsidR="00CD1D85" w:rsidRPr="002D0492">
              <w:rPr>
                <w:sz w:val="16"/>
                <w:szCs w:val="16"/>
              </w:rPr>
              <w:t>6</w:t>
            </w:r>
            <w:r w:rsidRPr="002D0492">
              <w:rPr>
                <w:sz w:val="16"/>
                <w:szCs w:val="16"/>
              </w:rPr>
              <w:t>.</w:t>
            </w:r>
            <w:r w:rsidR="00CD1D85" w:rsidRPr="002D0492">
              <w:rPr>
                <w:sz w:val="16"/>
                <w:szCs w:val="16"/>
              </w:rPr>
              <w:t>0</w:t>
            </w:r>
            <w:r w:rsidRPr="002D0492">
              <w:rPr>
                <w:sz w:val="16"/>
                <w:szCs w:val="16"/>
              </w:rPr>
              <w:t>.0</w:t>
            </w:r>
          </w:p>
        </w:tc>
      </w:tr>
      <w:tr w:rsidR="002D0492" w:rsidRPr="002D0492" w14:paraId="735F99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44E66E" w14:textId="77777777" w:rsidR="004F2BDD" w:rsidRPr="002D0492"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48C755" w14:textId="77777777" w:rsidR="004F2BDD" w:rsidRPr="002D0492" w:rsidRDefault="004F2BDD"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3B249" w14:textId="77777777" w:rsidR="004F2BDD" w:rsidRPr="002D0492" w:rsidRDefault="004F2BDD" w:rsidP="008C5BCC">
            <w:pPr>
              <w:pStyle w:val="TAC"/>
              <w:keepNext w:val="0"/>
              <w:keepLines w:val="0"/>
              <w:widowControl w:val="0"/>
              <w:jc w:val="left"/>
              <w:rPr>
                <w:rFonts w:cs="Arial"/>
                <w:sz w:val="16"/>
                <w:szCs w:val="16"/>
              </w:rPr>
            </w:pPr>
            <w:r w:rsidRPr="002D0492">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B9360" w14:textId="77777777" w:rsidR="004F2BDD" w:rsidRPr="002D0492" w:rsidRDefault="004F2BDD" w:rsidP="008C5BCC">
            <w:pPr>
              <w:pStyle w:val="TAL"/>
              <w:keepNext w:val="0"/>
              <w:keepLines w:val="0"/>
              <w:widowControl w:val="0"/>
              <w:rPr>
                <w:rFonts w:cs="Arial"/>
                <w:sz w:val="16"/>
                <w:szCs w:val="16"/>
              </w:rPr>
            </w:pPr>
            <w:r w:rsidRPr="002D0492">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41C9A2" w14:textId="77777777" w:rsidR="004F2BDD" w:rsidRPr="002D0492" w:rsidRDefault="004F2BDD"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E0F3CA" w14:textId="77777777" w:rsidR="004F2BDD" w:rsidRPr="002D0492" w:rsidRDefault="004F2BDD"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F55F1A" w14:textId="77777777" w:rsidR="004F2BDD" w:rsidRPr="002D0492" w:rsidRDefault="004F2BDD" w:rsidP="008C5BCC">
            <w:pPr>
              <w:pStyle w:val="TAL"/>
              <w:keepNext w:val="0"/>
              <w:keepLines w:val="0"/>
              <w:widowControl w:val="0"/>
              <w:rPr>
                <w:rFonts w:cs="Arial"/>
                <w:sz w:val="16"/>
                <w:szCs w:val="16"/>
              </w:rPr>
            </w:pPr>
            <w:r w:rsidRPr="002D0492">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E56AA" w14:textId="77777777" w:rsidR="004F2BDD" w:rsidRPr="002D0492" w:rsidRDefault="004F2BDD" w:rsidP="008C5BCC">
            <w:pPr>
              <w:pStyle w:val="TAC"/>
              <w:keepNext w:val="0"/>
              <w:keepLines w:val="0"/>
              <w:widowControl w:val="0"/>
              <w:jc w:val="left"/>
              <w:rPr>
                <w:sz w:val="16"/>
                <w:szCs w:val="16"/>
              </w:rPr>
            </w:pPr>
            <w:r w:rsidRPr="002D0492">
              <w:rPr>
                <w:sz w:val="16"/>
                <w:szCs w:val="16"/>
              </w:rPr>
              <w:t>16.0.0</w:t>
            </w:r>
          </w:p>
        </w:tc>
      </w:tr>
      <w:tr w:rsidR="002D0492" w:rsidRPr="002D0492" w14:paraId="709E04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7DFF74" w14:textId="77777777" w:rsidR="004F2BDD" w:rsidRPr="002D0492"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DC641" w14:textId="77777777" w:rsidR="004F2BDD" w:rsidRPr="002D0492" w:rsidRDefault="004F2BDD"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7F89" w14:textId="77777777" w:rsidR="004F2BDD" w:rsidRPr="002D0492" w:rsidRDefault="004F2BDD" w:rsidP="008C5BCC">
            <w:pPr>
              <w:pStyle w:val="TAC"/>
              <w:keepNext w:val="0"/>
              <w:keepLines w:val="0"/>
              <w:widowControl w:val="0"/>
              <w:jc w:val="left"/>
              <w:rPr>
                <w:rFonts w:cs="Arial"/>
                <w:sz w:val="16"/>
                <w:szCs w:val="16"/>
              </w:rPr>
            </w:pPr>
            <w:r w:rsidRPr="002D0492">
              <w:rPr>
                <w:rFonts w:cs="Arial"/>
                <w:sz w:val="16"/>
                <w:szCs w:val="16"/>
              </w:rPr>
              <w:t>RP-1929</w:t>
            </w:r>
            <w:r w:rsidR="004C28C7" w:rsidRPr="002D0492">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86F08" w14:textId="77777777" w:rsidR="004F2BDD" w:rsidRPr="002D0492" w:rsidRDefault="004F2BDD" w:rsidP="008C5BCC">
            <w:pPr>
              <w:pStyle w:val="TAL"/>
              <w:keepNext w:val="0"/>
              <w:keepLines w:val="0"/>
              <w:widowControl w:val="0"/>
              <w:rPr>
                <w:rFonts w:cs="Arial"/>
                <w:sz w:val="16"/>
                <w:szCs w:val="16"/>
              </w:rPr>
            </w:pPr>
            <w:r w:rsidRPr="002D0492">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84B97" w14:textId="77777777" w:rsidR="004F2BDD" w:rsidRPr="002D0492" w:rsidRDefault="004F2BDD"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8B6D9" w14:textId="77777777" w:rsidR="004F2BDD" w:rsidRPr="002D0492" w:rsidRDefault="004F2BDD"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AB783F" w14:textId="77777777" w:rsidR="004F2BDD" w:rsidRPr="002D0492" w:rsidRDefault="004C28C7" w:rsidP="008C5BCC">
            <w:pPr>
              <w:pStyle w:val="TAL"/>
              <w:keepNext w:val="0"/>
              <w:keepLines w:val="0"/>
              <w:widowControl w:val="0"/>
              <w:rPr>
                <w:rFonts w:cs="Arial"/>
                <w:sz w:val="16"/>
                <w:szCs w:val="16"/>
              </w:rPr>
            </w:pPr>
            <w:r w:rsidRPr="002D0492">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10BCA" w14:textId="77777777" w:rsidR="004F2BDD" w:rsidRPr="002D0492" w:rsidRDefault="004C28C7" w:rsidP="008C5BCC">
            <w:pPr>
              <w:pStyle w:val="TAC"/>
              <w:keepNext w:val="0"/>
              <w:keepLines w:val="0"/>
              <w:widowControl w:val="0"/>
              <w:jc w:val="left"/>
              <w:rPr>
                <w:sz w:val="16"/>
                <w:szCs w:val="16"/>
              </w:rPr>
            </w:pPr>
            <w:r w:rsidRPr="002D0492">
              <w:rPr>
                <w:sz w:val="16"/>
                <w:szCs w:val="16"/>
              </w:rPr>
              <w:t>16.0.0</w:t>
            </w:r>
          </w:p>
        </w:tc>
      </w:tr>
      <w:tr w:rsidR="002D0492" w:rsidRPr="002D0492" w14:paraId="4DFDF1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1D6EDD" w14:textId="77777777" w:rsidR="00960495" w:rsidRPr="002D0492" w:rsidRDefault="0010700F" w:rsidP="008C5BCC">
            <w:pPr>
              <w:pStyle w:val="TAC"/>
              <w:keepNext w:val="0"/>
              <w:keepLines w:val="0"/>
              <w:widowControl w:val="0"/>
              <w:rPr>
                <w:sz w:val="16"/>
                <w:szCs w:val="16"/>
              </w:rPr>
            </w:pPr>
            <w:r w:rsidRPr="002D0492">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31263" w14:textId="77777777" w:rsidR="00960495" w:rsidRPr="002D0492" w:rsidRDefault="00960495" w:rsidP="008C5BCC">
            <w:pPr>
              <w:pStyle w:val="TAC"/>
              <w:keepNext w:val="0"/>
              <w:keepLines w:val="0"/>
              <w:widowControl w:val="0"/>
              <w:jc w:val="left"/>
              <w:rPr>
                <w:sz w:val="16"/>
                <w:szCs w:val="16"/>
              </w:rPr>
            </w:pPr>
            <w:r w:rsidRPr="002D049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554C7" w14:textId="77777777" w:rsidR="00960495" w:rsidRPr="002D0492" w:rsidRDefault="00960495" w:rsidP="008C5BCC">
            <w:pPr>
              <w:pStyle w:val="TAC"/>
              <w:keepNext w:val="0"/>
              <w:keepLines w:val="0"/>
              <w:widowControl w:val="0"/>
              <w:jc w:val="left"/>
              <w:rPr>
                <w:rFonts w:cs="Arial"/>
                <w:sz w:val="16"/>
                <w:szCs w:val="16"/>
              </w:rPr>
            </w:pPr>
            <w:r w:rsidRPr="002D0492">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23706" w14:textId="77777777" w:rsidR="00960495" w:rsidRPr="002D0492" w:rsidRDefault="00960495" w:rsidP="008C5BCC">
            <w:pPr>
              <w:pStyle w:val="TAL"/>
              <w:keepNext w:val="0"/>
              <w:keepLines w:val="0"/>
              <w:widowControl w:val="0"/>
              <w:rPr>
                <w:rFonts w:cs="Arial"/>
                <w:sz w:val="16"/>
                <w:szCs w:val="16"/>
              </w:rPr>
            </w:pPr>
            <w:r w:rsidRPr="002D0492">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CE1F" w14:textId="77777777" w:rsidR="00960495" w:rsidRPr="002D0492" w:rsidRDefault="00960495" w:rsidP="008C5BCC">
            <w:pPr>
              <w:pStyle w:val="TAR"/>
              <w:keepNext w:val="0"/>
              <w:keepLines w:val="0"/>
              <w:widowControl w:val="0"/>
              <w:jc w:val="center"/>
              <w:rPr>
                <w:rFonts w:cs="Arial"/>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17F82" w14:textId="77777777" w:rsidR="00960495" w:rsidRPr="002D0492" w:rsidRDefault="00960495"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658EFE" w14:textId="77777777" w:rsidR="00960495" w:rsidRPr="002D0492" w:rsidRDefault="00960495" w:rsidP="008C5BCC">
            <w:pPr>
              <w:pStyle w:val="TAL"/>
              <w:keepNext w:val="0"/>
              <w:keepLines w:val="0"/>
              <w:widowControl w:val="0"/>
              <w:rPr>
                <w:rFonts w:cs="Arial"/>
                <w:sz w:val="16"/>
                <w:szCs w:val="16"/>
              </w:rPr>
            </w:pPr>
            <w:r w:rsidRPr="002D0492">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B8E47" w14:textId="77777777" w:rsidR="00960495" w:rsidRPr="002D0492" w:rsidRDefault="00960495" w:rsidP="008C5BCC">
            <w:pPr>
              <w:pStyle w:val="TAC"/>
              <w:keepNext w:val="0"/>
              <w:keepLines w:val="0"/>
              <w:widowControl w:val="0"/>
              <w:jc w:val="left"/>
              <w:rPr>
                <w:sz w:val="16"/>
                <w:szCs w:val="16"/>
              </w:rPr>
            </w:pPr>
            <w:r w:rsidRPr="002D0492">
              <w:rPr>
                <w:sz w:val="16"/>
                <w:szCs w:val="16"/>
              </w:rPr>
              <w:t>16.1.0</w:t>
            </w:r>
          </w:p>
        </w:tc>
      </w:tr>
      <w:tr w:rsidR="002D0492" w:rsidRPr="002D0492" w14:paraId="723713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30B9FB" w14:textId="77777777" w:rsidR="004D505D" w:rsidRPr="002D0492"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B9A7D" w14:textId="77777777" w:rsidR="004D505D" w:rsidRPr="002D0492" w:rsidRDefault="004D505D" w:rsidP="008C5BCC">
            <w:pPr>
              <w:pStyle w:val="TAC"/>
              <w:keepNext w:val="0"/>
              <w:keepLines w:val="0"/>
              <w:widowControl w:val="0"/>
              <w:jc w:val="left"/>
              <w:rPr>
                <w:sz w:val="16"/>
                <w:szCs w:val="16"/>
              </w:rPr>
            </w:pPr>
            <w:r w:rsidRPr="002D049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2921D" w14:textId="77777777" w:rsidR="004D505D" w:rsidRPr="002D0492" w:rsidRDefault="004D505D" w:rsidP="008C5BCC">
            <w:pPr>
              <w:pStyle w:val="TAC"/>
              <w:keepNext w:val="0"/>
              <w:keepLines w:val="0"/>
              <w:widowControl w:val="0"/>
              <w:jc w:val="left"/>
              <w:rPr>
                <w:rFonts w:cs="Arial"/>
                <w:sz w:val="16"/>
                <w:szCs w:val="16"/>
              </w:rPr>
            </w:pPr>
            <w:r w:rsidRPr="002D0492">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412B" w14:textId="77777777" w:rsidR="004D505D" w:rsidRPr="002D0492" w:rsidRDefault="004D505D" w:rsidP="008C5BCC">
            <w:pPr>
              <w:pStyle w:val="TAL"/>
              <w:keepNext w:val="0"/>
              <w:keepLines w:val="0"/>
              <w:widowControl w:val="0"/>
              <w:rPr>
                <w:rFonts w:cs="Arial"/>
                <w:sz w:val="16"/>
                <w:szCs w:val="16"/>
              </w:rPr>
            </w:pPr>
            <w:r w:rsidRPr="002D0492">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CF845" w14:textId="77777777" w:rsidR="004D505D" w:rsidRPr="002D0492" w:rsidRDefault="004D505D"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1D4D41" w14:textId="77777777" w:rsidR="004D505D" w:rsidRPr="002D0492" w:rsidRDefault="004D505D"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297673" w14:textId="77777777" w:rsidR="004D505D" w:rsidRPr="002D0492" w:rsidRDefault="004D505D" w:rsidP="008C5BCC">
            <w:pPr>
              <w:pStyle w:val="TAL"/>
              <w:keepNext w:val="0"/>
              <w:keepLines w:val="0"/>
              <w:widowControl w:val="0"/>
              <w:rPr>
                <w:rFonts w:cs="Arial"/>
                <w:sz w:val="16"/>
                <w:szCs w:val="16"/>
              </w:rPr>
            </w:pPr>
            <w:r w:rsidRPr="002D0492">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210B0" w14:textId="77777777" w:rsidR="004D505D" w:rsidRPr="002D0492" w:rsidRDefault="004D505D" w:rsidP="008C5BCC">
            <w:pPr>
              <w:pStyle w:val="TAC"/>
              <w:keepNext w:val="0"/>
              <w:keepLines w:val="0"/>
              <w:widowControl w:val="0"/>
              <w:jc w:val="left"/>
              <w:rPr>
                <w:sz w:val="16"/>
                <w:szCs w:val="16"/>
              </w:rPr>
            </w:pPr>
            <w:r w:rsidRPr="002D0492">
              <w:rPr>
                <w:sz w:val="16"/>
                <w:szCs w:val="16"/>
              </w:rPr>
              <w:t>16.1.0</w:t>
            </w:r>
          </w:p>
        </w:tc>
      </w:tr>
      <w:tr w:rsidR="002D0492" w:rsidRPr="002D0492" w14:paraId="6491C3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02F781" w14:textId="77777777" w:rsidR="009C7220" w:rsidRPr="002D0492"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DFC6E" w14:textId="77777777" w:rsidR="009C7220" w:rsidRPr="002D0492" w:rsidRDefault="009C7220" w:rsidP="008C5BCC">
            <w:pPr>
              <w:pStyle w:val="TAC"/>
              <w:keepNext w:val="0"/>
              <w:keepLines w:val="0"/>
              <w:widowControl w:val="0"/>
              <w:jc w:val="left"/>
              <w:rPr>
                <w:sz w:val="16"/>
                <w:szCs w:val="16"/>
              </w:rPr>
            </w:pPr>
            <w:r w:rsidRPr="002D049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A0FBB" w14:textId="77777777" w:rsidR="009C7220" w:rsidRPr="002D0492" w:rsidRDefault="009C7220" w:rsidP="008C5BCC">
            <w:pPr>
              <w:pStyle w:val="TAC"/>
              <w:keepNext w:val="0"/>
              <w:keepLines w:val="0"/>
              <w:widowControl w:val="0"/>
              <w:jc w:val="left"/>
              <w:rPr>
                <w:rFonts w:cs="Arial"/>
                <w:sz w:val="16"/>
                <w:szCs w:val="16"/>
              </w:rPr>
            </w:pPr>
            <w:r w:rsidRPr="002D0492">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A57DE" w14:textId="77777777" w:rsidR="009C7220" w:rsidRPr="002D0492" w:rsidRDefault="009C7220" w:rsidP="008C5BCC">
            <w:pPr>
              <w:pStyle w:val="TAL"/>
              <w:keepNext w:val="0"/>
              <w:keepLines w:val="0"/>
              <w:widowControl w:val="0"/>
              <w:rPr>
                <w:rFonts w:cs="Arial"/>
                <w:sz w:val="16"/>
                <w:szCs w:val="16"/>
              </w:rPr>
            </w:pPr>
            <w:r w:rsidRPr="002D0492">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9BECE" w14:textId="77777777" w:rsidR="009C7220" w:rsidRPr="002D0492" w:rsidRDefault="009C7220"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19D8E7" w14:textId="77777777" w:rsidR="009C7220" w:rsidRPr="002D0492" w:rsidRDefault="009C7220"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A2D741" w14:textId="77777777" w:rsidR="009C7220" w:rsidRPr="002D0492" w:rsidRDefault="009C7220" w:rsidP="008C5BCC">
            <w:pPr>
              <w:pStyle w:val="TAL"/>
              <w:keepNext w:val="0"/>
              <w:keepLines w:val="0"/>
              <w:widowControl w:val="0"/>
              <w:rPr>
                <w:rFonts w:cs="Arial"/>
                <w:sz w:val="16"/>
                <w:szCs w:val="16"/>
              </w:rPr>
            </w:pPr>
            <w:r w:rsidRPr="002D0492">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8C171" w14:textId="77777777" w:rsidR="009C7220" w:rsidRPr="002D0492" w:rsidRDefault="009C7220" w:rsidP="008C5BCC">
            <w:pPr>
              <w:pStyle w:val="TAC"/>
              <w:keepNext w:val="0"/>
              <w:keepLines w:val="0"/>
              <w:widowControl w:val="0"/>
              <w:jc w:val="left"/>
              <w:rPr>
                <w:sz w:val="16"/>
                <w:szCs w:val="16"/>
              </w:rPr>
            </w:pPr>
            <w:r w:rsidRPr="002D0492">
              <w:rPr>
                <w:sz w:val="16"/>
                <w:szCs w:val="16"/>
              </w:rPr>
              <w:t>16.1.0</w:t>
            </w:r>
          </w:p>
        </w:tc>
      </w:tr>
      <w:tr w:rsidR="002D0492" w:rsidRPr="002D0492" w14:paraId="05B621A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170816" w14:textId="77777777" w:rsidR="005C3EAE" w:rsidRPr="002D0492"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E006B" w14:textId="77777777" w:rsidR="005C3EAE" w:rsidRPr="002D0492" w:rsidRDefault="005C3EAE" w:rsidP="008C5BCC">
            <w:pPr>
              <w:pStyle w:val="TAC"/>
              <w:keepNext w:val="0"/>
              <w:keepLines w:val="0"/>
              <w:widowControl w:val="0"/>
              <w:jc w:val="left"/>
              <w:rPr>
                <w:sz w:val="16"/>
                <w:szCs w:val="16"/>
              </w:rPr>
            </w:pPr>
            <w:r w:rsidRPr="002D049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2ED34" w14:textId="77777777" w:rsidR="005C3EAE" w:rsidRPr="002D0492" w:rsidRDefault="005C3EAE" w:rsidP="008C5BCC">
            <w:pPr>
              <w:pStyle w:val="TAC"/>
              <w:keepNext w:val="0"/>
              <w:keepLines w:val="0"/>
              <w:widowControl w:val="0"/>
              <w:jc w:val="left"/>
              <w:rPr>
                <w:rFonts w:cs="Arial"/>
                <w:sz w:val="16"/>
                <w:szCs w:val="16"/>
              </w:rPr>
            </w:pPr>
            <w:r w:rsidRPr="002D0492">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29FAF" w14:textId="77777777" w:rsidR="005C3EAE" w:rsidRPr="002D0492" w:rsidRDefault="005C3EAE" w:rsidP="008C5BCC">
            <w:pPr>
              <w:pStyle w:val="TAL"/>
              <w:keepNext w:val="0"/>
              <w:keepLines w:val="0"/>
              <w:widowControl w:val="0"/>
              <w:rPr>
                <w:rFonts w:cs="Arial"/>
                <w:sz w:val="16"/>
                <w:szCs w:val="16"/>
              </w:rPr>
            </w:pPr>
            <w:r w:rsidRPr="002D0492">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4D478" w14:textId="77777777" w:rsidR="005C3EAE" w:rsidRPr="002D0492" w:rsidRDefault="005C3EAE"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7B58A" w14:textId="77777777" w:rsidR="005C3EAE" w:rsidRPr="002D0492" w:rsidRDefault="005C3EAE"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1C66F1" w14:textId="77777777" w:rsidR="005C3EAE" w:rsidRPr="002D0492" w:rsidRDefault="005C3EAE" w:rsidP="008C5BCC">
            <w:pPr>
              <w:pStyle w:val="TAL"/>
              <w:keepNext w:val="0"/>
              <w:keepLines w:val="0"/>
              <w:widowControl w:val="0"/>
              <w:rPr>
                <w:rFonts w:cs="Arial"/>
                <w:sz w:val="16"/>
                <w:szCs w:val="16"/>
              </w:rPr>
            </w:pPr>
            <w:r w:rsidRPr="002D0492">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61666" w14:textId="77777777" w:rsidR="005C3EAE" w:rsidRPr="002D0492" w:rsidRDefault="005C3EAE" w:rsidP="008C5BCC">
            <w:pPr>
              <w:pStyle w:val="TAC"/>
              <w:keepNext w:val="0"/>
              <w:keepLines w:val="0"/>
              <w:widowControl w:val="0"/>
              <w:jc w:val="left"/>
              <w:rPr>
                <w:sz w:val="16"/>
                <w:szCs w:val="16"/>
              </w:rPr>
            </w:pPr>
            <w:r w:rsidRPr="002D0492">
              <w:rPr>
                <w:sz w:val="16"/>
                <w:szCs w:val="16"/>
              </w:rPr>
              <w:t>16.1.0</w:t>
            </w:r>
          </w:p>
        </w:tc>
      </w:tr>
      <w:tr w:rsidR="002D0492" w:rsidRPr="002D0492" w14:paraId="14C159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58192" w14:textId="77777777" w:rsidR="00F577AB" w:rsidRPr="002D0492"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B89495" w14:textId="77777777" w:rsidR="00F577AB" w:rsidRPr="002D0492" w:rsidRDefault="00F577AB" w:rsidP="008C5BCC">
            <w:pPr>
              <w:pStyle w:val="TAC"/>
              <w:keepNext w:val="0"/>
              <w:keepLines w:val="0"/>
              <w:widowControl w:val="0"/>
              <w:jc w:val="left"/>
              <w:rPr>
                <w:sz w:val="16"/>
                <w:szCs w:val="16"/>
              </w:rPr>
            </w:pPr>
            <w:r w:rsidRPr="002D049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8EA1A" w14:textId="77777777" w:rsidR="00F577AB" w:rsidRPr="002D0492" w:rsidRDefault="00F577AB" w:rsidP="008C5BCC">
            <w:pPr>
              <w:pStyle w:val="TAC"/>
              <w:keepNext w:val="0"/>
              <w:keepLines w:val="0"/>
              <w:widowControl w:val="0"/>
              <w:jc w:val="left"/>
              <w:rPr>
                <w:rFonts w:cs="Arial"/>
                <w:sz w:val="16"/>
                <w:szCs w:val="16"/>
              </w:rPr>
            </w:pPr>
            <w:r w:rsidRPr="002D0492">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9B658" w14:textId="77777777" w:rsidR="00F577AB" w:rsidRPr="002D0492" w:rsidRDefault="00F577AB" w:rsidP="008C5BCC">
            <w:pPr>
              <w:pStyle w:val="TAL"/>
              <w:keepNext w:val="0"/>
              <w:keepLines w:val="0"/>
              <w:widowControl w:val="0"/>
              <w:rPr>
                <w:rFonts w:cs="Arial"/>
                <w:sz w:val="16"/>
                <w:szCs w:val="16"/>
              </w:rPr>
            </w:pPr>
            <w:r w:rsidRPr="002D0492">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53213" w14:textId="77777777" w:rsidR="00F577AB" w:rsidRPr="002D0492" w:rsidRDefault="00F577AB"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ED028" w14:textId="77777777" w:rsidR="00F577AB" w:rsidRPr="002D0492" w:rsidRDefault="00F577AB"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244C6D" w14:textId="77777777" w:rsidR="00F577AB" w:rsidRPr="002D0492" w:rsidRDefault="00F577AB" w:rsidP="008C5BCC">
            <w:pPr>
              <w:pStyle w:val="TAL"/>
              <w:keepNext w:val="0"/>
              <w:keepLines w:val="0"/>
              <w:widowControl w:val="0"/>
              <w:rPr>
                <w:rFonts w:cs="Arial"/>
                <w:sz w:val="16"/>
                <w:szCs w:val="16"/>
              </w:rPr>
            </w:pPr>
            <w:r w:rsidRPr="002D0492">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4A66C" w14:textId="77777777" w:rsidR="00F577AB" w:rsidRPr="002D0492" w:rsidRDefault="00F577AB" w:rsidP="008C5BCC">
            <w:pPr>
              <w:pStyle w:val="TAC"/>
              <w:keepNext w:val="0"/>
              <w:keepLines w:val="0"/>
              <w:widowControl w:val="0"/>
              <w:jc w:val="left"/>
              <w:rPr>
                <w:sz w:val="16"/>
                <w:szCs w:val="16"/>
              </w:rPr>
            </w:pPr>
            <w:r w:rsidRPr="002D0492">
              <w:rPr>
                <w:sz w:val="16"/>
                <w:szCs w:val="16"/>
              </w:rPr>
              <w:t>16.1.0</w:t>
            </w:r>
          </w:p>
        </w:tc>
      </w:tr>
      <w:tr w:rsidR="002D0492" w:rsidRPr="002D0492" w14:paraId="73304A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89A1D3" w14:textId="77777777" w:rsidR="00F577AB" w:rsidRPr="002D0492"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11F09F" w14:textId="77777777" w:rsidR="00F577AB" w:rsidRPr="002D0492" w:rsidRDefault="00F577AB" w:rsidP="008C5BCC">
            <w:pPr>
              <w:pStyle w:val="TAC"/>
              <w:keepNext w:val="0"/>
              <w:keepLines w:val="0"/>
              <w:widowControl w:val="0"/>
              <w:jc w:val="left"/>
              <w:rPr>
                <w:sz w:val="16"/>
                <w:szCs w:val="16"/>
              </w:rPr>
            </w:pPr>
            <w:r w:rsidRPr="002D049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8DCDA" w14:textId="77777777" w:rsidR="00F577AB" w:rsidRPr="002D0492" w:rsidRDefault="00F577AB" w:rsidP="008C5BCC">
            <w:pPr>
              <w:pStyle w:val="TAC"/>
              <w:keepNext w:val="0"/>
              <w:keepLines w:val="0"/>
              <w:widowControl w:val="0"/>
              <w:jc w:val="left"/>
              <w:rPr>
                <w:rFonts w:cs="Arial"/>
                <w:sz w:val="16"/>
                <w:szCs w:val="16"/>
              </w:rPr>
            </w:pPr>
            <w:r w:rsidRPr="002D0492">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D6FE9" w14:textId="77777777" w:rsidR="00F577AB" w:rsidRPr="002D0492" w:rsidRDefault="00F577AB" w:rsidP="008C5BCC">
            <w:pPr>
              <w:pStyle w:val="TAL"/>
              <w:keepNext w:val="0"/>
              <w:keepLines w:val="0"/>
              <w:widowControl w:val="0"/>
              <w:rPr>
                <w:rFonts w:cs="Arial"/>
                <w:sz w:val="16"/>
                <w:szCs w:val="16"/>
              </w:rPr>
            </w:pPr>
            <w:r w:rsidRPr="002D0492">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B19E2" w14:textId="77777777" w:rsidR="00F577AB" w:rsidRPr="002D0492" w:rsidRDefault="00F577AB"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ACBD95" w14:textId="77777777" w:rsidR="00F577AB" w:rsidRPr="002D0492" w:rsidRDefault="00F577AB"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F1C5BC" w14:textId="77777777" w:rsidR="00F577AB" w:rsidRPr="002D0492" w:rsidRDefault="00F577AB" w:rsidP="008C5BCC">
            <w:pPr>
              <w:pStyle w:val="TAL"/>
              <w:keepNext w:val="0"/>
              <w:keepLines w:val="0"/>
              <w:widowControl w:val="0"/>
              <w:rPr>
                <w:rFonts w:cs="Arial"/>
                <w:sz w:val="16"/>
                <w:szCs w:val="16"/>
              </w:rPr>
            </w:pPr>
            <w:r w:rsidRPr="002D0492">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B9782" w14:textId="77777777" w:rsidR="00F577AB" w:rsidRPr="002D0492" w:rsidRDefault="00F577AB" w:rsidP="008C5BCC">
            <w:pPr>
              <w:pStyle w:val="TAC"/>
              <w:keepNext w:val="0"/>
              <w:keepLines w:val="0"/>
              <w:widowControl w:val="0"/>
              <w:jc w:val="left"/>
              <w:rPr>
                <w:sz w:val="16"/>
                <w:szCs w:val="16"/>
              </w:rPr>
            </w:pPr>
            <w:r w:rsidRPr="002D0492">
              <w:rPr>
                <w:sz w:val="16"/>
                <w:szCs w:val="16"/>
              </w:rPr>
              <w:t>16.1.0</w:t>
            </w:r>
          </w:p>
        </w:tc>
      </w:tr>
      <w:tr w:rsidR="002D0492" w:rsidRPr="002D0492" w14:paraId="30BFD0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B01FE3" w14:textId="77777777" w:rsidR="00823AE3" w:rsidRPr="002D0492"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C3F83E" w14:textId="77777777" w:rsidR="00823AE3" w:rsidRPr="002D0492" w:rsidRDefault="00823AE3" w:rsidP="008C5BCC">
            <w:pPr>
              <w:pStyle w:val="TAC"/>
              <w:keepNext w:val="0"/>
              <w:keepLines w:val="0"/>
              <w:widowControl w:val="0"/>
              <w:jc w:val="left"/>
              <w:rPr>
                <w:sz w:val="16"/>
                <w:szCs w:val="16"/>
              </w:rPr>
            </w:pPr>
            <w:r w:rsidRPr="002D049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745E1" w14:textId="77777777" w:rsidR="00823AE3" w:rsidRPr="002D0492" w:rsidRDefault="00823AE3" w:rsidP="008C5BCC">
            <w:pPr>
              <w:pStyle w:val="TAC"/>
              <w:keepNext w:val="0"/>
              <w:keepLines w:val="0"/>
              <w:widowControl w:val="0"/>
              <w:jc w:val="left"/>
              <w:rPr>
                <w:rFonts w:cs="Arial"/>
                <w:sz w:val="16"/>
                <w:szCs w:val="16"/>
              </w:rPr>
            </w:pPr>
            <w:r w:rsidRPr="002D0492">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09D08" w14:textId="77777777" w:rsidR="00823AE3" w:rsidRPr="002D0492" w:rsidRDefault="00823AE3" w:rsidP="008C5BCC">
            <w:pPr>
              <w:pStyle w:val="TAL"/>
              <w:keepNext w:val="0"/>
              <w:keepLines w:val="0"/>
              <w:widowControl w:val="0"/>
              <w:rPr>
                <w:rFonts w:cs="Arial"/>
                <w:sz w:val="16"/>
                <w:szCs w:val="16"/>
              </w:rPr>
            </w:pPr>
            <w:r w:rsidRPr="002D0492">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52303" w14:textId="77777777" w:rsidR="00823AE3" w:rsidRPr="002D0492" w:rsidRDefault="00823AE3"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4CDB2C" w14:textId="77777777" w:rsidR="00823AE3" w:rsidRPr="002D0492" w:rsidRDefault="00823AE3"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80D97D" w14:textId="77777777" w:rsidR="00823AE3" w:rsidRPr="002D0492" w:rsidRDefault="00823AE3" w:rsidP="008C5BCC">
            <w:pPr>
              <w:pStyle w:val="TAL"/>
              <w:keepNext w:val="0"/>
              <w:keepLines w:val="0"/>
              <w:widowControl w:val="0"/>
              <w:rPr>
                <w:rFonts w:cs="Arial"/>
                <w:sz w:val="16"/>
                <w:szCs w:val="16"/>
              </w:rPr>
            </w:pPr>
            <w:r w:rsidRPr="002D0492">
              <w:rPr>
                <w:rFonts w:cs="Arial"/>
                <w:sz w:val="16"/>
                <w:szCs w:val="16"/>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5438" w14:textId="77777777" w:rsidR="00823AE3" w:rsidRPr="002D0492" w:rsidRDefault="00823AE3" w:rsidP="008C5BCC">
            <w:pPr>
              <w:pStyle w:val="TAC"/>
              <w:keepNext w:val="0"/>
              <w:keepLines w:val="0"/>
              <w:widowControl w:val="0"/>
              <w:jc w:val="left"/>
              <w:rPr>
                <w:sz w:val="16"/>
                <w:szCs w:val="16"/>
              </w:rPr>
            </w:pPr>
            <w:r w:rsidRPr="002D0492">
              <w:rPr>
                <w:sz w:val="16"/>
                <w:szCs w:val="16"/>
              </w:rPr>
              <w:t>16.1.0</w:t>
            </w:r>
          </w:p>
        </w:tc>
      </w:tr>
      <w:tr w:rsidR="002D0492" w:rsidRPr="002D0492" w14:paraId="530821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9BF9D45" w14:textId="77777777" w:rsidR="00F83832" w:rsidRPr="002D0492"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01333C" w14:textId="77777777" w:rsidR="00F83832" w:rsidRPr="002D0492" w:rsidRDefault="00F83832" w:rsidP="008C5BCC">
            <w:pPr>
              <w:pStyle w:val="TAC"/>
              <w:keepNext w:val="0"/>
              <w:keepLines w:val="0"/>
              <w:widowControl w:val="0"/>
              <w:jc w:val="left"/>
              <w:rPr>
                <w:sz w:val="16"/>
                <w:szCs w:val="16"/>
              </w:rPr>
            </w:pPr>
            <w:r w:rsidRPr="002D049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77676" w14:textId="77777777" w:rsidR="00F83832" w:rsidRPr="002D0492" w:rsidRDefault="00F83832" w:rsidP="008C5BCC">
            <w:pPr>
              <w:pStyle w:val="TAC"/>
              <w:keepNext w:val="0"/>
              <w:keepLines w:val="0"/>
              <w:widowControl w:val="0"/>
              <w:jc w:val="left"/>
              <w:rPr>
                <w:rFonts w:cs="Arial"/>
                <w:sz w:val="16"/>
                <w:szCs w:val="16"/>
              </w:rPr>
            </w:pPr>
            <w:r w:rsidRPr="002D0492">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87BC2" w14:textId="77777777" w:rsidR="00F83832" w:rsidRPr="002D0492" w:rsidRDefault="00F83832" w:rsidP="008C5BCC">
            <w:pPr>
              <w:pStyle w:val="TAL"/>
              <w:keepNext w:val="0"/>
              <w:keepLines w:val="0"/>
              <w:widowControl w:val="0"/>
              <w:rPr>
                <w:rFonts w:cs="Arial"/>
                <w:sz w:val="16"/>
                <w:szCs w:val="16"/>
              </w:rPr>
            </w:pPr>
            <w:r w:rsidRPr="002D0492">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0BB15" w14:textId="77777777" w:rsidR="00F83832" w:rsidRPr="002D0492" w:rsidRDefault="00F83832"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B60D57" w14:textId="77777777" w:rsidR="00F83832" w:rsidRPr="002D0492" w:rsidRDefault="00F83832"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2A8E0E" w14:textId="77777777" w:rsidR="00F83832" w:rsidRPr="002D0492" w:rsidRDefault="00F83832" w:rsidP="008C5BCC">
            <w:pPr>
              <w:pStyle w:val="TAL"/>
              <w:keepNext w:val="0"/>
              <w:keepLines w:val="0"/>
              <w:widowControl w:val="0"/>
              <w:rPr>
                <w:rFonts w:cs="Arial"/>
                <w:sz w:val="16"/>
                <w:szCs w:val="16"/>
              </w:rPr>
            </w:pPr>
            <w:r w:rsidRPr="002D0492">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8ABEB" w14:textId="77777777" w:rsidR="00F83832" w:rsidRPr="002D0492" w:rsidRDefault="00F83832" w:rsidP="008C5BCC">
            <w:pPr>
              <w:pStyle w:val="TAC"/>
              <w:keepNext w:val="0"/>
              <w:keepLines w:val="0"/>
              <w:widowControl w:val="0"/>
              <w:jc w:val="left"/>
              <w:rPr>
                <w:sz w:val="16"/>
                <w:szCs w:val="16"/>
              </w:rPr>
            </w:pPr>
            <w:r w:rsidRPr="002D0492">
              <w:rPr>
                <w:sz w:val="16"/>
                <w:szCs w:val="16"/>
              </w:rPr>
              <w:t>16.1.0</w:t>
            </w:r>
          </w:p>
        </w:tc>
      </w:tr>
      <w:tr w:rsidR="002D0492" w:rsidRPr="002D0492" w14:paraId="15A489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F532E4" w14:textId="77777777" w:rsidR="00AC14E9" w:rsidRPr="002D0492" w:rsidRDefault="00AC14E9" w:rsidP="008C5BCC">
            <w:pPr>
              <w:pStyle w:val="TAC"/>
              <w:keepNext w:val="0"/>
              <w:keepLines w:val="0"/>
              <w:widowControl w:val="0"/>
              <w:rPr>
                <w:sz w:val="16"/>
                <w:szCs w:val="16"/>
              </w:rPr>
            </w:pPr>
            <w:r w:rsidRPr="002D0492">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E5EEC" w14:textId="77777777" w:rsidR="00AC14E9" w:rsidRPr="002D0492" w:rsidRDefault="00AC14E9"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C5496" w14:textId="77777777" w:rsidR="00AC14E9" w:rsidRPr="002D0492" w:rsidRDefault="00AC14E9" w:rsidP="008C5BCC">
            <w:pPr>
              <w:pStyle w:val="TAC"/>
              <w:keepNext w:val="0"/>
              <w:keepLines w:val="0"/>
              <w:widowControl w:val="0"/>
              <w:jc w:val="left"/>
              <w:rPr>
                <w:rFonts w:cs="Arial"/>
                <w:sz w:val="16"/>
                <w:szCs w:val="16"/>
              </w:rPr>
            </w:pPr>
            <w:r w:rsidRPr="002D0492">
              <w:rPr>
                <w:rFonts w:cs="Arial"/>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5B198" w14:textId="77777777" w:rsidR="00AC14E9" w:rsidRPr="002D0492" w:rsidRDefault="00AC14E9" w:rsidP="008C5BCC">
            <w:pPr>
              <w:pStyle w:val="TAL"/>
              <w:keepNext w:val="0"/>
              <w:keepLines w:val="0"/>
              <w:widowControl w:val="0"/>
              <w:rPr>
                <w:rFonts w:cs="Arial"/>
                <w:sz w:val="16"/>
                <w:szCs w:val="16"/>
              </w:rPr>
            </w:pPr>
            <w:r w:rsidRPr="002D0492">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AE96A" w14:textId="77777777" w:rsidR="00AC14E9" w:rsidRPr="002D0492" w:rsidRDefault="00AC14E9" w:rsidP="008C5BCC">
            <w:pPr>
              <w:pStyle w:val="TAR"/>
              <w:keepNext w:val="0"/>
              <w:keepLines w:val="0"/>
              <w:widowControl w:val="0"/>
              <w:jc w:val="center"/>
              <w:rPr>
                <w:rFonts w:cs="Arial"/>
                <w:sz w:val="16"/>
                <w:szCs w:val="16"/>
              </w:rPr>
            </w:pPr>
            <w:r w:rsidRPr="002D0492">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194F23" w14:textId="77777777" w:rsidR="00AC14E9" w:rsidRPr="002D0492" w:rsidRDefault="00AC14E9"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DE46E" w14:textId="77777777" w:rsidR="00AC14E9" w:rsidRPr="002D0492" w:rsidRDefault="00AC14E9" w:rsidP="008C5BCC">
            <w:pPr>
              <w:pStyle w:val="TAL"/>
              <w:keepNext w:val="0"/>
              <w:keepLines w:val="0"/>
              <w:widowControl w:val="0"/>
              <w:rPr>
                <w:rFonts w:cs="Arial"/>
                <w:sz w:val="16"/>
                <w:szCs w:val="16"/>
              </w:rPr>
            </w:pPr>
            <w:r w:rsidRPr="002D0492">
              <w:rPr>
                <w:rFonts w:cs="Arial"/>
                <w:sz w:val="16"/>
                <w:szCs w:val="16"/>
              </w:rPr>
              <w:t>SRB3 for reporting UAI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12D52" w14:textId="77777777" w:rsidR="00AC14E9" w:rsidRPr="002D0492" w:rsidRDefault="00AC14E9" w:rsidP="008C5BCC">
            <w:pPr>
              <w:pStyle w:val="TAC"/>
              <w:keepNext w:val="0"/>
              <w:keepLines w:val="0"/>
              <w:widowControl w:val="0"/>
              <w:jc w:val="left"/>
              <w:rPr>
                <w:sz w:val="16"/>
                <w:szCs w:val="16"/>
              </w:rPr>
            </w:pPr>
            <w:r w:rsidRPr="002D0492">
              <w:rPr>
                <w:sz w:val="16"/>
                <w:szCs w:val="16"/>
              </w:rPr>
              <w:t>16.2.0</w:t>
            </w:r>
          </w:p>
        </w:tc>
      </w:tr>
      <w:tr w:rsidR="002D0492" w:rsidRPr="002D0492" w14:paraId="56A05E3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B28B1" w14:textId="77777777" w:rsidR="00AC14E9" w:rsidRPr="002D0492" w:rsidRDefault="00AC14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4EE22" w14:textId="77777777" w:rsidR="00AC14E9" w:rsidRPr="002D0492" w:rsidRDefault="00AC14E9"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07468" w14:textId="77777777" w:rsidR="00AC14E9" w:rsidRPr="002D0492" w:rsidRDefault="00AC14E9" w:rsidP="008C5BCC">
            <w:pPr>
              <w:pStyle w:val="TAC"/>
              <w:keepNext w:val="0"/>
              <w:keepLines w:val="0"/>
              <w:widowControl w:val="0"/>
              <w:jc w:val="left"/>
              <w:rPr>
                <w:rFonts w:cs="Arial"/>
                <w:sz w:val="16"/>
                <w:szCs w:val="16"/>
              </w:rPr>
            </w:pPr>
            <w:r w:rsidRPr="002D0492">
              <w:rPr>
                <w:rFonts w:cs="Arial"/>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E7C65" w14:textId="77777777" w:rsidR="00AC14E9" w:rsidRPr="002D0492" w:rsidRDefault="00AC14E9" w:rsidP="008C5BCC">
            <w:pPr>
              <w:pStyle w:val="TAL"/>
              <w:keepNext w:val="0"/>
              <w:keepLines w:val="0"/>
              <w:widowControl w:val="0"/>
              <w:rPr>
                <w:rFonts w:cs="Arial"/>
                <w:sz w:val="16"/>
                <w:szCs w:val="16"/>
              </w:rPr>
            </w:pPr>
            <w:r w:rsidRPr="002D0492">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E6F486" w14:textId="77777777" w:rsidR="00AC14E9" w:rsidRPr="002D0492" w:rsidRDefault="00AC14E9" w:rsidP="008C5BCC">
            <w:pPr>
              <w:pStyle w:val="TAR"/>
              <w:keepNext w:val="0"/>
              <w:keepLines w:val="0"/>
              <w:widowControl w:val="0"/>
              <w:jc w:val="center"/>
              <w:rPr>
                <w:rFonts w:cs="Arial"/>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3F9D9C" w14:textId="77777777" w:rsidR="00AC14E9" w:rsidRPr="002D0492" w:rsidRDefault="00AC14E9"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8E36DA" w14:textId="77777777" w:rsidR="00AC14E9" w:rsidRPr="002D0492" w:rsidRDefault="00AC14E9" w:rsidP="008C5BCC">
            <w:pPr>
              <w:pStyle w:val="TAL"/>
              <w:keepNext w:val="0"/>
              <w:keepLines w:val="0"/>
              <w:widowControl w:val="0"/>
              <w:rPr>
                <w:rFonts w:cs="Arial"/>
                <w:sz w:val="16"/>
                <w:szCs w:val="16"/>
              </w:rPr>
            </w:pPr>
            <w:r w:rsidRPr="002D0492">
              <w:rPr>
                <w:rFonts w:cs="Arial"/>
                <w:sz w:val="16"/>
                <w:szCs w:val="16"/>
              </w:rPr>
              <w:t>Miscellaneous correction to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B001D" w14:textId="77777777" w:rsidR="00AC14E9" w:rsidRPr="002D0492" w:rsidRDefault="00AC14E9" w:rsidP="008C5BCC">
            <w:pPr>
              <w:pStyle w:val="TAC"/>
              <w:keepNext w:val="0"/>
              <w:keepLines w:val="0"/>
              <w:widowControl w:val="0"/>
              <w:jc w:val="left"/>
              <w:rPr>
                <w:sz w:val="16"/>
                <w:szCs w:val="16"/>
              </w:rPr>
            </w:pPr>
            <w:r w:rsidRPr="002D0492">
              <w:rPr>
                <w:sz w:val="16"/>
                <w:szCs w:val="16"/>
              </w:rPr>
              <w:t>16.2.0</w:t>
            </w:r>
          </w:p>
        </w:tc>
      </w:tr>
      <w:tr w:rsidR="002D0492" w:rsidRPr="002D0492" w14:paraId="5EF27F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14AF2E4" w14:textId="77777777" w:rsidR="00C1406E" w:rsidRPr="002D0492" w:rsidRDefault="00C140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4F44A" w14:textId="77777777" w:rsidR="00C1406E" w:rsidRPr="002D0492" w:rsidRDefault="00C1406E"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C7E18" w14:textId="77777777" w:rsidR="00C1406E" w:rsidRPr="002D0492" w:rsidRDefault="00C1406E" w:rsidP="008C5BCC">
            <w:pPr>
              <w:pStyle w:val="TAC"/>
              <w:keepNext w:val="0"/>
              <w:keepLines w:val="0"/>
              <w:widowControl w:val="0"/>
              <w:jc w:val="left"/>
              <w:rPr>
                <w:rFonts w:cs="Arial"/>
                <w:sz w:val="16"/>
                <w:szCs w:val="16"/>
              </w:rPr>
            </w:pPr>
            <w:r w:rsidRPr="002D0492">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E35EF" w14:textId="77777777" w:rsidR="00C1406E" w:rsidRPr="002D0492" w:rsidRDefault="00C1406E" w:rsidP="008C5BCC">
            <w:pPr>
              <w:pStyle w:val="TAL"/>
              <w:keepNext w:val="0"/>
              <w:keepLines w:val="0"/>
              <w:widowControl w:val="0"/>
              <w:rPr>
                <w:rFonts w:cs="Arial"/>
                <w:sz w:val="16"/>
                <w:szCs w:val="16"/>
              </w:rPr>
            </w:pPr>
            <w:r w:rsidRPr="002D0492">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7FC26" w14:textId="77777777" w:rsidR="00C1406E" w:rsidRPr="002D0492" w:rsidRDefault="00C1406E"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10E0E" w14:textId="77777777" w:rsidR="00C1406E" w:rsidRPr="002D0492" w:rsidRDefault="00C1406E" w:rsidP="008C5BCC">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74F72A" w14:textId="77777777" w:rsidR="00C1406E" w:rsidRPr="002D0492" w:rsidRDefault="00C1406E" w:rsidP="008C5BCC">
            <w:pPr>
              <w:pStyle w:val="TAL"/>
              <w:keepNext w:val="0"/>
              <w:keepLines w:val="0"/>
              <w:widowControl w:val="0"/>
              <w:rPr>
                <w:rFonts w:cs="Arial"/>
                <w:sz w:val="16"/>
                <w:szCs w:val="16"/>
              </w:rPr>
            </w:pPr>
            <w:r w:rsidRPr="002D0492">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AFC6B" w14:textId="77777777" w:rsidR="00C1406E" w:rsidRPr="002D0492" w:rsidRDefault="00C1406E" w:rsidP="008C5BCC">
            <w:pPr>
              <w:pStyle w:val="TAC"/>
              <w:keepNext w:val="0"/>
              <w:keepLines w:val="0"/>
              <w:widowControl w:val="0"/>
              <w:jc w:val="left"/>
              <w:rPr>
                <w:sz w:val="16"/>
                <w:szCs w:val="16"/>
              </w:rPr>
            </w:pPr>
            <w:r w:rsidRPr="002D0492">
              <w:rPr>
                <w:sz w:val="16"/>
                <w:szCs w:val="16"/>
              </w:rPr>
              <w:t>16.2.0</w:t>
            </w:r>
          </w:p>
        </w:tc>
      </w:tr>
      <w:tr w:rsidR="002D0492" w:rsidRPr="002D0492" w14:paraId="040628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23300C" w14:textId="77777777" w:rsidR="00E11B21" w:rsidRPr="002D0492" w:rsidRDefault="00E11B2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F6FAA1" w14:textId="77777777" w:rsidR="00E11B21" w:rsidRPr="002D0492" w:rsidRDefault="00E11B21"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9A3CA" w14:textId="77777777" w:rsidR="00E11B21" w:rsidRPr="002D0492" w:rsidRDefault="00E11B21" w:rsidP="008C5BCC">
            <w:pPr>
              <w:pStyle w:val="TAC"/>
              <w:keepNext w:val="0"/>
              <w:keepLines w:val="0"/>
              <w:widowControl w:val="0"/>
              <w:jc w:val="left"/>
              <w:rPr>
                <w:rFonts w:cs="Arial"/>
                <w:sz w:val="16"/>
                <w:szCs w:val="16"/>
              </w:rPr>
            </w:pPr>
            <w:r w:rsidRPr="002D0492">
              <w:rPr>
                <w:rFonts w:cs="Arial"/>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6A27" w14:textId="77777777" w:rsidR="00E11B21" w:rsidRPr="002D0492" w:rsidRDefault="00E11B21" w:rsidP="008C5BCC">
            <w:pPr>
              <w:pStyle w:val="TAL"/>
              <w:keepNext w:val="0"/>
              <w:keepLines w:val="0"/>
              <w:widowControl w:val="0"/>
              <w:rPr>
                <w:rFonts w:cs="Arial"/>
                <w:sz w:val="16"/>
                <w:szCs w:val="16"/>
              </w:rPr>
            </w:pPr>
            <w:r w:rsidRPr="002D0492">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E37FA" w14:textId="77777777" w:rsidR="00E11B21" w:rsidRPr="002D0492" w:rsidRDefault="00E11B21" w:rsidP="008C5BCC">
            <w:pPr>
              <w:pStyle w:val="TAR"/>
              <w:keepNext w:val="0"/>
              <w:keepLines w:val="0"/>
              <w:widowControl w:val="0"/>
              <w:jc w:val="center"/>
              <w:rPr>
                <w:rFonts w:cs="Arial"/>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65B8C" w14:textId="77777777" w:rsidR="00E11B21" w:rsidRPr="002D0492" w:rsidRDefault="00E11B21"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2C8A6" w14:textId="77777777" w:rsidR="00E11B21" w:rsidRPr="002D0492" w:rsidRDefault="00E11B21" w:rsidP="008C5BCC">
            <w:pPr>
              <w:pStyle w:val="TAL"/>
              <w:keepNext w:val="0"/>
              <w:keepLines w:val="0"/>
              <w:widowControl w:val="0"/>
              <w:rPr>
                <w:rFonts w:cs="Arial"/>
                <w:sz w:val="16"/>
                <w:szCs w:val="16"/>
              </w:rPr>
            </w:pPr>
            <w:r w:rsidRPr="002D0492">
              <w:rPr>
                <w:rFonts w:cs="Arial"/>
                <w:sz w:val="16"/>
                <w:szCs w:val="16"/>
              </w:rPr>
              <w:t>Introduction of IIOT features to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86A63" w14:textId="77777777" w:rsidR="00E11B21" w:rsidRPr="002D0492" w:rsidRDefault="00E11B21" w:rsidP="008C5BCC">
            <w:pPr>
              <w:pStyle w:val="TAC"/>
              <w:keepNext w:val="0"/>
              <w:keepLines w:val="0"/>
              <w:widowControl w:val="0"/>
              <w:jc w:val="left"/>
              <w:rPr>
                <w:sz w:val="16"/>
                <w:szCs w:val="16"/>
              </w:rPr>
            </w:pPr>
            <w:r w:rsidRPr="002D0492">
              <w:rPr>
                <w:sz w:val="16"/>
                <w:szCs w:val="16"/>
              </w:rPr>
              <w:t>16.2.0</w:t>
            </w:r>
          </w:p>
        </w:tc>
      </w:tr>
      <w:tr w:rsidR="002D0492" w:rsidRPr="002D0492" w14:paraId="4ACD507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5B6CE5" w14:textId="77777777" w:rsidR="00872475" w:rsidRPr="002D0492"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D84A0" w14:textId="77777777" w:rsidR="00872475" w:rsidRPr="002D0492" w:rsidRDefault="00872475"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5DCA4" w14:textId="77777777" w:rsidR="00872475" w:rsidRPr="002D0492" w:rsidRDefault="00872475" w:rsidP="008C5BCC">
            <w:pPr>
              <w:pStyle w:val="TAC"/>
              <w:keepNext w:val="0"/>
              <w:keepLines w:val="0"/>
              <w:widowControl w:val="0"/>
              <w:jc w:val="left"/>
              <w:rPr>
                <w:rFonts w:cs="Arial"/>
                <w:sz w:val="16"/>
                <w:szCs w:val="16"/>
              </w:rPr>
            </w:pPr>
            <w:r w:rsidRPr="002D0492">
              <w:rPr>
                <w:rFonts w:cs="Arial"/>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E7CC9" w14:textId="77777777" w:rsidR="00872475" w:rsidRPr="002D0492" w:rsidRDefault="00872475" w:rsidP="008C5BCC">
            <w:pPr>
              <w:pStyle w:val="TAL"/>
              <w:keepNext w:val="0"/>
              <w:keepLines w:val="0"/>
              <w:widowControl w:val="0"/>
              <w:rPr>
                <w:rFonts w:cs="Arial"/>
                <w:sz w:val="16"/>
                <w:szCs w:val="16"/>
              </w:rPr>
            </w:pPr>
            <w:r w:rsidRPr="002D0492">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5F295" w14:textId="77777777" w:rsidR="00872475" w:rsidRPr="002D0492" w:rsidRDefault="00872475"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27DD26" w14:textId="77777777" w:rsidR="00872475" w:rsidRPr="002D0492" w:rsidRDefault="00872475"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5BDC4A" w14:textId="77777777" w:rsidR="00872475" w:rsidRPr="002D0492" w:rsidRDefault="00872475" w:rsidP="008C5BCC">
            <w:pPr>
              <w:pStyle w:val="TAL"/>
              <w:keepNext w:val="0"/>
              <w:keepLines w:val="0"/>
              <w:widowControl w:val="0"/>
              <w:rPr>
                <w:rFonts w:cs="Arial"/>
                <w:sz w:val="16"/>
                <w:szCs w:val="16"/>
              </w:rPr>
            </w:pPr>
            <w:r w:rsidRPr="002D0492">
              <w:rPr>
                <w:rFonts w:cs="Arial"/>
                <w:sz w:val="16"/>
                <w:szCs w:val="16"/>
              </w:rPr>
              <w:t>Clarification on PDCP version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ECDE3" w14:textId="77777777" w:rsidR="00872475" w:rsidRPr="002D0492" w:rsidRDefault="00872475" w:rsidP="008C5BCC">
            <w:pPr>
              <w:pStyle w:val="TAC"/>
              <w:keepNext w:val="0"/>
              <w:keepLines w:val="0"/>
              <w:widowControl w:val="0"/>
              <w:jc w:val="left"/>
              <w:rPr>
                <w:sz w:val="16"/>
                <w:szCs w:val="16"/>
              </w:rPr>
            </w:pPr>
            <w:r w:rsidRPr="002D0492">
              <w:rPr>
                <w:sz w:val="16"/>
                <w:szCs w:val="16"/>
              </w:rPr>
              <w:t>16.2.0</w:t>
            </w:r>
          </w:p>
        </w:tc>
      </w:tr>
      <w:tr w:rsidR="002D0492" w:rsidRPr="002D0492" w14:paraId="79F096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9588C7" w14:textId="77777777" w:rsidR="00872475" w:rsidRPr="002D0492"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AD0B11" w14:textId="77777777" w:rsidR="00872475" w:rsidRPr="002D0492" w:rsidRDefault="00872475"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5DAC" w14:textId="77777777" w:rsidR="00872475" w:rsidRPr="002D0492" w:rsidRDefault="00872475" w:rsidP="008C5BCC">
            <w:pPr>
              <w:pStyle w:val="TAC"/>
              <w:keepNext w:val="0"/>
              <w:keepLines w:val="0"/>
              <w:widowControl w:val="0"/>
              <w:jc w:val="left"/>
              <w:rPr>
                <w:rFonts w:cs="Arial"/>
                <w:sz w:val="16"/>
                <w:szCs w:val="16"/>
              </w:rPr>
            </w:pPr>
            <w:r w:rsidRPr="002D0492">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C68CC" w14:textId="77777777" w:rsidR="00872475" w:rsidRPr="002D0492" w:rsidRDefault="00872475" w:rsidP="008C5BCC">
            <w:pPr>
              <w:pStyle w:val="TAL"/>
              <w:keepNext w:val="0"/>
              <w:keepLines w:val="0"/>
              <w:widowControl w:val="0"/>
              <w:rPr>
                <w:rFonts w:cs="Arial"/>
                <w:sz w:val="16"/>
                <w:szCs w:val="16"/>
              </w:rPr>
            </w:pPr>
            <w:r w:rsidRPr="002D0492">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D47BB" w14:textId="77777777" w:rsidR="00872475" w:rsidRPr="002D0492" w:rsidRDefault="00872475"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5A0CF" w14:textId="77777777" w:rsidR="00872475" w:rsidRPr="002D0492" w:rsidRDefault="00872475" w:rsidP="008C5BCC">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26F0CD" w14:textId="77777777" w:rsidR="00872475" w:rsidRPr="002D0492" w:rsidRDefault="00872475" w:rsidP="008C5BCC">
            <w:pPr>
              <w:pStyle w:val="TAL"/>
              <w:keepNext w:val="0"/>
              <w:keepLines w:val="0"/>
              <w:widowControl w:val="0"/>
              <w:rPr>
                <w:rFonts w:cs="Arial"/>
                <w:sz w:val="16"/>
                <w:szCs w:val="16"/>
              </w:rPr>
            </w:pPr>
            <w:r w:rsidRPr="002D0492">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CCE0" w14:textId="77777777" w:rsidR="00872475" w:rsidRPr="002D0492" w:rsidRDefault="00872475" w:rsidP="008C5BCC">
            <w:pPr>
              <w:pStyle w:val="TAC"/>
              <w:keepNext w:val="0"/>
              <w:keepLines w:val="0"/>
              <w:widowControl w:val="0"/>
              <w:jc w:val="left"/>
              <w:rPr>
                <w:sz w:val="16"/>
                <w:szCs w:val="16"/>
              </w:rPr>
            </w:pPr>
            <w:r w:rsidRPr="002D0492">
              <w:rPr>
                <w:sz w:val="16"/>
                <w:szCs w:val="16"/>
              </w:rPr>
              <w:t>16.2.0</w:t>
            </w:r>
          </w:p>
        </w:tc>
      </w:tr>
      <w:tr w:rsidR="002D0492" w:rsidRPr="002D0492" w14:paraId="28CF3D1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DCA8046" w14:textId="77777777" w:rsidR="003F09CC" w:rsidRPr="002D0492" w:rsidRDefault="003F09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A7B3E6" w14:textId="77777777" w:rsidR="003F09CC" w:rsidRPr="002D0492" w:rsidRDefault="003F09CC"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D80C8" w14:textId="77777777" w:rsidR="003F09CC" w:rsidRPr="002D0492" w:rsidRDefault="003F09CC" w:rsidP="008C5BCC">
            <w:pPr>
              <w:pStyle w:val="TAC"/>
              <w:keepNext w:val="0"/>
              <w:keepLines w:val="0"/>
              <w:widowControl w:val="0"/>
              <w:jc w:val="left"/>
              <w:rPr>
                <w:rFonts w:cs="Arial"/>
                <w:sz w:val="16"/>
                <w:szCs w:val="16"/>
              </w:rPr>
            </w:pPr>
            <w:r w:rsidRPr="002D0492">
              <w:rPr>
                <w:rFonts w:cs="Arial"/>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46CE" w14:textId="77777777" w:rsidR="003F09CC" w:rsidRPr="002D0492" w:rsidRDefault="003F09CC" w:rsidP="008C5BCC">
            <w:pPr>
              <w:pStyle w:val="TAL"/>
              <w:keepNext w:val="0"/>
              <w:keepLines w:val="0"/>
              <w:widowControl w:val="0"/>
              <w:rPr>
                <w:rFonts w:cs="Arial"/>
                <w:sz w:val="16"/>
                <w:szCs w:val="16"/>
              </w:rPr>
            </w:pPr>
            <w:r w:rsidRPr="002D0492">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337FB" w14:textId="77777777" w:rsidR="003F09CC" w:rsidRPr="002D0492" w:rsidRDefault="003F09CC"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8EA6" w14:textId="77777777" w:rsidR="003F09CC" w:rsidRPr="002D0492" w:rsidRDefault="003F09CC"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83086" w14:textId="77777777" w:rsidR="003F09CC" w:rsidRPr="002D0492" w:rsidRDefault="003F09CC" w:rsidP="008C5BCC">
            <w:pPr>
              <w:pStyle w:val="TAL"/>
              <w:keepNext w:val="0"/>
              <w:keepLines w:val="0"/>
              <w:widowControl w:val="0"/>
              <w:rPr>
                <w:rFonts w:cs="Arial"/>
                <w:sz w:val="16"/>
                <w:szCs w:val="16"/>
              </w:rPr>
            </w:pPr>
            <w:r w:rsidRPr="002D0492">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A63B1" w14:textId="77777777" w:rsidR="003F09CC" w:rsidRPr="002D0492" w:rsidRDefault="003F09CC" w:rsidP="008C5BCC">
            <w:pPr>
              <w:pStyle w:val="TAC"/>
              <w:keepNext w:val="0"/>
              <w:keepLines w:val="0"/>
              <w:widowControl w:val="0"/>
              <w:jc w:val="left"/>
              <w:rPr>
                <w:sz w:val="16"/>
                <w:szCs w:val="16"/>
              </w:rPr>
            </w:pPr>
            <w:r w:rsidRPr="002D0492">
              <w:rPr>
                <w:sz w:val="16"/>
                <w:szCs w:val="16"/>
              </w:rPr>
              <w:t>16.2.0</w:t>
            </w:r>
          </w:p>
        </w:tc>
      </w:tr>
      <w:tr w:rsidR="002D0492" w:rsidRPr="002D0492" w14:paraId="15DB4B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667EC2" w14:textId="77777777" w:rsidR="000D66E5" w:rsidRPr="002D0492" w:rsidRDefault="000D66E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99A30" w14:textId="77777777" w:rsidR="000D66E5" w:rsidRPr="002D0492" w:rsidRDefault="000D66E5"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D08BE" w14:textId="77777777" w:rsidR="000D66E5" w:rsidRPr="002D0492" w:rsidRDefault="000D66E5" w:rsidP="008C5BCC">
            <w:pPr>
              <w:pStyle w:val="TAC"/>
              <w:keepNext w:val="0"/>
              <w:keepLines w:val="0"/>
              <w:widowControl w:val="0"/>
              <w:jc w:val="left"/>
              <w:rPr>
                <w:rFonts w:cs="Arial"/>
                <w:sz w:val="16"/>
                <w:szCs w:val="16"/>
              </w:rPr>
            </w:pPr>
            <w:r w:rsidRPr="002D0492">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852AAE" w14:textId="77777777" w:rsidR="000D66E5" w:rsidRPr="002D0492" w:rsidRDefault="000D66E5" w:rsidP="008C5BCC">
            <w:pPr>
              <w:pStyle w:val="TAL"/>
              <w:keepNext w:val="0"/>
              <w:keepLines w:val="0"/>
              <w:widowControl w:val="0"/>
              <w:rPr>
                <w:rFonts w:cs="Arial"/>
                <w:sz w:val="16"/>
                <w:szCs w:val="16"/>
              </w:rPr>
            </w:pPr>
            <w:r w:rsidRPr="002D0492">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31DE4" w14:textId="77777777" w:rsidR="000D66E5" w:rsidRPr="002D0492" w:rsidRDefault="000D66E5"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5E9503" w14:textId="77777777" w:rsidR="000D66E5" w:rsidRPr="002D0492" w:rsidRDefault="000D66E5"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875E1E" w14:textId="77777777" w:rsidR="000D66E5" w:rsidRPr="002D0492" w:rsidRDefault="000D66E5" w:rsidP="008C5BCC">
            <w:pPr>
              <w:pStyle w:val="TAL"/>
              <w:keepNext w:val="0"/>
              <w:keepLines w:val="0"/>
              <w:widowControl w:val="0"/>
              <w:rPr>
                <w:rFonts w:cs="Arial"/>
                <w:sz w:val="16"/>
                <w:szCs w:val="16"/>
              </w:rPr>
            </w:pPr>
            <w:r w:rsidRPr="002D0492">
              <w:rPr>
                <w:rFonts w:cs="Arial"/>
                <w:sz w:val="16"/>
                <w:szCs w:val="16"/>
              </w:rPr>
              <w:t>DCCA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2906C" w14:textId="77777777" w:rsidR="000D66E5" w:rsidRPr="002D0492" w:rsidRDefault="000D66E5" w:rsidP="008C5BCC">
            <w:pPr>
              <w:pStyle w:val="TAC"/>
              <w:keepNext w:val="0"/>
              <w:keepLines w:val="0"/>
              <w:widowControl w:val="0"/>
              <w:jc w:val="left"/>
              <w:rPr>
                <w:sz w:val="16"/>
                <w:szCs w:val="16"/>
              </w:rPr>
            </w:pPr>
            <w:r w:rsidRPr="002D0492">
              <w:rPr>
                <w:sz w:val="16"/>
                <w:szCs w:val="16"/>
              </w:rPr>
              <w:t>16.2.0</w:t>
            </w:r>
          </w:p>
        </w:tc>
      </w:tr>
      <w:tr w:rsidR="002D0492" w:rsidRPr="002D0492" w14:paraId="4D1087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FB1657" w14:textId="77777777" w:rsidR="00A92ED8" w:rsidRPr="002D0492" w:rsidRDefault="00A92ED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94B708" w14:textId="77777777" w:rsidR="00A92ED8" w:rsidRPr="002D0492" w:rsidRDefault="00A92ED8"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EAD49" w14:textId="77777777" w:rsidR="00A92ED8" w:rsidRPr="002D0492" w:rsidRDefault="00A92ED8" w:rsidP="008C5BCC">
            <w:pPr>
              <w:pStyle w:val="TAC"/>
              <w:keepNext w:val="0"/>
              <w:keepLines w:val="0"/>
              <w:widowControl w:val="0"/>
              <w:jc w:val="left"/>
              <w:rPr>
                <w:rFonts w:cs="Arial"/>
                <w:sz w:val="16"/>
                <w:szCs w:val="16"/>
              </w:rPr>
            </w:pPr>
            <w:r w:rsidRPr="002D0492">
              <w:rPr>
                <w:rFonts w:cs="Arial"/>
                <w:sz w:val="16"/>
                <w:szCs w:val="16"/>
              </w:rPr>
              <w:t>R</w:t>
            </w:r>
            <w:r w:rsidR="00455756" w:rsidRPr="002D0492">
              <w:rPr>
                <w:rFonts w:cs="Arial"/>
                <w:sz w:val="16"/>
                <w:szCs w:val="16"/>
              </w:rPr>
              <w:t>P</w:t>
            </w:r>
            <w:r w:rsidRPr="002D0492">
              <w:rPr>
                <w:rFonts w:cs="Arial"/>
                <w:sz w:val="16"/>
                <w:szCs w:val="16"/>
              </w:rPr>
              <w:t>-201177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A9B45" w14:textId="77777777" w:rsidR="00A92ED8" w:rsidRPr="002D0492" w:rsidRDefault="00A92ED8" w:rsidP="008C5BCC">
            <w:pPr>
              <w:pStyle w:val="TAL"/>
              <w:keepNext w:val="0"/>
              <w:keepLines w:val="0"/>
              <w:widowControl w:val="0"/>
              <w:rPr>
                <w:rFonts w:cs="Arial"/>
                <w:sz w:val="16"/>
                <w:szCs w:val="16"/>
              </w:rPr>
            </w:pPr>
            <w:r w:rsidRPr="002D0492">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36010" w14:textId="77777777" w:rsidR="00A92ED8" w:rsidRPr="002D0492" w:rsidRDefault="00A92ED8"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90FEA" w14:textId="77777777" w:rsidR="00A92ED8" w:rsidRPr="002D0492" w:rsidRDefault="00A92ED8"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24767F" w14:textId="77777777" w:rsidR="00A92ED8" w:rsidRPr="002D0492" w:rsidRDefault="00A92ED8" w:rsidP="008C5BCC">
            <w:pPr>
              <w:pStyle w:val="TAL"/>
              <w:keepNext w:val="0"/>
              <w:keepLines w:val="0"/>
              <w:widowControl w:val="0"/>
              <w:rPr>
                <w:rFonts w:cs="Arial"/>
                <w:sz w:val="16"/>
                <w:szCs w:val="16"/>
              </w:rPr>
            </w:pPr>
            <w:r w:rsidRPr="002D0492">
              <w:rPr>
                <w:rFonts w:cs="Arial"/>
                <w:sz w:val="16"/>
                <w:szCs w:val="16"/>
              </w:rPr>
              <w:t>Introduction of Conditional PSCell Change for intra-SN without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2D4F5" w14:textId="77777777" w:rsidR="00A92ED8" w:rsidRPr="002D0492" w:rsidRDefault="00A92ED8" w:rsidP="008C5BCC">
            <w:pPr>
              <w:pStyle w:val="TAC"/>
              <w:keepNext w:val="0"/>
              <w:keepLines w:val="0"/>
              <w:widowControl w:val="0"/>
              <w:jc w:val="left"/>
              <w:rPr>
                <w:sz w:val="16"/>
                <w:szCs w:val="16"/>
              </w:rPr>
            </w:pPr>
            <w:r w:rsidRPr="002D0492">
              <w:rPr>
                <w:sz w:val="16"/>
                <w:szCs w:val="16"/>
              </w:rPr>
              <w:t>16.2.0</w:t>
            </w:r>
          </w:p>
        </w:tc>
      </w:tr>
      <w:tr w:rsidR="002D0492" w:rsidRPr="002D0492" w14:paraId="6C77B0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22AB8D" w14:textId="77777777" w:rsidR="000756F4" w:rsidRPr="002D0492" w:rsidRDefault="000756F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1C0441" w14:textId="77777777" w:rsidR="000756F4" w:rsidRPr="002D0492" w:rsidRDefault="000756F4"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C2F1E" w14:textId="77777777" w:rsidR="000756F4" w:rsidRPr="002D0492" w:rsidRDefault="000756F4" w:rsidP="008C5BCC">
            <w:pPr>
              <w:pStyle w:val="TAC"/>
              <w:keepNext w:val="0"/>
              <w:keepLines w:val="0"/>
              <w:widowControl w:val="0"/>
              <w:jc w:val="left"/>
              <w:rPr>
                <w:rFonts w:cs="Arial"/>
                <w:sz w:val="16"/>
                <w:szCs w:val="16"/>
              </w:rPr>
            </w:pPr>
            <w:r w:rsidRPr="002D0492">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7541" w14:textId="77777777" w:rsidR="000756F4" w:rsidRPr="002D0492" w:rsidRDefault="000756F4" w:rsidP="008C5BCC">
            <w:pPr>
              <w:pStyle w:val="TAL"/>
              <w:keepNext w:val="0"/>
              <w:keepLines w:val="0"/>
              <w:widowControl w:val="0"/>
              <w:rPr>
                <w:rFonts w:cs="Arial"/>
                <w:sz w:val="16"/>
                <w:szCs w:val="16"/>
              </w:rPr>
            </w:pPr>
            <w:r w:rsidRPr="002D0492">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712E9" w14:textId="77777777" w:rsidR="000756F4" w:rsidRPr="002D0492" w:rsidRDefault="000756F4"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D3563" w14:textId="77777777" w:rsidR="000756F4" w:rsidRPr="002D0492" w:rsidRDefault="000756F4"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25C80B" w14:textId="77777777" w:rsidR="000756F4" w:rsidRPr="002D0492" w:rsidRDefault="000756F4" w:rsidP="008C5BCC">
            <w:pPr>
              <w:pStyle w:val="TAL"/>
              <w:keepNext w:val="0"/>
              <w:keepLines w:val="0"/>
              <w:widowControl w:val="0"/>
              <w:rPr>
                <w:rFonts w:cs="Arial"/>
                <w:sz w:val="16"/>
                <w:szCs w:val="16"/>
              </w:rPr>
            </w:pPr>
            <w:r w:rsidRPr="002D0492">
              <w:rPr>
                <w:rFonts w:cs="Arial"/>
                <w:sz w:val="16"/>
                <w:szCs w:val="16"/>
              </w:rPr>
              <w:t>Support of inter-RAT handover in response to MCGFailureInformation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826DD" w14:textId="77777777" w:rsidR="000756F4" w:rsidRPr="002D0492" w:rsidRDefault="000756F4" w:rsidP="008C5BCC">
            <w:pPr>
              <w:pStyle w:val="TAC"/>
              <w:keepNext w:val="0"/>
              <w:keepLines w:val="0"/>
              <w:widowControl w:val="0"/>
              <w:jc w:val="left"/>
              <w:rPr>
                <w:sz w:val="16"/>
                <w:szCs w:val="16"/>
              </w:rPr>
            </w:pPr>
            <w:r w:rsidRPr="002D0492">
              <w:rPr>
                <w:sz w:val="16"/>
                <w:szCs w:val="16"/>
              </w:rPr>
              <w:t>16.2.0</w:t>
            </w:r>
          </w:p>
        </w:tc>
      </w:tr>
      <w:tr w:rsidR="002D0492" w:rsidRPr="002D0492" w14:paraId="4F303E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AB7152" w14:textId="77777777" w:rsidR="00FC0A7B" w:rsidRPr="002D0492" w:rsidRDefault="00FC0A7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272025" w14:textId="77777777" w:rsidR="00FC0A7B" w:rsidRPr="002D0492" w:rsidRDefault="00FC0A7B"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8FE9E" w14:textId="77777777" w:rsidR="00FC0A7B" w:rsidRPr="002D0492" w:rsidRDefault="00FC0A7B" w:rsidP="008C5BCC">
            <w:pPr>
              <w:pStyle w:val="TAC"/>
              <w:keepNext w:val="0"/>
              <w:keepLines w:val="0"/>
              <w:widowControl w:val="0"/>
              <w:jc w:val="left"/>
              <w:rPr>
                <w:rFonts w:cs="Arial"/>
                <w:sz w:val="16"/>
                <w:szCs w:val="16"/>
              </w:rPr>
            </w:pPr>
            <w:r w:rsidRPr="002D0492">
              <w:rPr>
                <w:rFonts w:cs="Arial"/>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C9857" w14:textId="77777777" w:rsidR="00FC0A7B" w:rsidRPr="002D0492" w:rsidRDefault="00FC0A7B" w:rsidP="008C5BCC">
            <w:pPr>
              <w:pStyle w:val="TAL"/>
              <w:keepNext w:val="0"/>
              <w:keepLines w:val="0"/>
              <w:widowControl w:val="0"/>
              <w:rPr>
                <w:rFonts w:cs="Arial"/>
                <w:sz w:val="16"/>
                <w:szCs w:val="16"/>
              </w:rPr>
            </w:pPr>
            <w:r w:rsidRPr="002D0492">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D0A22" w14:textId="77777777" w:rsidR="00FC0A7B" w:rsidRPr="002D0492" w:rsidRDefault="00FC0A7B"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4AB3F6" w14:textId="77777777" w:rsidR="00FC0A7B" w:rsidRPr="002D0492" w:rsidRDefault="00FC0A7B"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6B6A4" w14:textId="77777777" w:rsidR="00FC0A7B" w:rsidRPr="002D0492" w:rsidRDefault="00FC0A7B" w:rsidP="008C5BCC">
            <w:pPr>
              <w:pStyle w:val="TAL"/>
              <w:keepNext w:val="0"/>
              <w:keepLines w:val="0"/>
              <w:widowControl w:val="0"/>
              <w:rPr>
                <w:rFonts w:cs="Arial"/>
                <w:sz w:val="16"/>
                <w:szCs w:val="16"/>
              </w:rPr>
            </w:pPr>
            <w:r w:rsidRPr="002D0492">
              <w:rPr>
                <w:rFonts w:cs="Arial"/>
                <w:sz w:val="16"/>
                <w:szCs w:val="16"/>
              </w:rPr>
              <w:t>TS37.340 Stage2 Introduction of Rel-16 Mobility Enhancement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975FC" w14:textId="77777777" w:rsidR="00FC0A7B" w:rsidRPr="002D0492" w:rsidRDefault="00FC0A7B" w:rsidP="008C5BCC">
            <w:pPr>
              <w:pStyle w:val="TAC"/>
              <w:keepNext w:val="0"/>
              <w:keepLines w:val="0"/>
              <w:widowControl w:val="0"/>
              <w:jc w:val="left"/>
              <w:rPr>
                <w:sz w:val="16"/>
                <w:szCs w:val="16"/>
              </w:rPr>
            </w:pPr>
            <w:r w:rsidRPr="002D0492">
              <w:rPr>
                <w:sz w:val="16"/>
                <w:szCs w:val="16"/>
              </w:rPr>
              <w:t>16.2.0</w:t>
            </w:r>
          </w:p>
        </w:tc>
      </w:tr>
      <w:tr w:rsidR="002D0492" w:rsidRPr="002D0492" w14:paraId="6DE4DD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BB629" w14:textId="77777777" w:rsidR="00DD1F5D" w:rsidRPr="002D0492"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7F2B2" w14:textId="77777777" w:rsidR="00DD1F5D" w:rsidRPr="002D0492" w:rsidRDefault="00DD1F5D"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69286" w14:textId="77777777" w:rsidR="00DD1F5D" w:rsidRPr="002D0492" w:rsidRDefault="00DD1F5D" w:rsidP="008C5BCC">
            <w:pPr>
              <w:pStyle w:val="TAC"/>
              <w:keepNext w:val="0"/>
              <w:keepLines w:val="0"/>
              <w:widowControl w:val="0"/>
              <w:jc w:val="left"/>
              <w:rPr>
                <w:rFonts w:cs="Arial"/>
                <w:sz w:val="16"/>
                <w:szCs w:val="16"/>
              </w:rPr>
            </w:pPr>
            <w:r w:rsidRPr="002D0492">
              <w:rPr>
                <w:rFonts w:cs="Arial"/>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FDBE6" w14:textId="77777777" w:rsidR="00DD1F5D" w:rsidRPr="002D0492" w:rsidRDefault="00DD1F5D" w:rsidP="008C5BCC">
            <w:pPr>
              <w:pStyle w:val="TAL"/>
              <w:keepNext w:val="0"/>
              <w:keepLines w:val="0"/>
              <w:widowControl w:val="0"/>
              <w:rPr>
                <w:rFonts w:cs="Arial"/>
                <w:sz w:val="16"/>
                <w:szCs w:val="16"/>
              </w:rPr>
            </w:pPr>
            <w:r w:rsidRPr="002D0492">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3C965" w14:textId="77777777" w:rsidR="00DD1F5D" w:rsidRPr="002D0492" w:rsidRDefault="00DD1F5D"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1DC11" w14:textId="77777777" w:rsidR="00DD1F5D" w:rsidRPr="002D0492" w:rsidRDefault="00DD1F5D"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450BF" w14:textId="77777777" w:rsidR="00DD1F5D" w:rsidRPr="002D0492" w:rsidRDefault="00DD1F5D" w:rsidP="008C5BCC">
            <w:pPr>
              <w:pStyle w:val="TAL"/>
              <w:keepNext w:val="0"/>
              <w:keepLines w:val="0"/>
              <w:widowControl w:val="0"/>
              <w:rPr>
                <w:rFonts w:cs="Arial"/>
                <w:sz w:val="16"/>
                <w:szCs w:val="16"/>
              </w:rPr>
            </w:pPr>
            <w:r w:rsidRPr="002D0492">
              <w:rPr>
                <w:rFonts w:cs="Arial"/>
                <w:sz w:val="16"/>
                <w:szCs w:val="16"/>
              </w:rPr>
              <w:t>Supporting of RACS for EN-DC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A5753" w14:textId="77777777" w:rsidR="00DD1F5D" w:rsidRPr="002D0492" w:rsidRDefault="00DD1F5D" w:rsidP="008C5BCC">
            <w:pPr>
              <w:pStyle w:val="TAC"/>
              <w:keepNext w:val="0"/>
              <w:keepLines w:val="0"/>
              <w:widowControl w:val="0"/>
              <w:jc w:val="left"/>
              <w:rPr>
                <w:sz w:val="16"/>
                <w:szCs w:val="16"/>
              </w:rPr>
            </w:pPr>
            <w:r w:rsidRPr="002D0492">
              <w:rPr>
                <w:sz w:val="16"/>
                <w:szCs w:val="16"/>
              </w:rPr>
              <w:t>16.2.0</w:t>
            </w:r>
          </w:p>
        </w:tc>
      </w:tr>
      <w:tr w:rsidR="002D0492" w:rsidRPr="002D0492" w14:paraId="19BA58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20A23C" w14:textId="77777777" w:rsidR="00DD1F5D" w:rsidRPr="002D0492"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FC92C3" w14:textId="77777777" w:rsidR="00DD1F5D" w:rsidRPr="002D0492" w:rsidRDefault="00DD1F5D"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7412C" w14:textId="77777777" w:rsidR="00DD1F5D" w:rsidRPr="002D0492" w:rsidRDefault="00DD1F5D" w:rsidP="008C5BCC">
            <w:pPr>
              <w:pStyle w:val="TAC"/>
              <w:keepNext w:val="0"/>
              <w:keepLines w:val="0"/>
              <w:widowControl w:val="0"/>
              <w:jc w:val="left"/>
              <w:rPr>
                <w:rFonts w:cs="Arial"/>
                <w:sz w:val="16"/>
                <w:szCs w:val="16"/>
              </w:rPr>
            </w:pPr>
            <w:r w:rsidRPr="002D0492">
              <w:rPr>
                <w:rFonts w:cs="Arial"/>
                <w:sz w:val="16"/>
                <w:szCs w:val="16"/>
              </w:rPr>
              <w:t>RP-201212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0049" w14:textId="77777777" w:rsidR="00DD1F5D" w:rsidRPr="002D0492" w:rsidRDefault="00DD1F5D" w:rsidP="008C5BCC">
            <w:pPr>
              <w:pStyle w:val="TAL"/>
              <w:keepNext w:val="0"/>
              <w:keepLines w:val="0"/>
              <w:widowControl w:val="0"/>
              <w:rPr>
                <w:rFonts w:cs="Arial"/>
                <w:sz w:val="16"/>
                <w:szCs w:val="16"/>
              </w:rPr>
            </w:pPr>
            <w:r w:rsidRPr="002D0492">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DF69" w14:textId="77777777" w:rsidR="00DD1F5D" w:rsidRPr="002D0492" w:rsidRDefault="00DD1F5D"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EB8C1" w14:textId="77777777" w:rsidR="00DD1F5D" w:rsidRPr="002D0492" w:rsidRDefault="00DD1F5D" w:rsidP="008C5BCC">
            <w:pPr>
              <w:pStyle w:val="TAC"/>
              <w:keepNext w:val="0"/>
              <w:keepLines w:val="0"/>
              <w:widowControl w:val="0"/>
              <w:rPr>
                <w:rFonts w:cs="Arial"/>
                <w:sz w:val="16"/>
                <w:szCs w:val="16"/>
              </w:rPr>
            </w:pPr>
            <w:r w:rsidRPr="002D0492">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329676" w14:textId="77777777" w:rsidR="00DD1F5D" w:rsidRPr="002D0492" w:rsidRDefault="00DD1F5D" w:rsidP="008C5BCC">
            <w:pPr>
              <w:pStyle w:val="TAL"/>
              <w:keepNext w:val="0"/>
              <w:keepLines w:val="0"/>
              <w:widowControl w:val="0"/>
              <w:rPr>
                <w:rFonts w:cs="Arial"/>
                <w:sz w:val="16"/>
                <w:szCs w:val="16"/>
              </w:rPr>
            </w:pPr>
            <w:r w:rsidRPr="002D0492">
              <w:rPr>
                <w:rFonts w:cs="Arial"/>
                <w:sz w:val="16"/>
                <w:szCs w:val="16"/>
              </w:rPr>
              <w:t>Introduction of Inter-gNB CSI-RS Based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2F83E" w14:textId="77777777" w:rsidR="00DD1F5D" w:rsidRPr="002D0492" w:rsidRDefault="00DD1F5D" w:rsidP="008C5BCC">
            <w:pPr>
              <w:pStyle w:val="TAC"/>
              <w:keepNext w:val="0"/>
              <w:keepLines w:val="0"/>
              <w:widowControl w:val="0"/>
              <w:jc w:val="left"/>
              <w:rPr>
                <w:sz w:val="16"/>
                <w:szCs w:val="16"/>
              </w:rPr>
            </w:pPr>
            <w:r w:rsidRPr="002D0492">
              <w:rPr>
                <w:sz w:val="16"/>
                <w:szCs w:val="16"/>
              </w:rPr>
              <w:t>16.2.0</w:t>
            </w:r>
          </w:p>
        </w:tc>
      </w:tr>
      <w:tr w:rsidR="002D0492" w:rsidRPr="002D0492" w14:paraId="2883E8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DD9D2B" w14:textId="77777777" w:rsidR="00DD1F5D" w:rsidRPr="002D0492"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DDE" w14:textId="77777777" w:rsidR="00DD1F5D" w:rsidRPr="002D0492" w:rsidRDefault="00DD1F5D"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3A725" w14:textId="77777777" w:rsidR="00DD1F5D" w:rsidRPr="002D0492" w:rsidRDefault="00DD1F5D" w:rsidP="008C5BCC">
            <w:pPr>
              <w:pStyle w:val="TAC"/>
              <w:keepNext w:val="0"/>
              <w:keepLines w:val="0"/>
              <w:widowControl w:val="0"/>
              <w:jc w:val="left"/>
              <w:rPr>
                <w:rFonts w:cs="Arial"/>
                <w:sz w:val="16"/>
                <w:szCs w:val="16"/>
              </w:rPr>
            </w:pPr>
            <w:r w:rsidRPr="002D0492">
              <w:rPr>
                <w:rFonts w:cs="Arial"/>
                <w:sz w:val="16"/>
                <w:szCs w:val="16"/>
              </w:rPr>
              <w:t>RP-201296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FF5E8" w14:textId="77777777" w:rsidR="00DD1F5D" w:rsidRPr="002D0492" w:rsidRDefault="00DD1F5D" w:rsidP="008C5BCC">
            <w:pPr>
              <w:pStyle w:val="TAL"/>
              <w:keepNext w:val="0"/>
              <w:keepLines w:val="0"/>
              <w:widowControl w:val="0"/>
              <w:rPr>
                <w:rFonts w:cs="Arial"/>
                <w:sz w:val="16"/>
                <w:szCs w:val="16"/>
              </w:rPr>
            </w:pPr>
            <w:r w:rsidRPr="002D0492">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99959" w14:textId="77777777" w:rsidR="00DD1F5D" w:rsidRPr="002D0492" w:rsidRDefault="00DD1F5D"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5CE3E3" w14:textId="77777777" w:rsidR="00DD1F5D" w:rsidRPr="002D0492" w:rsidRDefault="00DD1F5D" w:rsidP="008C5BCC">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99F85A2" w14:textId="77777777" w:rsidR="00DD1F5D" w:rsidRPr="002D0492" w:rsidRDefault="00DD1F5D" w:rsidP="008C5BCC">
            <w:pPr>
              <w:pStyle w:val="TAL"/>
              <w:keepNext w:val="0"/>
              <w:keepLines w:val="0"/>
              <w:widowControl w:val="0"/>
              <w:rPr>
                <w:rFonts w:cs="Arial"/>
                <w:sz w:val="16"/>
                <w:szCs w:val="16"/>
              </w:rPr>
            </w:pPr>
            <w:r w:rsidRPr="002D0492">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66F97" w14:textId="77777777" w:rsidR="00DD1F5D" w:rsidRPr="002D0492" w:rsidRDefault="00DD1F5D" w:rsidP="008C5BCC">
            <w:pPr>
              <w:pStyle w:val="TAC"/>
              <w:keepNext w:val="0"/>
              <w:keepLines w:val="0"/>
              <w:widowControl w:val="0"/>
              <w:jc w:val="left"/>
              <w:rPr>
                <w:sz w:val="16"/>
                <w:szCs w:val="16"/>
              </w:rPr>
            </w:pPr>
            <w:r w:rsidRPr="002D0492">
              <w:rPr>
                <w:sz w:val="16"/>
                <w:szCs w:val="16"/>
              </w:rPr>
              <w:t>16.2.0</w:t>
            </w:r>
          </w:p>
        </w:tc>
      </w:tr>
      <w:tr w:rsidR="002D0492" w:rsidRPr="002D0492" w14:paraId="3FFD336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7EE8E8" w14:textId="77777777" w:rsidR="00EA1577" w:rsidRPr="002D0492" w:rsidRDefault="00EA1577" w:rsidP="008C5BCC">
            <w:pPr>
              <w:pStyle w:val="TAC"/>
              <w:keepNext w:val="0"/>
              <w:keepLines w:val="0"/>
              <w:widowControl w:val="0"/>
              <w:rPr>
                <w:sz w:val="16"/>
                <w:szCs w:val="16"/>
              </w:rPr>
            </w:pPr>
            <w:r w:rsidRPr="002D0492">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9F662" w14:textId="77777777" w:rsidR="00EA1577" w:rsidRPr="002D0492" w:rsidRDefault="00EA1577" w:rsidP="008C5BCC">
            <w:pPr>
              <w:pStyle w:val="TAC"/>
              <w:keepNext w:val="0"/>
              <w:keepLines w:val="0"/>
              <w:widowControl w:val="0"/>
              <w:jc w:val="left"/>
              <w:rPr>
                <w:sz w:val="16"/>
                <w:szCs w:val="16"/>
              </w:rPr>
            </w:pPr>
            <w:r w:rsidRPr="002D049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DC8DF" w14:textId="77777777" w:rsidR="00EA1577" w:rsidRPr="002D0492" w:rsidRDefault="00EA1577" w:rsidP="008C5BCC">
            <w:pPr>
              <w:pStyle w:val="TAC"/>
              <w:keepNext w:val="0"/>
              <w:keepLines w:val="0"/>
              <w:widowControl w:val="0"/>
              <w:jc w:val="left"/>
              <w:rPr>
                <w:rFonts w:cs="Arial"/>
                <w:sz w:val="16"/>
                <w:szCs w:val="16"/>
              </w:rPr>
            </w:pPr>
            <w:r w:rsidRPr="002D0492">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E07D" w14:textId="77777777" w:rsidR="00EA1577" w:rsidRPr="002D0492" w:rsidRDefault="00EA1577" w:rsidP="008C5BCC">
            <w:pPr>
              <w:pStyle w:val="TAL"/>
              <w:keepNext w:val="0"/>
              <w:keepLines w:val="0"/>
              <w:widowControl w:val="0"/>
              <w:rPr>
                <w:rFonts w:cs="Arial"/>
                <w:sz w:val="16"/>
                <w:szCs w:val="16"/>
              </w:rPr>
            </w:pPr>
            <w:r w:rsidRPr="002D0492">
              <w:rPr>
                <w:rFonts w:cs="Arial"/>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3EE35" w14:textId="77777777" w:rsidR="00EA1577" w:rsidRPr="002D0492" w:rsidRDefault="00EA1577"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663615" w14:textId="77777777" w:rsidR="00EA1577" w:rsidRPr="002D0492" w:rsidRDefault="00EA1577"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357A66" w14:textId="77777777" w:rsidR="00EA1577" w:rsidRPr="002D0492" w:rsidRDefault="00EA1577" w:rsidP="008C5BCC">
            <w:pPr>
              <w:pStyle w:val="TAL"/>
              <w:keepNext w:val="0"/>
              <w:keepLines w:val="0"/>
              <w:widowControl w:val="0"/>
              <w:rPr>
                <w:rFonts w:cs="Arial"/>
                <w:sz w:val="16"/>
                <w:szCs w:val="16"/>
              </w:rPr>
            </w:pPr>
            <w:r w:rsidRPr="002D0492">
              <w:rPr>
                <w:rFonts w:cs="Arial"/>
                <w:sz w:val="16"/>
                <w:szCs w:val="16"/>
              </w:rPr>
              <w:t>Minor Correction for CPC Configuration Related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592CA" w14:textId="77777777" w:rsidR="00EA1577" w:rsidRPr="002D0492" w:rsidRDefault="00EA1577" w:rsidP="008C5BCC">
            <w:pPr>
              <w:pStyle w:val="TAC"/>
              <w:keepNext w:val="0"/>
              <w:keepLines w:val="0"/>
              <w:widowControl w:val="0"/>
              <w:jc w:val="left"/>
              <w:rPr>
                <w:sz w:val="16"/>
                <w:szCs w:val="16"/>
              </w:rPr>
            </w:pPr>
            <w:r w:rsidRPr="002D0492">
              <w:rPr>
                <w:sz w:val="16"/>
                <w:szCs w:val="16"/>
              </w:rPr>
              <w:t>16.3.0</w:t>
            </w:r>
          </w:p>
        </w:tc>
      </w:tr>
      <w:tr w:rsidR="002D0492" w:rsidRPr="002D0492" w14:paraId="6EA7F13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AA2FCA" w14:textId="77777777" w:rsidR="00EA1577" w:rsidRPr="002D0492" w:rsidRDefault="00EA157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840C1" w14:textId="77777777" w:rsidR="00EA1577" w:rsidRPr="002D0492" w:rsidRDefault="00EA1577" w:rsidP="008C5BCC">
            <w:pPr>
              <w:pStyle w:val="TAC"/>
              <w:keepNext w:val="0"/>
              <w:keepLines w:val="0"/>
              <w:widowControl w:val="0"/>
              <w:jc w:val="left"/>
              <w:rPr>
                <w:sz w:val="16"/>
                <w:szCs w:val="16"/>
              </w:rPr>
            </w:pPr>
            <w:r w:rsidRPr="002D049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92D5D" w14:textId="77777777" w:rsidR="00EA1577" w:rsidRPr="002D0492" w:rsidRDefault="00EA1577" w:rsidP="008C5BCC">
            <w:pPr>
              <w:pStyle w:val="TAC"/>
              <w:keepNext w:val="0"/>
              <w:keepLines w:val="0"/>
              <w:widowControl w:val="0"/>
              <w:jc w:val="left"/>
              <w:rPr>
                <w:rFonts w:cs="Arial"/>
                <w:sz w:val="16"/>
                <w:szCs w:val="16"/>
              </w:rPr>
            </w:pPr>
            <w:r w:rsidRPr="002D0492">
              <w:rPr>
                <w:rFonts w:cs="Arial"/>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E2F5C" w14:textId="77777777" w:rsidR="00EA1577" w:rsidRPr="002D0492" w:rsidRDefault="00EA1577" w:rsidP="008C5BCC">
            <w:pPr>
              <w:pStyle w:val="TAL"/>
              <w:keepNext w:val="0"/>
              <w:keepLines w:val="0"/>
              <w:widowControl w:val="0"/>
              <w:rPr>
                <w:rFonts w:cs="Arial"/>
                <w:sz w:val="16"/>
                <w:szCs w:val="16"/>
              </w:rPr>
            </w:pPr>
            <w:r w:rsidRPr="002D0492">
              <w:rPr>
                <w:rFonts w:cs="Arial"/>
                <w:sz w:val="16"/>
                <w:szCs w:val="16"/>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CFCF" w14:textId="77777777" w:rsidR="00EA1577" w:rsidRPr="002D0492" w:rsidRDefault="00EA1577"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402DE9" w14:textId="77777777" w:rsidR="00EA1577" w:rsidRPr="002D0492" w:rsidRDefault="00EA1577"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2E2B32" w14:textId="77777777" w:rsidR="00EA1577" w:rsidRPr="002D0492" w:rsidRDefault="00EA1577" w:rsidP="008C5BCC">
            <w:pPr>
              <w:pStyle w:val="TAL"/>
              <w:keepNext w:val="0"/>
              <w:keepLines w:val="0"/>
              <w:widowControl w:val="0"/>
              <w:rPr>
                <w:rFonts w:cs="Arial"/>
                <w:sz w:val="16"/>
                <w:szCs w:val="16"/>
              </w:rPr>
            </w:pPr>
            <w:r w:rsidRPr="002D0492">
              <w:rPr>
                <w:rFonts w:cs="Arial"/>
                <w:sz w:val="16"/>
                <w:szCs w:val="16"/>
              </w:rPr>
              <w:t>Mandatory support of full rate user plane integrity protection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BF80D" w14:textId="77777777" w:rsidR="00EA1577" w:rsidRPr="002D0492" w:rsidRDefault="00EA1577" w:rsidP="008C5BCC">
            <w:pPr>
              <w:pStyle w:val="TAC"/>
              <w:keepNext w:val="0"/>
              <w:keepLines w:val="0"/>
              <w:widowControl w:val="0"/>
              <w:jc w:val="left"/>
              <w:rPr>
                <w:sz w:val="16"/>
                <w:szCs w:val="16"/>
              </w:rPr>
            </w:pPr>
            <w:r w:rsidRPr="002D0492">
              <w:rPr>
                <w:sz w:val="16"/>
                <w:szCs w:val="16"/>
              </w:rPr>
              <w:t>16.3.0</w:t>
            </w:r>
          </w:p>
        </w:tc>
      </w:tr>
      <w:tr w:rsidR="002D0492" w:rsidRPr="002D0492" w14:paraId="31C8E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DE0421" w14:textId="77777777" w:rsidR="00794DE8" w:rsidRPr="002D0492" w:rsidRDefault="00794D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513988" w14:textId="77777777" w:rsidR="00794DE8" w:rsidRPr="002D0492" w:rsidRDefault="00794DE8" w:rsidP="008C5BCC">
            <w:pPr>
              <w:pStyle w:val="TAC"/>
              <w:keepNext w:val="0"/>
              <w:keepLines w:val="0"/>
              <w:widowControl w:val="0"/>
              <w:jc w:val="left"/>
              <w:rPr>
                <w:sz w:val="16"/>
                <w:szCs w:val="16"/>
              </w:rPr>
            </w:pPr>
            <w:r w:rsidRPr="002D049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9048C" w14:textId="77777777" w:rsidR="00794DE8" w:rsidRPr="002D0492" w:rsidRDefault="00794DE8" w:rsidP="008C5BCC">
            <w:pPr>
              <w:pStyle w:val="TAC"/>
              <w:keepNext w:val="0"/>
              <w:keepLines w:val="0"/>
              <w:widowControl w:val="0"/>
              <w:jc w:val="left"/>
              <w:rPr>
                <w:rFonts w:cs="Arial"/>
                <w:sz w:val="16"/>
                <w:szCs w:val="16"/>
              </w:rPr>
            </w:pPr>
            <w:r w:rsidRPr="002D0492">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06F83" w14:textId="77777777" w:rsidR="00794DE8" w:rsidRPr="002D0492" w:rsidRDefault="00794DE8" w:rsidP="008C5BCC">
            <w:pPr>
              <w:pStyle w:val="TAL"/>
              <w:keepNext w:val="0"/>
              <w:keepLines w:val="0"/>
              <w:widowControl w:val="0"/>
              <w:rPr>
                <w:rFonts w:cs="Arial"/>
                <w:sz w:val="16"/>
                <w:szCs w:val="16"/>
              </w:rPr>
            </w:pPr>
            <w:r w:rsidRPr="002D0492">
              <w:rPr>
                <w:rFonts w:cs="Arial"/>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2C9C8" w14:textId="77777777" w:rsidR="00794DE8" w:rsidRPr="002D0492" w:rsidRDefault="00794DE8"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13EBA7" w14:textId="77777777" w:rsidR="00794DE8" w:rsidRPr="002D0492" w:rsidRDefault="00794DE8"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443205" w14:textId="77777777" w:rsidR="00794DE8" w:rsidRPr="002D0492" w:rsidRDefault="00794DE8" w:rsidP="008C5BCC">
            <w:pPr>
              <w:pStyle w:val="TAL"/>
              <w:keepNext w:val="0"/>
              <w:keepLines w:val="0"/>
              <w:widowControl w:val="0"/>
              <w:rPr>
                <w:rFonts w:cs="Arial"/>
                <w:sz w:val="16"/>
                <w:szCs w:val="16"/>
              </w:rPr>
            </w:pPr>
            <w:r w:rsidRPr="002D0492">
              <w:rPr>
                <w:rFonts w:cs="Arial"/>
                <w:sz w:val="16"/>
                <w:szCs w:val="16"/>
              </w:rPr>
              <w:t>Correction of signalling flow for CPC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FC72E" w14:textId="77777777" w:rsidR="00794DE8" w:rsidRPr="002D0492" w:rsidRDefault="00794DE8" w:rsidP="008C5BCC">
            <w:pPr>
              <w:pStyle w:val="TAC"/>
              <w:keepNext w:val="0"/>
              <w:keepLines w:val="0"/>
              <w:widowControl w:val="0"/>
              <w:jc w:val="left"/>
              <w:rPr>
                <w:sz w:val="16"/>
                <w:szCs w:val="16"/>
              </w:rPr>
            </w:pPr>
            <w:r w:rsidRPr="002D0492">
              <w:rPr>
                <w:sz w:val="16"/>
                <w:szCs w:val="16"/>
              </w:rPr>
              <w:t>16.3.0</w:t>
            </w:r>
          </w:p>
        </w:tc>
      </w:tr>
      <w:tr w:rsidR="002D0492" w:rsidRPr="002D0492" w14:paraId="5BB05A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9DA4A5" w14:textId="77777777" w:rsidR="003149DB" w:rsidRPr="002D0492" w:rsidRDefault="003149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2076A" w14:textId="77777777" w:rsidR="003149DB" w:rsidRPr="002D0492" w:rsidRDefault="003149DB" w:rsidP="008C5BCC">
            <w:pPr>
              <w:pStyle w:val="TAC"/>
              <w:keepNext w:val="0"/>
              <w:keepLines w:val="0"/>
              <w:widowControl w:val="0"/>
              <w:jc w:val="left"/>
              <w:rPr>
                <w:sz w:val="16"/>
                <w:szCs w:val="16"/>
              </w:rPr>
            </w:pPr>
            <w:r w:rsidRPr="002D049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32D32" w14:textId="77777777" w:rsidR="003149DB" w:rsidRPr="002D0492" w:rsidRDefault="003149DB" w:rsidP="008C5BCC">
            <w:pPr>
              <w:pStyle w:val="TAC"/>
              <w:keepNext w:val="0"/>
              <w:keepLines w:val="0"/>
              <w:widowControl w:val="0"/>
              <w:jc w:val="left"/>
              <w:rPr>
                <w:rFonts w:cs="Arial"/>
                <w:sz w:val="16"/>
                <w:szCs w:val="16"/>
              </w:rPr>
            </w:pPr>
            <w:r w:rsidRPr="002D0492">
              <w:rPr>
                <w:rFonts w:cs="Arial"/>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9C023" w14:textId="77777777" w:rsidR="003149DB" w:rsidRPr="002D0492" w:rsidRDefault="003149DB" w:rsidP="008C5BCC">
            <w:pPr>
              <w:pStyle w:val="TAL"/>
              <w:keepNext w:val="0"/>
              <w:keepLines w:val="0"/>
              <w:widowControl w:val="0"/>
              <w:rPr>
                <w:rFonts w:cs="Arial"/>
                <w:sz w:val="16"/>
                <w:szCs w:val="16"/>
              </w:rPr>
            </w:pPr>
            <w:r w:rsidRPr="002D0492">
              <w:rPr>
                <w:rFonts w:cs="Arial"/>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CEAEA" w14:textId="77777777" w:rsidR="003149DB" w:rsidRPr="002D0492" w:rsidRDefault="003149DB"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6CD192" w14:textId="77777777" w:rsidR="003149DB" w:rsidRPr="002D0492" w:rsidRDefault="003149DB"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B0C194" w14:textId="77777777" w:rsidR="003149DB" w:rsidRPr="002D0492" w:rsidRDefault="003149DB" w:rsidP="008C5BCC">
            <w:pPr>
              <w:pStyle w:val="TAL"/>
              <w:keepNext w:val="0"/>
              <w:keepLines w:val="0"/>
              <w:widowControl w:val="0"/>
              <w:rPr>
                <w:rFonts w:cs="Arial"/>
                <w:sz w:val="16"/>
                <w:szCs w:val="16"/>
              </w:rPr>
            </w:pPr>
            <w:r w:rsidRPr="002D0492">
              <w:rPr>
                <w:rFonts w:cs="Arial"/>
                <w:sz w:val="16"/>
                <w:szCs w:val="16"/>
              </w:rPr>
              <w:t>Miscellaneous correction for TS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280D" w14:textId="77777777" w:rsidR="003149DB" w:rsidRPr="002D0492" w:rsidRDefault="003149DB" w:rsidP="008C5BCC">
            <w:pPr>
              <w:pStyle w:val="TAC"/>
              <w:keepNext w:val="0"/>
              <w:keepLines w:val="0"/>
              <w:widowControl w:val="0"/>
              <w:jc w:val="left"/>
              <w:rPr>
                <w:sz w:val="16"/>
                <w:szCs w:val="16"/>
              </w:rPr>
            </w:pPr>
            <w:r w:rsidRPr="002D0492">
              <w:rPr>
                <w:sz w:val="16"/>
                <w:szCs w:val="16"/>
              </w:rPr>
              <w:t>16.3.0</w:t>
            </w:r>
          </w:p>
        </w:tc>
      </w:tr>
      <w:tr w:rsidR="002D0492" w:rsidRPr="002D0492" w14:paraId="59D741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7AC08C" w14:textId="77777777" w:rsidR="00435A5B" w:rsidRPr="002D0492"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3973F4" w14:textId="77777777" w:rsidR="00435A5B" w:rsidRPr="002D0492" w:rsidRDefault="00435A5B" w:rsidP="008C5BCC">
            <w:pPr>
              <w:pStyle w:val="TAC"/>
              <w:keepNext w:val="0"/>
              <w:keepLines w:val="0"/>
              <w:widowControl w:val="0"/>
              <w:jc w:val="left"/>
              <w:rPr>
                <w:sz w:val="16"/>
                <w:szCs w:val="16"/>
              </w:rPr>
            </w:pPr>
            <w:r w:rsidRPr="002D049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24137" w14:textId="77777777" w:rsidR="00435A5B" w:rsidRPr="002D0492" w:rsidRDefault="00435A5B" w:rsidP="008C5BCC">
            <w:pPr>
              <w:pStyle w:val="TAC"/>
              <w:keepNext w:val="0"/>
              <w:keepLines w:val="0"/>
              <w:widowControl w:val="0"/>
              <w:jc w:val="left"/>
              <w:rPr>
                <w:rFonts w:cs="Arial"/>
                <w:sz w:val="16"/>
                <w:szCs w:val="16"/>
              </w:rPr>
            </w:pPr>
            <w:r w:rsidRPr="002D0492">
              <w:rPr>
                <w:rFonts w:cs="Arial"/>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B233" w14:textId="77777777" w:rsidR="00435A5B" w:rsidRPr="002D0492" w:rsidRDefault="00435A5B" w:rsidP="008C5BCC">
            <w:pPr>
              <w:pStyle w:val="TAL"/>
              <w:keepNext w:val="0"/>
              <w:keepLines w:val="0"/>
              <w:widowControl w:val="0"/>
              <w:rPr>
                <w:rFonts w:cs="Arial"/>
                <w:sz w:val="16"/>
                <w:szCs w:val="16"/>
              </w:rPr>
            </w:pPr>
            <w:r w:rsidRPr="002D0492">
              <w:rPr>
                <w:rFonts w:cs="Arial"/>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BD127C" w14:textId="77777777" w:rsidR="00435A5B" w:rsidRPr="002D0492" w:rsidRDefault="00435A5B"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7B1596" w14:textId="77777777" w:rsidR="00435A5B" w:rsidRPr="002D0492" w:rsidRDefault="00435A5B"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F7DCC2" w14:textId="77777777" w:rsidR="00435A5B" w:rsidRPr="002D0492" w:rsidRDefault="00435A5B" w:rsidP="008C5BCC">
            <w:pPr>
              <w:pStyle w:val="TAL"/>
              <w:keepNext w:val="0"/>
              <w:keepLines w:val="0"/>
              <w:widowControl w:val="0"/>
              <w:rPr>
                <w:rFonts w:cs="Arial"/>
                <w:sz w:val="16"/>
                <w:szCs w:val="16"/>
              </w:rPr>
            </w:pPr>
            <w:r w:rsidRPr="002D0492">
              <w:rPr>
                <w:rFonts w:cs="Arial"/>
                <w:sz w:val="16"/>
                <w:szCs w:val="16"/>
              </w:rPr>
              <w:t>Miscellaneous corrections for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CB9F9" w14:textId="77777777" w:rsidR="00435A5B" w:rsidRPr="002D0492" w:rsidRDefault="00435A5B" w:rsidP="008C5BCC">
            <w:pPr>
              <w:pStyle w:val="TAC"/>
              <w:keepNext w:val="0"/>
              <w:keepLines w:val="0"/>
              <w:widowControl w:val="0"/>
              <w:jc w:val="left"/>
              <w:rPr>
                <w:sz w:val="16"/>
                <w:szCs w:val="16"/>
              </w:rPr>
            </w:pPr>
            <w:r w:rsidRPr="002D0492">
              <w:rPr>
                <w:sz w:val="16"/>
                <w:szCs w:val="16"/>
              </w:rPr>
              <w:t>16.3.0</w:t>
            </w:r>
          </w:p>
        </w:tc>
      </w:tr>
      <w:tr w:rsidR="002D0492" w:rsidRPr="002D0492" w14:paraId="68DA14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F7ABC1" w14:textId="77777777" w:rsidR="00435A5B" w:rsidRPr="002D0492"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84DB11" w14:textId="77777777" w:rsidR="00435A5B" w:rsidRPr="002D0492" w:rsidRDefault="00435A5B" w:rsidP="008C5BCC">
            <w:pPr>
              <w:pStyle w:val="TAC"/>
              <w:keepNext w:val="0"/>
              <w:keepLines w:val="0"/>
              <w:widowControl w:val="0"/>
              <w:jc w:val="left"/>
              <w:rPr>
                <w:sz w:val="16"/>
                <w:szCs w:val="16"/>
              </w:rPr>
            </w:pPr>
            <w:r w:rsidRPr="002D049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4C762" w14:textId="77777777" w:rsidR="00435A5B" w:rsidRPr="002D0492" w:rsidRDefault="00435A5B" w:rsidP="008C5BCC">
            <w:pPr>
              <w:pStyle w:val="TAC"/>
              <w:keepNext w:val="0"/>
              <w:keepLines w:val="0"/>
              <w:widowControl w:val="0"/>
              <w:jc w:val="left"/>
              <w:rPr>
                <w:rFonts w:cs="Arial"/>
                <w:sz w:val="16"/>
                <w:szCs w:val="16"/>
              </w:rPr>
            </w:pPr>
            <w:r w:rsidRPr="002D0492">
              <w:rPr>
                <w:rFonts w:cs="Arial"/>
                <w:sz w:val="16"/>
                <w:szCs w:val="16"/>
              </w:rPr>
              <w:t>RP-201933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1DAE3" w14:textId="77777777" w:rsidR="00435A5B" w:rsidRPr="002D0492" w:rsidRDefault="00435A5B" w:rsidP="008C5BCC">
            <w:pPr>
              <w:pStyle w:val="TAL"/>
              <w:keepNext w:val="0"/>
              <w:keepLines w:val="0"/>
              <w:widowControl w:val="0"/>
              <w:rPr>
                <w:rFonts w:cs="Arial"/>
                <w:sz w:val="16"/>
                <w:szCs w:val="16"/>
              </w:rPr>
            </w:pPr>
            <w:r w:rsidRPr="002D0492">
              <w:rPr>
                <w:rFonts w:cs="Arial"/>
                <w:sz w:val="16"/>
                <w:szCs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6F99A" w14:textId="77777777" w:rsidR="00435A5B" w:rsidRPr="002D0492" w:rsidRDefault="00435A5B"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825933" w14:textId="77777777" w:rsidR="00435A5B" w:rsidRPr="002D0492" w:rsidRDefault="00435A5B"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4B23F" w14:textId="77777777" w:rsidR="00435A5B" w:rsidRPr="002D0492" w:rsidRDefault="00435A5B" w:rsidP="008C5BCC">
            <w:pPr>
              <w:pStyle w:val="TAL"/>
              <w:keepNext w:val="0"/>
              <w:keepLines w:val="0"/>
              <w:widowControl w:val="0"/>
              <w:rPr>
                <w:rFonts w:cs="Arial"/>
                <w:sz w:val="16"/>
                <w:szCs w:val="16"/>
              </w:rPr>
            </w:pPr>
            <w:r w:rsidRPr="002D0492">
              <w:rPr>
                <w:rFonts w:cs="Arial"/>
                <w:sz w:val="16"/>
                <w:szCs w:val="16"/>
              </w:rPr>
              <w:t>Inter-system direct forwarding with shared en-gNB/gNB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707FC" w14:textId="77777777" w:rsidR="00435A5B" w:rsidRPr="002D0492" w:rsidRDefault="00435A5B" w:rsidP="008C5BCC">
            <w:pPr>
              <w:pStyle w:val="TAC"/>
              <w:keepNext w:val="0"/>
              <w:keepLines w:val="0"/>
              <w:widowControl w:val="0"/>
              <w:jc w:val="left"/>
              <w:rPr>
                <w:sz w:val="16"/>
                <w:szCs w:val="16"/>
              </w:rPr>
            </w:pPr>
            <w:r w:rsidRPr="002D0492">
              <w:rPr>
                <w:sz w:val="16"/>
                <w:szCs w:val="16"/>
              </w:rPr>
              <w:t>16.3.0</w:t>
            </w:r>
          </w:p>
        </w:tc>
      </w:tr>
      <w:tr w:rsidR="002D0492" w:rsidRPr="002D0492" w14:paraId="672F341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3E52D1" w14:textId="77777777" w:rsidR="00435A5B" w:rsidRPr="002D0492"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D759" w14:textId="77777777" w:rsidR="00435A5B" w:rsidRPr="002D0492" w:rsidRDefault="00435A5B" w:rsidP="008C5BCC">
            <w:pPr>
              <w:pStyle w:val="TAC"/>
              <w:keepNext w:val="0"/>
              <w:keepLines w:val="0"/>
              <w:widowControl w:val="0"/>
              <w:jc w:val="left"/>
              <w:rPr>
                <w:sz w:val="16"/>
                <w:szCs w:val="16"/>
              </w:rPr>
            </w:pPr>
            <w:r w:rsidRPr="002D049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12662" w14:textId="77777777" w:rsidR="00435A5B" w:rsidRPr="002D0492" w:rsidRDefault="00435A5B" w:rsidP="008C5BCC">
            <w:pPr>
              <w:pStyle w:val="TAC"/>
              <w:keepNext w:val="0"/>
              <w:keepLines w:val="0"/>
              <w:widowControl w:val="0"/>
              <w:jc w:val="left"/>
              <w:rPr>
                <w:rFonts w:cs="Arial"/>
                <w:sz w:val="16"/>
                <w:szCs w:val="16"/>
              </w:rPr>
            </w:pPr>
            <w:r w:rsidRPr="002D0492">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A4827" w14:textId="77777777" w:rsidR="00435A5B" w:rsidRPr="002D0492" w:rsidRDefault="00435A5B" w:rsidP="008C5BCC">
            <w:pPr>
              <w:pStyle w:val="TAL"/>
              <w:keepNext w:val="0"/>
              <w:keepLines w:val="0"/>
              <w:widowControl w:val="0"/>
              <w:rPr>
                <w:rFonts w:cs="Arial"/>
                <w:sz w:val="16"/>
                <w:szCs w:val="16"/>
              </w:rPr>
            </w:pPr>
            <w:r w:rsidRPr="002D0492">
              <w:rPr>
                <w:rFonts w:cs="Arial"/>
                <w:sz w:val="16"/>
                <w:szCs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EF61B" w14:textId="77777777" w:rsidR="00435A5B" w:rsidRPr="002D0492" w:rsidRDefault="00435A5B"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54400D" w14:textId="77777777" w:rsidR="00435A5B" w:rsidRPr="002D0492" w:rsidRDefault="00435A5B"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A0F30" w14:textId="77777777" w:rsidR="00435A5B" w:rsidRPr="002D0492" w:rsidRDefault="00435A5B" w:rsidP="008C5BCC">
            <w:pPr>
              <w:pStyle w:val="TAL"/>
              <w:keepNext w:val="0"/>
              <w:keepLines w:val="0"/>
              <w:widowControl w:val="0"/>
              <w:rPr>
                <w:rFonts w:cs="Arial"/>
                <w:sz w:val="16"/>
                <w:szCs w:val="16"/>
              </w:rPr>
            </w:pPr>
            <w:r w:rsidRPr="002D0492">
              <w:rPr>
                <w:rFonts w:cs="Arial"/>
                <w:sz w:val="16"/>
                <w:szCs w:val="16"/>
              </w:rPr>
              <w:t>Further correction for CA-based PDCP duplication for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55D75" w14:textId="77777777" w:rsidR="00435A5B" w:rsidRPr="002D0492" w:rsidRDefault="00435A5B" w:rsidP="008C5BCC">
            <w:pPr>
              <w:pStyle w:val="TAC"/>
              <w:keepNext w:val="0"/>
              <w:keepLines w:val="0"/>
              <w:widowControl w:val="0"/>
              <w:jc w:val="left"/>
              <w:rPr>
                <w:sz w:val="16"/>
                <w:szCs w:val="16"/>
              </w:rPr>
            </w:pPr>
            <w:r w:rsidRPr="002D0492">
              <w:rPr>
                <w:sz w:val="16"/>
                <w:szCs w:val="16"/>
              </w:rPr>
              <w:t>16.3.0</w:t>
            </w:r>
          </w:p>
        </w:tc>
      </w:tr>
      <w:tr w:rsidR="002D0492" w:rsidRPr="002D0492" w14:paraId="48AEE5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EEF183" w14:textId="77777777" w:rsidR="000567CA" w:rsidRPr="002D0492" w:rsidRDefault="000567C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B3F22D" w14:textId="77777777" w:rsidR="000567CA" w:rsidRPr="002D0492" w:rsidRDefault="000567CA" w:rsidP="008C5BCC">
            <w:pPr>
              <w:pStyle w:val="TAC"/>
              <w:keepNext w:val="0"/>
              <w:keepLines w:val="0"/>
              <w:widowControl w:val="0"/>
              <w:jc w:val="left"/>
              <w:rPr>
                <w:sz w:val="16"/>
                <w:szCs w:val="16"/>
              </w:rPr>
            </w:pPr>
            <w:r w:rsidRPr="002D049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E7C0C" w14:textId="77777777" w:rsidR="000567CA" w:rsidRPr="002D0492" w:rsidRDefault="000567CA" w:rsidP="008C5BCC">
            <w:pPr>
              <w:pStyle w:val="TAC"/>
              <w:keepNext w:val="0"/>
              <w:keepLines w:val="0"/>
              <w:widowControl w:val="0"/>
              <w:jc w:val="left"/>
              <w:rPr>
                <w:rFonts w:cs="Arial"/>
                <w:sz w:val="16"/>
                <w:szCs w:val="16"/>
              </w:rPr>
            </w:pPr>
            <w:r w:rsidRPr="002D0492">
              <w:rPr>
                <w:rFonts w:cs="Arial"/>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987B7" w14:textId="77777777" w:rsidR="000567CA" w:rsidRPr="002D0492" w:rsidRDefault="000567CA" w:rsidP="008C5BCC">
            <w:pPr>
              <w:pStyle w:val="TAL"/>
              <w:keepNext w:val="0"/>
              <w:keepLines w:val="0"/>
              <w:widowControl w:val="0"/>
              <w:rPr>
                <w:rFonts w:cs="Arial"/>
                <w:sz w:val="16"/>
                <w:szCs w:val="16"/>
              </w:rPr>
            </w:pPr>
            <w:r w:rsidRPr="002D0492">
              <w:rPr>
                <w:rFonts w:cs="Arial"/>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684986" w14:textId="77777777" w:rsidR="000567CA" w:rsidRPr="002D0492" w:rsidRDefault="000567CA"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995E8" w14:textId="77777777" w:rsidR="000567CA" w:rsidRPr="002D0492" w:rsidRDefault="000567CA"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8EBC6" w14:textId="77777777" w:rsidR="000567CA" w:rsidRPr="002D0492" w:rsidRDefault="000567CA" w:rsidP="008C5BCC">
            <w:pPr>
              <w:pStyle w:val="TAL"/>
              <w:keepNext w:val="0"/>
              <w:keepLines w:val="0"/>
              <w:widowControl w:val="0"/>
              <w:rPr>
                <w:rFonts w:cs="Arial"/>
                <w:sz w:val="16"/>
                <w:szCs w:val="16"/>
              </w:rPr>
            </w:pPr>
            <w:r w:rsidRPr="002D0492">
              <w:rPr>
                <w:rFonts w:cs="Arial"/>
                <w:sz w:val="16"/>
                <w:szCs w:val="16"/>
              </w:rPr>
              <w:t>Introducing UE Radio Capability Mapping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A0CED" w14:textId="77777777" w:rsidR="000567CA" w:rsidRPr="002D0492" w:rsidRDefault="000567CA" w:rsidP="008C5BCC">
            <w:pPr>
              <w:pStyle w:val="TAC"/>
              <w:keepNext w:val="0"/>
              <w:keepLines w:val="0"/>
              <w:widowControl w:val="0"/>
              <w:jc w:val="left"/>
              <w:rPr>
                <w:sz w:val="16"/>
                <w:szCs w:val="16"/>
              </w:rPr>
            </w:pPr>
            <w:r w:rsidRPr="002D0492">
              <w:rPr>
                <w:sz w:val="16"/>
                <w:szCs w:val="16"/>
              </w:rPr>
              <w:t>16.3.0</w:t>
            </w:r>
          </w:p>
        </w:tc>
      </w:tr>
      <w:tr w:rsidR="002D0492" w:rsidRPr="002D0492" w14:paraId="3685AC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BA31E3" w14:textId="77777777" w:rsidR="00C81CC2" w:rsidRPr="002D0492" w:rsidRDefault="00C81CC2" w:rsidP="008C5BCC">
            <w:pPr>
              <w:pStyle w:val="TAC"/>
              <w:keepNext w:val="0"/>
              <w:keepLines w:val="0"/>
              <w:widowControl w:val="0"/>
              <w:rPr>
                <w:sz w:val="16"/>
                <w:szCs w:val="16"/>
              </w:rPr>
            </w:pPr>
            <w:r w:rsidRPr="002D0492">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18D1E5" w14:textId="77777777" w:rsidR="00C81CC2" w:rsidRPr="002D0492" w:rsidRDefault="00C81CC2" w:rsidP="008C5BCC">
            <w:pPr>
              <w:pStyle w:val="TAC"/>
              <w:keepNext w:val="0"/>
              <w:keepLines w:val="0"/>
              <w:widowControl w:val="0"/>
              <w:jc w:val="left"/>
              <w:rPr>
                <w:sz w:val="16"/>
                <w:szCs w:val="16"/>
              </w:rPr>
            </w:pPr>
            <w:r w:rsidRPr="002D049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8FE8E" w14:textId="77777777" w:rsidR="00C81CC2" w:rsidRPr="002D0492" w:rsidRDefault="00C81CC2" w:rsidP="008C5BCC">
            <w:pPr>
              <w:pStyle w:val="TAC"/>
              <w:keepNext w:val="0"/>
              <w:keepLines w:val="0"/>
              <w:widowControl w:val="0"/>
              <w:jc w:val="left"/>
              <w:rPr>
                <w:rFonts w:cs="Arial"/>
                <w:sz w:val="16"/>
                <w:szCs w:val="16"/>
              </w:rPr>
            </w:pPr>
            <w:r w:rsidRPr="002D0492">
              <w:rPr>
                <w:rFonts w:cs="Arial"/>
                <w:sz w:val="16"/>
                <w:szCs w:val="16"/>
              </w:rPr>
              <w:t>RP-2027</w:t>
            </w:r>
            <w:r w:rsidR="00B11804" w:rsidRPr="002D0492">
              <w:rPr>
                <w:rFonts w:cs="Arial"/>
                <w:sz w:val="16"/>
                <w:szCs w:val="16"/>
              </w:rPr>
              <w:t>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A688D" w14:textId="77777777" w:rsidR="00C81CC2" w:rsidRPr="002D0492" w:rsidRDefault="00C81CC2" w:rsidP="008C5BCC">
            <w:pPr>
              <w:pStyle w:val="TAL"/>
              <w:keepNext w:val="0"/>
              <w:keepLines w:val="0"/>
              <w:widowControl w:val="0"/>
              <w:rPr>
                <w:rFonts w:cs="Arial"/>
                <w:sz w:val="16"/>
                <w:szCs w:val="16"/>
              </w:rPr>
            </w:pPr>
            <w:r w:rsidRPr="002D0492">
              <w:rPr>
                <w:rFonts w:cs="Arial"/>
                <w:sz w:val="16"/>
                <w:szCs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D9B054" w14:textId="77777777" w:rsidR="00C81CC2" w:rsidRPr="002D0492" w:rsidRDefault="00C81CC2"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E6ED2" w14:textId="77777777" w:rsidR="00C81CC2" w:rsidRPr="002D0492" w:rsidRDefault="00C81CC2"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FE1BC6" w14:textId="77777777" w:rsidR="00C81CC2" w:rsidRPr="002D0492" w:rsidRDefault="00C81CC2" w:rsidP="008C5BCC">
            <w:pPr>
              <w:pStyle w:val="TAL"/>
              <w:keepNext w:val="0"/>
              <w:keepLines w:val="0"/>
              <w:widowControl w:val="0"/>
              <w:rPr>
                <w:rFonts w:cs="Arial"/>
                <w:sz w:val="16"/>
                <w:szCs w:val="16"/>
              </w:rPr>
            </w:pPr>
            <w:r w:rsidRPr="002D0492">
              <w:rPr>
                <w:rFonts w:cs="Arial"/>
                <w:sz w:val="16"/>
                <w:szCs w:val="16"/>
              </w:rPr>
              <w:t>Corrections to CPC with and without SRB3 involved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C3839" w14:textId="77777777" w:rsidR="00C81CC2" w:rsidRPr="002D0492" w:rsidRDefault="00C81CC2" w:rsidP="008C5BCC">
            <w:pPr>
              <w:pStyle w:val="TAC"/>
              <w:keepNext w:val="0"/>
              <w:keepLines w:val="0"/>
              <w:widowControl w:val="0"/>
              <w:jc w:val="left"/>
              <w:rPr>
                <w:sz w:val="16"/>
                <w:szCs w:val="16"/>
              </w:rPr>
            </w:pPr>
            <w:r w:rsidRPr="002D0492">
              <w:rPr>
                <w:sz w:val="16"/>
                <w:szCs w:val="16"/>
              </w:rPr>
              <w:t>16.4.0</w:t>
            </w:r>
          </w:p>
        </w:tc>
      </w:tr>
      <w:tr w:rsidR="002D0492" w:rsidRPr="002D0492" w14:paraId="6AA5974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37F435" w14:textId="77777777" w:rsidR="000137DB" w:rsidRPr="002D0492" w:rsidRDefault="000137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A06E32" w14:textId="77777777" w:rsidR="000137DB" w:rsidRPr="002D0492" w:rsidRDefault="000137DB" w:rsidP="008C5BCC">
            <w:pPr>
              <w:pStyle w:val="TAC"/>
              <w:keepNext w:val="0"/>
              <w:keepLines w:val="0"/>
              <w:widowControl w:val="0"/>
              <w:jc w:val="left"/>
              <w:rPr>
                <w:sz w:val="16"/>
                <w:szCs w:val="16"/>
              </w:rPr>
            </w:pPr>
            <w:r w:rsidRPr="002D049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3EF2" w14:textId="77777777" w:rsidR="000137DB" w:rsidRPr="002D0492" w:rsidRDefault="000137DB" w:rsidP="008C5BCC">
            <w:pPr>
              <w:pStyle w:val="TAC"/>
              <w:keepNext w:val="0"/>
              <w:keepLines w:val="0"/>
              <w:widowControl w:val="0"/>
              <w:jc w:val="left"/>
              <w:rPr>
                <w:rFonts w:cs="Arial"/>
                <w:sz w:val="16"/>
                <w:szCs w:val="16"/>
              </w:rPr>
            </w:pPr>
            <w:r w:rsidRPr="002D0492">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B8807" w14:textId="77777777" w:rsidR="000137DB" w:rsidRPr="002D0492" w:rsidRDefault="000137DB" w:rsidP="008C5BCC">
            <w:pPr>
              <w:pStyle w:val="TAL"/>
              <w:keepNext w:val="0"/>
              <w:keepLines w:val="0"/>
              <w:widowControl w:val="0"/>
              <w:rPr>
                <w:rFonts w:cs="Arial"/>
                <w:sz w:val="16"/>
                <w:szCs w:val="16"/>
              </w:rPr>
            </w:pPr>
            <w:r w:rsidRPr="002D0492">
              <w:rPr>
                <w:rFonts w:cs="Arial"/>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64A3" w14:textId="77777777" w:rsidR="000137DB" w:rsidRPr="002D0492" w:rsidRDefault="000137DB"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7790DD" w14:textId="77777777" w:rsidR="000137DB" w:rsidRPr="002D0492" w:rsidRDefault="000137DB" w:rsidP="008C5BCC">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FD4B5A" w14:textId="77777777" w:rsidR="000137DB" w:rsidRPr="002D0492" w:rsidRDefault="000137DB" w:rsidP="008C5BCC">
            <w:pPr>
              <w:pStyle w:val="TAL"/>
              <w:keepNext w:val="0"/>
              <w:keepLines w:val="0"/>
              <w:widowControl w:val="0"/>
              <w:rPr>
                <w:rFonts w:cs="Arial"/>
                <w:sz w:val="16"/>
                <w:szCs w:val="16"/>
              </w:rPr>
            </w:pPr>
            <w:r w:rsidRPr="002D0492">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05FBD" w14:textId="77777777" w:rsidR="000137DB" w:rsidRPr="002D0492" w:rsidRDefault="000137DB" w:rsidP="008C5BCC">
            <w:pPr>
              <w:pStyle w:val="TAC"/>
              <w:keepNext w:val="0"/>
              <w:keepLines w:val="0"/>
              <w:widowControl w:val="0"/>
              <w:jc w:val="left"/>
              <w:rPr>
                <w:sz w:val="16"/>
                <w:szCs w:val="16"/>
              </w:rPr>
            </w:pPr>
            <w:r w:rsidRPr="002D0492">
              <w:rPr>
                <w:sz w:val="16"/>
                <w:szCs w:val="16"/>
              </w:rPr>
              <w:t>16.4.0</w:t>
            </w:r>
          </w:p>
        </w:tc>
      </w:tr>
      <w:tr w:rsidR="002D0492" w:rsidRPr="002D0492" w14:paraId="038F88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DAA1CF1" w14:textId="77777777" w:rsidR="00666BA8" w:rsidRPr="002D0492" w:rsidRDefault="00666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253DB1" w14:textId="77777777" w:rsidR="00666BA8" w:rsidRPr="002D0492" w:rsidRDefault="00666BA8" w:rsidP="008C5BCC">
            <w:pPr>
              <w:pStyle w:val="TAC"/>
              <w:keepNext w:val="0"/>
              <w:keepLines w:val="0"/>
              <w:widowControl w:val="0"/>
              <w:jc w:val="left"/>
              <w:rPr>
                <w:sz w:val="16"/>
                <w:szCs w:val="16"/>
              </w:rPr>
            </w:pPr>
            <w:r w:rsidRPr="002D049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C77C1" w14:textId="77777777" w:rsidR="00666BA8" w:rsidRPr="002D0492" w:rsidRDefault="00666BA8" w:rsidP="008C5BCC">
            <w:pPr>
              <w:pStyle w:val="TAC"/>
              <w:keepNext w:val="0"/>
              <w:keepLines w:val="0"/>
              <w:widowControl w:val="0"/>
              <w:jc w:val="left"/>
              <w:rPr>
                <w:rFonts w:cs="Arial"/>
                <w:sz w:val="16"/>
                <w:szCs w:val="16"/>
              </w:rPr>
            </w:pPr>
            <w:r w:rsidRPr="002D0492">
              <w:rPr>
                <w:rFonts w:cs="Arial"/>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B19C1" w14:textId="77777777" w:rsidR="00666BA8" w:rsidRPr="002D0492" w:rsidRDefault="00666BA8" w:rsidP="008C5BCC">
            <w:pPr>
              <w:pStyle w:val="TAL"/>
              <w:keepNext w:val="0"/>
              <w:keepLines w:val="0"/>
              <w:widowControl w:val="0"/>
              <w:rPr>
                <w:rFonts w:cs="Arial"/>
                <w:sz w:val="16"/>
                <w:szCs w:val="16"/>
              </w:rPr>
            </w:pPr>
            <w:r w:rsidRPr="002D0492">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7D782" w14:textId="77777777" w:rsidR="00666BA8" w:rsidRPr="002D0492" w:rsidRDefault="00666BA8"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35A44" w14:textId="77777777" w:rsidR="00666BA8" w:rsidRPr="002D0492" w:rsidRDefault="00666BA8"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2A937B" w14:textId="77777777" w:rsidR="00666BA8" w:rsidRPr="002D0492" w:rsidRDefault="00666BA8" w:rsidP="008C5BCC">
            <w:pPr>
              <w:pStyle w:val="TAL"/>
              <w:keepNext w:val="0"/>
              <w:keepLines w:val="0"/>
              <w:widowControl w:val="0"/>
              <w:rPr>
                <w:rFonts w:cs="Arial"/>
                <w:sz w:val="16"/>
                <w:szCs w:val="16"/>
              </w:rPr>
            </w:pPr>
            <w:r w:rsidRPr="002D0492">
              <w:rPr>
                <w:rFonts w:cs="Arial"/>
                <w:sz w:val="16"/>
                <w:szCs w:val="16"/>
              </w:rPr>
              <w:t>CR to 37.340 on SRB3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8B90A" w14:textId="77777777" w:rsidR="00666BA8" w:rsidRPr="002D0492" w:rsidRDefault="00666BA8" w:rsidP="008C5BCC">
            <w:pPr>
              <w:pStyle w:val="TAC"/>
              <w:keepNext w:val="0"/>
              <w:keepLines w:val="0"/>
              <w:widowControl w:val="0"/>
              <w:jc w:val="left"/>
              <w:rPr>
                <w:sz w:val="16"/>
                <w:szCs w:val="16"/>
              </w:rPr>
            </w:pPr>
            <w:r w:rsidRPr="002D0492">
              <w:rPr>
                <w:sz w:val="16"/>
                <w:szCs w:val="16"/>
              </w:rPr>
              <w:t>16,4,0</w:t>
            </w:r>
          </w:p>
        </w:tc>
      </w:tr>
      <w:tr w:rsidR="002D0492" w:rsidRPr="002D0492" w14:paraId="3538A2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84D333" w14:textId="77777777" w:rsidR="001A17E8" w:rsidRPr="002D0492" w:rsidRDefault="001A17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A722F7" w14:textId="77777777" w:rsidR="001A17E8" w:rsidRPr="002D0492" w:rsidRDefault="001A17E8" w:rsidP="008C5BCC">
            <w:pPr>
              <w:pStyle w:val="TAC"/>
              <w:keepNext w:val="0"/>
              <w:keepLines w:val="0"/>
              <w:widowControl w:val="0"/>
              <w:jc w:val="left"/>
              <w:rPr>
                <w:sz w:val="16"/>
                <w:szCs w:val="16"/>
              </w:rPr>
            </w:pPr>
            <w:r w:rsidRPr="002D049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5CF6" w14:textId="77777777" w:rsidR="001A17E8" w:rsidRPr="002D0492" w:rsidRDefault="001A17E8" w:rsidP="008C5BCC">
            <w:pPr>
              <w:pStyle w:val="TAC"/>
              <w:keepNext w:val="0"/>
              <w:keepLines w:val="0"/>
              <w:widowControl w:val="0"/>
              <w:jc w:val="left"/>
              <w:rPr>
                <w:rFonts w:cs="Arial"/>
                <w:sz w:val="16"/>
                <w:szCs w:val="16"/>
              </w:rPr>
            </w:pPr>
            <w:r w:rsidRPr="002D0492">
              <w:rPr>
                <w:rFonts w:cs="Arial"/>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C0D2D" w14:textId="77777777" w:rsidR="001A17E8" w:rsidRPr="002D0492" w:rsidRDefault="001A17E8" w:rsidP="008C5BCC">
            <w:pPr>
              <w:pStyle w:val="TAL"/>
              <w:keepNext w:val="0"/>
              <w:keepLines w:val="0"/>
              <w:widowControl w:val="0"/>
              <w:rPr>
                <w:rFonts w:cs="Arial"/>
                <w:sz w:val="16"/>
                <w:szCs w:val="16"/>
              </w:rPr>
            </w:pPr>
            <w:r w:rsidRPr="002D0492">
              <w:rPr>
                <w:rFonts w:cs="Arial"/>
                <w:sz w:val="16"/>
                <w:szCs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925FF3" w14:textId="77777777" w:rsidR="001A17E8" w:rsidRPr="002D0492" w:rsidRDefault="001A17E8"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7B6A3" w14:textId="77777777" w:rsidR="001A17E8" w:rsidRPr="002D0492" w:rsidRDefault="001A17E8"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3805" w14:textId="77777777" w:rsidR="001A17E8" w:rsidRPr="002D0492" w:rsidRDefault="001A17E8" w:rsidP="008C5BCC">
            <w:pPr>
              <w:pStyle w:val="TAL"/>
              <w:keepNext w:val="0"/>
              <w:keepLines w:val="0"/>
              <w:widowControl w:val="0"/>
              <w:rPr>
                <w:rFonts w:cs="Arial"/>
                <w:sz w:val="16"/>
                <w:szCs w:val="16"/>
              </w:rPr>
            </w:pPr>
            <w:r w:rsidRPr="002D0492">
              <w:rPr>
                <w:rFonts w:cs="Arial"/>
                <w:sz w:val="16"/>
                <w:szCs w:val="16"/>
              </w:rPr>
              <w:t>CR for 37.340 on power control for NR_DC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0097B" w14:textId="77777777" w:rsidR="001A17E8" w:rsidRPr="002D0492" w:rsidRDefault="001A17E8" w:rsidP="008C5BCC">
            <w:pPr>
              <w:pStyle w:val="TAC"/>
              <w:keepNext w:val="0"/>
              <w:keepLines w:val="0"/>
              <w:widowControl w:val="0"/>
              <w:jc w:val="left"/>
              <w:rPr>
                <w:sz w:val="16"/>
                <w:szCs w:val="16"/>
              </w:rPr>
            </w:pPr>
            <w:r w:rsidRPr="002D0492">
              <w:rPr>
                <w:sz w:val="16"/>
                <w:szCs w:val="16"/>
              </w:rPr>
              <w:t>16.4.0</w:t>
            </w:r>
          </w:p>
        </w:tc>
      </w:tr>
      <w:tr w:rsidR="002D0492" w:rsidRPr="002D0492" w14:paraId="2A4870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C1DB03" w14:textId="77777777" w:rsidR="00643C93" w:rsidRPr="002D0492" w:rsidRDefault="00643C9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FBD45D" w14:textId="77777777" w:rsidR="00643C93" w:rsidRPr="002D0492" w:rsidRDefault="00643C93" w:rsidP="008C5BCC">
            <w:pPr>
              <w:pStyle w:val="TAC"/>
              <w:keepNext w:val="0"/>
              <w:keepLines w:val="0"/>
              <w:widowControl w:val="0"/>
              <w:jc w:val="left"/>
              <w:rPr>
                <w:sz w:val="16"/>
                <w:szCs w:val="16"/>
              </w:rPr>
            </w:pPr>
            <w:r w:rsidRPr="002D049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EB833" w14:textId="77777777" w:rsidR="00643C93" w:rsidRPr="002D0492" w:rsidRDefault="00643C93" w:rsidP="008C5BCC">
            <w:pPr>
              <w:pStyle w:val="TAC"/>
              <w:keepNext w:val="0"/>
              <w:keepLines w:val="0"/>
              <w:widowControl w:val="0"/>
              <w:jc w:val="left"/>
              <w:rPr>
                <w:rFonts w:cs="Arial"/>
                <w:sz w:val="16"/>
                <w:szCs w:val="16"/>
              </w:rPr>
            </w:pPr>
            <w:r w:rsidRPr="002D0492">
              <w:rPr>
                <w:rFonts w:cs="Arial"/>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D29C9" w14:textId="77777777" w:rsidR="00643C93" w:rsidRPr="002D0492" w:rsidRDefault="00643C93" w:rsidP="008C5BCC">
            <w:pPr>
              <w:pStyle w:val="TAL"/>
              <w:keepNext w:val="0"/>
              <w:keepLines w:val="0"/>
              <w:widowControl w:val="0"/>
              <w:rPr>
                <w:rFonts w:cs="Arial"/>
                <w:sz w:val="16"/>
                <w:szCs w:val="16"/>
              </w:rPr>
            </w:pPr>
            <w:r w:rsidRPr="002D0492">
              <w:rPr>
                <w:rFonts w:cs="Arial"/>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8D2C5" w14:textId="77777777" w:rsidR="00643C93" w:rsidRPr="002D0492" w:rsidRDefault="00643C93"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BAA5BC" w14:textId="77777777" w:rsidR="00643C93" w:rsidRPr="002D0492" w:rsidRDefault="00643C93"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74F2CA" w14:textId="77777777" w:rsidR="00643C93" w:rsidRPr="002D0492" w:rsidRDefault="00643C93" w:rsidP="008C5BCC">
            <w:pPr>
              <w:pStyle w:val="TAL"/>
              <w:keepNext w:val="0"/>
              <w:keepLines w:val="0"/>
              <w:widowControl w:val="0"/>
              <w:rPr>
                <w:rFonts w:cs="Arial"/>
                <w:sz w:val="16"/>
                <w:szCs w:val="16"/>
              </w:rPr>
            </w:pPr>
            <w:r w:rsidRPr="002D0492">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312E3" w14:textId="77777777" w:rsidR="00643C93" w:rsidRPr="002D0492" w:rsidRDefault="00643C93" w:rsidP="008C5BCC">
            <w:pPr>
              <w:pStyle w:val="TAC"/>
              <w:keepNext w:val="0"/>
              <w:keepLines w:val="0"/>
              <w:widowControl w:val="0"/>
              <w:jc w:val="left"/>
              <w:rPr>
                <w:sz w:val="16"/>
                <w:szCs w:val="16"/>
              </w:rPr>
            </w:pPr>
            <w:r w:rsidRPr="002D0492">
              <w:rPr>
                <w:sz w:val="16"/>
                <w:szCs w:val="16"/>
              </w:rPr>
              <w:t>16.4.0</w:t>
            </w:r>
          </w:p>
        </w:tc>
      </w:tr>
      <w:tr w:rsidR="002D0492" w:rsidRPr="002D0492" w14:paraId="156B08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183B86" w14:textId="77777777" w:rsidR="00C726A6" w:rsidRPr="002D0492" w:rsidRDefault="00C726A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05BE0" w14:textId="77777777" w:rsidR="00C726A6" w:rsidRPr="002D0492" w:rsidRDefault="00C726A6" w:rsidP="008C5BCC">
            <w:pPr>
              <w:pStyle w:val="TAC"/>
              <w:keepNext w:val="0"/>
              <w:keepLines w:val="0"/>
              <w:widowControl w:val="0"/>
              <w:jc w:val="left"/>
              <w:rPr>
                <w:sz w:val="16"/>
                <w:szCs w:val="16"/>
              </w:rPr>
            </w:pPr>
            <w:r w:rsidRPr="002D049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14BD5" w14:textId="77777777" w:rsidR="00C726A6" w:rsidRPr="002D0492" w:rsidRDefault="00C726A6" w:rsidP="008C5BCC">
            <w:pPr>
              <w:pStyle w:val="TAC"/>
              <w:keepNext w:val="0"/>
              <w:keepLines w:val="0"/>
              <w:widowControl w:val="0"/>
              <w:jc w:val="left"/>
              <w:rPr>
                <w:rFonts w:cs="Arial"/>
                <w:sz w:val="16"/>
                <w:szCs w:val="16"/>
              </w:rPr>
            </w:pPr>
            <w:r w:rsidRPr="002D0492">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711B5" w14:textId="77777777" w:rsidR="00C726A6" w:rsidRPr="002D0492" w:rsidRDefault="00C726A6" w:rsidP="008C5BCC">
            <w:pPr>
              <w:pStyle w:val="TAL"/>
              <w:keepNext w:val="0"/>
              <w:keepLines w:val="0"/>
              <w:widowControl w:val="0"/>
              <w:rPr>
                <w:rFonts w:cs="Arial"/>
                <w:sz w:val="16"/>
                <w:szCs w:val="16"/>
              </w:rPr>
            </w:pPr>
            <w:r w:rsidRPr="002D0492">
              <w:rPr>
                <w:rFonts w:cs="Arial"/>
                <w:sz w:val="16"/>
                <w:szCs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BF12BE" w14:textId="77777777" w:rsidR="00C726A6" w:rsidRPr="002D0492" w:rsidRDefault="00C726A6"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EA929" w14:textId="77777777" w:rsidR="00C726A6" w:rsidRPr="002D0492" w:rsidRDefault="00C726A6"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C7532" w14:textId="77777777" w:rsidR="00C726A6" w:rsidRPr="002D0492" w:rsidRDefault="00C726A6" w:rsidP="008C5BCC">
            <w:pPr>
              <w:pStyle w:val="TAL"/>
              <w:keepNext w:val="0"/>
              <w:keepLines w:val="0"/>
              <w:widowControl w:val="0"/>
              <w:rPr>
                <w:rFonts w:cs="Arial"/>
                <w:sz w:val="16"/>
                <w:szCs w:val="16"/>
              </w:rPr>
            </w:pPr>
            <w:r w:rsidRPr="002D0492">
              <w:rPr>
                <w:rFonts w:cs="Arial"/>
                <w:sz w:val="16"/>
                <w:szCs w:val="16"/>
              </w:rPr>
              <w:t>Clarification for secondary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8B6D5" w14:textId="77777777" w:rsidR="00C726A6" w:rsidRPr="002D0492" w:rsidRDefault="00C726A6" w:rsidP="008C5BCC">
            <w:pPr>
              <w:pStyle w:val="TAC"/>
              <w:keepNext w:val="0"/>
              <w:keepLines w:val="0"/>
              <w:widowControl w:val="0"/>
              <w:jc w:val="left"/>
              <w:rPr>
                <w:sz w:val="16"/>
                <w:szCs w:val="16"/>
              </w:rPr>
            </w:pPr>
            <w:r w:rsidRPr="002D0492">
              <w:rPr>
                <w:sz w:val="16"/>
                <w:szCs w:val="16"/>
              </w:rPr>
              <w:t>16.4.0</w:t>
            </w:r>
          </w:p>
        </w:tc>
      </w:tr>
      <w:tr w:rsidR="002D0492" w:rsidRPr="002D0492" w14:paraId="36EB800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1F0DAB" w14:textId="77777777" w:rsidR="00586619" w:rsidRPr="002D0492" w:rsidRDefault="005866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C23E7" w14:textId="77777777" w:rsidR="00586619" w:rsidRPr="002D0492" w:rsidRDefault="00586619" w:rsidP="008C5BCC">
            <w:pPr>
              <w:pStyle w:val="TAC"/>
              <w:keepNext w:val="0"/>
              <w:keepLines w:val="0"/>
              <w:widowControl w:val="0"/>
              <w:jc w:val="left"/>
              <w:rPr>
                <w:sz w:val="16"/>
                <w:szCs w:val="16"/>
              </w:rPr>
            </w:pPr>
            <w:r w:rsidRPr="002D049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1308" w14:textId="77777777" w:rsidR="00586619" w:rsidRPr="002D0492" w:rsidRDefault="00586619" w:rsidP="008C5BCC">
            <w:pPr>
              <w:pStyle w:val="TAC"/>
              <w:keepNext w:val="0"/>
              <w:keepLines w:val="0"/>
              <w:widowControl w:val="0"/>
              <w:jc w:val="left"/>
              <w:rPr>
                <w:rFonts w:cs="Arial"/>
                <w:sz w:val="16"/>
                <w:szCs w:val="16"/>
              </w:rPr>
            </w:pPr>
            <w:r w:rsidRPr="002D0492">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0A00" w14:textId="77777777" w:rsidR="00586619" w:rsidRPr="002D0492" w:rsidRDefault="00586619" w:rsidP="008C5BCC">
            <w:pPr>
              <w:pStyle w:val="TAL"/>
              <w:keepNext w:val="0"/>
              <w:keepLines w:val="0"/>
              <w:widowControl w:val="0"/>
              <w:rPr>
                <w:rFonts w:cs="Arial"/>
                <w:sz w:val="16"/>
                <w:szCs w:val="16"/>
              </w:rPr>
            </w:pPr>
            <w:r w:rsidRPr="002D0492">
              <w:rPr>
                <w:rFonts w:cs="Arial"/>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171A6" w14:textId="77777777" w:rsidR="00586619" w:rsidRPr="002D0492" w:rsidRDefault="00586619"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1CA5D" w14:textId="77777777" w:rsidR="00586619" w:rsidRPr="002D0492" w:rsidRDefault="00586619"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0D428E" w14:textId="77777777" w:rsidR="00586619" w:rsidRPr="002D0492" w:rsidRDefault="00586619" w:rsidP="008C5BCC">
            <w:pPr>
              <w:pStyle w:val="TAL"/>
              <w:keepNext w:val="0"/>
              <w:keepLines w:val="0"/>
              <w:widowControl w:val="0"/>
              <w:rPr>
                <w:rFonts w:cs="Arial"/>
                <w:sz w:val="16"/>
                <w:szCs w:val="16"/>
              </w:rPr>
            </w:pPr>
            <w:r w:rsidRPr="002D0492">
              <w:rPr>
                <w:rFonts w:cs="Arial"/>
                <w:sz w:val="16"/>
                <w:szCs w:val="16"/>
              </w:rPr>
              <w:t>Full rate UP IP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F033A" w14:textId="77777777" w:rsidR="00586619" w:rsidRPr="002D0492" w:rsidRDefault="00586619" w:rsidP="008C5BCC">
            <w:pPr>
              <w:pStyle w:val="TAC"/>
              <w:keepNext w:val="0"/>
              <w:keepLines w:val="0"/>
              <w:widowControl w:val="0"/>
              <w:jc w:val="left"/>
              <w:rPr>
                <w:sz w:val="16"/>
                <w:szCs w:val="16"/>
              </w:rPr>
            </w:pPr>
            <w:r w:rsidRPr="002D0492">
              <w:rPr>
                <w:sz w:val="16"/>
                <w:szCs w:val="16"/>
              </w:rPr>
              <w:t>16.4.0</w:t>
            </w:r>
          </w:p>
        </w:tc>
      </w:tr>
      <w:tr w:rsidR="002D0492" w:rsidRPr="002D0492" w14:paraId="5BFCB4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9BF3C7" w14:textId="77777777" w:rsidR="0003539F" w:rsidRPr="002D0492" w:rsidRDefault="0003539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3BB3D" w14:textId="77777777" w:rsidR="0003539F" w:rsidRPr="002D0492" w:rsidRDefault="0003539F" w:rsidP="008C5BCC">
            <w:pPr>
              <w:pStyle w:val="TAC"/>
              <w:keepNext w:val="0"/>
              <w:keepLines w:val="0"/>
              <w:widowControl w:val="0"/>
              <w:jc w:val="left"/>
              <w:rPr>
                <w:sz w:val="16"/>
                <w:szCs w:val="16"/>
              </w:rPr>
            </w:pPr>
            <w:r w:rsidRPr="002D049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D181" w14:textId="77777777" w:rsidR="0003539F" w:rsidRPr="002D0492" w:rsidRDefault="0003539F" w:rsidP="008C5BCC">
            <w:pPr>
              <w:pStyle w:val="TAC"/>
              <w:keepNext w:val="0"/>
              <w:keepLines w:val="0"/>
              <w:widowControl w:val="0"/>
              <w:jc w:val="left"/>
              <w:rPr>
                <w:rFonts w:cs="Arial"/>
                <w:sz w:val="16"/>
                <w:szCs w:val="16"/>
              </w:rPr>
            </w:pPr>
            <w:r w:rsidRPr="002D0492">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BFA23" w14:textId="77777777" w:rsidR="0003539F" w:rsidRPr="002D0492" w:rsidRDefault="0003539F" w:rsidP="008C5BCC">
            <w:pPr>
              <w:pStyle w:val="TAL"/>
              <w:keepNext w:val="0"/>
              <w:keepLines w:val="0"/>
              <w:widowControl w:val="0"/>
              <w:rPr>
                <w:rFonts w:cs="Arial"/>
                <w:sz w:val="16"/>
                <w:szCs w:val="16"/>
              </w:rPr>
            </w:pPr>
            <w:r w:rsidRPr="002D0492">
              <w:rPr>
                <w:rFonts w:cs="Arial"/>
                <w:sz w:val="16"/>
                <w:szCs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7D401" w14:textId="77777777" w:rsidR="0003539F" w:rsidRPr="002D0492" w:rsidRDefault="0003539F"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CCE22F" w14:textId="77777777" w:rsidR="0003539F" w:rsidRPr="002D0492" w:rsidRDefault="0003539F" w:rsidP="008C5BCC">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E0B47" w14:textId="77777777" w:rsidR="0003539F" w:rsidRPr="002D0492" w:rsidRDefault="0003539F" w:rsidP="008C5BCC">
            <w:pPr>
              <w:pStyle w:val="TAL"/>
              <w:keepNext w:val="0"/>
              <w:keepLines w:val="0"/>
              <w:widowControl w:val="0"/>
              <w:rPr>
                <w:rFonts w:cs="Arial"/>
                <w:sz w:val="16"/>
                <w:szCs w:val="16"/>
              </w:rPr>
            </w:pPr>
            <w:r w:rsidRPr="002D0492">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37357" w14:textId="77777777" w:rsidR="0003539F" w:rsidRPr="002D0492" w:rsidRDefault="0003539F" w:rsidP="008C5BCC">
            <w:pPr>
              <w:pStyle w:val="TAC"/>
              <w:keepNext w:val="0"/>
              <w:keepLines w:val="0"/>
              <w:widowControl w:val="0"/>
              <w:jc w:val="left"/>
              <w:rPr>
                <w:sz w:val="16"/>
                <w:szCs w:val="16"/>
              </w:rPr>
            </w:pPr>
            <w:r w:rsidRPr="002D0492">
              <w:rPr>
                <w:sz w:val="16"/>
                <w:szCs w:val="16"/>
              </w:rPr>
              <w:t>16.4.0</w:t>
            </w:r>
          </w:p>
        </w:tc>
      </w:tr>
      <w:tr w:rsidR="002D0492" w:rsidRPr="002D0492" w14:paraId="110012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A7B7A1" w14:textId="77777777" w:rsidR="002D37B9" w:rsidRPr="002D0492" w:rsidRDefault="002D37B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61A0" w14:textId="77777777" w:rsidR="002D37B9" w:rsidRPr="002D0492" w:rsidRDefault="002D37B9" w:rsidP="008C5BCC">
            <w:pPr>
              <w:pStyle w:val="TAC"/>
              <w:keepNext w:val="0"/>
              <w:keepLines w:val="0"/>
              <w:widowControl w:val="0"/>
              <w:jc w:val="left"/>
              <w:rPr>
                <w:sz w:val="16"/>
                <w:szCs w:val="16"/>
              </w:rPr>
            </w:pPr>
            <w:r w:rsidRPr="002D049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9EB34" w14:textId="77777777" w:rsidR="002D37B9" w:rsidRPr="002D0492" w:rsidRDefault="002D37B9" w:rsidP="008C5BCC">
            <w:pPr>
              <w:pStyle w:val="TAC"/>
              <w:keepNext w:val="0"/>
              <w:keepLines w:val="0"/>
              <w:widowControl w:val="0"/>
              <w:jc w:val="left"/>
              <w:rPr>
                <w:rFonts w:cs="Arial"/>
                <w:sz w:val="16"/>
                <w:szCs w:val="16"/>
              </w:rPr>
            </w:pPr>
            <w:r w:rsidRPr="002D0492">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E696" w14:textId="77777777" w:rsidR="002D37B9" w:rsidRPr="002D0492" w:rsidRDefault="002D37B9" w:rsidP="008C5BCC">
            <w:pPr>
              <w:pStyle w:val="TAL"/>
              <w:keepNext w:val="0"/>
              <w:keepLines w:val="0"/>
              <w:widowControl w:val="0"/>
              <w:rPr>
                <w:rFonts w:cs="Arial"/>
                <w:sz w:val="16"/>
                <w:szCs w:val="16"/>
              </w:rPr>
            </w:pPr>
            <w:r w:rsidRPr="002D0492">
              <w:rPr>
                <w:rFonts w:cs="Arial"/>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AC0EB" w14:textId="77777777" w:rsidR="002D37B9" w:rsidRPr="002D0492" w:rsidRDefault="002D37B9"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7A23B" w14:textId="77777777" w:rsidR="002D37B9" w:rsidRPr="002D0492" w:rsidRDefault="002D37B9"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878760" w14:textId="77777777" w:rsidR="002D37B9" w:rsidRPr="002D0492" w:rsidRDefault="002D37B9" w:rsidP="008C5BCC">
            <w:pPr>
              <w:pStyle w:val="TAL"/>
              <w:keepNext w:val="0"/>
              <w:keepLines w:val="0"/>
              <w:widowControl w:val="0"/>
              <w:rPr>
                <w:rFonts w:cs="Arial"/>
                <w:sz w:val="16"/>
                <w:szCs w:val="16"/>
              </w:rPr>
            </w:pPr>
            <w:r w:rsidRPr="002D0492">
              <w:rPr>
                <w:rFonts w:cs="Arial"/>
                <w:sz w:val="16"/>
                <w:szCs w:val="16"/>
              </w:rPr>
              <w:t>Corrections on AQP for notification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154D3" w14:textId="77777777" w:rsidR="002D37B9" w:rsidRPr="002D0492" w:rsidRDefault="002D37B9" w:rsidP="008C5BCC">
            <w:pPr>
              <w:pStyle w:val="TAC"/>
              <w:keepNext w:val="0"/>
              <w:keepLines w:val="0"/>
              <w:widowControl w:val="0"/>
              <w:jc w:val="left"/>
              <w:rPr>
                <w:sz w:val="16"/>
                <w:szCs w:val="16"/>
              </w:rPr>
            </w:pPr>
            <w:r w:rsidRPr="002D0492">
              <w:rPr>
                <w:sz w:val="16"/>
                <w:szCs w:val="16"/>
              </w:rPr>
              <w:t>16.4.0</w:t>
            </w:r>
          </w:p>
        </w:tc>
      </w:tr>
      <w:tr w:rsidR="002D0492" w:rsidRPr="002D0492" w14:paraId="1C0C5E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41DB6D" w14:textId="40FAB630" w:rsidR="001F56D7" w:rsidRPr="002D0492" w:rsidRDefault="001F56D7" w:rsidP="008C5BCC">
            <w:pPr>
              <w:pStyle w:val="TAC"/>
              <w:keepNext w:val="0"/>
              <w:keepLines w:val="0"/>
              <w:widowControl w:val="0"/>
              <w:rPr>
                <w:sz w:val="16"/>
                <w:szCs w:val="16"/>
              </w:rPr>
            </w:pPr>
            <w:r w:rsidRPr="002D0492">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8BB824" w14:textId="1C8FDEB1" w:rsidR="001F56D7" w:rsidRPr="002D0492" w:rsidRDefault="001F56D7" w:rsidP="008C5BCC">
            <w:pPr>
              <w:pStyle w:val="TAC"/>
              <w:keepNext w:val="0"/>
              <w:keepLines w:val="0"/>
              <w:widowControl w:val="0"/>
              <w:jc w:val="left"/>
              <w:rPr>
                <w:sz w:val="16"/>
                <w:szCs w:val="16"/>
              </w:rPr>
            </w:pPr>
            <w:r w:rsidRPr="002D049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42B3A" w14:textId="4526B5D4" w:rsidR="001F56D7" w:rsidRPr="002D0492" w:rsidRDefault="001F56D7" w:rsidP="008C5BCC">
            <w:pPr>
              <w:pStyle w:val="TAC"/>
              <w:keepNext w:val="0"/>
              <w:keepLines w:val="0"/>
              <w:widowControl w:val="0"/>
              <w:jc w:val="left"/>
              <w:rPr>
                <w:rFonts w:cs="Arial"/>
                <w:sz w:val="16"/>
                <w:szCs w:val="16"/>
              </w:rPr>
            </w:pPr>
            <w:r w:rsidRPr="002D0492">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03FF" w14:textId="500EBE0B" w:rsidR="001F56D7" w:rsidRPr="002D0492" w:rsidRDefault="001F56D7" w:rsidP="008C5BCC">
            <w:pPr>
              <w:pStyle w:val="TAL"/>
              <w:keepNext w:val="0"/>
              <w:keepLines w:val="0"/>
              <w:widowControl w:val="0"/>
              <w:rPr>
                <w:rFonts w:cs="Arial"/>
                <w:sz w:val="16"/>
                <w:szCs w:val="16"/>
              </w:rPr>
            </w:pPr>
            <w:r w:rsidRPr="002D0492">
              <w:rPr>
                <w:rFonts w:cs="Arial"/>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522C2" w14:textId="2E67F219" w:rsidR="001F56D7" w:rsidRPr="002D0492" w:rsidRDefault="001F56D7"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432D23" w14:textId="1F209189" w:rsidR="001F56D7" w:rsidRPr="002D0492" w:rsidRDefault="001F56D7" w:rsidP="008C5BCC">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278E8D" w14:textId="68844518" w:rsidR="001F56D7" w:rsidRPr="002D0492" w:rsidRDefault="001F56D7" w:rsidP="008C5BCC">
            <w:pPr>
              <w:pStyle w:val="TAL"/>
              <w:keepNext w:val="0"/>
              <w:keepLines w:val="0"/>
              <w:widowControl w:val="0"/>
              <w:rPr>
                <w:rFonts w:cs="Arial"/>
                <w:sz w:val="16"/>
                <w:szCs w:val="16"/>
              </w:rPr>
            </w:pPr>
            <w:r w:rsidRPr="002D0492">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4945B" w14:textId="40B179C3" w:rsidR="001F56D7" w:rsidRPr="002D0492" w:rsidRDefault="001F56D7" w:rsidP="008C5BCC">
            <w:pPr>
              <w:pStyle w:val="TAC"/>
              <w:keepNext w:val="0"/>
              <w:keepLines w:val="0"/>
              <w:widowControl w:val="0"/>
              <w:jc w:val="left"/>
              <w:rPr>
                <w:sz w:val="16"/>
                <w:szCs w:val="16"/>
              </w:rPr>
            </w:pPr>
            <w:r w:rsidRPr="002D0492">
              <w:rPr>
                <w:sz w:val="16"/>
                <w:szCs w:val="16"/>
              </w:rPr>
              <w:t>16.5.0</w:t>
            </w:r>
          </w:p>
        </w:tc>
      </w:tr>
      <w:tr w:rsidR="002D0492" w:rsidRPr="002D0492" w14:paraId="1C5289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F6792B" w14:textId="77777777" w:rsidR="00FE6C19" w:rsidRPr="002D0492" w:rsidRDefault="00FE6C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32602" w14:textId="22992217" w:rsidR="00FE6C19" w:rsidRPr="002D0492" w:rsidRDefault="00FE6C19" w:rsidP="008C5BCC">
            <w:pPr>
              <w:pStyle w:val="TAC"/>
              <w:keepNext w:val="0"/>
              <w:keepLines w:val="0"/>
              <w:widowControl w:val="0"/>
              <w:jc w:val="left"/>
              <w:rPr>
                <w:sz w:val="16"/>
                <w:szCs w:val="16"/>
              </w:rPr>
            </w:pPr>
            <w:r w:rsidRPr="002D049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60E30" w14:textId="2C5C5AD0" w:rsidR="00FE6C19" w:rsidRPr="002D0492" w:rsidRDefault="00FE6C19" w:rsidP="008C5BCC">
            <w:pPr>
              <w:pStyle w:val="TAC"/>
              <w:keepNext w:val="0"/>
              <w:keepLines w:val="0"/>
              <w:widowControl w:val="0"/>
              <w:jc w:val="left"/>
              <w:rPr>
                <w:rFonts w:cs="Arial"/>
                <w:sz w:val="16"/>
                <w:szCs w:val="16"/>
              </w:rPr>
            </w:pPr>
            <w:r w:rsidRPr="002D0492">
              <w:rPr>
                <w:rFonts w:cs="Arial"/>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B4431" w14:textId="7B7C25EA" w:rsidR="00FE6C19" w:rsidRPr="002D0492" w:rsidRDefault="00FE6C19" w:rsidP="008C5BCC">
            <w:pPr>
              <w:pStyle w:val="TAL"/>
              <w:keepNext w:val="0"/>
              <w:keepLines w:val="0"/>
              <w:widowControl w:val="0"/>
              <w:rPr>
                <w:rFonts w:cs="Arial"/>
                <w:sz w:val="16"/>
                <w:szCs w:val="16"/>
              </w:rPr>
            </w:pPr>
            <w:r w:rsidRPr="002D0492">
              <w:rPr>
                <w:rFonts w:cs="Arial"/>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3F645" w14:textId="4EA185C4" w:rsidR="00FE6C19" w:rsidRPr="002D0492" w:rsidRDefault="00FE6C19"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BB98A" w14:textId="6F06DEAD" w:rsidR="00FE6C19" w:rsidRPr="002D0492" w:rsidRDefault="00FE6C19"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C9C25F" w14:textId="504E92CE" w:rsidR="00FE6C19" w:rsidRPr="002D0492" w:rsidRDefault="00FE6C19" w:rsidP="008C5BCC">
            <w:pPr>
              <w:pStyle w:val="TAL"/>
              <w:keepNext w:val="0"/>
              <w:keepLines w:val="0"/>
              <w:widowControl w:val="0"/>
              <w:rPr>
                <w:rFonts w:cs="Arial"/>
                <w:sz w:val="16"/>
                <w:szCs w:val="16"/>
              </w:rPr>
            </w:pPr>
            <w:r w:rsidRPr="002D0492">
              <w:rPr>
                <w:rFonts w:cs="Arial"/>
                <w:sz w:val="16"/>
                <w:szCs w:val="16"/>
              </w:rPr>
              <w:t>CR on co-configuration of sidelink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264D2" w14:textId="7BCFB9D9" w:rsidR="00FE6C19" w:rsidRPr="002D0492" w:rsidRDefault="00FE6C19" w:rsidP="008C5BCC">
            <w:pPr>
              <w:pStyle w:val="TAC"/>
              <w:keepNext w:val="0"/>
              <w:keepLines w:val="0"/>
              <w:widowControl w:val="0"/>
              <w:jc w:val="left"/>
              <w:rPr>
                <w:sz w:val="16"/>
                <w:szCs w:val="16"/>
              </w:rPr>
            </w:pPr>
            <w:r w:rsidRPr="002D0492">
              <w:rPr>
                <w:sz w:val="16"/>
                <w:szCs w:val="16"/>
              </w:rPr>
              <w:t>16.5.0</w:t>
            </w:r>
          </w:p>
        </w:tc>
      </w:tr>
      <w:tr w:rsidR="002D0492" w:rsidRPr="002D0492" w14:paraId="6B5441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9D56C9" w14:textId="77777777" w:rsidR="00A44380" w:rsidRPr="002D0492" w:rsidRDefault="00A44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172D44" w14:textId="183E1541" w:rsidR="00A44380" w:rsidRPr="002D0492" w:rsidRDefault="00A44380" w:rsidP="008C5BCC">
            <w:pPr>
              <w:pStyle w:val="TAC"/>
              <w:keepNext w:val="0"/>
              <w:keepLines w:val="0"/>
              <w:widowControl w:val="0"/>
              <w:jc w:val="left"/>
              <w:rPr>
                <w:sz w:val="16"/>
                <w:szCs w:val="16"/>
              </w:rPr>
            </w:pPr>
            <w:r w:rsidRPr="002D049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07826" w14:textId="62FE94FB" w:rsidR="00A44380" w:rsidRPr="002D0492" w:rsidRDefault="00A44380" w:rsidP="008C5BCC">
            <w:pPr>
              <w:pStyle w:val="TAC"/>
              <w:keepNext w:val="0"/>
              <w:keepLines w:val="0"/>
              <w:widowControl w:val="0"/>
              <w:jc w:val="left"/>
              <w:rPr>
                <w:rFonts w:cs="Arial"/>
                <w:sz w:val="16"/>
                <w:szCs w:val="16"/>
              </w:rPr>
            </w:pPr>
            <w:r w:rsidRPr="002D0492">
              <w:rPr>
                <w:rFonts w:cs="Arial"/>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E19C0" w14:textId="1E6A22C2" w:rsidR="00A44380" w:rsidRPr="002D0492" w:rsidRDefault="00A44380" w:rsidP="008C5BCC">
            <w:pPr>
              <w:pStyle w:val="TAL"/>
              <w:keepNext w:val="0"/>
              <w:keepLines w:val="0"/>
              <w:widowControl w:val="0"/>
              <w:rPr>
                <w:rFonts w:cs="Arial"/>
                <w:sz w:val="16"/>
                <w:szCs w:val="16"/>
              </w:rPr>
            </w:pPr>
            <w:r w:rsidRPr="002D0492">
              <w:rPr>
                <w:rFonts w:cs="Arial"/>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ED3AF" w14:textId="654A0E7E" w:rsidR="00A44380" w:rsidRPr="002D0492" w:rsidRDefault="00A44380"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FBC102" w14:textId="23555B17" w:rsidR="00A44380" w:rsidRPr="002D0492" w:rsidRDefault="00A44380"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83ACD" w14:textId="183C70D7" w:rsidR="00A44380" w:rsidRPr="002D0492" w:rsidRDefault="00A44380" w:rsidP="008C5BCC">
            <w:pPr>
              <w:pStyle w:val="TAL"/>
              <w:keepNext w:val="0"/>
              <w:keepLines w:val="0"/>
              <w:widowControl w:val="0"/>
              <w:rPr>
                <w:rFonts w:cs="Arial"/>
                <w:sz w:val="16"/>
                <w:szCs w:val="16"/>
              </w:rPr>
            </w:pPr>
            <w:r w:rsidRPr="002D0492">
              <w:rPr>
                <w:rFonts w:cs="Arial"/>
                <w:sz w:val="16"/>
                <w:szCs w:val="16"/>
              </w:rPr>
              <w:t>CR on support of NR-DC within the same gNB-DU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4927A" w14:textId="53BDBDBB" w:rsidR="00A44380" w:rsidRPr="002D0492" w:rsidRDefault="00A44380" w:rsidP="008C5BCC">
            <w:pPr>
              <w:pStyle w:val="TAC"/>
              <w:keepNext w:val="0"/>
              <w:keepLines w:val="0"/>
              <w:widowControl w:val="0"/>
              <w:jc w:val="left"/>
              <w:rPr>
                <w:sz w:val="16"/>
                <w:szCs w:val="16"/>
              </w:rPr>
            </w:pPr>
            <w:r w:rsidRPr="002D0492">
              <w:rPr>
                <w:sz w:val="16"/>
                <w:szCs w:val="16"/>
              </w:rPr>
              <w:t>16.5.0</w:t>
            </w:r>
          </w:p>
        </w:tc>
      </w:tr>
      <w:tr w:rsidR="002D0492" w:rsidRPr="002D0492" w14:paraId="5305119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EC051" w14:textId="77777777" w:rsidR="00E72F1C" w:rsidRPr="002D0492" w:rsidRDefault="00E72F1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4D2D8" w14:textId="0A80F1F8" w:rsidR="00E72F1C" w:rsidRPr="002D0492" w:rsidRDefault="00E72F1C" w:rsidP="008C5BCC">
            <w:pPr>
              <w:pStyle w:val="TAC"/>
              <w:keepNext w:val="0"/>
              <w:keepLines w:val="0"/>
              <w:widowControl w:val="0"/>
              <w:jc w:val="left"/>
              <w:rPr>
                <w:sz w:val="16"/>
                <w:szCs w:val="16"/>
              </w:rPr>
            </w:pPr>
            <w:r w:rsidRPr="002D049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99199" w14:textId="10E02CC3" w:rsidR="00E72F1C" w:rsidRPr="002D0492" w:rsidRDefault="00E72F1C" w:rsidP="008C5BCC">
            <w:pPr>
              <w:pStyle w:val="TAC"/>
              <w:keepNext w:val="0"/>
              <w:keepLines w:val="0"/>
              <w:widowControl w:val="0"/>
              <w:jc w:val="left"/>
              <w:rPr>
                <w:rFonts w:cs="Arial"/>
                <w:sz w:val="16"/>
                <w:szCs w:val="16"/>
              </w:rPr>
            </w:pPr>
            <w:r w:rsidRPr="002D0492">
              <w:rPr>
                <w:rFonts w:cs="Arial"/>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347FD" w14:textId="2C81F78E" w:rsidR="00E72F1C" w:rsidRPr="002D0492" w:rsidRDefault="00E72F1C" w:rsidP="008C5BCC">
            <w:pPr>
              <w:pStyle w:val="TAL"/>
              <w:keepNext w:val="0"/>
              <w:keepLines w:val="0"/>
              <w:widowControl w:val="0"/>
              <w:rPr>
                <w:rFonts w:cs="Arial"/>
                <w:sz w:val="16"/>
                <w:szCs w:val="16"/>
              </w:rPr>
            </w:pPr>
            <w:r w:rsidRPr="002D0492">
              <w:rPr>
                <w:rFonts w:cs="Arial"/>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5D9199" w14:textId="69538D2D" w:rsidR="00E72F1C" w:rsidRPr="002D0492" w:rsidRDefault="00E72F1C"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A76882" w14:textId="4CA33F8C" w:rsidR="00E72F1C" w:rsidRPr="002D0492" w:rsidRDefault="00E72F1C"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11977" w14:textId="3786D632" w:rsidR="00E72F1C" w:rsidRPr="002D0492" w:rsidRDefault="00E72F1C" w:rsidP="008C5BCC">
            <w:pPr>
              <w:pStyle w:val="TAL"/>
              <w:keepNext w:val="0"/>
              <w:keepLines w:val="0"/>
              <w:widowControl w:val="0"/>
              <w:rPr>
                <w:rFonts w:cs="Arial"/>
                <w:sz w:val="16"/>
                <w:szCs w:val="16"/>
              </w:rPr>
            </w:pPr>
            <w:r w:rsidRPr="002D0492">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AED0D" w14:textId="3EA425E2" w:rsidR="00E72F1C" w:rsidRPr="002D0492" w:rsidRDefault="00E72F1C" w:rsidP="008C5BCC">
            <w:pPr>
              <w:pStyle w:val="TAC"/>
              <w:keepNext w:val="0"/>
              <w:keepLines w:val="0"/>
              <w:widowControl w:val="0"/>
              <w:jc w:val="left"/>
              <w:rPr>
                <w:sz w:val="16"/>
                <w:szCs w:val="16"/>
              </w:rPr>
            </w:pPr>
            <w:r w:rsidRPr="002D0492">
              <w:rPr>
                <w:sz w:val="16"/>
                <w:szCs w:val="16"/>
              </w:rPr>
              <w:t>16.5.0</w:t>
            </w:r>
          </w:p>
        </w:tc>
      </w:tr>
      <w:tr w:rsidR="002D0492" w:rsidRPr="002D0492" w14:paraId="792C2C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0FC6197" w14:textId="77777777" w:rsidR="00F33A8E" w:rsidRPr="002D0492" w:rsidRDefault="00F33A8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9FA5" w14:textId="6B3DD5DC" w:rsidR="00F33A8E" w:rsidRPr="002D0492" w:rsidRDefault="00F33A8E" w:rsidP="008C5BCC">
            <w:pPr>
              <w:pStyle w:val="TAC"/>
              <w:keepNext w:val="0"/>
              <w:keepLines w:val="0"/>
              <w:widowControl w:val="0"/>
              <w:jc w:val="left"/>
              <w:rPr>
                <w:sz w:val="16"/>
                <w:szCs w:val="16"/>
              </w:rPr>
            </w:pPr>
            <w:r w:rsidRPr="002D049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142DA" w14:textId="795D365F" w:rsidR="00F33A8E" w:rsidRPr="002D0492" w:rsidRDefault="00F33A8E" w:rsidP="008C5BCC">
            <w:pPr>
              <w:pStyle w:val="TAC"/>
              <w:keepNext w:val="0"/>
              <w:keepLines w:val="0"/>
              <w:widowControl w:val="0"/>
              <w:jc w:val="left"/>
              <w:rPr>
                <w:rFonts w:cs="Arial"/>
                <w:sz w:val="16"/>
                <w:szCs w:val="16"/>
              </w:rPr>
            </w:pPr>
            <w:r w:rsidRPr="002D0492">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E6ABC" w14:textId="4AD4779E" w:rsidR="00F33A8E" w:rsidRPr="002D0492" w:rsidRDefault="00F33A8E" w:rsidP="008C5BCC">
            <w:pPr>
              <w:pStyle w:val="TAL"/>
              <w:keepNext w:val="0"/>
              <w:keepLines w:val="0"/>
              <w:widowControl w:val="0"/>
              <w:rPr>
                <w:rFonts w:cs="Arial"/>
                <w:sz w:val="16"/>
                <w:szCs w:val="16"/>
              </w:rPr>
            </w:pPr>
            <w:r w:rsidRPr="002D0492">
              <w:rPr>
                <w:rFonts w:cs="Arial"/>
                <w:sz w:val="16"/>
                <w:szCs w:val="16"/>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150FC" w14:textId="5419149C" w:rsidR="00F33A8E" w:rsidRPr="002D0492" w:rsidRDefault="00F33A8E"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CD793" w14:textId="76930C25" w:rsidR="00F33A8E" w:rsidRPr="002D0492" w:rsidRDefault="00F33A8E" w:rsidP="008C5BCC">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86D7F9" w14:textId="1B2909BB" w:rsidR="00F33A8E" w:rsidRPr="002D0492" w:rsidRDefault="00F33A8E" w:rsidP="008C5BCC">
            <w:pPr>
              <w:pStyle w:val="TAL"/>
              <w:keepNext w:val="0"/>
              <w:keepLines w:val="0"/>
              <w:widowControl w:val="0"/>
              <w:rPr>
                <w:rFonts w:cs="Arial"/>
                <w:sz w:val="16"/>
                <w:szCs w:val="16"/>
              </w:rPr>
            </w:pPr>
            <w:r w:rsidRPr="002D0492">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866CA" w14:textId="0116A546" w:rsidR="00F33A8E" w:rsidRPr="002D0492" w:rsidRDefault="00F33A8E" w:rsidP="008C5BCC">
            <w:pPr>
              <w:pStyle w:val="TAC"/>
              <w:keepNext w:val="0"/>
              <w:keepLines w:val="0"/>
              <w:widowControl w:val="0"/>
              <w:jc w:val="left"/>
              <w:rPr>
                <w:sz w:val="16"/>
                <w:szCs w:val="16"/>
              </w:rPr>
            </w:pPr>
            <w:r w:rsidRPr="002D0492">
              <w:rPr>
                <w:sz w:val="16"/>
                <w:szCs w:val="16"/>
              </w:rPr>
              <w:t>16.5.0</w:t>
            </w:r>
          </w:p>
        </w:tc>
      </w:tr>
      <w:tr w:rsidR="002D0492" w:rsidRPr="002D0492" w14:paraId="3A8C9A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1B8" w14:textId="77777777" w:rsidR="00F63672" w:rsidRPr="002D0492" w:rsidRDefault="00F6367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25362" w14:textId="7ABF3047" w:rsidR="00F63672" w:rsidRPr="002D0492" w:rsidRDefault="00F63672" w:rsidP="008C5BCC">
            <w:pPr>
              <w:pStyle w:val="TAC"/>
              <w:keepNext w:val="0"/>
              <w:keepLines w:val="0"/>
              <w:widowControl w:val="0"/>
              <w:jc w:val="left"/>
              <w:rPr>
                <w:sz w:val="16"/>
                <w:szCs w:val="16"/>
              </w:rPr>
            </w:pPr>
            <w:r w:rsidRPr="002D049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5B3E3" w14:textId="7BBA4D24" w:rsidR="00F63672" w:rsidRPr="002D0492" w:rsidRDefault="00F63672" w:rsidP="008C5BCC">
            <w:pPr>
              <w:pStyle w:val="TAC"/>
              <w:keepNext w:val="0"/>
              <w:keepLines w:val="0"/>
              <w:widowControl w:val="0"/>
              <w:jc w:val="left"/>
              <w:rPr>
                <w:rFonts w:cs="Arial"/>
                <w:sz w:val="16"/>
                <w:szCs w:val="16"/>
              </w:rPr>
            </w:pPr>
            <w:r w:rsidRPr="002D0492">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2EAC7" w14:textId="17A9EF4E" w:rsidR="00F63672" w:rsidRPr="002D0492" w:rsidRDefault="00F63672" w:rsidP="008C5BCC">
            <w:pPr>
              <w:pStyle w:val="TAL"/>
              <w:keepNext w:val="0"/>
              <w:keepLines w:val="0"/>
              <w:widowControl w:val="0"/>
              <w:rPr>
                <w:rFonts w:cs="Arial"/>
                <w:sz w:val="16"/>
                <w:szCs w:val="16"/>
              </w:rPr>
            </w:pPr>
            <w:r w:rsidRPr="002D0492">
              <w:rPr>
                <w:rFonts w:cs="Arial"/>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58992" w14:textId="2FF6C919" w:rsidR="00F63672" w:rsidRPr="002D0492" w:rsidRDefault="00F63672"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B5F23" w14:textId="6225F74E" w:rsidR="00F63672" w:rsidRPr="002D0492" w:rsidRDefault="00F63672"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DD84EC" w14:textId="4C00D51B" w:rsidR="00F63672" w:rsidRPr="002D0492" w:rsidRDefault="00F63672" w:rsidP="008C5BCC">
            <w:pPr>
              <w:pStyle w:val="TAL"/>
              <w:keepNext w:val="0"/>
              <w:keepLines w:val="0"/>
              <w:widowControl w:val="0"/>
              <w:rPr>
                <w:rFonts w:cs="Arial"/>
                <w:sz w:val="16"/>
                <w:szCs w:val="16"/>
              </w:rPr>
            </w:pPr>
            <w:r w:rsidRPr="002D0492">
              <w:rPr>
                <w:rFonts w:cs="Arial"/>
                <w:sz w:val="16"/>
                <w:szCs w:val="16"/>
              </w:rPr>
              <w:t>Non-support of CHO/CPC with LTE/5GC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14F50" w14:textId="5264FC0D" w:rsidR="00F63672" w:rsidRPr="002D0492" w:rsidRDefault="00F63672" w:rsidP="008C5BCC">
            <w:pPr>
              <w:pStyle w:val="TAC"/>
              <w:keepNext w:val="0"/>
              <w:keepLines w:val="0"/>
              <w:widowControl w:val="0"/>
              <w:jc w:val="left"/>
              <w:rPr>
                <w:sz w:val="16"/>
                <w:szCs w:val="16"/>
              </w:rPr>
            </w:pPr>
            <w:r w:rsidRPr="002D0492">
              <w:rPr>
                <w:sz w:val="16"/>
                <w:szCs w:val="16"/>
              </w:rPr>
              <w:t>16.5.0</w:t>
            </w:r>
          </w:p>
        </w:tc>
      </w:tr>
      <w:tr w:rsidR="002D0492" w:rsidRPr="002D0492" w14:paraId="1686CD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D508A1" w14:textId="77777777" w:rsidR="00B711DB" w:rsidRPr="002D0492" w:rsidRDefault="00B711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B8E5EC" w14:textId="4032C71A" w:rsidR="00B711DB" w:rsidRPr="002D0492" w:rsidRDefault="00B711DB" w:rsidP="008C5BCC">
            <w:pPr>
              <w:pStyle w:val="TAC"/>
              <w:keepNext w:val="0"/>
              <w:keepLines w:val="0"/>
              <w:widowControl w:val="0"/>
              <w:jc w:val="left"/>
              <w:rPr>
                <w:sz w:val="16"/>
                <w:szCs w:val="16"/>
              </w:rPr>
            </w:pPr>
            <w:r w:rsidRPr="002D049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97BFA" w14:textId="00C61535" w:rsidR="00B711DB" w:rsidRPr="002D0492" w:rsidRDefault="00B711DB" w:rsidP="008C5BCC">
            <w:pPr>
              <w:pStyle w:val="TAC"/>
              <w:keepNext w:val="0"/>
              <w:keepLines w:val="0"/>
              <w:widowControl w:val="0"/>
              <w:jc w:val="left"/>
              <w:rPr>
                <w:rFonts w:cs="Arial"/>
                <w:sz w:val="16"/>
                <w:szCs w:val="16"/>
              </w:rPr>
            </w:pPr>
            <w:r w:rsidRPr="002D0492">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61F95" w14:textId="32DE1CB9" w:rsidR="00B711DB" w:rsidRPr="002D0492" w:rsidRDefault="00B711DB" w:rsidP="008C5BCC">
            <w:pPr>
              <w:pStyle w:val="TAL"/>
              <w:keepNext w:val="0"/>
              <w:keepLines w:val="0"/>
              <w:widowControl w:val="0"/>
              <w:rPr>
                <w:rFonts w:cs="Arial"/>
                <w:sz w:val="16"/>
                <w:szCs w:val="16"/>
              </w:rPr>
            </w:pPr>
            <w:r w:rsidRPr="002D0492">
              <w:rPr>
                <w:rFonts w:cs="Arial"/>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6510C" w14:textId="36D5CE23" w:rsidR="00B711DB" w:rsidRPr="002D0492" w:rsidRDefault="00B711DB"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0022DB" w14:textId="387BF91B" w:rsidR="00B711DB" w:rsidRPr="002D0492" w:rsidRDefault="00B711DB" w:rsidP="008C5BCC">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6222C" w14:textId="0F27008D" w:rsidR="00B711DB" w:rsidRPr="002D0492" w:rsidRDefault="00B711DB" w:rsidP="008C5BCC">
            <w:pPr>
              <w:pStyle w:val="TAL"/>
              <w:keepNext w:val="0"/>
              <w:keepLines w:val="0"/>
              <w:widowControl w:val="0"/>
              <w:rPr>
                <w:rFonts w:cs="Arial"/>
                <w:sz w:val="16"/>
                <w:szCs w:val="16"/>
              </w:rPr>
            </w:pPr>
            <w:r w:rsidRPr="002D0492">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9BA25" w14:textId="1ED2BDC1" w:rsidR="00B711DB" w:rsidRPr="002D0492" w:rsidRDefault="00B711DB" w:rsidP="008C5BCC">
            <w:pPr>
              <w:pStyle w:val="TAC"/>
              <w:keepNext w:val="0"/>
              <w:keepLines w:val="0"/>
              <w:widowControl w:val="0"/>
              <w:jc w:val="left"/>
              <w:rPr>
                <w:sz w:val="16"/>
                <w:szCs w:val="16"/>
              </w:rPr>
            </w:pPr>
            <w:r w:rsidRPr="002D0492">
              <w:rPr>
                <w:sz w:val="16"/>
                <w:szCs w:val="16"/>
              </w:rPr>
              <w:t>16.5.0</w:t>
            </w:r>
          </w:p>
        </w:tc>
      </w:tr>
      <w:tr w:rsidR="002D0492" w:rsidRPr="002D0492" w14:paraId="3D28F4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53A7678" w14:textId="77777777" w:rsidR="00231130" w:rsidRPr="002D0492" w:rsidRDefault="00231130" w:rsidP="00231130">
            <w:pPr>
              <w:pStyle w:val="TAC"/>
              <w:keepNext w:val="0"/>
              <w:keepLines w:val="0"/>
              <w:widowControl w:val="0"/>
              <w:rPr>
                <w:sz w:val="16"/>
                <w:szCs w:val="16"/>
              </w:rPr>
            </w:pPr>
            <w:r w:rsidRPr="002D0492">
              <w:rPr>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AC16" w14:textId="77777777" w:rsidR="00231130" w:rsidRPr="002D0492" w:rsidRDefault="00231130"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9C7AC" w14:textId="77777777" w:rsidR="00231130" w:rsidRPr="002D0492" w:rsidRDefault="00231130" w:rsidP="00231130">
            <w:pPr>
              <w:pStyle w:val="TAC"/>
              <w:keepNext w:val="0"/>
              <w:keepLines w:val="0"/>
              <w:widowControl w:val="0"/>
              <w:jc w:val="left"/>
              <w:rPr>
                <w:rFonts w:cs="Arial"/>
                <w:sz w:val="16"/>
                <w:szCs w:val="16"/>
              </w:rPr>
            </w:pPr>
            <w:r w:rsidRPr="002D0492">
              <w:rPr>
                <w:rFonts w:cs="Arial"/>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DD8BD" w14:textId="77777777" w:rsidR="00231130" w:rsidRPr="002D0492" w:rsidRDefault="00231130" w:rsidP="00231130">
            <w:pPr>
              <w:pStyle w:val="TAL"/>
              <w:keepNext w:val="0"/>
              <w:keepLines w:val="0"/>
              <w:widowControl w:val="0"/>
              <w:rPr>
                <w:rFonts w:cs="Arial"/>
                <w:sz w:val="16"/>
                <w:szCs w:val="16"/>
              </w:rPr>
            </w:pPr>
            <w:r w:rsidRPr="002D0492">
              <w:rPr>
                <w:rFonts w:cs="Arial"/>
                <w:sz w:val="16"/>
                <w:szCs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0C0E6" w14:textId="77777777" w:rsidR="00231130" w:rsidRPr="002D0492" w:rsidRDefault="00231130" w:rsidP="00231130">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50329" w14:textId="77777777" w:rsidR="00231130" w:rsidRPr="002D0492" w:rsidRDefault="00231130" w:rsidP="00231130">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86F9F0" w14:textId="77777777" w:rsidR="00231130" w:rsidRPr="002D0492" w:rsidRDefault="00231130" w:rsidP="00231130">
            <w:pPr>
              <w:pStyle w:val="TAL"/>
              <w:keepNext w:val="0"/>
              <w:keepLines w:val="0"/>
              <w:widowControl w:val="0"/>
              <w:rPr>
                <w:rFonts w:cs="Arial"/>
                <w:sz w:val="16"/>
                <w:szCs w:val="16"/>
              </w:rPr>
            </w:pPr>
            <w:r w:rsidRPr="002D0492">
              <w:rPr>
                <w:rFonts w:cs="Arial"/>
                <w:sz w:val="16"/>
                <w:szCs w:val="16"/>
              </w:rPr>
              <w:t>CR on MN and SN configuration restriction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2F2EF3" w14:textId="77777777" w:rsidR="00231130" w:rsidRPr="002D0492" w:rsidRDefault="00231130" w:rsidP="00231130">
            <w:pPr>
              <w:pStyle w:val="TAC"/>
              <w:keepNext w:val="0"/>
              <w:keepLines w:val="0"/>
              <w:widowControl w:val="0"/>
              <w:jc w:val="left"/>
              <w:rPr>
                <w:sz w:val="16"/>
                <w:szCs w:val="16"/>
              </w:rPr>
            </w:pPr>
            <w:r w:rsidRPr="002D0492">
              <w:rPr>
                <w:sz w:val="16"/>
                <w:szCs w:val="16"/>
              </w:rPr>
              <w:t>16.6.0</w:t>
            </w:r>
          </w:p>
        </w:tc>
      </w:tr>
      <w:tr w:rsidR="002D0492" w:rsidRPr="002D0492" w14:paraId="4B3C742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63E35D1" w14:textId="77777777" w:rsidR="00FC4AA6" w:rsidRPr="002D0492" w:rsidRDefault="00FC4A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A371B7" w14:textId="03045A51" w:rsidR="00FC4AA6" w:rsidRPr="002D0492" w:rsidRDefault="00FC4AA6"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E2458" w14:textId="7A76C449" w:rsidR="00FC4AA6" w:rsidRPr="002D0492" w:rsidRDefault="00FC4AA6" w:rsidP="00231130">
            <w:pPr>
              <w:pStyle w:val="TAC"/>
              <w:keepNext w:val="0"/>
              <w:keepLines w:val="0"/>
              <w:widowControl w:val="0"/>
              <w:jc w:val="left"/>
              <w:rPr>
                <w:rFonts w:cs="Arial"/>
                <w:sz w:val="16"/>
                <w:szCs w:val="16"/>
              </w:rPr>
            </w:pPr>
            <w:r w:rsidRPr="002D0492">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4F38D" w14:textId="375D4F0A" w:rsidR="00FC4AA6" w:rsidRPr="002D0492" w:rsidRDefault="00FC4AA6" w:rsidP="00231130">
            <w:pPr>
              <w:pStyle w:val="TAL"/>
              <w:keepNext w:val="0"/>
              <w:keepLines w:val="0"/>
              <w:widowControl w:val="0"/>
              <w:rPr>
                <w:rFonts w:cs="Arial"/>
                <w:sz w:val="16"/>
                <w:szCs w:val="16"/>
              </w:rPr>
            </w:pPr>
            <w:r w:rsidRPr="002D0492">
              <w:rPr>
                <w:rFonts w:cs="Arial"/>
                <w:sz w:val="16"/>
                <w:szCs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028CF" w14:textId="40925C84" w:rsidR="00FC4AA6" w:rsidRPr="002D0492" w:rsidRDefault="00FC4AA6" w:rsidP="00231130">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A7D11" w14:textId="2FFDA837" w:rsidR="00FC4AA6" w:rsidRPr="002D0492" w:rsidRDefault="00FC4AA6" w:rsidP="00231130">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1CD65D" w14:textId="0AB43E82" w:rsidR="00FC4AA6" w:rsidRPr="002D0492" w:rsidRDefault="00FC4AA6" w:rsidP="00231130">
            <w:pPr>
              <w:pStyle w:val="TAL"/>
              <w:keepNext w:val="0"/>
              <w:keepLines w:val="0"/>
              <w:widowControl w:val="0"/>
              <w:rPr>
                <w:rFonts w:cs="Arial"/>
                <w:sz w:val="16"/>
                <w:szCs w:val="16"/>
              </w:rPr>
            </w:pPr>
            <w:r w:rsidRPr="002D0492">
              <w:rPr>
                <w:rFonts w:cs="Arial"/>
                <w:sz w:val="16"/>
                <w:szCs w:val="16"/>
              </w:rPr>
              <w:t>CR on SCG suspend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85188" w14:textId="40AAA673" w:rsidR="00FC4AA6" w:rsidRPr="002D0492" w:rsidRDefault="00FC4AA6" w:rsidP="00231130">
            <w:pPr>
              <w:pStyle w:val="TAC"/>
              <w:keepNext w:val="0"/>
              <w:keepLines w:val="0"/>
              <w:widowControl w:val="0"/>
              <w:jc w:val="left"/>
              <w:rPr>
                <w:sz w:val="16"/>
                <w:szCs w:val="16"/>
              </w:rPr>
            </w:pPr>
            <w:r w:rsidRPr="002D0492">
              <w:rPr>
                <w:sz w:val="16"/>
                <w:szCs w:val="16"/>
              </w:rPr>
              <w:t>16.6.0</w:t>
            </w:r>
          </w:p>
        </w:tc>
      </w:tr>
      <w:tr w:rsidR="002D0492" w:rsidRPr="002D0492" w14:paraId="0AF555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40006D" w14:textId="77777777" w:rsidR="00F338AE" w:rsidRPr="002D0492" w:rsidRDefault="00F338A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5D411E" w14:textId="6D15AF16" w:rsidR="00F338AE" w:rsidRPr="002D0492" w:rsidRDefault="00F338AE"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80ED8" w14:textId="355C824F" w:rsidR="00F338AE" w:rsidRPr="002D0492" w:rsidRDefault="00F338AE" w:rsidP="00231130">
            <w:pPr>
              <w:pStyle w:val="TAC"/>
              <w:keepNext w:val="0"/>
              <w:keepLines w:val="0"/>
              <w:widowControl w:val="0"/>
              <w:jc w:val="left"/>
              <w:rPr>
                <w:rFonts w:cs="Arial"/>
                <w:sz w:val="16"/>
                <w:szCs w:val="16"/>
              </w:rPr>
            </w:pPr>
            <w:r w:rsidRPr="002D0492">
              <w:rPr>
                <w:rFonts w:cs="Arial"/>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E1A02" w14:textId="5471363A" w:rsidR="00F338AE" w:rsidRPr="002D0492" w:rsidRDefault="00F338AE" w:rsidP="00231130">
            <w:pPr>
              <w:pStyle w:val="TAL"/>
              <w:keepNext w:val="0"/>
              <w:keepLines w:val="0"/>
              <w:widowControl w:val="0"/>
              <w:rPr>
                <w:rFonts w:cs="Arial"/>
                <w:sz w:val="16"/>
                <w:szCs w:val="16"/>
              </w:rPr>
            </w:pPr>
            <w:r w:rsidRPr="002D0492">
              <w:rPr>
                <w:rFonts w:cs="Arial"/>
                <w:sz w:val="16"/>
                <w:szCs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B898A3" w14:textId="5A638B5D" w:rsidR="00F338AE" w:rsidRPr="002D0492" w:rsidRDefault="00F338AE" w:rsidP="00231130">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437" w14:textId="50E950B1" w:rsidR="00F338AE" w:rsidRPr="002D0492" w:rsidRDefault="00F338AE" w:rsidP="00231130">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DCCDB0" w14:textId="4E258E95" w:rsidR="00F338AE" w:rsidRPr="002D0492" w:rsidRDefault="00F338AE" w:rsidP="00231130">
            <w:pPr>
              <w:pStyle w:val="TAL"/>
              <w:keepNext w:val="0"/>
              <w:keepLines w:val="0"/>
              <w:widowControl w:val="0"/>
              <w:rPr>
                <w:rFonts w:cs="Arial"/>
                <w:sz w:val="16"/>
                <w:szCs w:val="16"/>
              </w:rPr>
            </w:pPr>
            <w:r w:rsidRPr="002D0492">
              <w:rPr>
                <w:rFonts w:cs="Arial"/>
                <w:sz w:val="16"/>
                <w:szCs w:val="16"/>
              </w:rPr>
              <w:t>Clarification on IP packet type in DedicatedInfoF1c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CBAE94" w14:textId="1D9A03D3" w:rsidR="00F338AE" w:rsidRPr="002D0492" w:rsidRDefault="00F338AE" w:rsidP="00231130">
            <w:pPr>
              <w:pStyle w:val="TAC"/>
              <w:keepNext w:val="0"/>
              <w:keepLines w:val="0"/>
              <w:widowControl w:val="0"/>
              <w:jc w:val="left"/>
              <w:rPr>
                <w:sz w:val="16"/>
                <w:szCs w:val="16"/>
              </w:rPr>
            </w:pPr>
            <w:r w:rsidRPr="002D0492">
              <w:rPr>
                <w:sz w:val="16"/>
                <w:szCs w:val="16"/>
              </w:rPr>
              <w:t>16.6.0</w:t>
            </w:r>
          </w:p>
        </w:tc>
      </w:tr>
      <w:tr w:rsidR="002D0492" w:rsidRPr="002D0492" w14:paraId="3C83013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4999961" w14:textId="77777777" w:rsidR="0056042A" w:rsidRPr="002D0492" w:rsidRDefault="0056042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9DDBE8" w14:textId="63E3E28D" w:rsidR="0056042A" w:rsidRPr="002D0492" w:rsidRDefault="0056042A"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1990" w14:textId="62787038" w:rsidR="0056042A" w:rsidRPr="002D0492" w:rsidRDefault="0056042A" w:rsidP="00231130">
            <w:pPr>
              <w:pStyle w:val="TAC"/>
              <w:keepNext w:val="0"/>
              <w:keepLines w:val="0"/>
              <w:widowControl w:val="0"/>
              <w:jc w:val="left"/>
              <w:rPr>
                <w:rFonts w:cs="Arial"/>
                <w:sz w:val="16"/>
                <w:szCs w:val="16"/>
              </w:rPr>
            </w:pPr>
            <w:r w:rsidRPr="002D0492">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391B1" w14:textId="174B4BD8" w:rsidR="0056042A" w:rsidRPr="002D0492" w:rsidRDefault="0056042A" w:rsidP="00231130">
            <w:pPr>
              <w:pStyle w:val="TAL"/>
              <w:keepNext w:val="0"/>
              <w:keepLines w:val="0"/>
              <w:widowControl w:val="0"/>
              <w:rPr>
                <w:rFonts w:cs="Arial"/>
                <w:sz w:val="16"/>
                <w:szCs w:val="16"/>
              </w:rPr>
            </w:pPr>
            <w:r w:rsidRPr="002D0492">
              <w:rPr>
                <w:rFonts w:cs="Arial"/>
                <w:sz w:val="16"/>
                <w:szCs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8E7C0" w14:textId="576E0630" w:rsidR="0056042A" w:rsidRPr="002D0492" w:rsidRDefault="0056042A" w:rsidP="00231130">
            <w:pPr>
              <w:pStyle w:val="TAR"/>
              <w:keepNext w:val="0"/>
              <w:keepLines w:val="0"/>
              <w:widowControl w:val="0"/>
              <w:jc w:val="center"/>
              <w:rPr>
                <w:rFonts w:cs="Arial"/>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5F904A" w14:textId="3BD04FB7" w:rsidR="0056042A" w:rsidRPr="002D0492" w:rsidRDefault="0056042A" w:rsidP="00231130">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2F162B" w14:textId="094C8F92" w:rsidR="0056042A" w:rsidRPr="002D0492" w:rsidRDefault="0056042A" w:rsidP="00231130">
            <w:pPr>
              <w:pStyle w:val="TAL"/>
              <w:keepNext w:val="0"/>
              <w:keepLines w:val="0"/>
              <w:widowControl w:val="0"/>
              <w:rPr>
                <w:rFonts w:cs="Arial"/>
                <w:sz w:val="16"/>
                <w:szCs w:val="16"/>
              </w:rPr>
            </w:pPr>
            <w:r w:rsidRPr="002D0492">
              <w:rPr>
                <w:rFonts w:cs="Arial"/>
                <w:sz w:val="16"/>
                <w:szCs w:val="16"/>
              </w:rPr>
              <w:t>Miscellaneous corrections on DCCA, 2-step RACH,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21457" w14:textId="6171AC63" w:rsidR="0056042A" w:rsidRPr="002D0492" w:rsidRDefault="0056042A" w:rsidP="00231130">
            <w:pPr>
              <w:pStyle w:val="TAC"/>
              <w:keepNext w:val="0"/>
              <w:keepLines w:val="0"/>
              <w:widowControl w:val="0"/>
              <w:jc w:val="left"/>
              <w:rPr>
                <w:sz w:val="16"/>
                <w:szCs w:val="16"/>
              </w:rPr>
            </w:pPr>
            <w:r w:rsidRPr="002D0492">
              <w:rPr>
                <w:sz w:val="16"/>
                <w:szCs w:val="16"/>
              </w:rPr>
              <w:t>16.6.0</w:t>
            </w:r>
          </w:p>
        </w:tc>
      </w:tr>
      <w:tr w:rsidR="002D0492" w:rsidRPr="002D0492" w14:paraId="4550AE5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6D8BEE9" w14:textId="77777777" w:rsidR="00E55EAD" w:rsidRPr="002D0492" w:rsidRDefault="00E55EA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0B37B" w14:textId="1462CBA6" w:rsidR="00E55EAD" w:rsidRPr="002D0492" w:rsidRDefault="00E55EAD"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2506C" w14:textId="0322052D" w:rsidR="00E55EAD" w:rsidRPr="002D0492" w:rsidRDefault="00E55EAD" w:rsidP="00231130">
            <w:pPr>
              <w:pStyle w:val="TAC"/>
              <w:keepNext w:val="0"/>
              <w:keepLines w:val="0"/>
              <w:widowControl w:val="0"/>
              <w:jc w:val="left"/>
              <w:rPr>
                <w:rFonts w:cs="Arial"/>
                <w:sz w:val="16"/>
                <w:szCs w:val="16"/>
              </w:rPr>
            </w:pPr>
            <w:r w:rsidRPr="002D0492">
              <w:rPr>
                <w:rFonts w:cs="Arial"/>
                <w:sz w:val="16"/>
                <w:szCs w:val="16"/>
              </w:rPr>
              <w:t>RP-2114</w:t>
            </w:r>
            <w:r w:rsidR="00855897" w:rsidRPr="002D0492">
              <w:rPr>
                <w:rFonts w:cs="Arial"/>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17CC" w14:textId="47B2C42F" w:rsidR="00E55EAD" w:rsidRPr="002D0492" w:rsidRDefault="00E55EAD" w:rsidP="00231130">
            <w:pPr>
              <w:pStyle w:val="TAL"/>
              <w:keepNext w:val="0"/>
              <w:keepLines w:val="0"/>
              <w:widowControl w:val="0"/>
              <w:rPr>
                <w:rFonts w:cs="Arial"/>
                <w:sz w:val="16"/>
                <w:szCs w:val="16"/>
              </w:rPr>
            </w:pPr>
            <w:r w:rsidRPr="002D0492">
              <w:rPr>
                <w:rFonts w:cs="Arial"/>
                <w:sz w:val="16"/>
                <w:szCs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1E1C6" w14:textId="775A2626" w:rsidR="00E55EAD" w:rsidRPr="002D0492" w:rsidRDefault="00E55EAD" w:rsidP="00231130">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2F3BA6" w14:textId="334AD1F8" w:rsidR="00E55EAD" w:rsidRPr="002D0492" w:rsidRDefault="00E55EAD" w:rsidP="00231130">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103D86" w14:textId="763DC731" w:rsidR="00E55EAD" w:rsidRPr="002D0492" w:rsidRDefault="00E55EAD" w:rsidP="00231130">
            <w:pPr>
              <w:pStyle w:val="TAL"/>
              <w:keepNext w:val="0"/>
              <w:keepLines w:val="0"/>
              <w:widowControl w:val="0"/>
              <w:rPr>
                <w:rFonts w:cs="Arial"/>
                <w:sz w:val="16"/>
                <w:szCs w:val="16"/>
              </w:rPr>
            </w:pPr>
            <w:r w:rsidRPr="002D0492">
              <w:rPr>
                <w:rFonts w:cs="Arial"/>
                <w:sz w:val="16"/>
                <w:szCs w:val="16"/>
              </w:rPr>
              <w:t>Miscellaneous corrections to 37.340 on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51EF1" w14:textId="1E86488B" w:rsidR="00E55EAD" w:rsidRPr="002D0492" w:rsidRDefault="00E55EAD" w:rsidP="00231130">
            <w:pPr>
              <w:pStyle w:val="TAC"/>
              <w:keepNext w:val="0"/>
              <w:keepLines w:val="0"/>
              <w:widowControl w:val="0"/>
              <w:jc w:val="left"/>
              <w:rPr>
                <w:sz w:val="16"/>
                <w:szCs w:val="16"/>
              </w:rPr>
            </w:pPr>
            <w:r w:rsidRPr="002D0492">
              <w:rPr>
                <w:sz w:val="16"/>
                <w:szCs w:val="16"/>
              </w:rPr>
              <w:t>16.6.0</w:t>
            </w:r>
          </w:p>
        </w:tc>
      </w:tr>
      <w:tr w:rsidR="002D0492" w:rsidRPr="002D0492" w14:paraId="70A0993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354C1" w14:textId="77777777" w:rsidR="008630C1" w:rsidRPr="002D0492" w:rsidRDefault="008630C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27606E" w14:textId="281252F7" w:rsidR="008630C1" w:rsidRPr="002D0492" w:rsidRDefault="008630C1"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B4084" w14:textId="734AAFE8" w:rsidR="008630C1" w:rsidRPr="002D0492" w:rsidRDefault="008630C1" w:rsidP="00231130">
            <w:pPr>
              <w:pStyle w:val="TAC"/>
              <w:keepNext w:val="0"/>
              <w:keepLines w:val="0"/>
              <w:widowControl w:val="0"/>
              <w:jc w:val="left"/>
              <w:rPr>
                <w:rFonts w:cs="Arial"/>
                <w:sz w:val="16"/>
                <w:szCs w:val="16"/>
              </w:rPr>
            </w:pPr>
            <w:r w:rsidRPr="002D0492">
              <w:rPr>
                <w:rFonts w:cs="Arial"/>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6D8A8" w14:textId="0B1A54AB" w:rsidR="008630C1" w:rsidRPr="002D0492" w:rsidRDefault="008630C1" w:rsidP="00231130">
            <w:pPr>
              <w:pStyle w:val="TAL"/>
              <w:keepNext w:val="0"/>
              <w:keepLines w:val="0"/>
              <w:widowControl w:val="0"/>
              <w:rPr>
                <w:rFonts w:cs="Arial"/>
                <w:sz w:val="16"/>
                <w:szCs w:val="16"/>
              </w:rPr>
            </w:pPr>
            <w:r w:rsidRPr="002D0492">
              <w:rPr>
                <w:rFonts w:cs="Arial"/>
                <w:sz w:val="16"/>
                <w:szCs w:val="16"/>
              </w:rPr>
              <w:t>0264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24A31" w14:textId="5678DFC3" w:rsidR="008630C1" w:rsidRPr="002D0492" w:rsidRDefault="008630C1" w:rsidP="00231130">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53D9A" w14:textId="1EF937A9" w:rsidR="008630C1" w:rsidRPr="002D0492" w:rsidRDefault="008630C1" w:rsidP="00231130">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B903E7" w14:textId="65B1B465" w:rsidR="008630C1" w:rsidRPr="002D0492" w:rsidRDefault="008630C1" w:rsidP="00231130">
            <w:pPr>
              <w:pStyle w:val="TAL"/>
              <w:keepNext w:val="0"/>
              <w:keepLines w:val="0"/>
              <w:widowControl w:val="0"/>
              <w:rPr>
                <w:rFonts w:cs="Arial"/>
                <w:sz w:val="16"/>
                <w:szCs w:val="16"/>
              </w:rPr>
            </w:pPr>
            <w:r w:rsidRPr="002D0492">
              <w:rPr>
                <w:rFonts w:cs="Arial"/>
                <w:sz w:val="16"/>
                <w:szCs w:val="16"/>
              </w:rPr>
              <w:t>CR on SCG release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78F49" w14:textId="604C2652" w:rsidR="008630C1" w:rsidRPr="002D0492" w:rsidRDefault="008630C1" w:rsidP="00231130">
            <w:pPr>
              <w:pStyle w:val="TAC"/>
              <w:keepNext w:val="0"/>
              <w:keepLines w:val="0"/>
              <w:widowControl w:val="0"/>
              <w:jc w:val="left"/>
              <w:rPr>
                <w:sz w:val="16"/>
                <w:szCs w:val="16"/>
              </w:rPr>
            </w:pPr>
            <w:r w:rsidRPr="002D0492">
              <w:rPr>
                <w:sz w:val="16"/>
                <w:szCs w:val="16"/>
              </w:rPr>
              <w:t>16.6.0</w:t>
            </w:r>
          </w:p>
        </w:tc>
      </w:tr>
      <w:tr w:rsidR="002D0492" w:rsidRPr="002D0492" w14:paraId="1020EC1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BBB0CB" w14:textId="77777777" w:rsidR="00AF282F" w:rsidRPr="002D0492" w:rsidRDefault="00AF282F"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1418" w14:textId="2A585E94" w:rsidR="00AF282F" w:rsidRPr="002D0492" w:rsidRDefault="00AF282F"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1A6F9" w14:textId="5CF97C22" w:rsidR="00AF282F" w:rsidRPr="002D0492" w:rsidRDefault="00AF282F" w:rsidP="00231130">
            <w:pPr>
              <w:pStyle w:val="TAC"/>
              <w:keepNext w:val="0"/>
              <w:keepLines w:val="0"/>
              <w:widowControl w:val="0"/>
              <w:jc w:val="left"/>
              <w:rPr>
                <w:rFonts w:cs="Arial"/>
                <w:sz w:val="16"/>
                <w:szCs w:val="16"/>
              </w:rPr>
            </w:pPr>
            <w:r w:rsidRPr="002D0492">
              <w:rPr>
                <w:rFonts w:cs="Arial"/>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F7886" w14:textId="189AF7D9" w:rsidR="00AF282F" w:rsidRPr="002D0492" w:rsidRDefault="00AF282F" w:rsidP="00231130">
            <w:pPr>
              <w:pStyle w:val="TAL"/>
              <w:keepNext w:val="0"/>
              <w:keepLines w:val="0"/>
              <w:widowControl w:val="0"/>
              <w:rPr>
                <w:rFonts w:cs="Arial"/>
                <w:sz w:val="16"/>
                <w:szCs w:val="16"/>
              </w:rPr>
            </w:pPr>
            <w:r w:rsidRPr="002D0492">
              <w:rPr>
                <w:rFonts w:cs="Arial"/>
                <w:sz w:val="16"/>
                <w:szCs w:val="16"/>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F6CE4" w14:textId="24756202" w:rsidR="00AF282F" w:rsidRPr="002D0492" w:rsidRDefault="00AF282F" w:rsidP="00231130">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15A38" w14:textId="64E39990" w:rsidR="00AF282F" w:rsidRPr="002D0492" w:rsidRDefault="00AF282F" w:rsidP="00231130">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EE5B2" w14:textId="2823CCF7" w:rsidR="00AF282F" w:rsidRPr="002D0492" w:rsidRDefault="00AF282F" w:rsidP="00231130">
            <w:pPr>
              <w:pStyle w:val="TAL"/>
              <w:keepNext w:val="0"/>
              <w:keepLines w:val="0"/>
              <w:widowControl w:val="0"/>
              <w:rPr>
                <w:rFonts w:cs="Arial"/>
                <w:sz w:val="16"/>
                <w:szCs w:val="16"/>
              </w:rPr>
            </w:pPr>
            <w:r w:rsidRPr="002D0492">
              <w:rPr>
                <w:rFonts w:cs="Arial"/>
                <w:sz w:val="16"/>
                <w:szCs w:val="16"/>
              </w:rPr>
              <w:t>Correction on PSCell change without security key change and data forwarding upon SN change with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FE9EDA" w14:textId="79D661BE" w:rsidR="00AF282F" w:rsidRPr="002D0492" w:rsidRDefault="00AF282F" w:rsidP="00231130">
            <w:pPr>
              <w:pStyle w:val="TAC"/>
              <w:keepNext w:val="0"/>
              <w:keepLines w:val="0"/>
              <w:widowControl w:val="0"/>
              <w:jc w:val="left"/>
              <w:rPr>
                <w:sz w:val="16"/>
                <w:szCs w:val="16"/>
              </w:rPr>
            </w:pPr>
            <w:r w:rsidRPr="002D0492">
              <w:rPr>
                <w:sz w:val="16"/>
                <w:szCs w:val="16"/>
              </w:rPr>
              <w:t>16.6.0</w:t>
            </w:r>
          </w:p>
        </w:tc>
      </w:tr>
      <w:tr w:rsidR="002D0492" w:rsidRPr="002D0492" w14:paraId="352D90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08704AB" w14:textId="77777777" w:rsidR="00226EA6" w:rsidRPr="002D0492" w:rsidRDefault="00226E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C919" w14:textId="326702BB" w:rsidR="00226EA6" w:rsidRPr="002D0492" w:rsidRDefault="00226EA6"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187AB" w14:textId="6F2EA930" w:rsidR="00226EA6" w:rsidRPr="002D0492" w:rsidRDefault="00226EA6" w:rsidP="00231130">
            <w:pPr>
              <w:pStyle w:val="TAC"/>
              <w:keepNext w:val="0"/>
              <w:keepLines w:val="0"/>
              <w:widowControl w:val="0"/>
              <w:jc w:val="left"/>
              <w:rPr>
                <w:rFonts w:cs="Arial"/>
                <w:sz w:val="16"/>
                <w:szCs w:val="16"/>
              </w:rPr>
            </w:pPr>
            <w:r w:rsidRPr="002D0492">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E7ED2" w14:textId="26DF8C5A" w:rsidR="00226EA6" w:rsidRPr="002D0492" w:rsidRDefault="00226EA6" w:rsidP="00231130">
            <w:pPr>
              <w:pStyle w:val="TAL"/>
              <w:keepNext w:val="0"/>
              <w:keepLines w:val="0"/>
              <w:widowControl w:val="0"/>
              <w:rPr>
                <w:rFonts w:cs="Arial"/>
                <w:sz w:val="16"/>
                <w:szCs w:val="16"/>
              </w:rPr>
            </w:pPr>
            <w:r w:rsidRPr="002D0492">
              <w:rPr>
                <w:rFonts w:cs="Arial"/>
                <w:sz w:val="16"/>
                <w:szCs w:val="16"/>
              </w:rPr>
              <w:t>0274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3EDA4" w14:textId="3A5EE085" w:rsidR="00226EA6" w:rsidRPr="002D0492" w:rsidRDefault="00226EA6" w:rsidP="00231130">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0A4FC" w14:textId="720013E7" w:rsidR="00226EA6" w:rsidRPr="002D0492" w:rsidRDefault="00226EA6" w:rsidP="00231130">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53DA" w14:textId="5C426AFA" w:rsidR="00226EA6" w:rsidRPr="002D0492" w:rsidRDefault="00226EA6" w:rsidP="00231130">
            <w:pPr>
              <w:pStyle w:val="TAL"/>
              <w:keepNext w:val="0"/>
              <w:keepLines w:val="0"/>
              <w:widowControl w:val="0"/>
              <w:rPr>
                <w:rFonts w:cs="Arial"/>
                <w:sz w:val="16"/>
                <w:szCs w:val="16"/>
              </w:rPr>
            </w:pPr>
            <w:r w:rsidRPr="002D0492">
              <w:rPr>
                <w:rFonts w:cs="Arial"/>
                <w:sz w:val="16"/>
                <w:szCs w:val="16"/>
              </w:rPr>
              <w:t>Clarification on RRC full config for PSCell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BB938" w14:textId="4AAE5F13" w:rsidR="00226EA6" w:rsidRPr="002D0492" w:rsidRDefault="00226EA6" w:rsidP="00231130">
            <w:pPr>
              <w:pStyle w:val="TAC"/>
              <w:keepNext w:val="0"/>
              <w:keepLines w:val="0"/>
              <w:widowControl w:val="0"/>
              <w:jc w:val="left"/>
              <w:rPr>
                <w:sz w:val="16"/>
                <w:szCs w:val="16"/>
              </w:rPr>
            </w:pPr>
            <w:r w:rsidRPr="002D0492">
              <w:rPr>
                <w:sz w:val="16"/>
                <w:szCs w:val="16"/>
              </w:rPr>
              <w:t>16.6.0</w:t>
            </w:r>
          </w:p>
        </w:tc>
      </w:tr>
      <w:tr w:rsidR="002D0492" w:rsidRPr="002D0492" w14:paraId="25D726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C3C26FF" w14:textId="77777777" w:rsidR="00323C70" w:rsidRPr="002D0492"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B108E3" w14:textId="1496E39A" w:rsidR="00323C70" w:rsidRPr="002D0492" w:rsidRDefault="00323C70"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EB6DE" w14:textId="67E1E30E" w:rsidR="00323C70" w:rsidRPr="002D0492" w:rsidRDefault="00323C70" w:rsidP="00231130">
            <w:pPr>
              <w:pStyle w:val="TAC"/>
              <w:keepNext w:val="0"/>
              <w:keepLines w:val="0"/>
              <w:widowControl w:val="0"/>
              <w:jc w:val="left"/>
              <w:rPr>
                <w:rFonts w:cs="Arial"/>
                <w:sz w:val="16"/>
                <w:szCs w:val="16"/>
              </w:rPr>
            </w:pPr>
            <w:r w:rsidRPr="002D0492">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4AA7" w14:textId="348E9684" w:rsidR="00323C70" w:rsidRPr="002D0492" w:rsidRDefault="00323C70" w:rsidP="00231130">
            <w:pPr>
              <w:pStyle w:val="TAL"/>
              <w:keepNext w:val="0"/>
              <w:keepLines w:val="0"/>
              <w:widowControl w:val="0"/>
              <w:rPr>
                <w:rFonts w:cs="Arial"/>
                <w:sz w:val="16"/>
                <w:szCs w:val="16"/>
              </w:rPr>
            </w:pPr>
            <w:r w:rsidRPr="002D0492">
              <w:rPr>
                <w:rFonts w:cs="Arial"/>
                <w:sz w:val="16"/>
                <w:szCs w:val="16"/>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EA0A4" w14:textId="560E5322" w:rsidR="00323C70" w:rsidRPr="002D0492" w:rsidRDefault="00323C70" w:rsidP="00231130">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65815A" w14:textId="5E00B7ED" w:rsidR="00323C70" w:rsidRPr="002D0492" w:rsidRDefault="00323C70" w:rsidP="00231130">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20485E" w14:textId="61AD4137" w:rsidR="00323C70" w:rsidRPr="002D0492" w:rsidRDefault="00323C70" w:rsidP="00231130">
            <w:pPr>
              <w:pStyle w:val="TAL"/>
              <w:keepNext w:val="0"/>
              <w:keepLines w:val="0"/>
              <w:widowControl w:val="0"/>
              <w:rPr>
                <w:rFonts w:cs="Arial"/>
                <w:sz w:val="16"/>
                <w:szCs w:val="16"/>
              </w:rPr>
            </w:pPr>
            <w:r w:rsidRPr="002D0492">
              <w:rPr>
                <w:rFonts w:cs="Arial"/>
                <w:sz w:val="16"/>
                <w:szCs w:val="16"/>
              </w:rPr>
              <w:t>37.340 correction for CHO early data forwarding in MN to eNB/gNB Change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4FC7D" w14:textId="3DECEC26" w:rsidR="00323C70" w:rsidRPr="002D0492" w:rsidRDefault="00323C70" w:rsidP="00231130">
            <w:pPr>
              <w:pStyle w:val="TAC"/>
              <w:keepNext w:val="0"/>
              <w:keepLines w:val="0"/>
              <w:widowControl w:val="0"/>
              <w:jc w:val="left"/>
              <w:rPr>
                <w:sz w:val="16"/>
                <w:szCs w:val="16"/>
              </w:rPr>
            </w:pPr>
            <w:r w:rsidRPr="002D0492">
              <w:rPr>
                <w:sz w:val="16"/>
                <w:szCs w:val="16"/>
              </w:rPr>
              <w:t>16.6.0</w:t>
            </w:r>
          </w:p>
        </w:tc>
      </w:tr>
      <w:tr w:rsidR="002D0492" w:rsidRPr="002D0492" w14:paraId="02C1EFF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105486" w14:textId="77777777" w:rsidR="00323C70" w:rsidRPr="002D0492"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8755B6" w14:textId="40D6DF33" w:rsidR="00323C70" w:rsidRPr="002D0492" w:rsidRDefault="00323C70"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FEBB7" w14:textId="1BC72709" w:rsidR="00323C70" w:rsidRPr="002D0492" w:rsidRDefault="00323C70" w:rsidP="00231130">
            <w:pPr>
              <w:pStyle w:val="TAC"/>
              <w:keepNext w:val="0"/>
              <w:keepLines w:val="0"/>
              <w:widowControl w:val="0"/>
              <w:jc w:val="left"/>
              <w:rPr>
                <w:rFonts w:cs="Arial"/>
                <w:sz w:val="16"/>
                <w:szCs w:val="16"/>
              </w:rPr>
            </w:pPr>
            <w:r w:rsidRPr="002D0492">
              <w:rPr>
                <w:rFonts w:cs="Arial"/>
                <w:sz w:val="16"/>
                <w:szCs w:val="16"/>
              </w:rPr>
              <w:t>RP-211480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29D57" w14:textId="5F4912FE" w:rsidR="00323C70" w:rsidRPr="002D0492" w:rsidRDefault="00323C70" w:rsidP="00231130">
            <w:pPr>
              <w:pStyle w:val="TAL"/>
              <w:keepNext w:val="0"/>
              <w:keepLines w:val="0"/>
              <w:widowControl w:val="0"/>
              <w:rPr>
                <w:rFonts w:cs="Arial"/>
                <w:sz w:val="16"/>
                <w:szCs w:val="16"/>
              </w:rPr>
            </w:pPr>
            <w:r w:rsidRPr="002D0492">
              <w:rPr>
                <w:rFonts w:cs="Arial"/>
                <w:sz w:val="16"/>
                <w:szCs w:val="16"/>
              </w:rP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CAEA3B" w14:textId="6A52E64C" w:rsidR="00323C70" w:rsidRPr="002D0492" w:rsidRDefault="00323C70" w:rsidP="00231130">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88D6DC" w14:textId="1AFB53FC" w:rsidR="00323C70" w:rsidRPr="002D0492" w:rsidRDefault="00323C70" w:rsidP="00231130">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7B8D3" w14:textId="72229968" w:rsidR="00323C70" w:rsidRPr="002D0492" w:rsidRDefault="00323C70" w:rsidP="00231130">
            <w:pPr>
              <w:pStyle w:val="TAL"/>
              <w:keepNext w:val="0"/>
              <w:keepLines w:val="0"/>
              <w:widowControl w:val="0"/>
              <w:rPr>
                <w:rFonts w:cs="Arial"/>
                <w:sz w:val="16"/>
                <w:szCs w:val="16"/>
              </w:rPr>
            </w:pPr>
            <w:r w:rsidRPr="002D0492">
              <w:rPr>
                <w:rFonts w:cs="Arial"/>
                <w:sz w:val="16"/>
                <w:szCs w:val="16"/>
              </w:rPr>
              <w:t>Addition of sidelink MR-DC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A36B8" w14:textId="187E1EC4" w:rsidR="00323C70" w:rsidRPr="002D0492" w:rsidRDefault="00323C70" w:rsidP="00231130">
            <w:pPr>
              <w:pStyle w:val="TAC"/>
              <w:keepNext w:val="0"/>
              <w:keepLines w:val="0"/>
              <w:widowControl w:val="0"/>
              <w:jc w:val="left"/>
              <w:rPr>
                <w:sz w:val="16"/>
                <w:szCs w:val="16"/>
              </w:rPr>
            </w:pPr>
            <w:r w:rsidRPr="002D0492">
              <w:rPr>
                <w:sz w:val="16"/>
                <w:szCs w:val="16"/>
              </w:rPr>
              <w:t>16.6.0</w:t>
            </w:r>
          </w:p>
        </w:tc>
      </w:tr>
      <w:tr w:rsidR="002D0492" w:rsidRPr="002D0492" w14:paraId="700A791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7A53046" w14:textId="77777777" w:rsidR="006D254D" w:rsidRPr="002D0492"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99BD0" w14:textId="457E2000" w:rsidR="006D254D" w:rsidRPr="002D0492" w:rsidRDefault="006D254D"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B55C0" w14:textId="2E7954CC" w:rsidR="006D254D" w:rsidRPr="002D0492" w:rsidRDefault="006D254D" w:rsidP="00231130">
            <w:pPr>
              <w:pStyle w:val="TAC"/>
              <w:keepNext w:val="0"/>
              <w:keepLines w:val="0"/>
              <w:widowControl w:val="0"/>
              <w:jc w:val="left"/>
              <w:rPr>
                <w:rFonts w:cs="Arial"/>
                <w:sz w:val="16"/>
                <w:szCs w:val="16"/>
              </w:rPr>
            </w:pPr>
            <w:r w:rsidRPr="002D0492">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2C4" w14:textId="0194B28A" w:rsidR="006D254D" w:rsidRPr="002D0492" w:rsidRDefault="006D254D" w:rsidP="00231130">
            <w:pPr>
              <w:pStyle w:val="TAL"/>
              <w:keepNext w:val="0"/>
              <w:keepLines w:val="0"/>
              <w:widowControl w:val="0"/>
              <w:rPr>
                <w:rFonts w:cs="Arial"/>
                <w:sz w:val="16"/>
                <w:szCs w:val="16"/>
              </w:rPr>
            </w:pPr>
            <w:r w:rsidRPr="002D0492">
              <w:rPr>
                <w:rFonts w:cs="Arial"/>
                <w:sz w:val="16"/>
                <w:szCs w:val="16"/>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4EC7" w14:textId="03C2BB5B" w:rsidR="006D254D" w:rsidRPr="002D0492" w:rsidRDefault="006D254D" w:rsidP="00231130">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8FD42" w14:textId="72BB3F95" w:rsidR="006D254D" w:rsidRPr="002D0492" w:rsidRDefault="006D254D" w:rsidP="00231130">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48CC6E" w14:textId="31A30540" w:rsidR="006D254D" w:rsidRPr="002D0492" w:rsidRDefault="006D254D" w:rsidP="00231130">
            <w:pPr>
              <w:pStyle w:val="TAL"/>
              <w:keepNext w:val="0"/>
              <w:keepLines w:val="0"/>
              <w:widowControl w:val="0"/>
              <w:rPr>
                <w:rFonts w:cs="Arial"/>
                <w:sz w:val="16"/>
                <w:szCs w:val="16"/>
              </w:rPr>
            </w:pPr>
            <w:r w:rsidRPr="002D0492">
              <w:rPr>
                <w:rFonts w:cs="Arial"/>
                <w:sz w:val="16"/>
                <w:szCs w:val="16"/>
              </w:rPr>
              <w:t>No partial success in the SN initiated SN Modification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770AC" w14:textId="141AEEC6" w:rsidR="006D254D" w:rsidRPr="002D0492" w:rsidRDefault="006D254D" w:rsidP="00231130">
            <w:pPr>
              <w:pStyle w:val="TAC"/>
              <w:keepNext w:val="0"/>
              <w:keepLines w:val="0"/>
              <w:widowControl w:val="0"/>
              <w:jc w:val="left"/>
              <w:rPr>
                <w:sz w:val="16"/>
                <w:szCs w:val="16"/>
              </w:rPr>
            </w:pPr>
            <w:r w:rsidRPr="002D0492">
              <w:rPr>
                <w:sz w:val="16"/>
                <w:szCs w:val="16"/>
              </w:rPr>
              <w:t>16.6.0</w:t>
            </w:r>
          </w:p>
        </w:tc>
      </w:tr>
      <w:tr w:rsidR="002D0492" w:rsidRPr="002D0492" w14:paraId="06D06EC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280AA49" w14:textId="77777777" w:rsidR="006D254D" w:rsidRPr="002D0492"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118C81" w14:textId="4140F00D" w:rsidR="006D254D" w:rsidRPr="002D0492" w:rsidRDefault="006D254D"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836D6" w14:textId="0E0FFFB5" w:rsidR="006D254D" w:rsidRPr="002D0492" w:rsidRDefault="006D254D" w:rsidP="00231130">
            <w:pPr>
              <w:pStyle w:val="TAC"/>
              <w:keepNext w:val="0"/>
              <w:keepLines w:val="0"/>
              <w:widowControl w:val="0"/>
              <w:jc w:val="left"/>
              <w:rPr>
                <w:rFonts w:cs="Arial"/>
                <w:sz w:val="16"/>
                <w:szCs w:val="16"/>
              </w:rPr>
            </w:pPr>
            <w:r w:rsidRPr="002D0492">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80E3" w14:textId="426C90B1" w:rsidR="006D254D" w:rsidRPr="002D0492" w:rsidRDefault="006D254D" w:rsidP="00231130">
            <w:pPr>
              <w:pStyle w:val="TAL"/>
              <w:keepNext w:val="0"/>
              <w:keepLines w:val="0"/>
              <w:widowControl w:val="0"/>
              <w:rPr>
                <w:rFonts w:cs="Arial"/>
                <w:sz w:val="16"/>
                <w:szCs w:val="16"/>
              </w:rPr>
            </w:pPr>
            <w:r w:rsidRPr="002D0492">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9979CE" w14:textId="09676C2D" w:rsidR="006D254D" w:rsidRPr="002D0492" w:rsidRDefault="006D254D" w:rsidP="00231130">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2988C" w14:textId="2D5CB121" w:rsidR="006D254D" w:rsidRPr="002D0492" w:rsidRDefault="006D254D" w:rsidP="00231130">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02FBFD" w14:textId="3D79B74C" w:rsidR="006D254D" w:rsidRPr="002D0492" w:rsidRDefault="006D254D" w:rsidP="00231130">
            <w:pPr>
              <w:pStyle w:val="TAL"/>
              <w:keepNext w:val="0"/>
              <w:keepLines w:val="0"/>
              <w:widowControl w:val="0"/>
              <w:rPr>
                <w:rFonts w:cs="Arial"/>
                <w:sz w:val="16"/>
                <w:szCs w:val="16"/>
              </w:rPr>
            </w:pPr>
            <w:r w:rsidRPr="002D0492">
              <w:rPr>
                <w:rFonts w:cs="Arial"/>
                <w:sz w:val="16"/>
                <w:szCs w:val="16"/>
              </w:rPr>
              <w:t>R16CR37.340 for SCG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FD8A" w14:textId="769D70A8" w:rsidR="006D254D" w:rsidRPr="002D0492" w:rsidRDefault="006D254D" w:rsidP="00231130">
            <w:pPr>
              <w:pStyle w:val="TAC"/>
              <w:keepNext w:val="0"/>
              <w:keepLines w:val="0"/>
              <w:widowControl w:val="0"/>
              <w:jc w:val="left"/>
              <w:rPr>
                <w:sz w:val="16"/>
                <w:szCs w:val="16"/>
              </w:rPr>
            </w:pPr>
            <w:r w:rsidRPr="002D0492">
              <w:rPr>
                <w:sz w:val="16"/>
                <w:szCs w:val="16"/>
              </w:rPr>
              <w:t>16.6.0</w:t>
            </w:r>
          </w:p>
        </w:tc>
      </w:tr>
      <w:tr w:rsidR="002D0492" w:rsidRPr="002D0492" w14:paraId="5C9A15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9251A20" w14:textId="2E385F28" w:rsidR="007A5886" w:rsidRPr="002D0492" w:rsidRDefault="007A5886" w:rsidP="00231130">
            <w:pPr>
              <w:pStyle w:val="TAC"/>
              <w:keepNext w:val="0"/>
              <w:keepLines w:val="0"/>
              <w:widowControl w:val="0"/>
              <w:rPr>
                <w:sz w:val="16"/>
                <w:szCs w:val="16"/>
              </w:rPr>
            </w:pPr>
            <w:r w:rsidRPr="002D0492">
              <w:rPr>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67F200" w14:textId="11FB2DB8" w:rsidR="007A5886" w:rsidRPr="002D0492" w:rsidRDefault="007A5886" w:rsidP="00231130">
            <w:pPr>
              <w:pStyle w:val="TAC"/>
              <w:keepNext w:val="0"/>
              <w:keepLines w:val="0"/>
              <w:widowControl w:val="0"/>
              <w:jc w:val="left"/>
              <w:rPr>
                <w:sz w:val="16"/>
                <w:szCs w:val="16"/>
              </w:rPr>
            </w:pPr>
            <w:r w:rsidRPr="002D049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BC292" w14:textId="0875C7AE" w:rsidR="007A5886" w:rsidRPr="002D0492" w:rsidRDefault="007A5886" w:rsidP="00231130">
            <w:pPr>
              <w:pStyle w:val="TAC"/>
              <w:keepNext w:val="0"/>
              <w:keepLines w:val="0"/>
              <w:widowControl w:val="0"/>
              <w:jc w:val="left"/>
              <w:rPr>
                <w:rFonts w:cs="Arial"/>
                <w:sz w:val="16"/>
                <w:szCs w:val="16"/>
              </w:rPr>
            </w:pPr>
            <w:r w:rsidRPr="002D0492">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402F9" w14:textId="595EABCD" w:rsidR="007A5886" w:rsidRPr="002D0492" w:rsidRDefault="007A5886" w:rsidP="00231130">
            <w:pPr>
              <w:pStyle w:val="TAL"/>
              <w:keepNext w:val="0"/>
              <w:keepLines w:val="0"/>
              <w:widowControl w:val="0"/>
              <w:rPr>
                <w:rFonts w:cs="Arial"/>
                <w:sz w:val="16"/>
                <w:szCs w:val="16"/>
              </w:rPr>
            </w:pPr>
            <w:r w:rsidRPr="002D0492">
              <w:rPr>
                <w:rFonts w:cs="Arial"/>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3038A" w14:textId="38D56149" w:rsidR="007A5886" w:rsidRPr="002D0492" w:rsidRDefault="007A5886" w:rsidP="00231130">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FBB35B" w14:textId="578D2E9C" w:rsidR="007A5886" w:rsidRPr="002D0492" w:rsidRDefault="007A5886" w:rsidP="00231130">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1C64F4" w14:textId="7A562183" w:rsidR="007A5886" w:rsidRPr="002D0492" w:rsidRDefault="007A5886" w:rsidP="00231130">
            <w:pPr>
              <w:pStyle w:val="TAL"/>
              <w:keepNext w:val="0"/>
              <w:keepLines w:val="0"/>
              <w:widowControl w:val="0"/>
              <w:rPr>
                <w:rFonts w:cs="Arial"/>
                <w:sz w:val="16"/>
                <w:szCs w:val="16"/>
              </w:rPr>
            </w:pPr>
            <w:r w:rsidRPr="002D0492">
              <w:rPr>
                <w:rFonts w:cs="Arial"/>
                <w:sz w:val="16"/>
                <w:szCs w:val="16"/>
              </w:rPr>
              <w:t>Clarification on RACH procedure for HO with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B5A4" w14:textId="4FBE4FD6" w:rsidR="007A5886" w:rsidRPr="002D0492" w:rsidRDefault="007A5886" w:rsidP="00231130">
            <w:pPr>
              <w:pStyle w:val="TAC"/>
              <w:keepNext w:val="0"/>
              <w:keepLines w:val="0"/>
              <w:widowControl w:val="0"/>
              <w:jc w:val="left"/>
              <w:rPr>
                <w:sz w:val="16"/>
                <w:szCs w:val="16"/>
              </w:rPr>
            </w:pPr>
            <w:r w:rsidRPr="002D0492">
              <w:rPr>
                <w:sz w:val="16"/>
                <w:szCs w:val="16"/>
              </w:rPr>
              <w:t>16.7.0</w:t>
            </w:r>
          </w:p>
        </w:tc>
      </w:tr>
      <w:tr w:rsidR="002D0492" w:rsidRPr="002D0492" w14:paraId="070D80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30254C" w14:textId="77777777" w:rsidR="00E74FFA" w:rsidRPr="002D0492" w:rsidRDefault="00E74FF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13C993" w14:textId="0EFA3BA3" w:rsidR="00E74FFA" w:rsidRPr="002D0492" w:rsidRDefault="00E74FFA" w:rsidP="00231130">
            <w:pPr>
              <w:pStyle w:val="TAC"/>
              <w:keepNext w:val="0"/>
              <w:keepLines w:val="0"/>
              <w:widowControl w:val="0"/>
              <w:jc w:val="left"/>
              <w:rPr>
                <w:sz w:val="16"/>
                <w:szCs w:val="16"/>
              </w:rPr>
            </w:pPr>
            <w:r w:rsidRPr="002D049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8D4A2" w14:textId="559FB199" w:rsidR="00E74FFA" w:rsidRPr="002D0492" w:rsidRDefault="00E74FFA" w:rsidP="00231130">
            <w:pPr>
              <w:pStyle w:val="TAC"/>
              <w:keepNext w:val="0"/>
              <w:keepLines w:val="0"/>
              <w:widowControl w:val="0"/>
              <w:jc w:val="left"/>
              <w:rPr>
                <w:rFonts w:cs="Arial"/>
                <w:sz w:val="16"/>
                <w:szCs w:val="16"/>
              </w:rPr>
            </w:pPr>
            <w:r w:rsidRPr="002D0492">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22896" w14:textId="77C60482" w:rsidR="00E74FFA" w:rsidRPr="002D0492" w:rsidRDefault="00E74FFA" w:rsidP="00231130">
            <w:pPr>
              <w:pStyle w:val="TAL"/>
              <w:keepNext w:val="0"/>
              <w:keepLines w:val="0"/>
              <w:widowControl w:val="0"/>
              <w:rPr>
                <w:rFonts w:cs="Arial"/>
                <w:sz w:val="16"/>
                <w:szCs w:val="16"/>
              </w:rPr>
            </w:pPr>
            <w:r w:rsidRPr="002D0492">
              <w:rPr>
                <w:rFonts w:cs="Arial"/>
                <w:sz w:val="16"/>
                <w:szCs w:val="16"/>
              </w:rPr>
              <w:t>0285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53F" w14:textId="0D735F80" w:rsidR="00E74FFA" w:rsidRPr="002D0492" w:rsidRDefault="00E74FFA" w:rsidP="00231130">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E68B29" w14:textId="4120DE75" w:rsidR="00E74FFA" w:rsidRPr="002D0492" w:rsidRDefault="00E74FFA" w:rsidP="00231130">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75859A" w14:textId="2D7B8BC3" w:rsidR="00E74FFA" w:rsidRPr="002D0492" w:rsidRDefault="00E74FFA" w:rsidP="00231130">
            <w:pPr>
              <w:pStyle w:val="TAL"/>
              <w:keepNext w:val="0"/>
              <w:keepLines w:val="0"/>
              <w:widowControl w:val="0"/>
              <w:rPr>
                <w:rFonts w:cs="Arial"/>
                <w:sz w:val="16"/>
                <w:szCs w:val="16"/>
              </w:rPr>
            </w:pPr>
            <w:r w:rsidRPr="002D0492">
              <w:rPr>
                <w:rFonts w:cs="Arial"/>
                <w:sz w:val="16"/>
                <w:szCs w:val="16"/>
              </w:rPr>
              <w:t>Clean-up on Xn-U Address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33965" w14:textId="5017998F" w:rsidR="00E74FFA" w:rsidRPr="002D0492" w:rsidRDefault="00E74FFA" w:rsidP="00231130">
            <w:pPr>
              <w:pStyle w:val="TAC"/>
              <w:keepNext w:val="0"/>
              <w:keepLines w:val="0"/>
              <w:widowControl w:val="0"/>
              <w:jc w:val="left"/>
              <w:rPr>
                <w:sz w:val="16"/>
                <w:szCs w:val="16"/>
              </w:rPr>
            </w:pPr>
            <w:r w:rsidRPr="002D0492">
              <w:rPr>
                <w:sz w:val="16"/>
                <w:szCs w:val="16"/>
              </w:rPr>
              <w:t>16.7.0</w:t>
            </w:r>
          </w:p>
        </w:tc>
      </w:tr>
      <w:tr w:rsidR="002D0492" w:rsidRPr="002D0492" w14:paraId="19DAA47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0FD96BC" w14:textId="1AE81174" w:rsidR="00EB0FCC" w:rsidRPr="002D0492" w:rsidRDefault="00EB0FCC" w:rsidP="00231130">
            <w:pPr>
              <w:pStyle w:val="TAC"/>
              <w:keepNext w:val="0"/>
              <w:keepLines w:val="0"/>
              <w:widowControl w:val="0"/>
              <w:rPr>
                <w:sz w:val="16"/>
                <w:szCs w:val="16"/>
              </w:rPr>
            </w:pPr>
            <w:r w:rsidRPr="002D0492">
              <w:rPr>
                <w:sz w:val="16"/>
                <w:szCs w:val="16"/>
              </w:rPr>
              <w:lastRenderedPageBreak/>
              <w:t>2021-12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8C6EEF" w14:textId="302ED578" w:rsidR="00EB0FCC" w:rsidRPr="002D0492" w:rsidRDefault="00EB0FCC" w:rsidP="00231130">
            <w:pPr>
              <w:pStyle w:val="TAC"/>
              <w:keepNext w:val="0"/>
              <w:keepLines w:val="0"/>
              <w:widowControl w:val="0"/>
              <w:jc w:val="left"/>
              <w:rPr>
                <w:sz w:val="16"/>
                <w:szCs w:val="16"/>
              </w:rPr>
            </w:pPr>
            <w:r w:rsidRPr="002D049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888FD" w14:textId="278F3B3D" w:rsidR="00EB0FCC" w:rsidRPr="002D0492" w:rsidRDefault="00EB0FCC" w:rsidP="00231130">
            <w:pPr>
              <w:pStyle w:val="TAC"/>
              <w:keepNext w:val="0"/>
              <w:keepLines w:val="0"/>
              <w:widowControl w:val="0"/>
              <w:jc w:val="left"/>
              <w:rPr>
                <w:rFonts w:cs="Arial"/>
                <w:sz w:val="16"/>
                <w:szCs w:val="16"/>
              </w:rPr>
            </w:pPr>
            <w:r w:rsidRPr="002D0492">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C144D" w14:textId="50B5B8C0" w:rsidR="00EB0FCC" w:rsidRPr="002D0492" w:rsidRDefault="00EB0FCC" w:rsidP="00231130">
            <w:pPr>
              <w:pStyle w:val="TAL"/>
              <w:keepNext w:val="0"/>
              <w:keepLines w:val="0"/>
              <w:widowControl w:val="0"/>
              <w:rPr>
                <w:rFonts w:cs="Arial"/>
                <w:sz w:val="16"/>
                <w:szCs w:val="16"/>
              </w:rPr>
            </w:pPr>
            <w:r w:rsidRPr="002D0492">
              <w:rPr>
                <w:rFonts w:cs="Arial"/>
                <w:sz w:val="16"/>
                <w:szCs w:val="16"/>
              </w:rPr>
              <w:t>0288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37EE7" w14:textId="44C6F7C5" w:rsidR="00EB0FCC" w:rsidRPr="002D0492" w:rsidRDefault="00EB0FCC" w:rsidP="00231130">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482EDA" w14:textId="53EF6383" w:rsidR="00EB0FCC" w:rsidRPr="002D0492" w:rsidRDefault="00EB0FCC" w:rsidP="00231130">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3A1DE3" w14:textId="579843A6" w:rsidR="00EB0FCC" w:rsidRPr="002D0492" w:rsidRDefault="00EB0FCC" w:rsidP="00231130">
            <w:pPr>
              <w:pStyle w:val="TAL"/>
              <w:keepNext w:val="0"/>
              <w:keepLines w:val="0"/>
              <w:widowControl w:val="0"/>
              <w:rPr>
                <w:rFonts w:cs="Arial"/>
                <w:sz w:val="16"/>
                <w:szCs w:val="16"/>
              </w:rPr>
            </w:pPr>
            <w:r w:rsidRPr="002D0492">
              <w:rPr>
                <w:rFonts w:cs="Arial"/>
                <w:sz w:val="16"/>
                <w:szCs w:val="16"/>
              </w:rPr>
              <w:t>Corrections on SCG/MCG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96C3F" w14:textId="2D7043EB" w:rsidR="00EB0FCC" w:rsidRPr="002D0492" w:rsidRDefault="00EB0FCC" w:rsidP="00231130">
            <w:pPr>
              <w:pStyle w:val="TAC"/>
              <w:keepNext w:val="0"/>
              <w:keepLines w:val="0"/>
              <w:widowControl w:val="0"/>
              <w:jc w:val="left"/>
              <w:rPr>
                <w:sz w:val="16"/>
                <w:szCs w:val="16"/>
              </w:rPr>
            </w:pPr>
            <w:r w:rsidRPr="002D0492">
              <w:rPr>
                <w:sz w:val="16"/>
                <w:szCs w:val="16"/>
              </w:rPr>
              <w:t>16.8.0</w:t>
            </w:r>
          </w:p>
        </w:tc>
      </w:tr>
      <w:tr w:rsidR="002D0492" w:rsidRPr="002D0492" w14:paraId="73DFA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EB4AA95" w14:textId="77777777" w:rsidR="00363D81" w:rsidRPr="002D0492" w:rsidRDefault="00363D8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00E242" w14:textId="718FA533" w:rsidR="00363D81" w:rsidRPr="002D0492" w:rsidRDefault="00363D81" w:rsidP="00231130">
            <w:pPr>
              <w:pStyle w:val="TAC"/>
              <w:keepNext w:val="0"/>
              <w:keepLines w:val="0"/>
              <w:widowControl w:val="0"/>
              <w:jc w:val="left"/>
              <w:rPr>
                <w:sz w:val="16"/>
                <w:szCs w:val="16"/>
              </w:rPr>
            </w:pPr>
            <w:r w:rsidRPr="002D049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4C66F" w14:textId="75F055BD" w:rsidR="00363D81" w:rsidRPr="002D0492" w:rsidRDefault="00363D81" w:rsidP="00231130">
            <w:pPr>
              <w:pStyle w:val="TAC"/>
              <w:keepNext w:val="0"/>
              <w:keepLines w:val="0"/>
              <w:widowControl w:val="0"/>
              <w:jc w:val="left"/>
              <w:rPr>
                <w:rFonts w:cs="Arial"/>
                <w:sz w:val="16"/>
                <w:szCs w:val="16"/>
              </w:rPr>
            </w:pPr>
            <w:r w:rsidRPr="002D0492">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D5C99" w14:textId="66009A24" w:rsidR="00363D81" w:rsidRPr="002D0492" w:rsidRDefault="00363D81" w:rsidP="00231130">
            <w:pPr>
              <w:pStyle w:val="TAL"/>
              <w:keepNext w:val="0"/>
              <w:keepLines w:val="0"/>
              <w:widowControl w:val="0"/>
              <w:rPr>
                <w:rFonts w:cs="Arial"/>
                <w:sz w:val="16"/>
                <w:szCs w:val="16"/>
              </w:rPr>
            </w:pPr>
            <w:r w:rsidRPr="002D0492">
              <w:rPr>
                <w:rFonts w:cs="Arial"/>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865657" w14:textId="177EF06F" w:rsidR="00363D81" w:rsidRPr="002D0492" w:rsidRDefault="00363D81" w:rsidP="00231130">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AB0BA3" w14:textId="4DFA03C7" w:rsidR="00363D81" w:rsidRPr="002D0492" w:rsidRDefault="00363D81" w:rsidP="00231130">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EA69B9" w14:textId="52A17129" w:rsidR="00363D81" w:rsidRPr="002D0492" w:rsidRDefault="00363D81" w:rsidP="00231130">
            <w:pPr>
              <w:pStyle w:val="TAL"/>
              <w:keepNext w:val="0"/>
              <w:keepLines w:val="0"/>
              <w:widowControl w:val="0"/>
              <w:rPr>
                <w:rFonts w:cs="Arial"/>
                <w:sz w:val="16"/>
                <w:szCs w:val="16"/>
              </w:rPr>
            </w:pPr>
            <w:r w:rsidRPr="002D0492">
              <w:rPr>
                <w:rFonts w:cs="Arial"/>
                <w:sz w:val="16"/>
                <w:szCs w:val="16"/>
              </w:rPr>
              <w:t>Clarification for SgNB trigger SCG release in Rel-16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69B46" w14:textId="429DF77B" w:rsidR="00363D81" w:rsidRPr="002D0492" w:rsidRDefault="00363D81" w:rsidP="00231130">
            <w:pPr>
              <w:pStyle w:val="TAC"/>
              <w:keepNext w:val="0"/>
              <w:keepLines w:val="0"/>
              <w:widowControl w:val="0"/>
              <w:jc w:val="left"/>
              <w:rPr>
                <w:sz w:val="16"/>
                <w:szCs w:val="16"/>
              </w:rPr>
            </w:pPr>
            <w:r w:rsidRPr="002D0492">
              <w:rPr>
                <w:sz w:val="16"/>
                <w:szCs w:val="16"/>
              </w:rPr>
              <w:t>16.8.0</w:t>
            </w:r>
          </w:p>
        </w:tc>
      </w:tr>
      <w:tr w:rsidR="002D0492" w:rsidRPr="002D0492" w14:paraId="2C9A579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23C1006" w14:textId="77777777" w:rsidR="00F969E4" w:rsidRPr="002D0492" w:rsidRDefault="00F969E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3F720C" w14:textId="6B7C766F" w:rsidR="00F969E4" w:rsidRPr="002D0492" w:rsidRDefault="00F969E4" w:rsidP="00231130">
            <w:pPr>
              <w:pStyle w:val="TAC"/>
              <w:keepNext w:val="0"/>
              <w:keepLines w:val="0"/>
              <w:widowControl w:val="0"/>
              <w:jc w:val="left"/>
              <w:rPr>
                <w:sz w:val="16"/>
                <w:szCs w:val="16"/>
              </w:rPr>
            </w:pPr>
            <w:r w:rsidRPr="002D049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071538" w14:textId="7873C8B0" w:rsidR="00F969E4" w:rsidRPr="002D0492" w:rsidRDefault="00F969E4" w:rsidP="00231130">
            <w:pPr>
              <w:pStyle w:val="TAC"/>
              <w:keepNext w:val="0"/>
              <w:keepLines w:val="0"/>
              <w:widowControl w:val="0"/>
              <w:jc w:val="left"/>
              <w:rPr>
                <w:rFonts w:cs="Arial"/>
                <w:sz w:val="16"/>
                <w:szCs w:val="16"/>
              </w:rPr>
            </w:pPr>
            <w:r w:rsidRPr="002D0492">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5DD88" w14:textId="75AF59BE" w:rsidR="00F969E4" w:rsidRPr="002D0492" w:rsidRDefault="00F969E4" w:rsidP="00231130">
            <w:pPr>
              <w:pStyle w:val="TAL"/>
              <w:keepNext w:val="0"/>
              <w:keepLines w:val="0"/>
              <w:widowControl w:val="0"/>
              <w:rPr>
                <w:rFonts w:cs="Arial"/>
                <w:sz w:val="16"/>
                <w:szCs w:val="16"/>
              </w:rPr>
            </w:pPr>
            <w:r w:rsidRPr="002D0492">
              <w:rPr>
                <w:rFonts w:cs="Arial"/>
                <w:sz w:val="16"/>
                <w:szCs w:val="16"/>
              </w:rPr>
              <w:t>0292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0A298" w14:textId="06E8930E" w:rsidR="00F969E4" w:rsidRPr="002D0492" w:rsidRDefault="00F969E4" w:rsidP="00231130">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A622E" w14:textId="4531248F" w:rsidR="00F969E4" w:rsidRPr="002D0492" w:rsidRDefault="00F969E4" w:rsidP="00231130">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956B0F" w14:textId="4EF52034" w:rsidR="00F969E4" w:rsidRPr="002D0492" w:rsidRDefault="00F969E4" w:rsidP="00231130">
            <w:pPr>
              <w:pStyle w:val="TAL"/>
              <w:keepNext w:val="0"/>
              <w:keepLines w:val="0"/>
              <w:widowControl w:val="0"/>
              <w:rPr>
                <w:rFonts w:cs="Arial"/>
                <w:sz w:val="16"/>
                <w:szCs w:val="16"/>
              </w:rPr>
            </w:pPr>
            <w:r w:rsidRPr="002D0492">
              <w:rPr>
                <w:rFonts w:cs="Arial"/>
                <w:sz w:val="16"/>
                <w:szCs w:val="16"/>
              </w:rPr>
              <w:t>Correction on SN-initiated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8EAF4" w14:textId="7E6BDB3B" w:rsidR="00F969E4" w:rsidRPr="002D0492" w:rsidRDefault="00F969E4" w:rsidP="00231130">
            <w:pPr>
              <w:pStyle w:val="TAC"/>
              <w:keepNext w:val="0"/>
              <w:keepLines w:val="0"/>
              <w:widowControl w:val="0"/>
              <w:jc w:val="left"/>
              <w:rPr>
                <w:sz w:val="16"/>
                <w:szCs w:val="16"/>
              </w:rPr>
            </w:pPr>
            <w:r w:rsidRPr="002D0492">
              <w:rPr>
                <w:sz w:val="16"/>
                <w:szCs w:val="16"/>
              </w:rPr>
              <w:t>16.8.0</w:t>
            </w:r>
          </w:p>
        </w:tc>
      </w:tr>
      <w:tr w:rsidR="00777CAA" w:rsidRPr="002D0492" w14:paraId="4BD63B02" w14:textId="77777777" w:rsidTr="00231130">
        <w:trPr>
          <w:ins w:id="553" w:author="CR#0300r1" w:date="2022-04-08T23:2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514BB2E" w14:textId="0ECCDCA5" w:rsidR="00777CAA" w:rsidRPr="002D0492" w:rsidRDefault="00777CAA" w:rsidP="00231130">
            <w:pPr>
              <w:pStyle w:val="TAC"/>
              <w:keepNext w:val="0"/>
              <w:keepLines w:val="0"/>
              <w:widowControl w:val="0"/>
              <w:rPr>
                <w:ins w:id="554" w:author="CR#0300r1" w:date="2022-04-08T23:22:00Z"/>
                <w:sz w:val="16"/>
                <w:szCs w:val="16"/>
              </w:rPr>
            </w:pPr>
            <w:ins w:id="555" w:author="CR#0300r1" w:date="2022-04-08T23:22:00Z">
              <w:r>
                <w:rPr>
                  <w:sz w:val="16"/>
                  <w:szCs w:val="16"/>
                </w:rPr>
                <w:t>2022-03</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5DCD8B" w14:textId="295C653E" w:rsidR="00777CAA" w:rsidRPr="002D0492" w:rsidRDefault="00777CAA" w:rsidP="00231130">
            <w:pPr>
              <w:pStyle w:val="TAC"/>
              <w:keepNext w:val="0"/>
              <w:keepLines w:val="0"/>
              <w:widowControl w:val="0"/>
              <w:jc w:val="left"/>
              <w:rPr>
                <w:ins w:id="556" w:author="CR#0300r1" w:date="2022-04-08T23:22:00Z"/>
                <w:sz w:val="16"/>
                <w:szCs w:val="16"/>
              </w:rPr>
            </w:pPr>
            <w:ins w:id="557" w:author="CR#0300r1" w:date="2022-04-08T23:22:00Z">
              <w:r>
                <w:rPr>
                  <w:sz w:val="16"/>
                  <w:szCs w:val="16"/>
                </w:rPr>
                <w:t>RP-95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A334AD" w14:textId="6FE1B318" w:rsidR="00777CAA" w:rsidRPr="002D0492" w:rsidRDefault="00777CAA" w:rsidP="00231130">
            <w:pPr>
              <w:pStyle w:val="TAC"/>
              <w:keepNext w:val="0"/>
              <w:keepLines w:val="0"/>
              <w:widowControl w:val="0"/>
              <w:jc w:val="left"/>
              <w:rPr>
                <w:ins w:id="558" w:author="CR#0300r1" w:date="2022-04-08T23:22:00Z"/>
                <w:rFonts w:cs="Arial"/>
                <w:sz w:val="16"/>
                <w:szCs w:val="16"/>
              </w:rPr>
            </w:pPr>
            <w:ins w:id="559" w:author="CR#0300r1" w:date="2022-04-08T23:22:00Z">
              <w:r>
                <w:rPr>
                  <w:rFonts w:cs="Arial"/>
                  <w:sz w:val="16"/>
                  <w:szCs w:val="16"/>
                </w:rPr>
                <w:t>RP-220</w:t>
              </w:r>
            </w:ins>
            <w:ins w:id="560" w:author="CR#0300r1" w:date="2022-04-08T23:23:00Z">
              <w:r>
                <w:rPr>
                  <w:rFonts w:cs="Arial"/>
                  <w:sz w:val="16"/>
                  <w:szCs w:val="16"/>
                </w:rPr>
                <w:t>472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888E5" w14:textId="1718CA86" w:rsidR="00777CAA" w:rsidRPr="002D0492" w:rsidRDefault="00777CAA" w:rsidP="00231130">
            <w:pPr>
              <w:pStyle w:val="TAL"/>
              <w:keepNext w:val="0"/>
              <w:keepLines w:val="0"/>
              <w:widowControl w:val="0"/>
              <w:rPr>
                <w:ins w:id="561" w:author="CR#0300r1" w:date="2022-04-08T23:22:00Z"/>
                <w:rFonts w:cs="Arial"/>
                <w:sz w:val="16"/>
                <w:szCs w:val="16"/>
              </w:rPr>
            </w:pPr>
            <w:ins w:id="562" w:author="CR#0300r1" w:date="2022-04-08T23:22:00Z">
              <w:r>
                <w:rPr>
                  <w:rFonts w:cs="Arial"/>
                  <w:sz w:val="16"/>
                  <w:szCs w:val="16"/>
                </w:rPr>
                <w:t>0300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88DF0" w14:textId="250A6BF9" w:rsidR="00777CAA" w:rsidRPr="002D0492" w:rsidRDefault="00777CAA" w:rsidP="00231130">
            <w:pPr>
              <w:pStyle w:val="TAR"/>
              <w:keepNext w:val="0"/>
              <w:keepLines w:val="0"/>
              <w:widowControl w:val="0"/>
              <w:jc w:val="center"/>
              <w:rPr>
                <w:ins w:id="563" w:author="CR#0300r1" w:date="2022-04-08T23:22:00Z"/>
                <w:rFonts w:cs="Arial"/>
                <w:sz w:val="16"/>
                <w:szCs w:val="16"/>
              </w:rPr>
            </w:pPr>
            <w:ins w:id="564" w:author="CR#0300r1" w:date="2022-04-08T23:22: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09F45F" w14:textId="706702FA" w:rsidR="00777CAA" w:rsidRPr="002D0492" w:rsidRDefault="00777CAA" w:rsidP="00231130">
            <w:pPr>
              <w:pStyle w:val="TAC"/>
              <w:keepNext w:val="0"/>
              <w:keepLines w:val="0"/>
              <w:widowControl w:val="0"/>
              <w:rPr>
                <w:ins w:id="565" w:author="CR#0300r1" w:date="2022-04-08T23:22:00Z"/>
                <w:rFonts w:cs="Arial"/>
                <w:sz w:val="16"/>
                <w:szCs w:val="16"/>
              </w:rPr>
            </w:pPr>
            <w:ins w:id="566" w:author="CR#0300r1" w:date="2022-04-08T23:22: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F0C597" w14:textId="7822C8CB" w:rsidR="00777CAA" w:rsidRPr="002D0492" w:rsidRDefault="00777CAA" w:rsidP="00231130">
            <w:pPr>
              <w:pStyle w:val="TAL"/>
              <w:keepNext w:val="0"/>
              <w:keepLines w:val="0"/>
              <w:widowControl w:val="0"/>
              <w:rPr>
                <w:ins w:id="567" w:author="CR#0300r1" w:date="2022-04-08T23:22:00Z"/>
                <w:rFonts w:cs="Arial"/>
                <w:sz w:val="16"/>
                <w:szCs w:val="16"/>
              </w:rPr>
            </w:pPr>
            <w:ins w:id="568" w:author="CR#0300r1" w:date="2022-04-08T23:22:00Z">
              <w:r w:rsidRPr="00777CAA">
                <w:rPr>
                  <w:rFonts w:cs="Arial"/>
                  <w:sz w:val="16"/>
                  <w:szCs w:val="16"/>
                </w:rPr>
                <w:t>Clarification on inter-MN handover without SN change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90D0B" w14:textId="345D213E" w:rsidR="00777CAA" w:rsidRPr="002D0492" w:rsidRDefault="00777CAA" w:rsidP="00231130">
            <w:pPr>
              <w:pStyle w:val="TAC"/>
              <w:keepNext w:val="0"/>
              <w:keepLines w:val="0"/>
              <w:widowControl w:val="0"/>
              <w:jc w:val="left"/>
              <w:rPr>
                <w:ins w:id="569" w:author="CR#0300r1" w:date="2022-04-08T23:22:00Z"/>
                <w:sz w:val="16"/>
                <w:szCs w:val="16"/>
              </w:rPr>
            </w:pPr>
            <w:ins w:id="570" w:author="CR#0300r1" w:date="2022-04-08T23:22:00Z">
              <w:r>
                <w:rPr>
                  <w:sz w:val="16"/>
                  <w:szCs w:val="16"/>
                </w:rPr>
                <w:t>16.9.0</w:t>
              </w:r>
            </w:ins>
          </w:p>
        </w:tc>
      </w:tr>
      <w:tr w:rsidR="00FC5C01" w:rsidRPr="002D0492" w14:paraId="3D303AB6" w14:textId="77777777" w:rsidTr="00231130">
        <w:trPr>
          <w:ins w:id="571" w:author="CR#0303r1" w:date="2022-04-08T23:2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917245D" w14:textId="77777777" w:rsidR="00FC5C01" w:rsidRDefault="00FC5C01" w:rsidP="00231130">
            <w:pPr>
              <w:pStyle w:val="TAC"/>
              <w:keepNext w:val="0"/>
              <w:keepLines w:val="0"/>
              <w:widowControl w:val="0"/>
              <w:rPr>
                <w:ins w:id="572" w:author="CR#0303r1" w:date="2022-04-08T23:28: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AF05B" w14:textId="6E1B8562" w:rsidR="00FC5C01" w:rsidRDefault="00FC5C01" w:rsidP="00231130">
            <w:pPr>
              <w:pStyle w:val="TAC"/>
              <w:keepNext w:val="0"/>
              <w:keepLines w:val="0"/>
              <w:widowControl w:val="0"/>
              <w:jc w:val="left"/>
              <w:rPr>
                <w:ins w:id="573" w:author="CR#0303r1" w:date="2022-04-08T23:28:00Z"/>
                <w:sz w:val="16"/>
                <w:szCs w:val="16"/>
              </w:rPr>
            </w:pPr>
            <w:ins w:id="574" w:author="CR#0303r1" w:date="2022-04-08T23:28:00Z">
              <w:r>
                <w:rPr>
                  <w:sz w:val="16"/>
                  <w:szCs w:val="16"/>
                </w:rPr>
                <w:t>RP-95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3B477" w14:textId="295D3C78" w:rsidR="00FC5C01" w:rsidRDefault="00FC5C01" w:rsidP="00231130">
            <w:pPr>
              <w:pStyle w:val="TAC"/>
              <w:keepNext w:val="0"/>
              <w:keepLines w:val="0"/>
              <w:widowControl w:val="0"/>
              <w:jc w:val="left"/>
              <w:rPr>
                <w:ins w:id="575" w:author="CR#0303r1" w:date="2022-04-08T23:28:00Z"/>
                <w:rFonts w:cs="Arial"/>
                <w:sz w:val="16"/>
                <w:szCs w:val="16"/>
              </w:rPr>
            </w:pPr>
            <w:ins w:id="576" w:author="CR#0303r1" w:date="2022-04-08T23:28:00Z">
              <w:r>
                <w:rPr>
                  <w:rFonts w:cs="Arial"/>
                  <w:sz w:val="16"/>
                  <w:szCs w:val="16"/>
                </w:rPr>
                <w:t>RP-220</w:t>
              </w:r>
            </w:ins>
            <w:ins w:id="577" w:author="CR#0303r1" w:date="2022-04-08T23:30:00Z">
              <w:r w:rsidR="00B36A52">
                <w:rPr>
                  <w:rFonts w:cs="Arial"/>
                  <w:sz w:val="16"/>
                  <w:szCs w:val="16"/>
                </w:rPr>
                <w:t>835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F1829" w14:textId="0CFD4B0D" w:rsidR="00FC5C01" w:rsidRDefault="00FC5C01" w:rsidP="00231130">
            <w:pPr>
              <w:pStyle w:val="TAL"/>
              <w:keepNext w:val="0"/>
              <w:keepLines w:val="0"/>
              <w:widowControl w:val="0"/>
              <w:rPr>
                <w:ins w:id="578" w:author="CR#0303r1" w:date="2022-04-08T23:28:00Z"/>
                <w:rFonts w:cs="Arial"/>
                <w:sz w:val="16"/>
                <w:szCs w:val="16"/>
              </w:rPr>
            </w:pPr>
            <w:ins w:id="579" w:author="CR#0303r1" w:date="2022-04-08T23:28:00Z">
              <w:r>
                <w:rPr>
                  <w:rFonts w:cs="Arial"/>
                  <w:sz w:val="16"/>
                  <w:szCs w:val="16"/>
                </w:rPr>
                <w:t>0303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FEE26B" w14:textId="2EE78E6E" w:rsidR="00FC5C01" w:rsidRDefault="00FC5C01" w:rsidP="00231130">
            <w:pPr>
              <w:pStyle w:val="TAR"/>
              <w:keepNext w:val="0"/>
              <w:keepLines w:val="0"/>
              <w:widowControl w:val="0"/>
              <w:jc w:val="center"/>
              <w:rPr>
                <w:ins w:id="580" w:author="CR#0303r1" w:date="2022-04-08T23:28:00Z"/>
                <w:rFonts w:cs="Arial"/>
                <w:sz w:val="16"/>
                <w:szCs w:val="16"/>
              </w:rPr>
            </w:pPr>
            <w:ins w:id="581" w:author="CR#0303r1" w:date="2022-04-08T23:28: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40F0B9" w14:textId="72A52FF1" w:rsidR="00FC5C01" w:rsidRDefault="00FC5C01" w:rsidP="00231130">
            <w:pPr>
              <w:pStyle w:val="TAC"/>
              <w:keepNext w:val="0"/>
              <w:keepLines w:val="0"/>
              <w:widowControl w:val="0"/>
              <w:rPr>
                <w:ins w:id="582" w:author="CR#0303r1" w:date="2022-04-08T23:28:00Z"/>
                <w:rFonts w:cs="Arial"/>
                <w:sz w:val="16"/>
                <w:szCs w:val="16"/>
              </w:rPr>
            </w:pPr>
            <w:ins w:id="583" w:author="CR#0303r1" w:date="2022-04-08T23:28: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5FB87B" w14:textId="280784CA" w:rsidR="00FC5C01" w:rsidRPr="00777CAA" w:rsidRDefault="00FC5C01" w:rsidP="00231130">
            <w:pPr>
              <w:pStyle w:val="TAL"/>
              <w:keepNext w:val="0"/>
              <w:keepLines w:val="0"/>
              <w:widowControl w:val="0"/>
              <w:rPr>
                <w:ins w:id="584" w:author="CR#0303r1" w:date="2022-04-08T23:28:00Z"/>
                <w:rFonts w:cs="Arial"/>
                <w:sz w:val="16"/>
                <w:szCs w:val="16"/>
              </w:rPr>
            </w:pPr>
            <w:ins w:id="585" w:author="CR#0303r1" w:date="2022-04-08T23:29:00Z">
              <w:r w:rsidRPr="00FC5C01">
                <w:rPr>
                  <w:rFonts w:cs="Arial"/>
                  <w:sz w:val="16"/>
                  <w:szCs w:val="16"/>
                </w:rPr>
                <w:t>CR on data forwarding between EN-DC/MR-DC and SA handover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352745" w14:textId="5E6DD600" w:rsidR="00FC5C01" w:rsidRDefault="00FC5C01" w:rsidP="00231130">
            <w:pPr>
              <w:pStyle w:val="TAC"/>
              <w:keepNext w:val="0"/>
              <w:keepLines w:val="0"/>
              <w:widowControl w:val="0"/>
              <w:jc w:val="left"/>
              <w:rPr>
                <w:ins w:id="586" w:author="CR#0303r1" w:date="2022-04-08T23:28:00Z"/>
                <w:sz w:val="16"/>
                <w:szCs w:val="16"/>
              </w:rPr>
            </w:pPr>
            <w:ins w:id="587" w:author="CR#0303r1" w:date="2022-04-08T23:29:00Z">
              <w:r>
                <w:rPr>
                  <w:sz w:val="16"/>
                  <w:szCs w:val="16"/>
                </w:rPr>
                <w:t>16.9.0</w:t>
              </w:r>
            </w:ins>
          </w:p>
        </w:tc>
      </w:tr>
    </w:tbl>
    <w:p w14:paraId="4AD9192A" w14:textId="65BE9B33" w:rsidR="003C3971" w:rsidRPr="002D0492" w:rsidRDefault="003C3971" w:rsidP="007400D0"/>
    <w:sectPr w:rsidR="003C3971" w:rsidRPr="002D0492" w:rsidSect="00E169AE">
      <w:headerReference w:type="default" r:id="rId13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28490" w14:textId="77777777" w:rsidR="00C00C93" w:rsidRDefault="00C00C93">
      <w:r>
        <w:separator/>
      </w:r>
    </w:p>
  </w:endnote>
  <w:endnote w:type="continuationSeparator" w:id="0">
    <w:p w14:paraId="5201FD90" w14:textId="77777777" w:rsidR="00C00C93" w:rsidRDefault="00C00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Helvetica 45 Light">
    <w:altName w:val="Arial"/>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B8280" w14:textId="77777777" w:rsidR="0021713B" w:rsidRDefault="0021713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A7216" w14:textId="77777777" w:rsidR="00C00C93" w:rsidRDefault="00C00C93">
      <w:r>
        <w:separator/>
      </w:r>
    </w:p>
  </w:footnote>
  <w:footnote w:type="continuationSeparator" w:id="0">
    <w:p w14:paraId="098C791B" w14:textId="77777777" w:rsidR="00C00C93" w:rsidRDefault="00C00C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3ADD0" w14:textId="5E71A622" w:rsidR="0021713B" w:rsidRDefault="0021713B"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C5C01">
      <w:rPr>
        <w:rFonts w:ascii="Arial" w:hAnsi="Arial" w:cs="Arial"/>
        <w:b/>
        <w:noProof/>
        <w:sz w:val="18"/>
        <w:szCs w:val="18"/>
      </w:rPr>
      <w:t>Release 16</w:t>
    </w:r>
    <w:r>
      <w:rPr>
        <w:rFonts w:ascii="Arial" w:hAnsi="Arial" w:cs="Arial"/>
        <w:b/>
        <w:sz w:val="18"/>
        <w:szCs w:val="18"/>
      </w:rPr>
      <w:fldChar w:fldCharType="end"/>
    </w:r>
  </w:p>
  <w:p w14:paraId="1B8FD4D0" w14:textId="77777777" w:rsidR="0021713B" w:rsidRDefault="0021713B"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77E3F7A4" w14:textId="05EC2B58" w:rsidR="0021713B" w:rsidRDefault="0021713B"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C5C01">
      <w:rPr>
        <w:rFonts w:ascii="Arial" w:hAnsi="Arial" w:cs="Arial"/>
        <w:b/>
        <w:noProof/>
        <w:sz w:val="18"/>
        <w:szCs w:val="18"/>
      </w:rPr>
      <w:t>3GPP TS 37.340 V16.98.0 (20221-0312)</w:t>
    </w:r>
    <w:r>
      <w:rPr>
        <w:rFonts w:ascii="Arial" w:hAnsi="Arial" w:cs="Arial"/>
        <w:b/>
        <w:sz w:val="18"/>
        <w:szCs w:val="18"/>
      </w:rPr>
      <w:fldChar w:fldCharType="end"/>
    </w:r>
  </w:p>
  <w:p w14:paraId="7FA044BD" w14:textId="77777777" w:rsidR="0021713B" w:rsidRDefault="002171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916A0" w14:textId="45B22FA9" w:rsidR="0021713B" w:rsidRDefault="0021713B"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36A52">
      <w:rPr>
        <w:rFonts w:ascii="Arial" w:hAnsi="Arial" w:cs="Arial"/>
        <w:b/>
        <w:noProof/>
        <w:sz w:val="18"/>
        <w:szCs w:val="18"/>
      </w:rPr>
      <w:t>Release 16</w:t>
    </w:r>
    <w:r>
      <w:rPr>
        <w:rFonts w:ascii="Arial" w:hAnsi="Arial" w:cs="Arial"/>
        <w:b/>
        <w:sz w:val="18"/>
        <w:szCs w:val="18"/>
      </w:rPr>
      <w:fldChar w:fldCharType="end"/>
    </w:r>
  </w:p>
  <w:p w14:paraId="36F5E645" w14:textId="77777777" w:rsidR="0021713B" w:rsidRDefault="0021713B"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128FBF5C" w14:textId="7AE57C53" w:rsidR="0021713B" w:rsidRDefault="0021713B"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36A52">
      <w:rPr>
        <w:rFonts w:ascii="Arial" w:hAnsi="Arial" w:cs="Arial"/>
        <w:b/>
        <w:noProof/>
        <w:sz w:val="18"/>
        <w:szCs w:val="18"/>
      </w:rPr>
      <w:t>3GPP TS 37.340 V16.98.0 (20221-0312)</w:t>
    </w:r>
    <w:r>
      <w:rPr>
        <w:rFonts w:ascii="Arial" w:hAnsi="Arial" w:cs="Arial"/>
        <w:b/>
        <w:sz w:val="18"/>
        <w:szCs w:val="18"/>
      </w:rPr>
      <w:fldChar w:fldCharType="end"/>
    </w:r>
  </w:p>
  <w:p w14:paraId="2FACDB2E" w14:textId="77777777" w:rsidR="0021713B" w:rsidRDefault="002171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31759" w14:textId="3F224F37" w:rsidR="0021713B" w:rsidRDefault="0021713B"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36A52">
      <w:rPr>
        <w:rFonts w:ascii="Arial" w:hAnsi="Arial" w:cs="Arial"/>
        <w:b/>
        <w:noProof/>
        <w:sz w:val="18"/>
        <w:szCs w:val="18"/>
      </w:rPr>
      <w:t>Release 16</w:t>
    </w:r>
    <w:r>
      <w:rPr>
        <w:rFonts w:ascii="Arial" w:hAnsi="Arial" w:cs="Arial"/>
        <w:b/>
        <w:sz w:val="18"/>
        <w:szCs w:val="18"/>
      </w:rPr>
      <w:fldChar w:fldCharType="end"/>
    </w:r>
  </w:p>
  <w:p w14:paraId="56438E51" w14:textId="77777777" w:rsidR="0021713B" w:rsidRDefault="0021713B"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78B7A339" w14:textId="682FA6BB" w:rsidR="0021713B" w:rsidRDefault="0021713B"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36A52">
      <w:rPr>
        <w:rFonts w:ascii="Arial" w:hAnsi="Arial" w:cs="Arial"/>
        <w:b/>
        <w:noProof/>
        <w:sz w:val="18"/>
        <w:szCs w:val="18"/>
      </w:rPr>
      <w:t>3GPP TS 37.340 V16.98.0 (20221-0312)</w:t>
    </w:r>
    <w:r>
      <w:rPr>
        <w:rFonts w:ascii="Arial" w:hAnsi="Arial" w:cs="Arial"/>
        <w:b/>
        <w:sz w:val="18"/>
        <w:szCs w:val="18"/>
      </w:rPr>
      <w:fldChar w:fldCharType="end"/>
    </w:r>
  </w:p>
  <w:p w14:paraId="37FDADD4" w14:textId="77777777" w:rsidR="0021713B" w:rsidRDefault="002171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7"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8"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6"/>
  </w:num>
  <w:num w:numId="5">
    <w:abstractNumId w:val="27"/>
  </w:num>
  <w:num w:numId="6">
    <w:abstractNumId w:val="18"/>
  </w:num>
  <w:num w:numId="7">
    <w:abstractNumId w:val="33"/>
  </w:num>
  <w:num w:numId="8">
    <w:abstractNumId w:val="38"/>
  </w:num>
  <w:num w:numId="9">
    <w:abstractNumId w:val="34"/>
  </w:num>
  <w:num w:numId="10">
    <w:abstractNumId w:val="15"/>
  </w:num>
  <w:num w:numId="11">
    <w:abstractNumId w:val="25"/>
  </w:num>
  <w:num w:numId="12">
    <w:abstractNumId w:val="22"/>
  </w:num>
  <w:num w:numId="13">
    <w:abstractNumId w:val="32"/>
  </w:num>
  <w:num w:numId="14">
    <w:abstractNumId w:val="13"/>
  </w:num>
  <w:num w:numId="15">
    <w:abstractNumId w:val="30"/>
  </w:num>
  <w:num w:numId="16">
    <w:abstractNumId w:val="20"/>
  </w:num>
  <w:num w:numId="17">
    <w:abstractNumId w:val="29"/>
  </w:num>
  <w:num w:numId="18">
    <w:abstractNumId w:val="14"/>
  </w:num>
  <w:num w:numId="19">
    <w:abstractNumId w:val="21"/>
  </w:num>
  <w:num w:numId="20">
    <w:abstractNumId w:val="23"/>
  </w:num>
  <w:num w:numId="21">
    <w:abstractNumId w:val="10"/>
  </w:num>
  <w:num w:numId="22">
    <w:abstractNumId w:val="26"/>
  </w:num>
  <w:num w:numId="23">
    <w:abstractNumId w:val="36"/>
  </w:num>
  <w:num w:numId="24">
    <w:abstractNumId w:val="19"/>
  </w:num>
  <w:num w:numId="25">
    <w:abstractNumId w:val="28"/>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35"/>
  </w:num>
  <w:num w:numId="34">
    <w:abstractNumId w:val="24"/>
  </w:num>
  <w:num w:numId="35">
    <w:abstractNumId w:val="9"/>
  </w:num>
  <w:num w:numId="36">
    <w:abstractNumId w:val="17"/>
  </w:num>
  <w:num w:numId="37">
    <w:abstractNumId w:val="11"/>
  </w:num>
  <w:num w:numId="38">
    <w:abstractNumId w:val="31"/>
  </w:num>
  <w:num w:numId="39">
    <w:abstractNumId w:val="12"/>
  </w:num>
  <w:num w:numId="40">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00r1">
    <w15:presenceInfo w15:providerId="None" w15:userId="CR#0300r1"/>
  </w15:person>
  <w15:person w15:author="CR#0303r1">
    <w15:presenceInfo w15:providerId="None" w15:userId="CR#0303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226"/>
    <w:rsid w:val="0000072A"/>
    <w:rsid w:val="00001E18"/>
    <w:rsid w:val="0000234D"/>
    <w:rsid w:val="000028F3"/>
    <w:rsid w:val="00010C00"/>
    <w:rsid w:val="000137DB"/>
    <w:rsid w:val="00014BC9"/>
    <w:rsid w:val="00015B0C"/>
    <w:rsid w:val="00017674"/>
    <w:rsid w:val="00024277"/>
    <w:rsid w:val="00024EEE"/>
    <w:rsid w:val="00026165"/>
    <w:rsid w:val="00027505"/>
    <w:rsid w:val="00031051"/>
    <w:rsid w:val="00032DC7"/>
    <w:rsid w:val="00033375"/>
    <w:rsid w:val="00033397"/>
    <w:rsid w:val="00033D4E"/>
    <w:rsid w:val="00035081"/>
    <w:rsid w:val="0003539F"/>
    <w:rsid w:val="00035A8C"/>
    <w:rsid w:val="00036179"/>
    <w:rsid w:val="00040095"/>
    <w:rsid w:val="000401DF"/>
    <w:rsid w:val="00040DBD"/>
    <w:rsid w:val="00042754"/>
    <w:rsid w:val="00043D47"/>
    <w:rsid w:val="0004531B"/>
    <w:rsid w:val="0004558B"/>
    <w:rsid w:val="000463CD"/>
    <w:rsid w:val="00046BF2"/>
    <w:rsid w:val="00050B8E"/>
    <w:rsid w:val="00051834"/>
    <w:rsid w:val="00051F3E"/>
    <w:rsid w:val="00054A22"/>
    <w:rsid w:val="00055184"/>
    <w:rsid w:val="00055F63"/>
    <w:rsid w:val="000567CA"/>
    <w:rsid w:val="00057649"/>
    <w:rsid w:val="00062A8F"/>
    <w:rsid w:val="00062F32"/>
    <w:rsid w:val="000655A6"/>
    <w:rsid w:val="000676CD"/>
    <w:rsid w:val="00070513"/>
    <w:rsid w:val="0007087A"/>
    <w:rsid w:val="00072E98"/>
    <w:rsid w:val="000737A1"/>
    <w:rsid w:val="0007489A"/>
    <w:rsid w:val="00074EFD"/>
    <w:rsid w:val="000756DA"/>
    <w:rsid w:val="000756F4"/>
    <w:rsid w:val="0007633D"/>
    <w:rsid w:val="00076A4A"/>
    <w:rsid w:val="00080512"/>
    <w:rsid w:val="00081F2C"/>
    <w:rsid w:val="00084002"/>
    <w:rsid w:val="0008487E"/>
    <w:rsid w:val="0008493C"/>
    <w:rsid w:val="00085F40"/>
    <w:rsid w:val="000869AF"/>
    <w:rsid w:val="0009050B"/>
    <w:rsid w:val="00091C6E"/>
    <w:rsid w:val="00094C71"/>
    <w:rsid w:val="00094EFC"/>
    <w:rsid w:val="000974D3"/>
    <w:rsid w:val="000A30EE"/>
    <w:rsid w:val="000A39A5"/>
    <w:rsid w:val="000A423C"/>
    <w:rsid w:val="000A72DB"/>
    <w:rsid w:val="000B0A70"/>
    <w:rsid w:val="000B5C0D"/>
    <w:rsid w:val="000B6223"/>
    <w:rsid w:val="000B7BBA"/>
    <w:rsid w:val="000C119A"/>
    <w:rsid w:val="000C2C35"/>
    <w:rsid w:val="000C4E96"/>
    <w:rsid w:val="000C7B7E"/>
    <w:rsid w:val="000D0A9E"/>
    <w:rsid w:val="000D11A9"/>
    <w:rsid w:val="000D1329"/>
    <w:rsid w:val="000D288E"/>
    <w:rsid w:val="000D3619"/>
    <w:rsid w:val="000D58AB"/>
    <w:rsid w:val="000D66E5"/>
    <w:rsid w:val="000D6863"/>
    <w:rsid w:val="000D728D"/>
    <w:rsid w:val="000D74B0"/>
    <w:rsid w:val="000E2269"/>
    <w:rsid w:val="000E33A6"/>
    <w:rsid w:val="000E3640"/>
    <w:rsid w:val="000E47A7"/>
    <w:rsid w:val="000E61CB"/>
    <w:rsid w:val="000E71A7"/>
    <w:rsid w:val="000E7B72"/>
    <w:rsid w:val="000F0E18"/>
    <w:rsid w:val="000F18B9"/>
    <w:rsid w:val="000F3477"/>
    <w:rsid w:val="000F429F"/>
    <w:rsid w:val="000F5E2D"/>
    <w:rsid w:val="000F7440"/>
    <w:rsid w:val="00104235"/>
    <w:rsid w:val="00105301"/>
    <w:rsid w:val="00105504"/>
    <w:rsid w:val="00106BA5"/>
    <w:rsid w:val="0010700F"/>
    <w:rsid w:val="00107C3B"/>
    <w:rsid w:val="00107EA9"/>
    <w:rsid w:val="00110874"/>
    <w:rsid w:val="00110AB9"/>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3F41"/>
    <w:rsid w:val="00134BD5"/>
    <w:rsid w:val="00136629"/>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5A3E"/>
    <w:rsid w:val="00176028"/>
    <w:rsid w:val="001763A7"/>
    <w:rsid w:val="001809E4"/>
    <w:rsid w:val="00180AF1"/>
    <w:rsid w:val="00180F05"/>
    <w:rsid w:val="00181C3F"/>
    <w:rsid w:val="00181CD4"/>
    <w:rsid w:val="00182380"/>
    <w:rsid w:val="00182C4D"/>
    <w:rsid w:val="00183B34"/>
    <w:rsid w:val="0018428E"/>
    <w:rsid w:val="00186745"/>
    <w:rsid w:val="00190D88"/>
    <w:rsid w:val="0019182E"/>
    <w:rsid w:val="00192790"/>
    <w:rsid w:val="00192BAA"/>
    <w:rsid w:val="00192FDA"/>
    <w:rsid w:val="00193305"/>
    <w:rsid w:val="001935D3"/>
    <w:rsid w:val="00195801"/>
    <w:rsid w:val="00195D14"/>
    <w:rsid w:val="001A012D"/>
    <w:rsid w:val="001A0A08"/>
    <w:rsid w:val="001A17E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51BD"/>
    <w:rsid w:val="001C55D3"/>
    <w:rsid w:val="001C65AC"/>
    <w:rsid w:val="001D02C2"/>
    <w:rsid w:val="001D2CFF"/>
    <w:rsid w:val="001D2DF9"/>
    <w:rsid w:val="001D44B5"/>
    <w:rsid w:val="001D60B8"/>
    <w:rsid w:val="001D738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56D7"/>
    <w:rsid w:val="001F6F4F"/>
    <w:rsid w:val="002017C2"/>
    <w:rsid w:val="00202EDC"/>
    <w:rsid w:val="00204033"/>
    <w:rsid w:val="00204ED9"/>
    <w:rsid w:val="002074CD"/>
    <w:rsid w:val="00212F5E"/>
    <w:rsid w:val="0021438B"/>
    <w:rsid w:val="00214530"/>
    <w:rsid w:val="00216124"/>
    <w:rsid w:val="0021713B"/>
    <w:rsid w:val="002200F7"/>
    <w:rsid w:val="002232DB"/>
    <w:rsid w:val="0022398A"/>
    <w:rsid w:val="002264AA"/>
    <w:rsid w:val="002266A1"/>
    <w:rsid w:val="00226EA6"/>
    <w:rsid w:val="00226F2D"/>
    <w:rsid w:val="00227FBD"/>
    <w:rsid w:val="00231030"/>
    <w:rsid w:val="00231130"/>
    <w:rsid w:val="00231B67"/>
    <w:rsid w:val="00232F30"/>
    <w:rsid w:val="0023392A"/>
    <w:rsid w:val="002347A2"/>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87789"/>
    <w:rsid w:val="00292F96"/>
    <w:rsid w:val="002947B7"/>
    <w:rsid w:val="00295CBB"/>
    <w:rsid w:val="00297576"/>
    <w:rsid w:val="00297B22"/>
    <w:rsid w:val="00297E38"/>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3173"/>
    <w:rsid w:val="002C4431"/>
    <w:rsid w:val="002C4C40"/>
    <w:rsid w:val="002C4E87"/>
    <w:rsid w:val="002C529D"/>
    <w:rsid w:val="002C6ABA"/>
    <w:rsid w:val="002C7B2B"/>
    <w:rsid w:val="002C7DFC"/>
    <w:rsid w:val="002D0334"/>
    <w:rsid w:val="002D0492"/>
    <w:rsid w:val="002D37B9"/>
    <w:rsid w:val="002D48D0"/>
    <w:rsid w:val="002D6620"/>
    <w:rsid w:val="002D6AFB"/>
    <w:rsid w:val="002D73DF"/>
    <w:rsid w:val="002E08C2"/>
    <w:rsid w:val="002E0D03"/>
    <w:rsid w:val="002E0D40"/>
    <w:rsid w:val="002E0E2D"/>
    <w:rsid w:val="002E1E82"/>
    <w:rsid w:val="002E2960"/>
    <w:rsid w:val="002E3B09"/>
    <w:rsid w:val="002E3E07"/>
    <w:rsid w:val="002E5B25"/>
    <w:rsid w:val="002F47E6"/>
    <w:rsid w:val="002F4BE1"/>
    <w:rsid w:val="002F6813"/>
    <w:rsid w:val="00300C2E"/>
    <w:rsid w:val="00301EE9"/>
    <w:rsid w:val="00303999"/>
    <w:rsid w:val="00306A81"/>
    <w:rsid w:val="00307FFB"/>
    <w:rsid w:val="003102A6"/>
    <w:rsid w:val="00311026"/>
    <w:rsid w:val="00312868"/>
    <w:rsid w:val="0031490B"/>
    <w:rsid w:val="003149DB"/>
    <w:rsid w:val="003150D7"/>
    <w:rsid w:val="003168DA"/>
    <w:rsid w:val="0031729E"/>
    <w:rsid w:val="003172DC"/>
    <w:rsid w:val="003207E8"/>
    <w:rsid w:val="0032381A"/>
    <w:rsid w:val="00323C70"/>
    <w:rsid w:val="00325629"/>
    <w:rsid w:val="00327148"/>
    <w:rsid w:val="00327863"/>
    <w:rsid w:val="00331A05"/>
    <w:rsid w:val="00331A60"/>
    <w:rsid w:val="00332CB3"/>
    <w:rsid w:val="00333B43"/>
    <w:rsid w:val="00334FA8"/>
    <w:rsid w:val="00341ADE"/>
    <w:rsid w:val="00343D66"/>
    <w:rsid w:val="00343DAF"/>
    <w:rsid w:val="003444DE"/>
    <w:rsid w:val="0034601F"/>
    <w:rsid w:val="00346E3E"/>
    <w:rsid w:val="00352C64"/>
    <w:rsid w:val="0035453F"/>
    <w:rsid w:val="0035462D"/>
    <w:rsid w:val="00356895"/>
    <w:rsid w:val="00360AAE"/>
    <w:rsid w:val="00363D03"/>
    <w:rsid w:val="00363D81"/>
    <w:rsid w:val="0036460F"/>
    <w:rsid w:val="00364F0E"/>
    <w:rsid w:val="003652E9"/>
    <w:rsid w:val="003656AE"/>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3033"/>
    <w:rsid w:val="003A4AEA"/>
    <w:rsid w:val="003A4B60"/>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1B4"/>
    <w:rsid w:val="003D2C1D"/>
    <w:rsid w:val="003D2E3E"/>
    <w:rsid w:val="003D655B"/>
    <w:rsid w:val="003E0934"/>
    <w:rsid w:val="003E105F"/>
    <w:rsid w:val="003E2958"/>
    <w:rsid w:val="003E2D9C"/>
    <w:rsid w:val="003E4319"/>
    <w:rsid w:val="003E59C5"/>
    <w:rsid w:val="003E761D"/>
    <w:rsid w:val="003F0112"/>
    <w:rsid w:val="003F09CC"/>
    <w:rsid w:val="003F1C92"/>
    <w:rsid w:val="003F2C83"/>
    <w:rsid w:val="003F467D"/>
    <w:rsid w:val="003F67F3"/>
    <w:rsid w:val="003F7BF7"/>
    <w:rsid w:val="004033EE"/>
    <w:rsid w:val="00405AC2"/>
    <w:rsid w:val="00411417"/>
    <w:rsid w:val="004126D4"/>
    <w:rsid w:val="0041342D"/>
    <w:rsid w:val="00413654"/>
    <w:rsid w:val="00415067"/>
    <w:rsid w:val="004223D0"/>
    <w:rsid w:val="00422814"/>
    <w:rsid w:val="004275E5"/>
    <w:rsid w:val="00430DCB"/>
    <w:rsid w:val="00431C1A"/>
    <w:rsid w:val="00435A5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705E"/>
    <w:rsid w:val="0047026C"/>
    <w:rsid w:val="00471E04"/>
    <w:rsid w:val="004729EA"/>
    <w:rsid w:val="004751EE"/>
    <w:rsid w:val="0047522C"/>
    <w:rsid w:val="004754A9"/>
    <w:rsid w:val="00481480"/>
    <w:rsid w:val="0048188F"/>
    <w:rsid w:val="00481EA8"/>
    <w:rsid w:val="0048302D"/>
    <w:rsid w:val="004837D3"/>
    <w:rsid w:val="00483EC0"/>
    <w:rsid w:val="00485B31"/>
    <w:rsid w:val="00485DA9"/>
    <w:rsid w:val="00486035"/>
    <w:rsid w:val="0048637D"/>
    <w:rsid w:val="004901E1"/>
    <w:rsid w:val="00490F3D"/>
    <w:rsid w:val="00493036"/>
    <w:rsid w:val="0049343D"/>
    <w:rsid w:val="00493DF8"/>
    <w:rsid w:val="00496193"/>
    <w:rsid w:val="004A34DB"/>
    <w:rsid w:val="004A3C86"/>
    <w:rsid w:val="004A3D29"/>
    <w:rsid w:val="004A6766"/>
    <w:rsid w:val="004A77C1"/>
    <w:rsid w:val="004B0D82"/>
    <w:rsid w:val="004B1A34"/>
    <w:rsid w:val="004B219C"/>
    <w:rsid w:val="004C053B"/>
    <w:rsid w:val="004C08A9"/>
    <w:rsid w:val="004C2475"/>
    <w:rsid w:val="004C28C7"/>
    <w:rsid w:val="004C2B8C"/>
    <w:rsid w:val="004C3C34"/>
    <w:rsid w:val="004C5E3B"/>
    <w:rsid w:val="004C673D"/>
    <w:rsid w:val="004C6C1C"/>
    <w:rsid w:val="004D11BE"/>
    <w:rsid w:val="004D228F"/>
    <w:rsid w:val="004D3578"/>
    <w:rsid w:val="004D38C7"/>
    <w:rsid w:val="004D505D"/>
    <w:rsid w:val="004D787A"/>
    <w:rsid w:val="004E043B"/>
    <w:rsid w:val="004E213A"/>
    <w:rsid w:val="004E2356"/>
    <w:rsid w:val="004E556E"/>
    <w:rsid w:val="004F1F3C"/>
    <w:rsid w:val="004F2BDD"/>
    <w:rsid w:val="004F5B06"/>
    <w:rsid w:val="004F7E6D"/>
    <w:rsid w:val="0050081F"/>
    <w:rsid w:val="00501380"/>
    <w:rsid w:val="005026FD"/>
    <w:rsid w:val="00503486"/>
    <w:rsid w:val="00503DA5"/>
    <w:rsid w:val="00504A38"/>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42A"/>
    <w:rsid w:val="00560F9A"/>
    <w:rsid w:val="00561C0B"/>
    <w:rsid w:val="00565087"/>
    <w:rsid w:val="0056526B"/>
    <w:rsid w:val="0056535F"/>
    <w:rsid w:val="005717C2"/>
    <w:rsid w:val="0057452D"/>
    <w:rsid w:val="005747C9"/>
    <w:rsid w:val="00576AAC"/>
    <w:rsid w:val="00581DC5"/>
    <w:rsid w:val="00582702"/>
    <w:rsid w:val="005842B8"/>
    <w:rsid w:val="00584E9C"/>
    <w:rsid w:val="00586619"/>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03C8"/>
    <w:rsid w:val="005D1562"/>
    <w:rsid w:val="005D1B25"/>
    <w:rsid w:val="005D23FF"/>
    <w:rsid w:val="005D24DA"/>
    <w:rsid w:val="005D2B60"/>
    <w:rsid w:val="005D2BC2"/>
    <w:rsid w:val="005D2D15"/>
    <w:rsid w:val="005D2E01"/>
    <w:rsid w:val="005D3BAF"/>
    <w:rsid w:val="005D5363"/>
    <w:rsid w:val="005D5862"/>
    <w:rsid w:val="005E2B70"/>
    <w:rsid w:val="005E2EDA"/>
    <w:rsid w:val="005E4DBF"/>
    <w:rsid w:val="005E55F6"/>
    <w:rsid w:val="005E5B08"/>
    <w:rsid w:val="005E5DAB"/>
    <w:rsid w:val="005E706E"/>
    <w:rsid w:val="005F10B7"/>
    <w:rsid w:val="005F1A1F"/>
    <w:rsid w:val="005F2E2A"/>
    <w:rsid w:val="005F2F04"/>
    <w:rsid w:val="005F468A"/>
    <w:rsid w:val="005F559C"/>
    <w:rsid w:val="00602D94"/>
    <w:rsid w:val="006036A5"/>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22A6"/>
    <w:rsid w:val="00636C1B"/>
    <w:rsid w:val="00637AC3"/>
    <w:rsid w:val="00640A9D"/>
    <w:rsid w:val="00641B8D"/>
    <w:rsid w:val="00642932"/>
    <w:rsid w:val="00643C93"/>
    <w:rsid w:val="00646ACB"/>
    <w:rsid w:val="00647768"/>
    <w:rsid w:val="00650B4D"/>
    <w:rsid w:val="00650BC1"/>
    <w:rsid w:val="0065215B"/>
    <w:rsid w:val="00652B9B"/>
    <w:rsid w:val="00652E41"/>
    <w:rsid w:val="00656966"/>
    <w:rsid w:val="00657E1F"/>
    <w:rsid w:val="006613C9"/>
    <w:rsid w:val="00662E6B"/>
    <w:rsid w:val="00664804"/>
    <w:rsid w:val="00664B7B"/>
    <w:rsid w:val="00665341"/>
    <w:rsid w:val="00665FA5"/>
    <w:rsid w:val="00666BA8"/>
    <w:rsid w:val="006677A0"/>
    <w:rsid w:val="0067082D"/>
    <w:rsid w:val="006734BF"/>
    <w:rsid w:val="006736BF"/>
    <w:rsid w:val="00673C95"/>
    <w:rsid w:val="00674509"/>
    <w:rsid w:val="00675204"/>
    <w:rsid w:val="00675F56"/>
    <w:rsid w:val="00677810"/>
    <w:rsid w:val="00690525"/>
    <w:rsid w:val="00696A94"/>
    <w:rsid w:val="006A0BC5"/>
    <w:rsid w:val="006A0D5D"/>
    <w:rsid w:val="006A2FB2"/>
    <w:rsid w:val="006A340F"/>
    <w:rsid w:val="006A360F"/>
    <w:rsid w:val="006A3A38"/>
    <w:rsid w:val="006A6B0C"/>
    <w:rsid w:val="006B0B68"/>
    <w:rsid w:val="006B104E"/>
    <w:rsid w:val="006B182C"/>
    <w:rsid w:val="006B3FF8"/>
    <w:rsid w:val="006B451B"/>
    <w:rsid w:val="006B4F6B"/>
    <w:rsid w:val="006B729F"/>
    <w:rsid w:val="006C0796"/>
    <w:rsid w:val="006D21FA"/>
    <w:rsid w:val="006D254D"/>
    <w:rsid w:val="006D2D73"/>
    <w:rsid w:val="006D2EF9"/>
    <w:rsid w:val="006D7233"/>
    <w:rsid w:val="006D72D5"/>
    <w:rsid w:val="006E1829"/>
    <w:rsid w:val="006E1B78"/>
    <w:rsid w:val="006E2D86"/>
    <w:rsid w:val="006E4179"/>
    <w:rsid w:val="006E4FA2"/>
    <w:rsid w:val="006E667E"/>
    <w:rsid w:val="006E6D76"/>
    <w:rsid w:val="006F05C7"/>
    <w:rsid w:val="006F1AA0"/>
    <w:rsid w:val="006F37F1"/>
    <w:rsid w:val="006F3C4B"/>
    <w:rsid w:val="006F4707"/>
    <w:rsid w:val="006F4DD1"/>
    <w:rsid w:val="006F5066"/>
    <w:rsid w:val="006F5236"/>
    <w:rsid w:val="006F58BB"/>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365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F3A"/>
    <w:rsid w:val="00766F4A"/>
    <w:rsid w:val="00770067"/>
    <w:rsid w:val="0077094D"/>
    <w:rsid w:val="00771E2B"/>
    <w:rsid w:val="00771F80"/>
    <w:rsid w:val="0077340C"/>
    <w:rsid w:val="00773D7F"/>
    <w:rsid w:val="00775189"/>
    <w:rsid w:val="007757F1"/>
    <w:rsid w:val="00777CAA"/>
    <w:rsid w:val="00780017"/>
    <w:rsid w:val="00780378"/>
    <w:rsid w:val="00781280"/>
    <w:rsid w:val="00781F0F"/>
    <w:rsid w:val="00783CED"/>
    <w:rsid w:val="00785D73"/>
    <w:rsid w:val="00786CD4"/>
    <w:rsid w:val="007879DB"/>
    <w:rsid w:val="007910FD"/>
    <w:rsid w:val="00793E66"/>
    <w:rsid w:val="007944B9"/>
    <w:rsid w:val="00794DE8"/>
    <w:rsid w:val="007964AE"/>
    <w:rsid w:val="00796C15"/>
    <w:rsid w:val="007A20A8"/>
    <w:rsid w:val="007A340D"/>
    <w:rsid w:val="007A3C8D"/>
    <w:rsid w:val="007A3CE0"/>
    <w:rsid w:val="007A5054"/>
    <w:rsid w:val="007A5886"/>
    <w:rsid w:val="007A6C02"/>
    <w:rsid w:val="007B299B"/>
    <w:rsid w:val="007B350A"/>
    <w:rsid w:val="007B4F46"/>
    <w:rsid w:val="007B5AD1"/>
    <w:rsid w:val="007B7486"/>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60F8"/>
    <w:rsid w:val="007F4430"/>
    <w:rsid w:val="007F5330"/>
    <w:rsid w:val="007F62DE"/>
    <w:rsid w:val="007F7B51"/>
    <w:rsid w:val="008028A4"/>
    <w:rsid w:val="0080301F"/>
    <w:rsid w:val="008037EE"/>
    <w:rsid w:val="0080608C"/>
    <w:rsid w:val="0080669C"/>
    <w:rsid w:val="00806708"/>
    <w:rsid w:val="00807924"/>
    <w:rsid w:val="00810336"/>
    <w:rsid w:val="00811750"/>
    <w:rsid w:val="008177F7"/>
    <w:rsid w:val="008202A2"/>
    <w:rsid w:val="008206E4"/>
    <w:rsid w:val="00821188"/>
    <w:rsid w:val="008212E5"/>
    <w:rsid w:val="00823AE3"/>
    <w:rsid w:val="008255C3"/>
    <w:rsid w:val="00825F93"/>
    <w:rsid w:val="008343CE"/>
    <w:rsid w:val="008352E9"/>
    <w:rsid w:val="00835540"/>
    <w:rsid w:val="00835742"/>
    <w:rsid w:val="00836238"/>
    <w:rsid w:val="008373B4"/>
    <w:rsid w:val="00837838"/>
    <w:rsid w:val="00840C71"/>
    <w:rsid w:val="00841EC0"/>
    <w:rsid w:val="008420FF"/>
    <w:rsid w:val="00842408"/>
    <w:rsid w:val="00842CB0"/>
    <w:rsid w:val="0084314A"/>
    <w:rsid w:val="00844129"/>
    <w:rsid w:val="008458C0"/>
    <w:rsid w:val="00846934"/>
    <w:rsid w:val="00850B1D"/>
    <w:rsid w:val="008537C4"/>
    <w:rsid w:val="0085581B"/>
    <w:rsid w:val="00855897"/>
    <w:rsid w:val="00857FCF"/>
    <w:rsid w:val="00860B30"/>
    <w:rsid w:val="00861A4A"/>
    <w:rsid w:val="00861F51"/>
    <w:rsid w:val="008627AA"/>
    <w:rsid w:val="008630C1"/>
    <w:rsid w:val="00864EA3"/>
    <w:rsid w:val="0086514E"/>
    <w:rsid w:val="00866BD4"/>
    <w:rsid w:val="00866EEE"/>
    <w:rsid w:val="008673C6"/>
    <w:rsid w:val="00871941"/>
    <w:rsid w:val="00872475"/>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04CA"/>
    <w:rsid w:val="008B3AE3"/>
    <w:rsid w:val="008B3CFF"/>
    <w:rsid w:val="008B4E5E"/>
    <w:rsid w:val="008B4EC0"/>
    <w:rsid w:val="008B554B"/>
    <w:rsid w:val="008B5D9F"/>
    <w:rsid w:val="008B6016"/>
    <w:rsid w:val="008B7B27"/>
    <w:rsid w:val="008C22AB"/>
    <w:rsid w:val="008C5BCC"/>
    <w:rsid w:val="008C632A"/>
    <w:rsid w:val="008C7F3C"/>
    <w:rsid w:val="008D13E2"/>
    <w:rsid w:val="008D2D00"/>
    <w:rsid w:val="008D3F54"/>
    <w:rsid w:val="008D6CA6"/>
    <w:rsid w:val="008D6E26"/>
    <w:rsid w:val="008D7AD9"/>
    <w:rsid w:val="008E1148"/>
    <w:rsid w:val="008E41DE"/>
    <w:rsid w:val="008E43E9"/>
    <w:rsid w:val="008E4E19"/>
    <w:rsid w:val="008E5BF2"/>
    <w:rsid w:val="008E6C28"/>
    <w:rsid w:val="008E73DB"/>
    <w:rsid w:val="008E75C4"/>
    <w:rsid w:val="008F3890"/>
    <w:rsid w:val="008F3D1D"/>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77E7"/>
    <w:rsid w:val="0092138C"/>
    <w:rsid w:val="009220C9"/>
    <w:rsid w:val="009235B2"/>
    <w:rsid w:val="00924D8C"/>
    <w:rsid w:val="00925382"/>
    <w:rsid w:val="00926A39"/>
    <w:rsid w:val="00927691"/>
    <w:rsid w:val="00927698"/>
    <w:rsid w:val="00932323"/>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514E2"/>
    <w:rsid w:val="00953AF4"/>
    <w:rsid w:val="00955A93"/>
    <w:rsid w:val="0095616F"/>
    <w:rsid w:val="0095623D"/>
    <w:rsid w:val="0095661D"/>
    <w:rsid w:val="00956F96"/>
    <w:rsid w:val="00960495"/>
    <w:rsid w:val="00967763"/>
    <w:rsid w:val="00970BD1"/>
    <w:rsid w:val="009711B9"/>
    <w:rsid w:val="009723FD"/>
    <w:rsid w:val="00972DFC"/>
    <w:rsid w:val="00973266"/>
    <w:rsid w:val="0097631F"/>
    <w:rsid w:val="00980C76"/>
    <w:rsid w:val="00980D4B"/>
    <w:rsid w:val="0098226C"/>
    <w:rsid w:val="00982A32"/>
    <w:rsid w:val="009830C7"/>
    <w:rsid w:val="0098408C"/>
    <w:rsid w:val="00984AD0"/>
    <w:rsid w:val="00986A8F"/>
    <w:rsid w:val="009909CE"/>
    <w:rsid w:val="00992701"/>
    <w:rsid w:val="00993642"/>
    <w:rsid w:val="00993C3F"/>
    <w:rsid w:val="00995C6D"/>
    <w:rsid w:val="00997097"/>
    <w:rsid w:val="009A1528"/>
    <w:rsid w:val="009A32B7"/>
    <w:rsid w:val="009A3AC9"/>
    <w:rsid w:val="009A4B1B"/>
    <w:rsid w:val="009B1E83"/>
    <w:rsid w:val="009B1F68"/>
    <w:rsid w:val="009B2BED"/>
    <w:rsid w:val="009B2F5D"/>
    <w:rsid w:val="009B3218"/>
    <w:rsid w:val="009B331B"/>
    <w:rsid w:val="009B4D19"/>
    <w:rsid w:val="009B5A31"/>
    <w:rsid w:val="009B5C69"/>
    <w:rsid w:val="009B7794"/>
    <w:rsid w:val="009C1234"/>
    <w:rsid w:val="009C2495"/>
    <w:rsid w:val="009C2939"/>
    <w:rsid w:val="009C6064"/>
    <w:rsid w:val="009C6599"/>
    <w:rsid w:val="009C7220"/>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A00919"/>
    <w:rsid w:val="00A00B71"/>
    <w:rsid w:val="00A032B3"/>
    <w:rsid w:val="00A033AA"/>
    <w:rsid w:val="00A0343C"/>
    <w:rsid w:val="00A03700"/>
    <w:rsid w:val="00A07A9B"/>
    <w:rsid w:val="00A07AE7"/>
    <w:rsid w:val="00A10722"/>
    <w:rsid w:val="00A10F02"/>
    <w:rsid w:val="00A11BE6"/>
    <w:rsid w:val="00A1378C"/>
    <w:rsid w:val="00A148F5"/>
    <w:rsid w:val="00A149CF"/>
    <w:rsid w:val="00A14A8F"/>
    <w:rsid w:val="00A15724"/>
    <w:rsid w:val="00A164B4"/>
    <w:rsid w:val="00A16C21"/>
    <w:rsid w:val="00A17A55"/>
    <w:rsid w:val="00A20F4B"/>
    <w:rsid w:val="00A21DE5"/>
    <w:rsid w:val="00A22C37"/>
    <w:rsid w:val="00A2462A"/>
    <w:rsid w:val="00A250D2"/>
    <w:rsid w:val="00A26E5C"/>
    <w:rsid w:val="00A274A4"/>
    <w:rsid w:val="00A30D82"/>
    <w:rsid w:val="00A32ABA"/>
    <w:rsid w:val="00A33C87"/>
    <w:rsid w:val="00A4189D"/>
    <w:rsid w:val="00A430FF"/>
    <w:rsid w:val="00A433BF"/>
    <w:rsid w:val="00A44380"/>
    <w:rsid w:val="00A445A7"/>
    <w:rsid w:val="00A45614"/>
    <w:rsid w:val="00A4610E"/>
    <w:rsid w:val="00A46B93"/>
    <w:rsid w:val="00A47016"/>
    <w:rsid w:val="00A510CD"/>
    <w:rsid w:val="00A521E5"/>
    <w:rsid w:val="00A53724"/>
    <w:rsid w:val="00A54A2F"/>
    <w:rsid w:val="00A569AB"/>
    <w:rsid w:val="00A6090F"/>
    <w:rsid w:val="00A61D74"/>
    <w:rsid w:val="00A63B24"/>
    <w:rsid w:val="00A660BA"/>
    <w:rsid w:val="00A67BD9"/>
    <w:rsid w:val="00A70644"/>
    <w:rsid w:val="00A71EE3"/>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5849"/>
    <w:rsid w:val="00AA636B"/>
    <w:rsid w:val="00AB13D8"/>
    <w:rsid w:val="00AB4B7A"/>
    <w:rsid w:val="00AB4F7C"/>
    <w:rsid w:val="00AB527C"/>
    <w:rsid w:val="00AB5DAE"/>
    <w:rsid w:val="00AB646D"/>
    <w:rsid w:val="00AC14E9"/>
    <w:rsid w:val="00AC189A"/>
    <w:rsid w:val="00AC1F95"/>
    <w:rsid w:val="00AC404C"/>
    <w:rsid w:val="00AC49AD"/>
    <w:rsid w:val="00AC4C1B"/>
    <w:rsid w:val="00AC5327"/>
    <w:rsid w:val="00AC6BA8"/>
    <w:rsid w:val="00AC73A3"/>
    <w:rsid w:val="00AC7892"/>
    <w:rsid w:val="00AD03B3"/>
    <w:rsid w:val="00AD1B46"/>
    <w:rsid w:val="00AD2CF9"/>
    <w:rsid w:val="00AE1E6B"/>
    <w:rsid w:val="00AE297E"/>
    <w:rsid w:val="00AE40F3"/>
    <w:rsid w:val="00AE4884"/>
    <w:rsid w:val="00AF011C"/>
    <w:rsid w:val="00AF1979"/>
    <w:rsid w:val="00AF1D97"/>
    <w:rsid w:val="00AF282F"/>
    <w:rsid w:val="00AF37E4"/>
    <w:rsid w:val="00AF4777"/>
    <w:rsid w:val="00AF6A71"/>
    <w:rsid w:val="00AF6C33"/>
    <w:rsid w:val="00AF7C58"/>
    <w:rsid w:val="00B01CB7"/>
    <w:rsid w:val="00B0261E"/>
    <w:rsid w:val="00B0288F"/>
    <w:rsid w:val="00B0301C"/>
    <w:rsid w:val="00B036EC"/>
    <w:rsid w:val="00B05FF2"/>
    <w:rsid w:val="00B102F2"/>
    <w:rsid w:val="00B11804"/>
    <w:rsid w:val="00B15449"/>
    <w:rsid w:val="00B164FA"/>
    <w:rsid w:val="00B16F08"/>
    <w:rsid w:val="00B22748"/>
    <w:rsid w:val="00B230A9"/>
    <w:rsid w:val="00B25BC8"/>
    <w:rsid w:val="00B26333"/>
    <w:rsid w:val="00B2700C"/>
    <w:rsid w:val="00B31EAD"/>
    <w:rsid w:val="00B31F1A"/>
    <w:rsid w:val="00B31FEF"/>
    <w:rsid w:val="00B3281C"/>
    <w:rsid w:val="00B3501B"/>
    <w:rsid w:val="00B36A52"/>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195E"/>
    <w:rsid w:val="00B623E0"/>
    <w:rsid w:val="00B624D3"/>
    <w:rsid w:val="00B644BC"/>
    <w:rsid w:val="00B648B9"/>
    <w:rsid w:val="00B6591A"/>
    <w:rsid w:val="00B65FCA"/>
    <w:rsid w:val="00B66565"/>
    <w:rsid w:val="00B67638"/>
    <w:rsid w:val="00B67890"/>
    <w:rsid w:val="00B67941"/>
    <w:rsid w:val="00B711DB"/>
    <w:rsid w:val="00B7148D"/>
    <w:rsid w:val="00B71B38"/>
    <w:rsid w:val="00B7306F"/>
    <w:rsid w:val="00B7452B"/>
    <w:rsid w:val="00B74FBD"/>
    <w:rsid w:val="00B75904"/>
    <w:rsid w:val="00B75ABD"/>
    <w:rsid w:val="00B77C3F"/>
    <w:rsid w:val="00B80565"/>
    <w:rsid w:val="00B8474C"/>
    <w:rsid w:val="00B86D9B"/>
    <w:rsid w:val="00B91CF5"/>
    <w:rsid w:val="00B92C43"/>
    <w:rsid w:val="00B92D96"/>
    <w:rsid w:val="00B9465B"/>
    <w:rsid w:val="00B955EC"/>
    <w:rsid w:val="00B957BB"/>
    <w:rsid w:val="00B959DC"/>
    <w:rsid w:val="00B95E67"/>
    <w:rsid w:val="00B96948"/>
    <w:rsid w:val="00B97EE2"/>
    <w:rsid w:val="00BA0F19"/>
    <w:rsid w:val="00BA2825"/>
    <w:rsid w:val="00BA2A38"/>
    <w:rsid w:val="00BA4135"/>
    <w:rsid w:val="00BA4BD1"/>
    <w:rsid w:val="00BA70BD"/>
    <w:rsid w:val="00BB0F06"/>
    <w:rsid w:val="00BB23B0"/>
    <w:rsid w:val="00BB263F"/>
    <w:rsid w:val="00BB31BB"/>
    <w:rsid w:val="00BB3B09"/>
    <w:rsid w:val="00BB42F5"/>
    <w:rsid w:val="00BB68CC"/>
    <w:rsid w:val="00BB6F56"/>
    <w:rsid w:val="00BB72C2"/>
    <w:rsid w:val="00BB7F3E"/>
    <w:rsid w:val="00BC0E08"/>
    <w:rsid w:val="00BC0F7D"/>
    <w:rsid w:val="00BC242A"/>
    <w:rsid w:val="00BC67FD"/>
    <w:rsid w:val="00BC7D7A"/>
    <w:rsid w:val="00BD2756"/>
    <w:rsid w:val="00BD5129"/>
    <w:rsid w:val="00BE0BE5"/>
    <w:rsid w:val="00BE1225"/>
    <w:rsid w:val="00BE16C6"/>
    <w:rsid w:val="00BE253C"/>
    <w:rsid w:val="00BE2DB6"/>
    <w:rsid w:val="00BE3A33"/>
    <w:rsid w:val="00BE5AFC"/>
    <w:rsid w:val="00BE5EC2"/>
    <w:rsid w:val="00BE6704"/>
    <w:rsid w:val="00BE69A5"/>
    <w:rsid w:val="00BE6C3B"/>
    <w:rsid w:val="00BE79B9"/>
    <w:rsid w:val="00BF02BC"/>
    <w:rsid w:val="00BF0FC0"/>
    <w:rsid w:val="00BF17B6"/>
    <w:rsid w:val="00BF2297"/>
    <w:rsid w:val="00BF4047"/>
    <w:rsid w:val="00BF49FC"/>
    <w:rsid w:val="00BF5E0D"/>
    <w:rsid w:val="00BF6F37"/>
    <w:rsid w:val="00C00C93"/>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21B11"/>
    <w:rsid w:val="00C21C36"/>
    <w:rsid w:val="00C22210"/>
    <w:rsid w:val="00C232A6"/>
    <w:rsid w:val="00C23D0D"/>
    <w:rsid w:val="00C31C10"/>
    <w:rsid w:val="00C32B09"/>
    <w:rsid w:val="00C33079"/>
    <w:rsid w:val="00C34716"/>
    <w:rsid w:val="00C3562C"/>
    <w:rsid w:val="00C3571F"/>
    <w:rsid w:val="00C40AD9"/>
    <w:rsid w:val="00C41582"/>
    <w:rsid w:val="00C4235D"/>
    <w:rsid w:val="00C43A23"/>
    <w:rsid w:val="00C45231"/>
    <w:rsid w:val="00C45727"/>
    <w:rsid w:val="00C46005"/>
    <w:rsid w:val="00C462EF"/>
    <w:rsid w:val="00C47E04"/>
    <w:rsid w:val="00C50D75"/>
    <w:rsid w:val="00C51ACB"/>
    <w:rsid w:val="00C53702"/>
    <w:rsid w:val="00C559E1"/>
    <w:rsid w:val="00C55CAD"/>
    <w:rsid w:val="00C5766F"/>
    <w:rsid w:val="00C61B3E"/>
    <w:rsid w:val="00C62511"/>
    <w:rsid w:val="00C62ED0"/>
    <w:rsid w:val="00C726A6"/>
    <w:rsid w:val="00C72833"/>
    <w:rsid w:val="00C761EC"/>
    <w:rsid w:val="00C76401"/>
    <w:rsid w:val="00C77DF4"/>
    <w:rsid w:val="00C80698"/>
    <w:rsid w:val="00C81CC2"/>
    <w:rsid w:val="00C83330"/>
    <w:rsid w:val="00C8582F"/>
    <w:rsid w:val="00C87D24"/>
    <w:rsid w:val="00C87F11"/>
    <w:rsid w:val="00C908D6"/>
    <w:rsid w:val="00C93BA3"/>
    <w:rsid w:val="00C93F40"/>
    <w:rsid w:val="00C94732"/>
    <w:rsid w:val="00C95978"/>
    <w:rsid w:val="00C96F9D"/>
    <w:rsid w:val="00CA2522"/>
    <w:rsid w:val="00CA288C"/>
    <w:rsid w:val="00CA3D0C"/>
    <w:rsid w:val="00CA47D1"/>
    <w:rsid w:val="00CA48B6"/>
    <w:rsid w:val="00CA6401"/>
    <w:rsid w:val="00CA77EC"/>
    <w:rsid w:val="00CB1708"/>
    <w:rsid w:val="00CB1ECA"/>
    <w:rsid w:val="00CB456E"/>
    <w:rsid w:val="00CB6CDA"/>
    <w:rsid w:val="00CC05AD"/>
    <w:rsid w:val="00CC0E87"/>
    <w:rsid w:val="00CC4BCE"/>
    <w:rsid w:val="00CC5088"/>
    <w:rsid w:val="00CC698E"/>
    <w:rsid w:val="00CC7E5A"/>
    <w:rsid w:val="00CD1D85"/>
    <w:rsid w:val="00CD3491"/>
    <w:rsid w:val="00CD5A67"/>
    <w:rsid w:val="00CD605B"/>
    <w:rsid w:val="00CD71C0"/>
    <w:rsid w:val="00CD7AAB"/>
    <w:rsid w:val="00CE24A5"/>
    <w:rsid w:val="00CE361B"/>
    <w:rsid w:val="00CE5069"/>
    <w:rsid w:val="00CE56EB"/>
    <w:rsid w:val="00CE669B"/>
    <w:rsid w:val="00CF0984"/>
    <w:rsid w:val="00CF1247"/>
    <w:rsid w:val="00CF32F5"/>
    <w:rsid w:val="00CF49FC"/>
    <w:rsid w:val="00CF784F"/>
    <w:rsid w:val="00D000E0"/>
    <w:rsid w:val="00D00AB0"/>
    <w:rsid w:val="00D0195B"/>
    <w:rsid w:val="00D01F61"/>
    <w:rsid w:val="00D026AE"/>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612D7"/>
    <w:rsid w:val="00D61B38"/>
    <w:rsid w:val="00D629B4"/>
    <w:rsid w:val="00D63373"/>
    <w:rsid w:val="00D67A76"/>
    <w:rsid w:val="00D71CF8"/>
    <w:rsid w:val="00D738D6"/>
    <w:rsid w:val="00D73BA8"/>
    <w:rsid w:val="00D755EB"/>
    <w:rsid w:val="00D75C20"/>
    <w:rsid w:val="00D75E89"/>
    <w:rsid w:val="00D762B2"/>
    <w:rsid w:val="00D76396"/>
    <w:rsid w:val="00D775F4"/>
    <w:rsid w:val="00D778A9"/>
    <w:rsid w:val="00D81456"/>
    <w:rsid w:val="00D82F74"/>
    <w:rsid w:val="00D848ED"/>
    <w:rsid w:val="00D85CAB"/>
    <w:rsid w:val="00D87E00"/>
    <w:rsid w:val="00D90FD1"/>
    <w:rsid w:val="00D9134D"/>
    <w:rsid w:val="00D93D4F"/>
    <w:rsid w:val="00D944C5"/>
    <w:rsid w:val="00D95D8F"/>
    <w:rsid w:val="00D96E29"/>
    <w:rsid w:val="00D97744"/>
    <w:rsid w:val="00DA3C0C"/>
    <w:rsid w:val="00DA65E9"/>
    <w:rsid w:val="00DA71E9"/>
    <w:rsid w:val="00DA75A4"/>
    <w:rsid w:val="00DA75E1"/>
    <w:rsid w:val="00DA7A03"/>
    <w:rsid w:val="00DB1818"/>
    <w:rsid w:val="00DB3177"/>
    <w:rsid w:val="00DB545B"/>
    <w:rsid w:val="00DB5ED7"/>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66F1"/>
    <w:rsid w:val="00DD79BE"/>
    <w:rsid w:val="00DE00A9"/>
    <w:rsid w:val="00DE230A"/>
    <w:rsid w:val="00DE33F3"/>
    <w:rsid w:val="00DE41B8"/>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AC9"/>
    <w:rsid w:val="00E1167D"/>
    <w:rsid w:val="00E11B21"/>
    <w:rsid w:val="00E127F0"/>
    <w:rsid w:val="00E1393D"/>
    <w:rsid w:val="00E13D8B"/>
    <w:rsid w:val="00E14914"/>
    <w:rsid w:val="00E15D94"/>
    <w:rsid w:val="00E16154"/>
    <w:rsid w:val="00E169AE"/>
    <w:rsid w:val="00E172E5"/>
    <w:rsid w:val="00E23D89"/>
    <w:rsid w:val="00E25747"/>
    <w:rsid w:val="00E26F4A"/>
    <w:rsid w:val="00E27F0F"/>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7DD"/>
    <w:rsid w:val="00E558DF"/>
    <w:rsid w:val="00E55EAD"/>
    <w:rsid w:val="00E57EFF"/>
    <w:rsid w:val="00E603E3"/>
    <w:rsid w:val="00E605D2"/>
    <w:rsid w:val="00E623F2"/>
    <w:rsid w:val="00E630CF"/>
    <w:rsid w:val="00E63C4B"/>
    <w:rsid w:val="00E64D36"/>
    <w:rsid w:val="00E64EFF"/>
    <w:rsid w:val="00E66E1F"/>
    <w:rsid w:val="00E67243"/>
    <w:rsid w:val="00E72996"/>
    <w:rsid w:val="00E72F1C"/>
    <w:rsid w:val="00E74053"/>
    <w:rsid w:val="00E74FFA"/>
    <w:rsid w:val="00E75684"/>
    <w:rsid w:val="00E77645"/>
    <w:rsid w:val="00E81EBA"/>
    <w:rsid w:val="00E827D4"/>
    <w:rsid w:val="00E8418D"/>
    <w:rsid w:val="00E900BA"/>
    <w:rsid w:val="00E90515"/>
    <w:rsid w:val="00E91BBA"/>
    <w:rsid w:val="00E91D78"/>
    <w:rsid w:val="00E9638D"/>
    <w:rsid w:val="00E977BF"/>
    <w:rsid w:val="00EA1577"/>
    <w:rsid w:val="00EA2272"/>
    <w:rsid w:val="00EA24DE"/>
    <w:rsid w:val="00EA4916"/>
    <w:rsid w:val="00EA4C68"/>
    <w:rsid w:val="00EA77BE"/>
    <w:rsid w:val="00EB0367"/>
    <w:rsid w:val="00EB0FCC"/>
    <w:rsid w:val="00EB1E8F"/>
    <w:rsid w:val="00EB27CE"/>
    <w:rsid w:val="00EB5849"/>
    <w:rsid w:val="00EB72AB"/>
    <w:rsid w:val="00EC0E1D"/>
    <w:rsid w:val="00EC1456"/>
    <w:rsid w:val="00EC26D9"/>
    <w:rsid w:val="00EC45B7"/>
    <w:rsid w:val="00EC49DE"/>
    <w:rsid w:val="00EC4A25"/>
    <w:rsid w:val="00EC5D5A"/>
    <w:rsid w:val="00EC66A5"/>
    <w:rsid w:val="00EC6DF4"/>
    <w:rsid w:val="00ED1CD2"/>
    <w:rsid w:val="00ED1EE5"/>
    <w:rsid w:val="00ED62DE"/>
    <w:rsid w:val="00ED7473"/>
    <w:rsid w:val="00EE1275"/>
    <w:rsid w:val="00EE1421"/>
    <w:rsid w:val="00EE62B2"/>
    <w:rsid w:val="00EE6589"/>
    <w:rsid w:val="00EF001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100E8"/>
    <w:rsid w:val="00F10855"/>
    <w:rsid w:val="00F10AE6"/>
    <w:rsid w:val="00F10F3F"/>
    <w:rsid w:val="00F130EF"/>
    <w:rsid w:val="00F176C3"/>
    <w:rsid w:val="00F207D9"/>
    <w:rsid w:val="00F22EC7"/>
    <w:rsid w:val="00F22FC1"/>
    <w:rsid w:val="00F2360C"/>
    <w:rsid w:val="00F24EEC"/>
    <w:rsid w:val="00F25298"/>
    <w:rsid w:val="00F25478"/>
    <w:rsid w:val="00F278A1"/>
    <w:rsid w:val="00F27A1D"/>
    <w:rsid w:val="00F32448"/>
    <w:rsid w:val="00F338AE"/>
    <w:rsid w:val="00F33A8E"/>
    <w:rsid w:val="00F35542"/>
    <w:rsid w:val="00F37D16"/>
    <w:rsid w:val="00F409B2"/>
    <w:rsid w:val="00F40AB9"/>
    <w:rsid w:val="00F43046"/>
    <w:rsid w:val="00F434ED"/>
    <w:rsid w:val="00F437C5"/>
    <w:rsid w:val="00F47F21"/>
    <w:rsid w:val="00F50D5B"/>
    <w:rsid w:val="00F51200"/>
    <w:rsid w:val="00F51931"/>
    <w:rsid w:val="00F53DE9"/>
    <w:rsid w:val="00F551E6"/>
    <w:rsid w:val="00F56DBC"/>
    <w:rsid w:val="00F577AB"/>
    <w:rsid w:val="00F61586"/>
    <w:rsid w:val="00F617F4"/>
    <w:rsid w:val="00F620BA"/>
    <w:rsid w:val="00F62C41"/>
    <w:rsid w:val="00F63672"/>
    <w:rsid w:val="00F64061"/>
    <w:rsid w:val="00F640B8"/>
    <w:rsid w:val="00F651DA"/>
    <w:rsid w:val="00F653B8"/>
    <w:rsid w:val="00F674C5"/>
    <w:rsid w:val="00F67825"/>
    <w:rsid w:val="00F70AD6"/>
    <w:rsid w:val="00F765AE"/>
    <w:rsid w:val="00F76CD0"/>
    <w:rsid w:val="00F7793C"/>
    <w:rsid w:val="00F83832"/>
    <w:rsid w:val="00F918F8"/>
    <w:rsid w:val="00F91A10"/>
    <w:rsid w:val="00F94343"/>
    <w:rsid w:val="00F958C9"/>
    <w:rsid w:val="00F961E9"/>
    <w:rsid w:val="00F969E4"/>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B77B2"/>
    <w:rsid w:val="00FC0A7B"/>
    <w:rsid w:val="00FC1192"/>
    <w:rsid w:val="00FC2EBA"/>
    <w:rsid w:val="00FC4413"/>
    <w:rsid w:val="00FC4AA6"/>
    <w:rsid w:val="00FC5771"/>
    <w:rsid w:val="00FC5C01"/>
    <w:rsid w:val="00FC5F89"/>
    <w:rsid w:val="00FC7F42"/>
    <w:rsid w:val="00FD42E6"/>
    <w:rsid w:val="00FD58C0"/>
    <w:rsid w:val="00FD72B4"/>
    <w:rsid w:val="00FE233B"/>
    <w:rsid w:val="00FE28D8"/>
    <w:rsid w:val="00FE2B28"/>
    <w:rsid w:val="00FE6C19"/>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0F3650"/>
  <w15:docId w15:val="{40EFF505-B0B0-498D-B4DC-C45E28D70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7FCF"/>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857FC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857FCF"/>
    <w:pPr>
      <w:pBdr>
        <w:top w:val="none" w:sz="0" w:space="0" w:color="auto"/>
      </w:pBdr>
      <w:spacing w:before="180"/>
      <w:outlineLvl w:val="1"/>
    </w:pPr>
    <w:rPr>
      <w:sz w:val="32"/>
    </w:rPr>
  </w:style>
  <w:style w:type="paragraph" w:styleId="Heading3">
    <w:name w:val="heading 3"/>
    <w:basedOn w:val="Heading2"/>
    <w:next w:val="Normal"/>
    <w:link w:val="Heading3Char"/>
    <w:qFormat/>
    <w:rsid w:val="00857FCF"/>
    <w:pPr>
      <w:spacing w:before="120"/>
      <w:outlineLvl w:val="2"/>
    </w:pPr>
    <w:rPr>
      <w:sz w:val="28"/>
    </w:rPr>
  </w:style>
  <w:style w:type="paragraph" w:styleId="Heading4">
    <w:name w:val="heading 4"/>
    <w:basedOn w:val="Heading3"/>
    <w:next w:val="Normal"/>
    <w:link w:val="Heading4Char"/>
    <w:qFormat/>
    <w:rsid w:val="00857FCF"/>
    <w:pPr>
      <w:ind w:left="1418" w:hanging="1418"/>
      <w:outlineLvl w:val="3"/>
    </w:pPr>
    <w:rPr>
      <w:sz w:val="24"/>
    </w:rPr>
  </w:style>
  <w:style w:type="paragraph" w:styleId="Heading5">
    <w:name w:val="heading 5"/>
    <w:basedOn w:val="Heading4"/>
    <w:next w:val="Normal"/>
    <w:qFormat/>
    <w:rsid w:val="00857FCF"/>
    <w:pPr>
      <w:ind w:left="1701" w:hanging="1701"/>
      <w:outlineLvl w:val="4"/>
    </w:pPr>
    <w:rPr>
      <w:sz w:val="22"/>
    </w:rPr>
  </w:style>
  <w:style w:type="paragraph" w:styleId="Heading6">
    <w:name w:val="heading 6"/>
    <w:basedOn w:val="H6"/>
    <w:next w:val="Normal"/>
    <w:qFormat/>
    <w:rsid w:val="00857FCF"/>
    <w:pPr>
      <w:outlineLvl w:val="5"/>
    </w:pPr>
  </w:style>
  <w:style w:type="paragraph" w:styleId="Heading7">
    <w:name w:val="heading 7"/>
    <w:basedOn w:val="H6"/>
    <w:next w:val="Normal"/>
    <w:qFormat/>
    <w:rsid w:val="00857FCF"/>
    <w:pPr>
      <w:outlineLvl w:val="6"/>
    </w:pPr>
  </w:style>
  <w:style w:type="paragraph" w:styleId="Heading8">
    <w:name w:val="heading 8"/>
    <w:basedOn w:val="Heading1"/>
    <w:next w:val="Normal"/>
    <w:qFormat/>
    <w:rsid w:val="00857FCF"/>
    <w:pPr>
      <w:ind w:left="0" w:firstLine="0"/>
      <w:outlineLvl w:val="7"/>
    </w:pPr>
  </w:style>
  <w:style w:type="paragraph" w:styleId="Heading9">
    <w:name w:val="heading 9"/>
    <w:basedOn w:val="Heading8"/>
    <w:next w:val="Normal"/>
    <w:qFormat/>
    <w:rsid w:val="00857FC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857FCF"/>
    <w:pPr>
      <w:ind w:left="1985" w:hanging="1985"/>
      <w:outlineLvl w:val="9"/>
    </w:pPr>
    <w:rPr>
      <w:sz w:val="20"/>
    </w:rPr>
  </w:style>
  <w:style w:type="paragraph" w:styleId="TOC9">
    <w:name w:val="toc 9"/>
    <w:basedOn w:val="TOC8"/>
    <w:semiHidden/>
    <w:rsid w:val="00857FCF"/>
    <w:pPr>
      <w:ind w:left="1418" w:hanging="1418"/>
    </w:pPr>
  </w:style>
  <w:style w:type="paragraph" w:styleId="TOC8">
    <w:name w:val="toc 8"/>
    <w:basedOn w:val="TOC1"/>
    <w:uiPriority w:val="39"/>
    <w:rsid w:val="00857FCF"/>
    <w:pPr>
      <w:spacing w:before="180"/>
      <w:ind w:left="2693" w:hanging="2693"/>
    </w:pPr>
    <w:rPr>
      <w:b/>
    </w:rPr>
  </w:style>
  <w:style w:type="paragraph" w:styleId="TOC1">
    <w:name w:val="toc 1"/>
    <w:uiPriority w:val="39"/>
    <w:rsid w:val="00857FC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857FCF"/>
    <w:pPr>
      <w:keepLines/>
      <w:tabs>
        <w:tab w:val="center" w:pos="4536"/>
        <w:tab w:val="right" w:pos="9072"/>
      </w:tabs>
    </w:pPr>
    <w:rPr>
      <w:noProof/>
    </w:rPr>
  </w:style>
  <w:style w:type="character" w:customStyle="1" w:styleId="ZGSM">
    <w:name w:val="ZGSM"/>
    <w:rsid w:val="00857FCF"/>
  </w:style>
  <w:style w:type="paragraph" w:styleId="Header">
    <w:name w:val="header"/>
    <w:rsid w:val="00857FCF"/>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857FC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857FCF"/>
    <w:pPr>
      <w:ind w:left="1701" w:hanging="1701"/>
    </w:pPr>
  </w:style>
  <w:style w:type="paragraph" w:styleId="TOC4">
    <w:name w:val="toc 4"/>
    <w:basedOn w:val="TOC3"/>
    <w:uiPriority w:val="39"/>
    <w:rsid w:val="00857FCF"/>
    <w:pPr>
      <w:ind w:left="1418" w:hanging="1418"/>
    </w:pPr>
  </w:style>
  <w:style w:type="paragraph" w:styleId="TOC3">
    <w:name w:val="toc 3"/>
    <w:basedOn w:val="TOC2"/>
    <w:uiPriority w:val="39"/>
    <w:rsid w:val="00857FCF"/>
    <w:pPr>
      <w:ind w:left="1134" w:hanging="1134"/>
    </w:pPr>
  </w:style>
  <w:style w:type="paragraph" w:styleId="TOC2">
    <w:name w:val="toc 2"/>
    <w:basedOn w:val="TOC1"/>
    <w:uiPriority w:val="39"/>
    <w:rsid w:val="00857FCF"/>
    <w:pPr>
      <w:keepNext w:val="0"/>
      <w:spacing w:before="0"/>
      <w:ind w:left="851" w:hanging="851"/>
    </w:pPr>
    <w:rPr>
      <w:sz w:val="20"/>
    </w:rPr>
  </w:style>
  <w:style w:type="paragraph" w:styleId="Footer">
    <w:name w:val="footer"/>
    <w:basedOn w:val="Header"/>
    <w:rsid w:val="00857FCF"/>
    <w:pPr>
      <w:jc w:val="center"/>
    </w:pPr>
    <w:rPr>
      <w:i/>
    </w:rPr>
  </w:style>
  <w:style w:type="paragraph" w:customStyle="1" w:styleId="TT">
    <w:name w:val="TT"/>
    <w:basedOn w:val="Heading1"/>
    <w:next w:val="Normal"/>
    <w:rsid w:val="00857FCF"/>
    <w:pPr>
      <w:outlineLvl w:val="9"/>
    </w:pPr>
  </w:style>
  <w:style w:type="paragraph" w:customStyle="1" w:styleId="NF">
    <w:name w:val="NF"/>
    <w:basedOn w:val="NO"/>
    <w:rsid w:val="00857FCF"/>
    <w:pPr>
      <w:keepNext/>
      <w:spacing w:after="0"/>
    </w:pPr>
    <w:rPr>
      <w:rFonts w:ascii="Arial" w:hAnsi="Arial"/>
      <w:sz w:val="18"/>
    </w:rPr>
  </w:style>
  <w:style w:type="paragraph" w:customStyle="1" w:styleId="NO">
    <w:name w:val="NO"/>
    <w:basedOn w:val="Normal"/>
    <w:link w:val="NOChar"/>
    <w:qFormat/>
    <w:rsid w:val="00857FCF"/>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857F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857FCF"/>
    <w:pPr>
      <w:jc w:val="right"/>
    </w:pPr>
  </w:style>
  <w:style w:type="paragraph" w:customStyle="1" w:styleId="TAL">
    <w:name w:val="TAL"/>
    <w:basedOn w:val="Normal"/>
    <w:rsid w:val="00857FCF"/>
    <w:pPr>
      <w:keepNext/>
      <w:keepLines/>
      <w:spacing w:after="0"/>
    </w:pPr>
    <w:rPr>
      <w:rFonts w:ascii="Arial" w:hAnsi="Arial"/>
      <w:sz w:val="18"/>
    </w:rPr>
  </w:style>
  <w:style w:type="paragraph" w:customStyle="1" w:styleId="TAH">
    <w:name w:val="TAH"/>
    <w:basedOn w:val="TAC"/>
    <w:rsid w:val="00857FCF"/>
    <w:rPr>
      <w:b/>
    </w:rPr>
  </w:style>
  <w:style w:type="paragraph" w:customStyle="1" w:styleId="TAC">
    <w:name w:val="TAC"/>
    <w:basedOn w:val="TAL"/>
    <w:rsid w:val="00857FCF"/>
    <w:pPr>
      <w:jc w:val="center"/>
    </w:pPr>
  </w:style>
  <w:style w:type="paragraph" w:customStyle="1" w:styleId="LD">
    <w:name w:val="LD"/>
    <w:rsid w:val="00857FC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857FCF"/>
    <w:pPr>
      <w:keepLines/>
      <w:ind w:left="1702" w:hanging="1418"/>
    </w:pPr>
  </w:style>
  <w:style w:type="character" w:customStyle="1" w:styleId="EXChar">
    <w:name w:val="EX Char"/>
    <w:link w:val="EX"/>
    <w:locked/>
    <w:rsid w:val="006248CC"/>
    <w:rPr>
      <w:rFonts w:eastAsia="Times New Roman"/>
    </w:rPr>
  </w:style>
  <w:style w:type="paragraph" w:customStyle="1" w:styleId="FP">
    <w:name w:val="FP"/>
    <w:basedOn w:val="Normal"/>
    <w:rsid w:val="00857FCF"/>
    <w:pPr>
      <w:spacing w:after="0"/>
    </w:pPr>
  </w:style>
  <w:style w:type="paragraph" w:customStyle="1" w:styleId="NW">
    <w:name w:val="NW"/>
    <w:basedOn w:val="NO"/>
    <w:rsid w:val="00857FCF"/>
    <w:pPr>
      <w:spacing w:after="0"/>
    </w:pPr>
  </w:style>
  <w:style w:type="paragraph" w:customStyle="1" w:styleId="EW">
    <w:name w:val="EW"/>
    <w:basedOn w:val="EX"/>
    <w:qFormat/>
    <w:rsid w:val="00857FCF"/>
    <w:pPr>
      <w:spacing w:after="0"/>
    </w:pPr>
  </w:style>
  <w:style w:type="paragraph" w:customStyle="1" w:styleId="B1">
    <w:name w:val="B1"/>
    <w:basedOn w:val="List"/>
    <w:link w:val="B1Zchn"/>
    <w:qFormat/>
    <w:rsid w:val="00857FCF"/>
  </w:style>
  <w:style w:type="paragraph" w:styleId="List">
    <w:name w:val="List"/>
    <w:basedOn w:val="Normal"/>
    <w:rsid w:val="00857FCF"/>
    <w:pPr>
      <w:ind w:left="568" w:hanging="284"/>
    </w:pPr>
  </w:style>
  <w:style w:type="character" w:customStyle="1" w:styleId="B1Zchn">
    <w:name w:val="B1 Zchn"/>
    <w:link w:val="B1"/>
    <w:locked/>
    <w:rsid w:val="00E91BBA"/>
    <w:rPr>
      <w:rFonts w:eastAsia="Times New Roman"/>
    </w:rPr>
  </w:style>
  <w:style w:type="paragraph" w:styleId="TOC6">
    <w:name w:val="toc 6"/>
    <w:basedOn w:val="TOC5"/>
    <w:next w:val="Normal"/>
    <w:semiHidden/>
    <w:rsid w:val="00857FCF"/>
    <w:pPr>
      <w:ind w:left="1985" w:hanging="1985"/>
    </w:pPr>
  </w:style>
  <w:style w:type="paragraph" w:styleId="TOC7">
    <w:name w:val="toc 7"/>
    <w:basedOn w:val="TOC6"/>
    <w:next w:val="Normal"/>
    <w:semiHidden/>
    <w:rsid w:val="00857FCF"/>
    <w:pPr>
      <w:ind w:left="2268" w:hanging="2268"/>
    </w:pPr>
  </w:style>
  <w:style w:type="paragraph" w:customStyle="1" w:styleId="EditorsNote">
    <w:name w:val="Editor's Note"/>
    <w:basedOn w:val="NO"/>
    <w:link w:val="EditorsNoteChar"/>
    <w:rsid w:val="00857FCF"/>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qFormat/>
    <w:rsid w:val="00857FCF"/>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857FC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857FC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857FC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857FC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857FCF"/>
    <w:pPr>
      <w:ind w:left="851" w:hanging="851"/>
    </w:pPr>
  </w:style>
  <w:style w:type="paragraph" w:customStyle="1" w:styleId="ZH">
    <w:name w:val="ZH"/>
    <w:rsid w:val="00857FC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FC4AA6"/>
    <w:pPr>
      <w:keepNext w:val="0"/>
      <w:spacing w:before="0" w:after="240"/>
    </w:pPr>
  </w:style>
  <w:style w:type="character" w:customStyle="1" w:styleId="TFChar">
    <w:name w:val="TF Char"/>
    <w:link w:val="TF"/>
    <w:qFormat/>
    <w:rsid w:val="00E91BBA"/>
    <w:rPr>
      <w:rFonts w:ascii="Arial" w:eastAsia="Times New Roman" w:hAnsi="Arial"/>
      <w:b/>
    </w:rPr>
  </w:style>
  <w:style w:type="paragraph" w:customStyle="1" w:styleId="ZG">
    <w:name w:val="ZG"/>
    <w:rsid w:val="00857FC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857FCF"/>
  </w:style>
  <w:style w:type="paragraph" w:styleId="List2">
    <w:name w:val="List 2"/>
    <w:basedOn w:val="List"/>
    <w:rsid w:val="00857FCF"/>
    <w:pPr>
      <w:ind w:left="851"/>
    </w:pPr>
  </w:style>
  <w:style w:type="paragraph" w:customStyle="1" w:styleId="B3">
    <w:name w:val="B3"/>
    <w:basedOn w:val="List3"/>
    <w:link w:val="B3Char"/>
    <w:rsid w:val="00857FCF"/>
  </w:style>
  <w:style w:type="paragraph" w:styleId="List3">
    <w:name w:val="List 3"/>
    <w:basedOn w:val="List2"/>
    <w:rsid w:val="00857FCF"/>
    <w:pPr>
      <w:ind w:left="1135"/>
    </w:pPr>
  </w:style>
  <w:style w:type="character" w:customStyle="1" w:styleId="B3Char">
    <w:name w:val="B3 Char"/>
    <w:link w:val="B3"/>
    <w:rsid w:val="00EE6589"/>
    <w:rPr>
      <w:rFonts w:eastAsia="Times New Roman"/>
    </w:rPr>
  </w:style>
  <w:style w:type="paragraph" w:customStyle="1" w:styleId="B4">
    <w:name w:val="B4"/>
    <w:basedOn w:val="List4"/>
    <w:rsid w:val="00857FCF"/>
  </w:style>
  <w:style w:type="paragraph" w:styleId="List4">
    <w:name w:val="List 4"/>
    <w:basedOn w:val="List3"/>
    <w:rsid w:val="00857FCF"/>
    <w:pPr>
      <w:ind w:left="1418"/>
    </w:pPr>
  </w:style>
  <w:style w:type="paragraph" w:customStyle="1" w:styleId="B5">
    <w:name w:val="B5"/>
    <w:basedOn w:val="List5"/>
    <w:rsid w:val="00857FCF"/>
  </w:style>
  <w:style w:type="paragraph" w:styleId="List5">
    <w:name w:val="List 5"/>
    <w:basedOn w:val="List4"/>
    <w:rsid w:val="00857FCF"/>
    <w:pPr>
      <w:ind w:left="1702"/>
    </w:pPr>
  </w:style>
  <w:style w:type="paragraph" w:customStyle="1" w:styleId="ZTD">
    <w:name w:val="ZTD"/>
    <w:basedOn w:val="ZB"/>
    <w:rsid w:val="00857FCF"/>
    <w:pPr>
      <w:framePr w:hRule="auto" w:wrap="notBeside" w:y="852"/>
    </w:pPr>
    <w:rPr>
      <w:i w:val="0"/>
      <w:sz w:val="40"/>
    </w:rPr>
  </w:style>
  <w:style w:type="paragraph" w:customStyle="1" w:styleId="ZV">
    <w:name w:val="ZV"/>
    <w:basedOn w:val="ZU"/>
    <w:rsid w:val="00857FCF"/>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857FCF"/>
    <w:rPr>
      <w:b/>
      <w:position w:val="6"/>
      <w:sz w:val="16"/>
    </w:rPr>
  </w:style>
  <w:style w:type="paragraph" w:styleId="FootnoteText">
    <w:name w:val="footnote text"/>
    <w:basedOn w:val="Normal"/>
    <w:link w:val="FootnoteTextChar"/>
    <w:rsid w:val="00857FCF"/>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qFormat/>
    <w:rsid w:val="00857FCF"/>
    <w:pPr>
      <w:keepLines/>
      <w:spacing w:after="0"/>
    </w:pPr>
  </w:style>
  <w:style w:type="paragraph" w:styleId="Index2">
    <w:name w:val="index 2"/>
    <w:basedOn w:val="Index1"/>
    <w:rsid w:val="00857FCF"/>
    <w:pPr>
      <w:ind w:left="284"/>
    </w:pPr>
  </w:style>
  <w:style w:type="paragraph" w:styleId="ListBullet">
    <w:name w:val="List Bullet"/>
    <w:basedOn w:val="List"/>
    <w:rsid w:val="00857FCF"/>
  </w:style>
  <w:style w:type="paragraph" w:styleId="ListBullet2">
    <w:name w:val="List Bullet 2"/>
    <w:basedOn w:val="ListBullet"/>
    <w:rsid w:val="00857FCF"/>
    <w:pPr>
      <w:ind w:left="851"/>
    </w:pPr>
  </w:style>
  <w:style w:type="paragraph" w:styleId="ListBullet3">
    <w:name w:val="List Bullet 3"/>
    <w:basedOn w:val="ListBullet2"/>
    <w:rsid w:val="00857FCF"/>
    <w:pPr>
      <w:ind w:left="1135"/>
    </w:pPr>
  </w:style>
  <w:style w:type="paragraph" w:styleId="ListBullet4">
    <w:name w:val="List Bullet 4"/>
    <w:basedOn w:val="ListBullet3"/>
    <w:rsid w:val="00857FCF"/>
    <w:pPr>
      <w:ind w:left="1418"/>
    </w:pPr>
  </w:style>
  <w:style w:type="paragraph" w:styleId="ListBullet5">
    <w:name w:val="List Bullet 5"/>
    <w:basedOn w:val="ListBullet4"/>
    <w:rsid w:val="00857FCF"/>
    <w:pPr>
      <w:ind w:left="1702"/>
    </w:pPr>
  </w:style>
  <w:style w:type="paragraph" w:styleId="ListNumber">
    <w:name w:val="List Number"/>
    <w:basedOn w:val="List"/>
    <w:rsid w:val="00857FCF"/>
  </w:style>
  <w:style w:type="paragraph" w:styleId="ListNumber2">
    <w:name w:val="List Number 2"/>
    <w:basedOn w:val="ListNumber"/>
    <w:rsid w:val="00857FCF"/>
    <w:pPr>
      <w:ind w:left="851"/>
    </w:pPr>
  </w:style>
  <w:style w:type="character" w:customStyle="1" w:styleId="Heading4Char">
    <w:name w:val="Heading 4 Char"/>
    <w:link w:val="Heading4"/>
    <w:rsid w:val="006E4179"/>
    <w:rPr>
      <w:rFonts w:ascii="Arial" w:eastAsia="Times New Roman" w:hAnsi="Arial"/>
      <w:sz w:val="24"/>
    </w:rPr>
  </w:style>
  <w:style w:type="paragraph" w:styleId="BalloonText">
    <w:name w:val="Balloon Text"/>
    <w:basedOn w:val="Normal"/>
    <w:link w:val="BalloonTextChar"/>
    <w:semiHidden/>
    <w:unhideWhenUsed/>
    <w:rsid w:val="00A4610E"/>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A4610E"/>
    <w:rPr>
      <w:rFonts w:ascii="Segoe UI" w:eastAsia="Times New Roman" w:hAnsi="Segoe UI" w:cs="Segoe UI"/>
      <w:sz w:val="18"/>
      <w:szCs w:val="18"/>
    </w:rPr>
  </w:style>
  <w:style w:type="character" w:customStyle="1" w:styleId="B1Char1">
    <w:name w:val="B1 Char1"/>
    <w:qFormat/>
    <w:rsid w:val="00835742"/>
    <w:rPr>
      <w:rFonts w:eastAsia="Times New Roman"/>
      <w:lang w:val="en-GB" w:eastAsia="ja-JP"/>
    </w:rPr>
  </w:style>
  <w:style w:type="character" w:customStyle="1" w:styleId="highlight1">
    <w:name w:val="highlight1"/>
    <w:rsid w:val="00E74FFA"/>
    <w:rPr>
      <w:shd w:val="clear" w:color="auto" w:fill="F5F3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6.e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3.vsd"/><Relationship Id="rId84" Type="http://schemas.openxmlformats.org/officeDocument/2006/relationships/oleObject" Target="embeddings/Microsoft_Visio_2003-2010_Drawing28.vsd"/><Relationship Id="rId89" Type="http://schemas.openxmlformats.org/officeDocument/2006/relationships/image" Target="media/image42.emf"/><Relationship Id="rId112" Type="http://schemas.openxmlformats.org/officeDocument/2006/relationships/oleObject" Target="embeddings/Microsoft_Visio_2003-2010_Drawing42.vsd"/><Relationship Id="rId133" Type="http://schemas.openxmlformats.org/officeDocument/2006/relationships/image" Target="media/image65.emf"/><Relationship Id="rId138" Type="http://schemas.openxmlformats.org/officeDocument/2006/relationships/header" Target="header3.xml"/><Relationship Id="rId16" Type="http://schemas.openxmlformats.org/officeDocument/2006/relationships/oleObject" Target="embeddings/Microsoft_Visio_2003-2010_Drawing1.vsd"/><Relationship Id="rId107" Type="http://schemas.openxmlformats.org/officeDocument/2006/relationships/image" Target="media/image51.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3.vsdx"/><Relationship Id="rId74" Type="http://schemas.openxmlformats.org/officeDocument/2006/relationships/oleObject" Target="embeddings/Microsoft_Visio_2003-2010_Drawing26.vsd"/><Relationship Id="rId79" Type="http://schemas.openxmlformats.org/officeDocument/2006/relationships/image" Target="media/image37.emf"/><Relationship Id="rId102" Type="http://schemas.openxmlformats.org/officeDocument/2006/relationships/oleObject" Target="embeddings/Microsoft_Visio_2003-2010_Drawing37.vsd"/><Relationship Id="rId123" Type="http://schemas.openxmlformats.org/officeDocument/2006/relationships/image" Target="media/image59.emf"/><Relationship Id="rId128" Type="http://schemas.openxmlformats.org/officeDocument/2006/relationships/image" Target="media/image62.emf"/><Relationship Id="rId5" Type="http://schemas.openxmlformats.org/officeDocument/2006/relationships/settings" Target="settings.xml"/><Relationship Id="rId90" Type="http://schemas.openxmlformats.org/officeDocument/2006/relationships/oleObject" Target="embeddings/Microsoft_Visio_2003-2010_Drawing31.vsd"/><Relationship Id="rId95" Type="http://schemas.openxmlformats.org/officeDocument/2006/relationships/image" Target="media/image45.emf"/><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oleObject" Target="embeddings/Microsoft_Visio_2003-2010_Drawing21.vsd"/><Relationship Id="rId69" Type="http://schemas.openxmlformats.org/officeDocument/2006/relationships/image" Target="media/image31.emf"/><Relationship Id="rId113" Type="http://schemas.openxmlformats.org/officeDocument/2006/relationships/image" Target="media/image54.emf"/><Relationship Id="rId118" Type="http://schemas.openxmlformats.org/officeDocument/2006/relationships/oleObject" Target="embeddings/Microsoft_Visio_2003-2010_Drawing45.vsd"/><Relationship Id="rId134" Type="http://schemas.openxmlformats.org/officeDocument/2006/relationships/oleObject" Target="embeddings/Microsoft_Visio_2003-2010_Drawing50.vsd"/><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5.vsd"/><Relationship Id="rId80" Type="http://schemas.openxmlformats.org/officeDocument/2006/relationships/package" Target="embeddings/Microsoft_Visio_Drawing7.vsdx"/><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oleObject" Target="embeddings/Microsoft_Visio_2003-2010_Drawing35.vsd"/><Relationship Id="rId121" Type="http://schemas.openxmlformats.org/officeDocument/2006/relationships/image" Target="media/image58.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9.emf"/><Relationship Id="rId108" Type="http://schemas.openxmlformats.org/officeDocument/2006/relationships/oleObject" Target="embeddings/Microsoft_Visio_2003-2010_Drawing40.vsd"/><Relationship Id="rId116" Type="http://schemas.openxmlformats.org/officeDocument/2006/relationships/oleObject" Target="embeddings/Microsoft_Visio_2003-2010_Drawing44.vsd"/><Relationship Id="rId124" Type="http://schemas.openxmlformats.org/officeDocument/2006/relationships/oleObject" Target="embeddings/Microsoft_Visio_2003-2010_Drawing47.vsd"/><Relationship Id="rId129" Type="http://schemas.openxmlformats.org/officeDocument/2006/relationships/image" Target="media/image63.emf"/><Relationship Id="rId137" Type="http://schemas.openxmlformats.org/officeDocument/2006/relationships/header" Target="header2.xml"/><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package" Target="embeddings/Microsoft_Visio_Drawing5.vsdx"/><Relationship Id="rId70" Type="http://schemas.openxmlformats.org/officeDocument/2006/relationships/oleObject" Target="embeddings/Microsoft_Visio_2003-2010_Drawing24.vsd"/><Relationship Id="rId75" Type="http://schemas.openxmlformats.org/officeDocument/2006/relationships/image" Target="media/image34.emf"/><Relationship Id="rId83" Type="http://schemas.openxmlformats.org/officeDocument/2006/relationships/image" Target="media/image39.emf"/><Relationship Id="rId88" Type="http://schemas.openxmlformats.org/officeDocument/2006/relationships/oleObject" Target="embeddings/Microsoft_Visio_2003-2010_Drawing30.vsd"/><Relationship Id="rId91" Type="http://schemas.openxmlformats.org/officeDocument/2006/relationships/image" Target="media/image43.emf"/><Relationship Id="rId96" Type="http://schemas.openxmlformats.org/officeDocument/2006/relationships/oleObject" Target="embeddings/Microsoft_Visio_2003-2010_Drawing34.vsd"/><Relationship Id="rId111" Type="http://schemas.openxmlformats.org/officeDocument/2006/relationships/image" Target="media/image53.emf"/><Relationship Id="rId132" Type="http://schemas.openxmlformats.org/officeDocument/2006/relationships/oleObject" Target="embeddings/Microsoft_Visio_2003-2010_Drawing49.vsd"/><Relationship Id="rId140"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39.vsd"/><Relationship Id="rId114" Type="http://schemas.openxmlformats.org/officeDocument/2006/relationships/oleObject" Target="embeddings/Microsoft_Visio_2003-2010_Drawing43.vsd"/><Relationship Id="rId119" Type="http://schemas.openxmlformats.org/officeDocument/2006/relationships/image" Target="media/image57.emf"/><Relationship Id="rId127" Type="http://schemas.openxmlformats.org/officeDocument/2006/relationships/image" Target="media/image61.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package" Target="embeddings/Microsoft_Visio_Drawing4.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6.vsdx"/><Relationship Id="rId81" Type="http://schemas.openxmlformats.org/officeDocument/2006/relationships/image" Target="media/image38.emf"/><Relationship Id="rId86" Type="http://schemas.openxmlformats.org/officeDocument/2006/relationships/oleObject" Target="embeddings/Microsoft_Visio_2003-2010_Drawing29.vsd"/><Relationship Id="rId94" Type="http://schemas.openxmlformats.org/officeDocument/2006/relationships/oleObject" Target="embeddings/Microsoft_Visio_2003-2010_Drawing33.vsd"/><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package" Target="embeddings/Microsoft_Visio_Drawing8.vsdx"/><Relationship Id="rId130" Type="http://schemas.openxmlformats.org/officeDocument/2006/relationships/package" Target="embeddings/Microsoft_Word_Document.docx"/><Relationship Id="rId13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2.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image" Target="media/image35.emf"/><Relationship Id="rId97" Type="http://schemas.openxmlformats.org/officeDocument/2006/relationships/image" Target="media/image46.emf"/><Relationship Id="rId104" Type="http://schemas.openxmlformats.org/officeDocument/2006/relationships/oleObject" Target="embeddings/Microsoft_Visio_2003-2010_Drawing38.vsd"/><Relationship Id="rId120" Type="http://schemas.openxmlformats.org/officeDocument/2006/relationships/oleObject" Target="embeddings/Microsoft_Visio_2003-2010_Drawing46.vsd"/><Relationship Id="rId125" Type="http://schemas.openxmlformats.org/officeDocument/2006/relationships/image" Target="media/image60.emf"/><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2.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2.vsd"/><Relationship Id="rId87" Type="http://schemas.openxmlformats.org/officeDocument/2006/relationships/image" Target="media/image41.emf"/><Relationship Id="rId110" Type="http://schemas.openxmlformats.org/officeDocument/2006/relationships/oleObject" Target="embeddings/Microsoft_Visio_2003-2010_Drawing41.vsd"/><Relationship Id="rId115" Type="http://schemas.openxmlformats.org/officeDocument/2006/relationships/image" Target="media/image55.emf"/><Relationship Id="rId131" Type="http://schemas.openxmlformats.org/officeDocument/2006/relationships/image" Target="media/image64.emf"/><Relationship Id="rId136" Type="http://schemas.openxmlformats.org/officeDocument/2006/relationships/footer" Target="footer1.xml"/><Relationship Id="rId61" Type="http://schemas.openxmlformats.org/officeDocument/2006/relationships/image" Target="media/image27.emf"/><Relationship Id="rId82" Type="http://schemas.openxmlformats.org/officeDocument/2006/relationships/oleObject" Target="embeddings/Microsoft_Visio_2003-2010_Drawing27.vsd"/><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6.emf"/><Relationship Id="rId100" Type="http://schemas.openxmlformats.org/officeDocument/2006/relationships/oleObject" Target="embeddings/Microsoft_Visio_2003-2010_Drawing36.vsd"/><Relationship Id="rId105" Type="http://schemas.openxmlformats.org/officeDocument/2006/relationships/image" Target="media/image50.emf"/><Relationship Id="rId126" Type="http://schemas.openxmlformats.org/officeDocument/2006/relationships/oleObject" Target="embeddings/Microsoft_Visio_2003-2010_Drawing48.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FD43B-F154-4AD3-9AAC-F2FC18BC8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TotalTime>
  <Pages>89</Pages>
  <Words>33680</Words>
  <Characters>191981</Characters>
  <Application>Microsoft Office Word</Application>
  <DocSecurity>0</DocSecurity>
  <Lines>1599</Lines>
  <Paragraphs>450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225211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16)</dc:subject>
  <dc:creator>MCC Support</dc:creator>
  <cp:keywords/>
  <dc:description/>
  <cp:lastModifiedBy>CR#0303r1</cp:lastModifiedBy>
  <cp:revision>4</cp:revision>
  <cp:lastPrinted>2019-04-09T10:19:00Z</cp:lastPrinted>
  <dcterms:created xsi:type="dcterms:W3CDTF">2022-04-08T21:16:00Z</dcterms:created>
  <dcterms:modified xsi:type="dcterms:W3CDTF">2022-04-08T21:30:00Z</dcterms:modified>
</cp:coreProperties>
</file>