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8731" w14:textId="479AB7A5" w:rsidR="00080512" w:rsidRPr="0049126E" w:rsidRDefault="00080512">
      <w:pPr>
        <w:pStyle w:val="ZA"/>
        <w:framePr w:wrap="notBeside"/>
      </w:pPr>
      <w:bookmarkStart w:id="0" w:name="page1"/>
      <w:r w:rsidRPr="0049126E">
        <w:rPr>
          <w:sz w:val="64"/>
        </w:rPr>
        <w:t xml:space="preserve">3GPP TS </w:t>
      </w:r>
      <w:r w:rsidR="00532179" w:rsidRPr="0049126E">
        <w:rPr>
          <w:sz w:val="64"/>
        </w:rPr>
        <w:t>37</w:t>
      </w:r>
      <w:r w:rsidRPr="0049126E">
        <w:rPr>
          <w:sz w:val="64"/>
        </w:rPr>
        <w:t>.</w:t>
      </w:r>
      <w:r w:rsidR="00702FDC" w:rsidRPr="0049126E">
        <w:rPr>
          <w:sz w:val="64"/>
        </w:rPr>
        <w:t>340</w:t>
      </w:r>
      <w:r w:rsidRPr="0049126E">
        <w:rPr>
          <w:sz w:val="64"/>
        </w:rPr>
        <w:t xml:space="preserve"> </w:t>
      </w:r>
      <w:r w:rsidR="000C119A" w:rsidRPr="0049126E">
        <w:t>V15</w:t>
      </w:r>
      <w:r w:rsidR="002C0D79" w:rsidRPr="0049126E">
        <w:t>.</w:t>
      </w:r>
      <w:r w:rsidR="00BC785E" w:rsidRPr="0049126E">
        <w:t>1</w:t>
      </w:r>
      <w:ins w:id="1" w:author="CR#0299r1" w:date="2022-04-10T22:39:00Z">
        <w:r w:rsidR="00695FB6">
          <w:t>6</w:t>
        </w:r>
      </w:ins>
      <w:del w:id="2" w:author="CR#0299r1" w:date="2022-04-10T22:39:00Z">
        <w:r w:rsidR="00474F1D" w:rsidRPr="0049126E" w:rsidDel="00695FB6">
          <w:delText>5</w:delText>
        </w:r>
      </w:del>
      <w:r w:rsidR="001B170C" w:rsidRPr="0049126E">
        <w:t>.</w:t>
      </w:r>
      <w:r w:rsidR="00B648B9" w:rsidRPr="0049126E">
        <w:t>0</w:t>
      </w:r>
      <w:r w:rsidR="00180AF1" w:rsidRPr="0049126E">
        <w:t xml:space="preserve"> </w:t>
      </w:r>
      <w:r w:rsidRPr="0049126E">
        <w:rPr>
          <w:sz w:val="32"/>
        </w:rPr>
        <w:t>(</w:t>
      </w:r>
      <w:r w:rsidR="00532179" w:rsidRPr="0049126E">
        <w:rPr>
          <w:sz w:val="32"/>
        </w:rPr>
        <w:t>20</w:t>
      </w:r>
      <w:r w:rsidR="006F5422" w:rsidRPr="0049126E">
        <w:rPr>
          <w:sz w:val="32"/>
        </w:rPr>
        <w:t>2</w:t>
      </w:r>
      <w:ins w:id="3" w:author="CR#0299r1" w:date="2022-04-10T22:39:00Z">
        <w:r w:rsidR="00695FB6">
          <w:rPr>
            <w:sz w:val="32"/>
          </w:rPr>
          <w:t>2</w:t>
        </w:r>
      </w:ins>
      <w:del w:id="4" w:author="CR#0299r1" w:date="2022-04-10T22:39:00Z">
        <w:r w:rsidR="002A2776" w:rsidRPr="0049126E" w:rsidDel="00695FB6">
          <w:rPr>
            <w:sz w:val="32"/>
          </w:rPr>
          <w:delText>1</w:delText>
        </w:r>
      </w:del>
      <w:r w:rsidRPr="0049126E">
        <w:rPr>
          <w:sz w:val="32"/>
        </w:rPr>
        <w:t>-</w:t>
      </w:r>
      <w:ins w:id="5" w:author="CR#0299r1" w:date="2022-04-10T22:39:00Z">
        <w:r w:rsidR="00695FB6">
          <w:rPr>
            <w:sz w:val="32"/>
          </w:rPr>
          <w:t>03</w:t>
        </w:r>
      </w:ins>
      <w:del w:id="6" w:author="CR#0299r1" w:date="2022-04-10T22:39:00Z">
        <w:r w:rsidR="00474F1D" w:rsidRPr="0049126E" w:rsidDel="00695FB6">
          <w:rPr>
            <w:sz w:val="32"/>
          </w:rPr>
          <w:delText>12</w:delText>
        </w:r>
      </w:del>
      <w:r w:rsidRPr="0049126E">
        <w:rPr>
          <w:sz w:val="32"/>
        </w:rPr>
        <w:t>)</w:t>
      </w:r>
    </w:p>
    <w:p w14:paraId="54023140" w14:textId="77777777" w:rsidR="00080512" w:rsidRPr="0049126E" w:rsidRDefault="00080512">
      <w:pPr>
        <w:pStyle w:val="ZB"/>
        <w:framePr w:wrap="notBeside"/>
      </w:pPr>
      <w:r w:rsidRPr="0049126E">
        <w:t>Technical Specification</w:t>
      </w:r>
    </w:p>
    <w:p w14:paraId="732844E8" w14:textId="77777777" w:rsidR="00080512" w:rsidRPr="0049126E" w:rsidRDefault="00080512">
      <w:pPr>
        <w:pStyle w:val="ZT"/>
        <w:framePr w:wrap="notBeside"/>
      </w:pPr>
      <w:r w:rsidRPr="0049126E">
        <w:t>3rd Generation Partnership Project;</w:t>
      </w:r>
    </w:p>
    <w:p w14:paraId="6AE85E42" w14:textId="77777777" w:rsidR="00080512" w:rsidRPr="0049126E" w:rsidRDefault="00080512">
      <w:pPr>
        <w:pStyle w:val="ZT"/>
        <w:framePr w:wrap="notBeside"/>
      </w:pPr>
      <w:r w:rsidRPr="0049126E">
        <w:t xml:space="preserve">Technical Specification Group </w:t>
      </w:r>
      <w:r w:rsidR="00532179" w:rsidRPr="0049126E">
        <w:t>Radio Access Network</w:t>
      </w:r>
      <w:r w:rsidRPr="0049126E">
        <w:t>;</w:t>
      </w:r>
    </w:p>
    <w:p w14:paraId="6F74EC0E" w14:textId="77777777" w:rsidR="00080512" w:rsidRPr="0049126E" w:rsidRDefault="00532179">
      <w:pPr>
        <w:pStyle w:val="ZT"/>
        <w:framePr w:wrap="notBeside"/>
      </w:pPr>
      <w:r w:rsidRPr="0049126E">
        <w:t>Evolved Universal Terrestrial Radio Access (E-UTRA) and NR</w:t>
      </w:r>
      <w:r w:rsidR="00080512" w:rsidRPr="0049126E">
        <w:t>;</w:t>
      </w:r>
    </w:p>
    <w:p w14:paraId="7390CC72" w14:textId="77777777" w:rsidR="00080512" w:rsidRPr="0049126E" w:rsidRDefault="00532179">
      <w:pPr>
        <w:pStyle w:val="ZT"/>
        <w:framePr w:wrap="notBeside"/>
      </w:pPr>
      <w:r w:rsidRPr="0049126E">
        <w:t>Multi-connectivity;</w:t>
      </w:r>
    </w:p>
    <w:p w14:paraId="150018E5" w14:textId="77777777" w:rsidR="00532179" w:rsidRPr="0049126E" w:rsidRDefault="00532179">
      <w:pPr>
        <w:pStyle w:val="ZT"/>
        <w:framePr w:wrap="notBeside"/>
      </w:pPr>
      <w:r w:rsidRPr="0049126E">
        <w:t>Stage 2</w:t>
      </w:r>
    </w:p>
    <w:p w14:paraId="3FC7B6D3" w14:textId="77777777" w:rsidR="00080512" w:rsidRPr="0049126E" w:rsidRDefault="00FC1192">
      <w:pPr>
        <w:pStyle w:val="ZT"/>
        <w:framePr w:wrap="notBeside"/>
        <w:rPr>
          <w:i/>
          <w:sz w:val="28"/>
        </w:rPr>
      </w:pPr>
      <w:r w:rsidRPr="0049126E">
        <w:t>(</w:t>
      </w:r>
      <w:r w:rsidRPr="0049126E">
        <w:rPr>
          <w:rStyle w:val="ZGSM"/>
        </w:rPr>
        <w:t xml:space="preserve">Release </w:t>
      </w:r>
      <w:r w:rsidR="00054A22" w:rsidRPr="0049126E">
        <w:rPr>
          <w:rStyle w:val="ZGSM"/>
        </w:rPr>
        <w:t>15</w:t>
      </w:r>
      <w:r w:rsidRPr="0049126E">
        <w:t>)</w:t>
      </w:r>
    </w:p>
    <w:p w14:paraId="6BBD87E1" w14:textId="77777777" w:rsidR="00054A22" w:rsidRPr="0049126E" w:rsidRDefault="002232DB" w:rsidP="00054A22">
      <w:pPr>
        <w:pStyle w:val="ZU"/>
        <w:framePr w:h="4929" w:hRule="exact" w:wrap="notBeside"/>
        <w:tabs>
          <w:tab w:val="right" w:pos="10206"/>
        </w:tabs>
        <w:jc w:val="left"/>
      </w:pPr>
      <w:r w:rsidRPr="0049126E">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1544938" r:id="rId10"/>
        </w:object>
      </w:r>
      <w:r w:rsidR="00054A22" w:rsidRPr="0049126E">
        <w:tab/>
      </w:r>
      <w:r w:rsidR="00617AED" w:rsidRPr="0049126E">
        <w:object w:dxaOrig="1756" w:dyaOrig="1051" w14:anchorId="4E575984">
          <v:shape id="_x0000_i1026" type="#_x0000_t75" style="width:120pt;height:1in" o:ole="">
            <v:imagedata r:id="rId11" o:title=""/>
          </v:shape>
          <o:OLEObject Type="Embed" ProgID="Visio.Drawing.15" ShapeID="_x0000_i1026" DrawAspect="Content" ObjectID="_1711544939" r:id="rId12"/>
        </w:object>
      </w:r>
    </w:p>
    <w:p w14:paraId="6112AAAA" w14:textId="77777777" w:rsidR="00080512" w:rsidRPr="0049126E" w:rsidRDefault="00080512">
      <w:pPr>
        <w:pStyle w:val="ZU"/>
        <w:framePr w:h="4929" w:hRule="exact" w:wrap="notBeside"/>
        <w:tabs>
          <w:tab w:val="right" w:pos="10206"/>
        </w:tabs>
        <w:jc w:val="left"/>
      </w:pPr>
    </w:p>
    <w:p w14:paraId="242A1333" w14:textId="77777777" w:rsidR="00080512" w:rsidRPr="0049126E" w:rsidRDefault="00080512" w:rsidP="00734A5B">
      <w:pPr>
        <w:framePr w:h="1377" w:hRule="exact" w:wrap="notBeside" w:vAnchor="page" w:hAnchor="margin" w:y="15305"/>
        <w:rPr>
          <w:sz w:val="16"/>
        </w:rPr>
      </w:pPr>
      <w:r w:rsidRPr="0049126E">
        <w:rPr>
          <w:sz w:val="16"/>
        </w:rPr>
        <w:t>The present document has been developed within the 3</w:t>
      </w:r>
      <w:r w:rsidR="00F04712" w:rsidRPr="0049126E">
        <w:rPr>
          <w:sz w:val="16"/>
        </w:rPr>
        <w:t>rd</w:t>
      </w:r>
      <w:r w:rsidRPr="0049126E">
        <w:rPr>
          <w:sz w:val="16"/>
        </w:rPr>
        <w:t xml:space="preserve"> Generation Partnership Project (3GPP</w:t>
      </w:r>
      <w:r w:rsidRPr="0049126E">
        <w:rPr>
          <w:sz w:val="16"/>
          <w:vertAlign w:val="superscript"/>
        </w:rPr>
        <w:t xml:space="preserve"> TM</w:t>
      </w:r>
      <w:r w:rsidRPr="0049126E">
        <w:rPr>
          <w:sz w:val="16"/>
        </w:rPr>
        <w:t>) and may be further elabo</w:t>
      </w:r>
      <w:r w:rsidR="000C119A" w:rsidRPr="0049126E">
        <w:rPr>
          <w:sz w:val="16"/>
        </w:rPr>
        <w:t>rated for the purposes of 3GPP.</w:t>
      </w:r>
      <w:r w:rsidRPr="0049126E">
        <w:rPr>
          <w:sz w:val="16"/>
        </w:rPr>
        <w:br/>
        <w:t>The present document has not been subject to any approval process by the 3GPP</w:t>
      </w:r>
      <w:r w:rsidRPr="0049126E">
        <w:rPr>
          <w:sz w:val="16"/>
          <w:vertAlign w:val="superscript"/>
        </w:rPr>
        <w:t xml:space="preserve"> </w:t>
      </w:r>
      <w:r w:rsidRPr="0049126E">
        <w:rPr>
          <w:sz w:val="16"/>
        </w:rPr>
        <w:t>Organizational Partners and shall not be implemented.</w:t>
      </w:r>
      <w:r w:rsidRPr="0049126E">
        <w:rPr>
          <w:sz w:val="16"/>
        </w:rPr>
        <w:br/>
        <w:t>This Specification is provided for future development work within 3GPP</w:t>
      </w:r>
      <w:r w:rsidRPr="0049126E">
        <w:rPr>
          <w:sz w:val="16"/>
          <w:vertAlign w:val="superscript"/>
        </w:rPr>
        <w:t xml:space="preserve"> </w:t>
      </w:r>
      <w:r w:rsidRPr="0049126E">
        <w:rPr>
          <w:sz w:val="16"/>
        </w:rPr>
        <w:t>only. The Organizational Partners accept no liability for any use of this Specification.</w:t>
      </w:r>
      <w:r w:rsidRPr="0049126E">
        <w:rPr>
          <w:sz w:val="16"/>
        </w:rPr>
        <w:br/>
        <w:t xml:space="preserve">Specifications and </w:t>
      </w:r>
      <w:r w:rsidR="00F653B8" w:rsidRPr="0049126E">
        <w:rPr>
          <w:sz w:val="16"/>
        </w:rPr>
        <w:t>Reports</w:t>
      </w:r>
      <w:r w:rsidRPr="0049126E">
        <w:rPr>
          <w:sz w:val="16"/>
        </w:rPr>
        <w:t xml:space="preserve"> for implementation of the 3GPP</w:t>
      </w:r>
      <w:r w:rsidRPr="0049126E">
        <w:rPr>
          <w:sz w:val="16"/>
          <w:vertAlign w:val="superscript"/>
        </w:rPr>
        <w:t xml:space="preserve"> TM</w:t>
      </w:r>
      <w:r w:rsidRPr="0049126E">
        <w:rPr>
          <w:sz w:val="16"/>
        </w:rPr>
        <w:t xml:space="preserve"> system should be obtained via the 3GPP Organizational Partners' Publications Offices.</w:t>
      </w:r>
    </w:p>
    <w:p w14:paraId="7D2F6464" w14:textId="77777777" w:rsidR="00080512" w:rsidRPr="0049126E" w:rsidRDefault="00080512">
      <w:pPr>
        <w:pStyle w:val="ZV"/>
        <w:framePr w:wrap="notBeside"/>
      </w:pPr>
    </w:p>
    <w:p w14:paraId="1E2B3A81" w14:textId="77777777" w:rsidR="00080512" w:rsidRPr="0049126E" w:rsidRDefault="00080512"/>
    <w:bookmarkEnd w:id="0"/>
    <w:p w14:paraId="7B70292C" w14:textId="77777777" w:rsidR="00080512" w:rsidRPr="0049126E" w:rsidRDefault="00080512">
      <w:pPr>
        <w:sectPr w:rsidR="00080512" w:rsidRPr="0049126E" w:rsidSect="00E169AE">
          <w:footnotePr>
            <w:numRestart w:val="eachSect"/>
          </w:footnotePr>
          <w:pgSz w:w="11907" w:h="16840"/>
          <w:pgMar w:top="2268" w:right="851" w:bottom="10773" w:left="851" w:header="0" w:footer="0" w:gutter="0"/>
          <w:cols w:space="720"/>
        </w:sectPr>
      </w:pPr>
    </w:p>
    <w:p w14:paraId="18E873AC" w14:textId="77777777" w:rsidR="00080512" w:rsidRPr="0049126E" w:rsidRDefault="00080512">
      <w:bookmarkStart w:id="7" w:name="page2"/>
    </w:p>
    <w:p w14:paraId="28AA5C89" w14:textId="77777777" w:rsidR="000C119A" w:rsidRPr="0049126E" w:rsidRDefault="000C119A"/>
    <w:p w14:paraId="2AACBF73" w14:textId="77777777" w:rsidR="000C119A" w:rsidRPr="0049126E" w:rsidRDefault="000C119A"/>
    <w:p w14:paraId="403963C9" w14:textId="77777777" w:rsidR="00080512" w:rsidRPr="0049126E" w:rsidRDefault="00080512">
      <w:pPr>
        <w:pStyle w:val="FP"/>
        <w:framePr w:wrap="notBeside" w:hAnchor="margin" w:yAlign="center"/>
        <w:spacing w:after="240"/>
        <w:ind w:left="2835" w:right="2835"/>
        <w:jc w:val="center"/>
        <w:rPr>
          <w:rFonts w:ascii="Arial" w:hAnsi="Arial"/>
          <w:b/>
          <w:i/>
        </w:rPr>
      </w:pPr>
      <w:r w:rsidRPr="0049126E">
        <w:rPr>
          <w:rFonts w:ascii="Arial" w:hAnsi="Arial"/>
          <w:b/>
          <w:i/>
        </w:rPr>
        <w:t>3GPP</w:t>
      </w:r>
    </w:p>
    <w:p w14:paraId="74B5FB05" w14:textId="77777777" w:rsidR="00080512" w:rsidRPr="0049126E" w:rsidRDefault="00080512">
      <w:pPr>
        <w:pStyle w:val="FP"/>
        <w:framePr w:wrap="notBeside" w:hAnchor="margin" w:yAlign="center"/>
        <w:pBdr>
          <w:bottom w:val="single" w:sz="6" w:space="1" w:color="auto"/>
        </w:pBdr>
        <w:ind w:left="2835" w:right="2835"/>
        <w:jc w:val="center"/>
      </w:pPr>
      <w:r w:rsidRPr="0049126E">
        <w:t>Postal address</w:t>
      </w:r>
    </w:p>
    <w:p w14:paraId="046BE954" w14:textId="77777777" w:rsidR="00080512" w:rsidRPr="0049126E" w:rsidRDefault="00080512">
      <w:pPr>
        <w:pStyle w:val="FP"/>
        <w:framePr w:wrap="notBeside" w:hAnchor="margin" w:yAlign="center"/>
        <w:ind w:left="2835" w:right="2835"/>
        <w:jc w:val="center"/>
        <w:rPr>
          <w:rFonts w:ascii="Arial" w:hAnsi="Arial"/>
          <w:sz w:val="18"/>
        </w:rPr>
      </w:pPr>
    </w:p>
    <w:p w14:paraId="3AE2EE64" w14:textId="77777777" w:rsidR="00080512" w:rsidRPr="0049126E" w:rsidRDefault="00080512">
      <w:pPr>
        <w:pStyle w:val="FP"/>
        <w:framePr w:wrap="notBeside" w:hAnchor="margin" w:yAlign="center"/>
        <w:pBdr>
          <w:bottom w:val="single" w:sz="6" w:space="1" w:color="auto"/>
        </w:pBdr>
        <w:spacing w:before="240"/>
        <w:ind w:left="2835" w:right="2835"/>
        <w:jc w:val="center"/>
      </w:pPr>
      <w:r w:rsidRPr="0049126E">
        <w:t>3GPP support office address</w:t>
      </w:r>
    </w:p>
    <w:p w14:paraId="2EE058FB" w14:textId="77777777" w:rsidR="00080512" w:rsidRPr="0049126E" w:rsidRDefault="00080512">
      <w:pPr>
        <w:pStyle w:val="FP"/>
        <w:framePr w:wrap="notBeside" w:hAnchor="margin" w:yAlign="center"/>
        <w:ind w:left="2835" w:right="2835"/>
        <w:jc w:val="center"/>
        <w:rPr>
          <w:rFonts w:ascii="Arial" w:hAnsi="Arial"/>
          <w:sz w:val="18"/>
        </w:rPr>
      </w:pPr>
      <w:r w:rsidRPr="0049126E">
        <w:rPr>
          <w:rFonts w:ascii="Arial" w:hAnsi="Arial"/>
          <w:sz w:val="18"/>
        </w:rPr>
        <w:t>650 Route des Lucioles - Sophia Antipolis</w:t>
      </w:r>
    </w:p>
    <w:p w14:paraId="6FC2692D" w14:textId="77777777" w:rsidR="00080512" w:rsidRPr="0049126E" w:rsidRDefault="00080512">
      <w:pPr>
        <w:pStyle w:val="FP"/>
        <w:framePr w:wrap="notBeside" w:hAnchor="margin" w:yAlign="center"/>
        <w:ind w:left="2835" w:right="2835"/>
        <w:jc w:val="center"/>
        <w:rPr>
          <w:rFonts w:ascii="Arial" w:hAnsi="Arial"/>
          <w:sz w:val="18"/>
        </w:rPr>
      </w:pPr>
      <w:r w:rsidRPr="0049126E">
        <w:rPr>
          <w:rFonts w:ascii="Arial" w:hAnsi="Arial"/>
          <w:sz w:val="18"/>
        </w:rPr>
        <w:t>Valbonne - FRANCE</w:t>
      </w:r>
    </w:p>
    <w:p w14:paraId="1049D4F1" w14:textId="77777777" w:rsidR="00080512" w:rsidRPr="0049126E" w:rsidRDefault="00080512">
      <w:pPr>
        <w:pStyle w:val="FP"/>
        <w:framePr w:wrap="notBeside" w:hAnchor="margin" w:yAlign="center"/>
        <w:spacing w:after="20"/>
        <w:ind w:left="2835" w:right="2835"/>
        <w:jc w:val="center"/>
        <w:rPr>
          <w:rFonts w:ascii="Arial" w:hAnsi="Arial"/>
          <w:sz w:val="18"/>
        </w:rPr>
      </w:pPr>
      <w:r w:rsidRPr="0049126E">
        <w:rPr>
          <w:rFonts w:ascii="Arial" w:hAnsi="Arial"/>
          <w:sz w:val="18"/>
        </w:rPr>
        <w:t>Tel.: +33 4 92 94 42 00 Fax: +33 4 93 65 47 16</w:t>
      </w:r>
    </w:p>
    <w:p w14:paraId="7B7AE31C" w14:textId="77777777" w:rsidR="00080512" w:rsidRPr="0049126E" w:rsidRDefault="00080512">
      <w:pPr>
        <w:pStyle w:val="FP"/>
        <w:framePr w:wrap="notBeside" w:hAnchor="margin" w:yAlign="center"/>
        <w:pBdr>
          <w:bottom w:val="single" w:sz="6" w:space="1" w:color="auto"/>
        </w:pBdr>
        <w:spacing w:before="240"/>
        <w:ind w:left="2835" w:right="2835"/>
        <w:jc w:val="center"/>
      </w:pPr>
      <w:r w:rsidRPr="0049126E">
        <w:t>Internet</w:t>
      </w:r>
    </w:p>
    <w:p w14:paraId="3467A6E7" w14:textId="77777777" w:rsidR="00080512" w:rsidRPr="0049126E" w:rsidRDefault="00A26E5C">
      <w:pPr>
        <w:pStyle w:val="FP"/>
        <w:framePr w:wrap="notBeside" w:hAnchor="margin" w:yAlign="center"/>
        <w:ind w:left="2835" w:right="2835"/>
        <w:jc w:val="center"/>
        <w:rPr>
          <w:rFonts w:ascii="Arial" w:hAnsi="Arial"/>
          <w:sz w:val="18"/>
        </w:rPr>
      </w:pPr>
      <w:r w:rsidRPr="0049126E">
        <w:rPr>
          <w:rFonts w:ascii="Arial" w:hAnsi="Arial"/>
          <w:sz w:val="18"/>
        </w:rPr>
        <w:t>http://www.3gpp.org</w:t>
      </w:r>
    </w:p>
    <w:p w14:paraId="077ABDF8" w14:textId="77777777" w:rsidR="00080512" w:rsidRPr="0049126E" w:rsidRDefault="00080512"/>
    <w:p w14:paraId="0AD6829A" w14:textId="77777777" w:rsidR="00080512" w:rsidRPr="0049126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9126E">
        <w:rPr>
          <w:rFonts w:ascii="Arial" w:hAnsi="Arial"/>
          <w:b/>
          <w:i/>
          <w:noProof/>
        </w:rPr>
        <w:t>Copyright Notification</w:t>
      </w:r>
    </w:p>
    <w:p w14:paraId="625D0790" w14:textId="77777777" w:rsidR="00080512" w:rsidRPr="0049126E" w:rsidRDefault="00080512" w:rsidP="00FA1266">
      <w:pPr>
        <w:pStyle w:val="FP"/>
        <w:framePr w:h="3057" w:hRule="exact" w:wrap="notBeside" w:vAnchor="page" w:hAnchor="margin" w:y="12605"/>
        <w:jc w:val="center"/>
        <w:rPr>
          <w:noProof/>
        </w:rPr>
      </w:pPr>
      <w:r w:rsidRPr="0049126E">
        <w:rPr>
          <w:noProof/>
        </w:rPr>
        <w:t>No part may be reproduced except as authorized by written permission.</w:t>
      </w:r>
      <w:r w:rsidRPr="0049126E">
        <w:rPr>
          <w:noProof/>
        </w:rPr>
        <w:br/>
        <w:t>The copyright and the foregoing restriction extend to reproduction in all media.</w:t>
      </w:r>
    </w:p>
    <w:p w14:paraId="25F8134E" w14:textId="77777777" w:rsidR="00080512" w:rsidRPr="0049126E" w:rsidRDefault="00080512" w:rsidP="00FA1266">
      <w:pPr>
        <w:pStyle w:val="FP"/>
        <w:framePr w:h="3057" w:hRule="exact" w:wrap="notBeside" w:vAnchor="page" w:hAnchor="margin" w:y="12605"/>
        <w:jc w:val="center"/>
        <w:rPr>
          <w:noProof/>
        </w:rPr>
      </w:pPr>
    </w:p>
    <w:p w14:paraId="390951B5" w14:textId="0F64C2CB" w:rsidR="00080512" w:rsidRPr="0049126E" w:rsidRDefault="00DC309B" w:rsidP="00FA1266">
      <w:pPr>
        <w:pStyle w:val="FP"/>
        <w:framePr w:h="3057" w:hRule="exact" w:wrap="notBeside" w:vAnchor="page" w:hAnchor="margin" w:y="12605"/>
        <w:jc w:val="center"/>
        <w:rPr>
          <w:noProof/>
          <w:sz w:val="18"/>
        </w:rPr>
      </w:pPr>
      <w:r w:rsidRPr="0049126E">
        <w:rPr>
          <w:noProof/>
          <w:sz w:val="18"/>
        </w:rPr>
        <w:t>© 20</w:t>
      </w:r>
      <w:r w:rsidR="006F5422" w:rsidRPr="0049126E">
        <w:rPr>
          <w:noProof/>
          <w:sz w:val="18"/>
        </w:rPr>
        <w:t>2</w:t>
      </w:r>
      <w:ins w:id="8" w:author="CR#0299r1" w:date="2022-04-10T22:39:00Z">
        <w:r w:rsidR="00695FB6">
          <w:rPr>
            <w:noProof/>
            <w:sz w:val="18"/>
          </w:rPr>
          <w:t>2</w:t>
        </w:r>
      </w:ins>
      <w:del w:id="9" w:author="CR#0299r1" w:date="2022-04-10T22:39:00Z">
        <w:r w:rsidR="002A2776" w:rsidRPr="0049126E" w:rsidDel="00695FB6">
          <w:rPr>
            <w:noProof/>
            <w:sz w:val="18"/>
          </w:rPr>
          <w:delText>1</w:delText>
        </w:r>
      </w:del>
      <w:r w:rsidR="00080512" w:rsidRPr="0049126E">
        <w:rPr>
          <w:noProof/>
          <w:sz w:val="18"/>
        </w:rPr>
        <w:t>, 3GPP Organizational Partners (ARIB, ATIS, CCSA, ETSI,</w:t>
      </w:r>
      <w:r w:rsidR="00F22EC7" w:rsidRPr="0049126E">
        <w:rPr>
          <w:noProof/>
          <w:sz w:val="18"/>
        </w:rPr>
        <w:t xml:space="preserve"> TSDSI, </w:t>
      </w:r>
      <w:r w:rsidR="00080512" w:rsidRPr="0049126E">
        <w:rPr>
          <w:noProof/>
          <w:sz w:val="18"/>
        </w:rPr>
        <w:t>TTA, TTC).</w:t>
      </w:r>
      <w:bookmarkStart w:id="10" w:name="copyrightaddon"/>
      <w:bookmarkEnd w:id="10"/>
    </w:p>
    <w:p w14:paraId="35905356" w14:textId="77777777" w:rsidR="00734A5B" w:rsidRPr="0049126E" w:rsidRDefault="00080512" w:rsidP="00FA1266">
      <w:pPr>
        <w:pStyle w:val="FP"/>
        <w:framePr w:h="3057" w:hRule="exact" w:wrap="notBeside" w:vAnchor="page" w:hAnchor="margin" w:y="12605"/>
        <w:jc w:val="center"/>
        <w:rPr>
          <w:noProof/>
          <w:sz w:val="18"/>
        </w:rPr>
      </w:pPr>
      <w:r w:rsidRPr="0049126E">
        <w:rPr>
          <w:noProof/>
          <w:sz w:val="18"/>
        </w:rPr>
        <w:t>All rights reserved.</w:t>
      </w:r>
    </w:p>
    <w:p w14:paraId="7CD9E820" w14:textId="77777777" w:rsidR="00FC1192" w:rsidRPr="0049126E" w:rsidRDefault="00FC1192" w:rsidP="00FA1266">
      <w:pPr>
        <w:pStyle w:val="FP"/>
        <w:framePr w:h="3057" w:hRule="exact" w:wrap="notBeside" w:vAnchor="page" w:hAnchor="margin" w:y="12605"/>
        <w:rPr>
          <w:noProof/>
          <w:sz w:val="18"/>
        </w:rPr>
      </w:pPr>
    </w:p>
    <w:p w14:paraId="4EAB0451" w14:textId="77777777" w:rsidR="00734A5B" w:rsidRPr="0049126E" w:rsidRDefault="00734A5B" w:rsidP="00FA1266">
      <w:pPr>
        <w:pStyle w:val="FP"/>
        <w:framePr w:h="3057" w:hRule="exact" w:wrap="notBeside" w:vAnchor="page" w:hAnchor="margin" w:y="12605"/>
        <w:rPr>
          <w:noProof/>
          <w:sz w:val="18"/>
        </w:rPr>
      </w:pPr>
      <w:r w:rsidRPr="0049126E">
        <w:rPr>
          <w:noProof/>
          <w:sz w:val="18"/>
        </w:rPr>
        <w:t>UMTS™ is a Trade Mark of ETSI registered for the benefit of its members</w:t>
      </w:r>
    </w:p>
    <w:p w14:paraId="11D17876" w14:textId="77777777" w:rsidR="00080512" w:rsidRPr="0049126E" w:rsidRDefault="00734A5B" w:rsidP="00FA1266">
      <w:pPr>
        <w:pStyle w:val="FP"/>
        <w:framePr w:h="3057" w:hRule="exact" w:wrap="notBeside" w:vAnchor="page" w:hAnchor="margin" w:y="12605"/>
        <w:rPr>
          <w:noProof/>
          <w:sz w:val="18"/>
        </w:rPr>
      </w:pPr>
      <w:r w:rsidRPr="0049126E">
        <w:rPr>
          <w:noProof/>
          <w:sz w:val="18"/>
        </w:rPr>
        <w:t>3GPP™ is a Trade Mark of ETSI registered for the benefit of its Members and of the 3GPP Organizational Partners</w:t>
      </w:r>
      <w:r w:rsidR="00080512" w:rsidRPr="0049126E">
        <w:rPr>
          <w:noProof/>
          <w:sz w:val="18"/>
        </w:rPr>
        <w:br/>
      </w:r>
      <w:r w:rsidR="00FA1266" w:rsidRPr="0049126E">
        <w:rPr>
          <w:noProof/>
          <w:sz w:val="18"/>
        </w:rPr>
        <w:t>LTE™ is a Trade Mark of ETSI registered for the benefit of its Members and of the 3GPP Organizational Partners</w:t>
      </w:r>
    </w:p>
    <w:p w14:paraId="2C0702F6" w14:textId="77777777" w:rsidR="00FA1266" w:rsidRPr="0049126E" w:rsidRDefault="00FA1266" w:rsidP="00FA1266">
      <w:pPr>
        <w:pStyle w:val="FP"/>
        <w:framePr w:h="3057" w:hRule="exact" w:wrap="notBeside" w:vAnchor="page" w:hAnchor="margin" w:y="12605"/>
        <w:rPr>
          <w:noProof/>
          <w:sz w:val="18"/>
        </w:rPr>
      </w:pPr>
      <w:r w:rsidRPr="0049126E">
        <w:rPr>
          <w:noProof/>
          <w:sz w:val="18"/>
        </w:rPr>
        <w:t>GSM® and the GSM logo are registered and owned by the GSM Association</w:t>
      </w:r>
    </w:p>
    <w:bookmarkEnd w:id="7"/>
    <w:p w14:paraId="240964C5" w14:textId="77777777" w:rsidR="00080512" w:rsidRPr="0049126E" w:rsidRDefault="00080512">
      <w:pPr>
        <w:pStyle w:val="TT"/>
      </w:pPr>
      <w:r w:rsidRPr="0049126E">
        <w:br w:type="page"/>
      </w:r>
      <w:r w:rsidRPr="0049126E">
        <w:lastRenderedPageBreak/>
        <w:t>Contents</w:t>
      </w:r>
    </w:p>
    <w:p w14:paraId="66BF71F9" w14:textId="62C2D787" w:rsidR="0049126E" w:rsidRDefault="000A0F70">
      <w:pPr>
        <w:pStyle w:val="TOC1"/>
        <w:rPr>
          <w:rFonts w:asciiTheme="minorHAnsi" w:eastAsiaTheme="minorEastAsia" w:hAnsiTheme="minorHAnsi" w:cstheme="minorBidi"/>
          <w:szCs w:val="22"/>
        </w:rPr>
      </w:pPr>
      <w:r w:rsidRPr="0049126E">
        <w:fldChar w:fldCharType="begin" w:fldLock="1"/>
      </w:r>
      <w:r w:rsidRPr="0049126E">
        <w:instrText xml:space="preserve"> TOC \o "1-9" </w:instrText>
      </w:r>
      <w:r w:rsidRPr="0049126E">
        <w:fldChar w:fldCharType="separate"/>
      </w:r>
      <w:r w:rsidR="0049126E">
        <w:t>Foreword</w:t>
      </w:r>
      <w:r w:rsidR="0049126E">
        <w:tab/>
      </w:r>
      <w:r w:rsidR="0049126E">
        <w:fldChar w:fldCharType="begin" w:fldLock="1"/>
      </w:r>
      <w:r w:rsidR="0049126E">
        <w:instrText xml:space="preserve"> PAGEREF _Toc90725694 \h </w:instrText>
      </w:r>
      <w:r w:rsidR="0049126E">
        <w:fldChar w:fldCharType="separate"/>
      </w:r>
      <w:r w:rsidR="0049126E">
        <w:t>5</w:t>
      </w:r>
      <w:r w:rsidR="0049126E">
        <w:fldChar w:fldCharType="end"/>
      </w:r>
    </w:p>
    <w:p w14:paraId="59844E99" w14:textId="22FA33BA" w:rsidR="0049126E" w:rsidRDefault="0049126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_Toc90725695 \h </w:instrText>
      </w:r>
      <w:r>
        <w:fldChar w:fldCharType="separate"/>
      </w:r>
      <w:r>
        <w:t>6</w:t>
      </w:r>
      <w:r>
        <w:fldChar w:fldCharType="end"/>
      </w:r>
    </w:p>
    <w:p w14:paraId="43C82810" w14:textId="3B4F3DAB" w:rsidR="0049126E" w:rsidRDefault="0049126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_Toc90725696 \h </w:instrText>
      </w:r>
      <w:r>
        <w:fldChar w:fldCharType="separate"/>
      </w:r>
      <w:r>
        <w:t>6</w:t>
      </w:r>
      <w:r>
        <w:fldChar w:fldCharType="end"/>
      </w:r>
    </w:p>
    <w:p w14:paraId="70B5B78A" w14:textId="40DA9AA1" w:rsidR="0049126E" w:rsidRDefault="0049126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_Toc90725697 \h </w:instrText>
      </w:r>
      <w:r>
        <w:fldChar w:fldCharType="separate"/>
      </w:r>
      <w:r>
        <w:t>7</w:t>
      </w:r>
      <w:r>
        <w:fldChar w:fldCharType="end"/>
      </w:r>
    </w:p>
    <w:p w14:paraId="064F1F26" w14:textId="7C233401" w:rsidR="0049126E" w:rsidRDefault="0049126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_Toc90725698 \h </w:instrText>
      </w:r>
      <w:r>
        <w:fldChar w:fldCharType="separate"/>
      </w:r>
      <w:r>
        <w:t>7</w:t>
      </w:r>
      <w:r>
        <w:fldChar w:fldCharType="end"/>
      </w:r>
    </w:p>
    <w:p w14:paraId="246AAB94" w14:textId="23A0515A" w:rsidR="0049126E" w:rsidRDefault="0049126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_Toc90725699 \h </w:instrText>
      </w:r>
      <w:r>
        <w:fldChar w:fldCharType="separate"/>
      </w:r>
      <w:r>
        <w:t>8</w:t>
      </w:r>
      <w:r>
        <w:fldChar w:fldCharType="end"/>
      </w:r>
    </w:p>
    <w:p w14:paraId="2B451E24" w14:textId="27A8FED5" w:rsidR="0049126E" w:rsidRDefault="0049126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_Toc90725700 \h </w:instrText>
      </w:r>
      <w:r>
        <w:fldChar w:fldCharType="separate"/>
      </w:r>
      <w:r>
        <w:t>8</w:t>
      </w:r>
      <w:r>
        <w:fldChar w:fldCharType="end"/>
      </w:r>
    </w:p>
    <w:p w14:paraId="15A20899" w14:textId="66297AF4" w:rsidR="0049126E" w:rsidRDefault="0049126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_Toc90725701 \h </w:instrText>
      </w:r>
      <w:r>
        <w:fldChar w:fldCharType="separate"/>
      </w:r>
      <w:r>
        <w:t>8</w:t>
      </w:r>
      <w:r>
        <w:fldChar w:fldCharType="end"/>
      </w:r>
    </w:p>
    <w:p w14:paraId="04308DEF" w14:textId="038BB0D6" w:rsidR="0049126E" w:rsidRDefault="0049126E">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_Toc90725702 \h </w:instrText>
      </w:r>
      <w:r>
        <w:fldChar w:fldCharType="separate"/>
      </w:r>
      <w:r>
        <w:t>8</w:t>
      </w:r>
      <w:r>
        <w:fldChar w:fldCharType="end"/>
      </w:r>
    </w:p>
    <w:p w14:paraId="55C1ADB7" w14:textId="145D3AAB" w:rsidR="0049126E" w:rsidRDefault="0049126E">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_Toc90725703 \h </w:instrText>
      </w:r>
      <w:r>
        <w:fldChar w:fldCharType="separate"/>
      </w:r>
      <w:r>
        <w:t>8</w:t>
      </w:r>
      <w:r>
        <w:fldChar w:fldCharType="end"/>
      </w:r>
    </w:p>
    <w:p w14:paraId="02321F8C" w14:textId="72CBFA1C" w:rsidR="0049126E" w:rsidRDefault="0049126E">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_Toc90725704 \h </w:instrText>
      </w:r>
      <w:r>
        <w:fldChar w:fldCharType="separate"/>
      </w:r>
      <w:r>
        <w:t>9</w:t>
      </w:r>
      <w:r>
        <w:fldChar w:fldCharType="end"/>
      </w:r>
    </w:p>
    <w:p w14:paraId="57F0FE12" w14:textId="73DFDE66" w:rsidR="0049126E" w:rsidRDefault="0049126E">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_Toc90725705 \h </w:instrText>
      </w:r>
      <w:r>
        <w:fldChar w:fldCharType="separate"/>
      </w:r>
      <w:r>
        <w:t>9</w:t>
      </w:r>
      <w:r>
        <w:fldChar w:fldCharType="end"/>
      </w:r>
    </w:p>
    <w:p w14:paraId="534FEBEE" w14:textId="5DD108B8" w:rsidR="0049126E" w:rsidRDefault="0049126E">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_Toc90725706 \h </w:instrText>
      </w:r>
      <w:r>
        <w:fldChar w:fldCharType="separate"/>
      </w:r>
      <w:r>
        <w:t>9</w:t>
      </w:r>
      <w:r>
        <w:fldChar w:fldCharType="end"/>
      </w:r>
    </w:p>
    <w:p w14:paraId="3C1AEFD0" w14:textId="70FB1B8A" w:rsidR="0049126E" w:rsidRDefault="0049126E">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_Toc90725707 \h </w:instrText>
      </w:r>
      <w:r>
        <w:fldChar w:fldCharType="separate"/>
      </w:r>
      <w:r>
        <w:t>9</w:t>
      </w:r>
      <w:r>
        <w:fldChar w:fldCharType="end"/>
      </w:r>
    </w:p>
    <w:p w14:paraId="706EDD0B" w14:textId="7C706164" w:rsidR="0049126E" w:rsidRDefault="0049126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_Toc90725708 \h </w:instrText>
      </w:r>
      <w:r>
        <w:fldChar w:fldCharType="separate"/>
      </w:r>
      <w:r>
        <w:t>9</w:t>
      </w:r>
      <w:r>
        <w:fldChar w:fldCharType="end"/>
      </w:r>
    </w:p>
    <w:p w14:paraId="6822F112" w14:textId="406B1992" w:rsidR="0049126E" w:rsidRDefault="0049126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_Toc90725709 \h </w:instrText>
      </w:r>
      <w:r>
        <w:fldChar w:fldCharType="separate"/>
      </w:r>
      <w:r>
        <w:t>9</w:t>
      </w:r>
      <w:r>
        <w:fldChar w:fldCharType="end"/>
      </w:r>
    </w:p>
    <w:p w14:paraId="1F8725F8" w14:textId="534631E2" w:rsidR="0049126E" w:rsidRDefault="0049126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_Toc90725710 \h </w:instrText>
      </w:r>
      <w:r>
        <w:fldChar w:fldCharType="separate"/>
      </w:r>
      <w:r>
        <w:t>10</w:t>
      </w:r>
      <w:r>
        <w:fldChar w:fldCharType="end"/>
      </w:r>
    </w:p>
    <w:p w14:paraId="1EC85A30" w14:textId="472EA7DA" w:rsidR="0049126E" w:rsidRDefault="0049126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_Toc90725711 \h </w:instrText>
      </w:r>
      <w:r>
        <w:fldChar w:fldCharType="separate"/>
      </w:r>
      <w:r>
        <w:t>12</w:t>
      </w:r>
      <w:r>
        <w:fldChar w:fldCharType="end"/>
      </w:r>
    </w:p>
    <w:p w14:paraId="073894AB" w14:textId="727803A6" w:rsidR="0049126E" w:rsidRDefault="0049126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_Toc90725712 \h </w:instrText>
      </w:r>
      <w:r>
        <w:fldChar w:fldCharType="separate"/>
      </w:r>
      <w:r>
        <w:t>12</w:t>
      </w:r>
      <w:r>
        <w:fldChar w:fldCharType="end"/>
      </w:r>
    </w:p>
    <w:p w14:paraId="20AC2490" w14:textId="04A79449" w:rsidR="0049126E" w:rsidRDefault="0049126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_Toc90725713 \h </w:instrText>
      </w:r>
      <w:r>
        <w:fldChar w:fldCharType="separate"/>
      </w:r>
      <w:r>
        <w:t>12</w:t>
      </w:r>
      <w:r>
        <w:fldChar w:fldCharType="end"/>
      </w:r>
    </w:p>
    <w:p w14:paraId="070363E2" w14:textId="5AFCE5A9" w:rsidR="0049126E" w:rsidRDefault="0049126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_Toc90725714 \h </w:instrText>
      </w:r>
      <w:r>
        <w:fldChar w:fldCharType="separate"/>
      </w:r>
      <w:r>
        <w:t>13</w:t>
      </w:r>
      <w:r>
        <w:fldChar w:fldCharType="end"/>
      </w:r>
    </w:p>
    <w:p w14:paraId="281B9817" w14:textId="7FAD71D6" w:rsidR="0049126E" w:rsidRDefault="0049126E">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_Toc90725715 \h </w:instrText>
      </w:r>
      <w:r>
        <w:fldChar w:fldCharType="separate"/>
      </w:r>
      <w:r>
        <w:t>13</w:t>
      </w:r>
      <w:r>
        <w:fldChar w:fldCharType="end"/>
      </w:r>
    </w:p>
    <w:p w14:paraId="45A66CAB" w14:textId="7EECD8C8" w:rsidR="0049126E" w:rsidRDefault="0049126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_Toc90725716 \h </w:instrText>
      </w:r>
      <w:r>
        <w:fldChar w:fldCharType="separate"/>
      </w:r>
      <w:r>
        <w:t>13</w:t>
      </w:r>
      <w:r>
        <w:fldChar w:fldCharType="end"/>
      </w:r>
    </w:p>
    <w:p w14:paraId="1CA3AC72" w14:textId="697C1F54" w:rsidR="0049126E" w:rsidRDefault="0049126E">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_Toc90725717 \h </w:instrText>
      </w:r>
      <w:r>
        <w:fldChar w:fldCharType="separate"/>
      </w:r>
      <w:r>
        <w:t>13</w:t>
      </w:r>
      <w:r>
        <w:fldChar w:fldCharType="end"/>
      </w:r>
    </w:p>
    <w:p w14:paraId="4E1B6076" w14:textId="19FF3A84" w:rsidR="0049126E" w:rsidRDefault="0049126E">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_Toc90725718 \h </w:instrText>
      </w:r>
      <w:r>
        <w:fldChar w:fldCharType="separate"/>
      </w:r>
      <w:r>
        <w:t>13</w:t>
      </w:r>
      <w:r>
        <w:fldChar w:fldCharType="end"/>
      </w:r>
    </w:p>
    <w:p w14:paraId="0B5080E9" w14:textId="67B90E38" w:rsidR="0049126E" w:rsidRDefault="0049126E">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_Toc90725719 \h </w:instrText>
      </w:r>
      <w:r>
        <w:fldChar w:fldCharType="separate"/>
      </w:r>
      <w:r>
        <w:t>13</w:t>
      </w:r>
      <w:r>
        <w:fldChar w:fldCharType="end"/>
      </w:r>
    </w:p>
    <w:p w14:paraId="2A6E2FA8" w14:textId="03B8EF7A" w:rsidR="0049126E" w:rsidRDefault="0049126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_Toc90725720 \h </w:instrText>
      </w:r>
      <w:r>
        <w:fldChar w:fldCharType="separate"/>
      </w:r>
      <w:r>
        <w:t>14</w:t>
      </w:r>
      <w:r>
        <w:fldChar w:fldCharType="end"/>
      </w:r>
    </w:p>
    <w:p w14:paraId="6026FEAB" w14:textId="51B4980B" w:rsidR="0049126E" w:rsidRDefault="0049126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_Toc90725721 \h </w:instrText>
      </w:r>
      <w:r>
        <w:fldChar w:fldCharType="separate"/>
      </w:r>
      <w:r>
        <w:t>14</w:t>
      </w:r>
      <w:r>
        <w:fldChar w:fldCharType="end"/>
      </w:r>
    </w:p>
    <w:p w14:paraId="5304E0A1" w14:textId="5ED42FA2" w:rsidR="0049126E" w:rsidRDefault="0049126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_Toc90725722 \h </w:instrText>
      </w:r>
      <w:r>
        <w:fldChar w:fldCharType="separate"/>
      </w:r>
      <w:r>
        <w:t>14</w:t>
      </w:r>
      <w:r>
        <w:fldChar w:fldCharType="end"/>
      </w:r>
    </w:p>
    <w:p w14:paraId="7D2A59A6" w14:textId="4D8C442A" w:rsidR="0049126E" w:rsidRDefault="0049126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_Toc90725723 \h </w:instrText>
      </w:r>
      <w:r>
        <w:fldChar w:fldCharType="separate"/>
      </w:r>
      <w:r>
        <w:t>15</w:t>
      </w:r>
      <w:r>
        <w:fldChar w:fldCharType="end"/>
      </w:r>
    </w:p>
    <w:p w14:paraId="5CBE3B5A" w14:textId="67DAD706" w:rsidR="0049126E" w:rsidRDefault="0049126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_Toc90725724 \h </w:instrText>
      </w:r>
      <w:r>
        <w:fldChar w:fldCharType="separate"/>
      </w:r>
      <w:r>
        <w:t>15</w:t>
      </w:r>
      <w:r>
        <w:fldChar w:fldCharType="end"/>
      </w:r>
    </w:p>
    <w:p w14:paraId="08F7C3E4" w14:textId="2CE40622" w:rsidR="0049126E" w:rsidRDefault="0049126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_Toc90725725 \h </w:instrText>
      </w:r>
      <w:r>
        <w:fldChar w:fldCharType="separate"/>
      </w:r>
      <w:r>
        <w:t>15</w:t>
      </w:r>
      <w:r>
        <w:fldChar w:fldCharType="end"/>
      </w:r>
    </w:p>
    <w:p w14:paraId="2422AD4A" w14:textId="7A065622" w:rsidR="0049126E" w:rsidRDefault="0049126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_Toc90725726 \h </w:instrText>
      </w:r>
      <w:r>
        <w:fldChar w:fldCharType="separate"/>
      </w:r>
      <w:r>
        <w:t>15</w:t>
      </w:r>
      <w:r>
        <w:fldChar w:fldCharType="end"/>
      </w:r>
    </w:p>
    <w:p w14:paraId="615EB0D8" w14:textId="20658D7C" w:rsidR="0049126E" w:rsidRDefault="0049126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_Toc90725727 \h </w:instrText>
      </w:r>
      <w:r>
        <w:fldChar w:fldCharType="separate"/>
      </w:r>
      <w:r>
        <w:t>15</w:t>
      </w:r>
      <w:r>
        <w:fldChar w:fldCharType="end"/>
      </w:r>
    </w:p>
    <w:p w14:paraId="08B33AD2" w14:textId="43DEC6C0" w:rsidR="0049126E" w:rsidRDefault="0049126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_Toc90725728 \h </w:instrText>
      </w:r>
      <w:r>
        <w:fldChar w:fldCharType="separate"/>
      </w:r>
      <w:r>
        <w:t>15</w:t>
      </w:r>
      <w:r>
        <w:fldChar w:fldCharType="end"/>
      </w:r>
    </w:p>
    <w:p w14:paraId="5EE4306D" w14:textId="4457E588" w:rsidR="0049126E" w:rsidRDefault="0049126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_Toc90725729 \h </w:instrText>
      </w:r>
      <w:r>
        <w:fldChar w:fldCharType="separate"/>
      </w:r>
      <w:r>
        <w:t>17</w:t>
      </w:r>
      <w:r>
        <w:fldChar w:fldCharType="end"/>
      </w:r>
    </w:p>
    <w:p w14:paraId="7322B0E4" w14:textId="34B1C2FE" w:rsidR="0049126E" w:rsidRDefault="0049126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_Toc90725730 \h </w:instrText>
      </w:r>
      <w:r>
        <w:fldChar w:fldCharType="separate"/>
      </w:r>
      <w:r>
        <w:t>17</w:t>
      </w:r>
      <w:r>
        <w:fldChar w:fldCharType="end"/>
      </w:r>
    </w:p>
    <w:p w14:paraId="14E91F3B" w14:textId="630B26C0" w:rsidR="0049126E" w:rsidRDefault="0049126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_Toc90725731 \h </w:instrText>
      </w:r>
      <w:r>
        <w:fldChar w:fldCharType="separate"/>
      </w:r>
      <w:r>
        <w:t>18</w:t>
      </w:r>
      <w:r>
        <w:fldChar w:fldCharType="end"/>
      </w:r>
    </w:p>
    <w:p w14:paraId="4E5FCC69" w14:textId="00B7ACF3" w:rsidR="0049126E" w:rsidRDefault="0049126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_Toc90725732 \h </w:instrText>
      </w:r>
      <w:r>
        <w:fldChar w:fldCharType="separate"/>
      </w:r>
      <w:r>
        <w:t>18</w:t>
      </w:r>
      <w:r>
        <w:fldChar w:fldCharType="end"/>
      </w:r>
    </w:p>
    <w:p w14:paraId="4C31B7E7" w14:textId="694C585D" w:rsidR="0049126E" w:rsidRDefault="0049126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_Toc90725733 \h </w:instrText>
      </w:r>
      <w:r>
        <w:fldChar w:fldCharType="separate"/>
      </w:r>
      <w:r>
        <w:t>18</w:t>
      </w:r>
      <w:r>
        <w:fldChar w:fldCharType="end"/>
      </w:r>
    </w:p>
    <w:p w14:paraId="2A68F801" w14:textId="063AF368" w:rsidR="0049126E" w:rsidRDefault="0049126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_Toc90725734 \h </w:instrText>
      </w:r>
      <w:r>
        <w:fldChar w:fldCharType="separate"/>
      </w:r>
      <w:r>
        <w:t>19</w:t>
      </w:r>
      <w:r>
        <w:fldChar w:fldCharType="end"/>
      </w:r>
    </w:p>
    <w:p w14:paraId="17FF0519" w14:textId="35B9551C" w:rsidR="0049126E" w:rsidRDefault="0049126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_Toc90725735 \h </w:instrText>
      </w:r>
      <w:r>
        <w:fldChar w:fldCharType="separate"/>
      </w:r>
      <w:r>
        <w:t>19</w:t>
      </w:r>
      <w:r>
        <w:fldChar w:fldCharType="end"/>
      </w:r>
    </w:p>
    <w:p w14:paraId="2D73558B" w14:textId="47630FD5" w:rsidR="0049126E" w:rsidRDefault="0049126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_Toc90725736 \h </w:instrText>
      </w:r>
      <w:r>
        <w:fldChar w:fldCharType="separate"/>
      </w:r>
      <w:r>
        <w:t>19</w:t>
      </w:r>
      <w:r>
        <w:fldChar w:fldCharType="end"/>
      </w:r>
    </w:p>
    <w:p w14:paraId="3CA57795" w14:textId="4F913AA0" w:rsidR="0049126E" w:rsidRDefault="0049126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_Toc90725737 \h </w:instrText>
      </w:r>
      <w:r>
        <w:fldChar w:fldCharType="separate"/>
      </w:r>
      <w:r>
        <w:t>19</w:t>
      </w:r>
      <w:r>
        <w:fldChar w:fldCharType="end"/>
      </w:r>
    </w:p>
    <w:p w14:paraId="32E970E9" w14:textId="31A34722" w:rsidR="0049126E" w:rsidRDefault="0049126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_Toc90725738 \h </w:instrText>
      </w:r>
      <w:r>
        <w:fldChar w:fldCharType="separate"/>
      </w:r>
      <w:r>
        <w:t>20</w:t>
      </w:r>
      <w:r>
        <w:fldChar w:fldCharType="end"/>
      </w:r>
    </w:p>
    <w:p w14:paraId="409D760F" w14:textId="2CFA01EE" w:rsidR="0049126E" w:rsidRDefault="0049126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_Toc90725739 \h </w:instrText>
      </w:r>
      <w:r>
        <w:fldChar w:fldCharType="separate"/>
      </w:r>
      <w:r>
        <w:t>21</w:t>
      </w:r>
      <w:r>
        <w:fldChar w:fldCharType="end"/>
      </w:r>
    </w:p>
    <w:p w14:paraId="73C6E800" w14:textId="47BB3540" w:rsidR="0049126E" w:rsidRDefault="0049126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_Toc90725740 \h </w:instrText>
      </w:r>
      <w:r>
        <w:fldChar w:fldCharType="separate"/>
      </w:r>
      <w:r>
        <w:t>22</w:t>
      </w:r>
      <w:r>
        <w:fldChar w:fldCharType="end"/>
      </w:r>
    </w:p>
    <w:p w14:paraId="30BF3DF0" w14:textId="7F177205" w:rsidR="0049126E" w:rsidRDefault="0049126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_Toc90725741 \h </w:instrText>
      </w:r>
      <w:r>
        <w:fldChar w:fldCharType="separate"/>
      </w:r>
      <w:r>
        <w:t>22</w:t>
      </w:r>
      <w:r>
        <w:fldChar w:fldCharType="end"/>
      </w:r>
    </w:p>
    <w:p w14:paraId="33B7F66E" w14:textId="21F35E8F" w:rsidR="0049126E" w:rsidRDefault="0049126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_Toc90725742 \h </w:instrText>
      </w:r>
      <w:r>
        <w:fldChar w:fldCharType="separate"/>
      </w:r>
      <w:r>
        <w:t>23</w:t>
      </w:r>
      <w:r>
        <w:fldChar w:fldCharType="end"/>
      </w:r>
    </w:p>
    <w:p w14:paraId="3375B66C" w14:textId="4AD66394" w:rsidR="0049126E" w:rsidRDefault="0049126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_Toc90725743 \h </w:instrText>
      </w:r>
      <w:r>
        <w:fldChar w:fldCharType="separate"/>
      </w:r>
      <w:r>
        <w:t>23</w:t>
      </w:r>
      <w:r>
        <w:fldChar w:fldCharType="end"/>
      </w:r>
    </w:p>
    <w:p w14:paraId="45E42C9E" w14:textId="2F664D77" w:rsidR="0049126E" w:rsidRDefault="0049126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_Toc90725744 \h </w:instrText>
      </w:r>
      <w:r>
        <w:fldChar w:fldCharType="separate"/>
      </w:r>
      <w:r>
        <w:t>23</w:t>
      </w:r>
      <w:r>
        <w:fldChar w:fldCharType="end"/>
      </w:r>
    </w:p>
    <w:p w14:paraId="5D908C01" w14:textId="737FC168" w:rsidR="0049126E" w:rsidRDefault="0049126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_Toc90725745 \h </w:instrText>
      </w:r>
      <w:r>
        <w:fldChar w:fldCharType="separate"/>
      </w:r>
      <w:r>
        <w:t>23</w:t>
      </w:r>
      <w:r>
        <w:fldChar w:fldCharType="end"/>
      </w:r>
    </w:p>
    <w:p w14:paraId="0D57DDB4" w14:textId="24A76E02" w:rsidR="0049126E" w:rsidRDefault="0049126E">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_Toc90725746 \h </w:instrText>
      </w:r>
      <w:r>
        <w:fldChar w:fldCharType="separate"/>
      </w:r>
      <w:r>
        <w:t>25</w:t>
      </w:r>
      <w:r>
        <w:fldChar w:fldCharType="end"/>
      </w:r>
    </w:p>
    <w:p w14:paraId="7EE105F9" w14:textId="6FD015B7" w:rsidR="0049126E" w:rsidRDefault="0049126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_Toc90725747 \h </w:instrText>
      </w:r>
      <w:r>
        <w:fldChar w:fldCharType="separate"/>
      </w:r>
      <w:r>
        <w:t>27</w:t>
      </w:r>
      <w:r>
        <w:fldChar w:fldCharType="end"/>
      </w:r>
    </w:p>
    <w:p w14:paraId="19AF1B85" w14:textId="29016F38" w:rsidR="0049126E" w:rsidRDefault="0049126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_Toc90725748 \h </w:instrText>
      </w:r>
      <w:r>
        <w:fldChar w:fldCharType="separate"/>
      </w:r>
      <w:r>
        <w:t>27</w:t>
      </w:r>
      <w:r>
        <w:fldChar w:fldCharType="end"/>
      </w:r>
    </w:p>
    <w:p w14:paraId="6DBF6CBE" w14:textId="5BE12D7E" w:rsidR="0049126E" w:rsidRDefault="0049126E">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_Toc90725749 \h </w:instrText>
      </w:r>
      <w:r>
        <w:fldChar w:fldCharType="separate"/>
      </w:r>
      <w:r>
        <w:t>31</w:t>
      </w:r>
      <w:r>
        <w:fldChar w:fldCharType="end"/>
      </w:r>
    </w:p>
    <w:p w14:paraId="63BBB466" w14:textId="7561FEB2" w:rsidR="0049126E" w:rsidRDefault="0049126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_Toc90725750 \h </w:instrText>
      </w:r>
      <w:r>
        <w:fldChar w:fldCharType="separate"/>
      </w:r>
      <w:r>
        <w:t>35</w:t>
      </w:r>
      <w:r>
        <w:fldChar w:fldCharType="end"/>
      </w:r>
    </w:p>
    <w:p w14:paraId="3304A52A" w14:textId="5A7D15BA" w:rsidR="0049126E" w:rsidRDefault="0049126E">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_Toc90725751 \h </w:instrText>
      </w:r>
      <w:r>
        <w:fldChar w:fldCharType="separate"/>
      </w:r>
      <w:r>
        <w:t>35</w:t>
      </w:r>
      <w:r>
        <w:fldChar w:fldCharType="end"/>
      </w:r>
    </w:p>
    <w:p w14:paraId="54411C9D" w14:textId="1108E6BB" w:rsidR="0049126E" w:rsidRDefault="0049126E">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_Toc90725752 \h </w:instrText>
      </w:r>
      <w:r>
        <w:fldChar w:fldCharType="separate"/>
      </w:r>
      <w:r>
        <w:t>37</w:t>
      </w:r>
      <w:r>
        <w:fldChar w:fldCharType="end"/>
      </w:r>
    </w:p>
    <w:p w14:paraId="60F3A380" w14:textId="7335784B" w:rsidR="0049126E" w:rsidRDefault="0049126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_Toc90725753 \h </w:instrText>
      </w:r>
      <w:r>
        <w:fldChar w:fldCharType="separate"/>
      </w:r>
      <w:r>
        <w:t>39</w:t>
      </w:r>
      <w:r>
        <w:fldChar w:fldCharType="end"/>
      </w:r>
    </w:p>
    <w:p w14:paraId="7DD457FD" w14:textId="3C9E3EE7" w:rsidR="0049126E" w:rsidRDefault="0049126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_Toc90725754 \h </w:instrText>
      </w:r>
      <w:r>
        <w:fldChar w:fldCharType="separate"/>
      </w:r>
      <w:r>
        <w:t>39</w:t>
      </w:r>
      <w:r>
        <w:fldChar w:fldCharType="end"/>
      </w:r>
    </w:p>
    <w:p w14:paraId="564073BA" w14:textId="60F7F64E" w:rsidR="0049126E" w:rsidRDefault="0049126E">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_Toc90725755 \h </w:instrText>
      </w:r>
      <w:r>
        <w:fldChar w:fldCharType="separate"/>
      </w:r>
      <w:r>
        <w:t>41</w:t>
      </w:r>
      <w:r>
        <w:fldChar w:fldCharType="end"/>
      </w:r>
    </w:p>
    <w:p w14:paraId="01A4994A" w14:textId="034ECECD" w:rsidR="0049126E" w:rsidRDefault="0049126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_Toc90725756 \h </w:instrText>
      </w:r>
      <w:r>
        <w:fldChar w:fldCharType="separate"/>
      </w:r>
      <w:r>
        <w:t>44</w:t>
      </w:r>
      <w:r>
        <w:fldChar w:fldCharType="end"/>
      </w:r>
    </w:p>
    <w:p w14:paraId="229962E2" w14:textId="3B3F1182" w:rsidR="0049126E" w:rsidRDefault="0049126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_Toc90725757 \h </w:instrText>
      </w:r>
      <w:r>
        <w:fldChar w:fldCharType="separate"/>
      </w:r>
      <w:r>
        <w:t>45</w:t>
      </w:r>
      <w:r>
        <w:fldChar w:fldCharType="end"/>
      </w:r>
    </w:p>
    <w:p w14:paraId="71733804" w14:textId="0F3B9797" w:rsidR="0049126E" w:rsidRDefault="0049126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_Toc90725758 \h </w:instrText>
      </w:r>
      <w:r>
        <w:fldChar w:fldCharType="separate"/>
      </w:r>
      <w:r>
        <w:t>45</w:t>
      </w:r>
      <w:r>
        <w:fldChar w:fldCharType="end"/>
      </w:r>
    </w:p>
    <w:p w14:paraId="6C38D478" w14:textId="171139F7" w:rsidR="0049126E" w:rsidRDefault="0049126E">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_Toc90725759 \h </w:instrText>
      </w:r>
      <w:r>
        <w:fldChar w:fldCharType="separate"/>
      </w:r>
      <w:r>
        <w:t>46</w:t>
      </w:r>
      <w:r>
        <w:fldChar w:fldCharType="end"/>
      </w:r>
    </w:p>
    <w:p w14:paraId="5B3BEE1D" w14:textId="12423999" w:rsidR="0049126E" w:rsidRDefault="0049126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_Toc90725760 \h </w:instrText>
      </w:r>
      <w:r>
        <w:fldChar w:fldCharType="separate"/>
      </w:r>
      <w:r>
        <w:t>48</w:t>
      </w:r>
      <w:r>
        <w:fldChar w:fldCharType="end"/>
      </w:r>
    </w:p>
    <w:p w14:paraId="252AA561" w14:textId="1B8BCB2B" w:rsidR="0049126E" w:rsidRDefault="0049126E">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_Toc90725761 \h </w:instrText>
      </w:r>
      <w:r>
        <w:fldChar w:fldCharType="separate"/>
      </w:r>
      <w:r>
        <w:t>48</w:t>
      </w:r>
      <w:r>
        <w:fldChar w:fldCharType="end"/>
      </w:r>
    </w:p>
    <w:p w14:paraId="701741B8" w14:textId="2F34A3F6" w:rsidR="0049126E" w:rsidRDefault="0049126E">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_Toc90725762 \h </w:instrText>
      </w:r>
      <w:r>
        <w:fldChar w:fldCharType="separate"/>
      </w:r>
      <w:r>
        <w:t>50</w:t>
      </w:r>
      <w:r>
        <w:fldChar w:fldCharType="end"/>
      </w:r>
    </w:p>
    <w:p w14:paraId="4741149F" w14:textId="4D7884B1" w:rsidR="0049126E" w:rsidRDefault="0049126E">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_Toc90725763 \h </w:instrText>
      </w:r>
      <w:r>
        <w:fldChar w:fldCharType="separate"/>
      </w:r>
      <w:r>
        <w:t>51</w:t>
      </w:r>
      <w:r>
        <w:fldChar w:fldCharType="end"/>
      </w:r>
    </w:p>
    <w:p w14:paraId="26C0FD71" w14:textId="06E74033" w:rsidR="0049126E" w:rsidRDefault="0049126E">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_Toc90725764 \h </w:instrText>
      </w:r>
      <w:r>
        <w:fldChar w:fldCharType="separate"/>
      </w:r>
      <w:r>
        <w:t>51</w:t>
      </w:r>
      <w:r>
        <w:fldChar w:fldCharType="end"/>
      </w:r>
    </w:p>
    <w:p w14:paraId="54C79E2F" w14:textId="00F34102" w:rsidR="0049126E" w:rsidRDefault="0049126E">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_Toc90725765 \h </w:instrText>
      </w:r>
      <w:r>
        <w:fldChar w:fldCharType="separate"/>
      </w:r>
      <w:r>
        <w:t>52</w:t>
      </w:r>
      <w:r>
        <w:fldChar w:fldCharType="end"/>
      </w:r>
    </w:p>
    <w:p w14:paraId="090C4B84" w14:textId="06F3C3C3" w:rsidR="0049126E" w:rsidRDefault="0049126E">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_Toc90725766 \h </w:instrText>
      </w:r>
      <w:r>
        <w:fldChar w:fldCharType="separate"/>
      </w:r>
      <w:r>
        <w:t>54</w:t>
      </w:r>
      <w:r>
        <w:fldChar w:fldCharType="end"/>
      </w:r>
    </w:p>
    <w:p w14:paraId="37B9C3A5" w14:textId="6A69A4BC" w:rsidR="0049126E" w:rsidRDefault="0049126E">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_Toc90725767 \h </w:instrText>
      </w:r>
      <w:r>
        <w:fldChar w:fldCharType="separate"/>
      </w:r>
      <w:r>
        <w:t>54</w:t>
      </w:r>
      <w:r>
        <w:fldChar w:fldCharType="end"/>
      </w:r>
    </w:p>
    <w:p w14:paraId="6C936FB9" w14:textId="0EFD6E15" w:rsidR="0049126E" w:rsidRDefault="0049126E">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_Toc90725768 \h </w:instrText>
      </w:r>
      <w:r>
        <w:fldChar w:fldCharType="separate"/>
      </w:r>
      <w:r>
        <w:t>55</w:t>
      </w:r>
      <w:r>
        <w:fldChar w:fldCharType="end"/>
      </w:r>
    </w:p>
    <w:p w14:paraId="6F3203CA" w14:textId="357F1364" w:rsidR="0049126E" w:rsidRDefault="0049126E">
      <w:pPr>
        <w:pStyle w:val="TOC2"/>
        <w:rPr>
          <w:rFonts w:asciiTheme="minorHAnsi" w:eastAsiaTheme="minorEastAsia" w:hAnsiTheme="minorHAnsi" w:cstheme="minorBidi"/>
          <w:sz w:val="22"/>
          <w:szCs w:val="22"/>
        </w:rPr>
      </w:pPr>
      <w:r w:rsidRPr="0049126E">
        <w:t>10.11</w:t>
      </w:r>
      <w:r w:rsidRPr="0049126E">
        <w:rPr>
          <w:rFonts w:asciiTheme="minorHAnsi" w:eastAsiaTheme="minorEastAsia" w:hAnsiTheme="minorHAnsi" w:cstheme="minorBidi"/>
          <w:sz w:val="22"/>
          <w:szCs w:val="22"/>
        </w:rPr>
        <w:tab/>
      </w:r>
      <w:r w:rsidRPr="000E5C69">
        <w:rPr>
          <w:kern w:val="2"/>
          <w:lang w:bidi="ta-IN"/>
        </w:rPr>
        <w:t>Secondary RAT data volume reporting</w:t>
      </w:r>
      <w:r>
        <w:tab/>
      </w:r>
      <w:r>
        <w:fldChar w:fldCharType="begin" w:fldLock="1"/>
      </w:r>
      <w:r>
        <w:instrText xml:space="preserve"> PAGEREF _Toc90725769 \h </w:instrText>
      </w:r>
      <w:r>
        <w:fldChar w:fldCharType="separate"/>
      </w:r>
      <w:r>
        <w:t>56</w:t>
      </w:r>
      <w:r>
        <w:fldChar w:fldCharType="end"/>
      </w:r>
    </w:p>
    <w:p w14:paraId="6CC858B0" w14:textId="4E47D626" w:rsidR="0049126E" w:rsidRDefault="0049126E">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_Toc90725770 \h </w:instrText>
      </w:r>
      <w:r>
        <w:fldChar w:fldCharType="separate"/>
      </w:r>
      <w:r>
        <w:t>56</w:t>
      </w:r>
      <w:r>
        <w:fldChar w:fldCharType="end"/>
      </w:r>
    </w:p>
    <w:p w14:paraId="5CFF3EF6" w14:textId="20BAECF5" w:rsidR="0049126E" w:rsidRDefault="0049126E">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_Toc90725771 \h </w:instrText>
      </w:r>
      <w:r>
        <w:fldChar w:fldCharType="separate"/>
      </w:r>
      <w:r>
        <w:t>57</w:t>
      </w:r>
      <w:r>
        <w:fldChar w:fldCharType="end"/>
      </w:r>
    </w:p>
    <w:p w14:paraId="471F5A47" w14:textId="7CF5EC0E" w:rsidR="0049126E" w:rsidRDefault="0049126E">
      <w:pPr>
        <w:pStyle w:val="TOC2"/>
        <w:rPr>
          <w:rFonts w:asciiTheme="minorHAnsi" w:eastAsiaTheme="minorEastAsia" w:hAnsiTheme="minorHAnsi" w:cstheme="minorBidi"/>
          <w:sz w:val="22"/>
          <w:szCs w:val="22"/>
        </w:rPr>
      </w:pPr>
      <w:r w:rsidRPr="0049126E">
        <w:t>10.12</w:t>
      </w:r>
      <w:r w:rsidRPr="0049126E">
        <w:rPr>
          <w:rFonts w:asciiTheme="minorHAnsi" w:eastAsiaTheme="minorEastAsia" w:hAnsiTheme="minorHAnsi" w:cstheme="minorBidi"/>
          <w:sz w:val="22"/>
          <w:szCs w:val="22"/>
        </w:rPr>
        <w:tab/>
      </w:r>
      <w:r w:rsidRPr="000E5C69">
        <w:rPr>
          <w:kern w:val="2"/>
          <w:lang w:bidi="ta-IN"/>
        </w:rPr>
        <w:t>Activity Notification</w:t>
      </w:r>
      <w:r>
        <w:tab/>
      </w:r>
      <w:r>
        <w:fldChar w:fldCharType="begin" w:fldLock="1"/>
      </w:r>
      <w:r>
        <w:instrText xml:space="preserve"> PAGEREF _Toc90725772 \h </w:instrText>
      </w:r>
      <w:r>
        <w:fldChar w:fldCharType="separate"/>
      </w:r>
      <w:r>
        <w:t>58</w:t>
      </w:r>
      <w:r>
        <w:fldChar w:fldCharType="end"/>
      </w:r>
    </w:p>
    <w:p w14:paraId="18D739C0" w14:textId="47BD28D6" w:rsidR="0049126E" w:rsidRDefault="0049126E">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_Toc90725773 \h </w:instrText>
      </w:r>
      <w:r>
        <w:fldChar w:fldCharType="separate"/>
      </w:r>
      <w:r>
        <w:t>58</w:t>
      </w:r>
      <w:r>
        <w:fldChar w:fldCharType="end"/>
      </w:r>
    </w:p>
    <w:p w14:paraId="13CF3A11" w14:textId="09DB4118" w:rsidR="0049126E" w:rsidRDefault="0049126E">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_Toc90725774 \h </w:instrText>
      </w:r>
      <w:r>
        <w:fldChar w:fldCharType="separate"/>
      </w:r>
      <w:r>
        <w:t>60</w:t>
      </w:r>
      <w:r>
        <w:fldChar w:fldCharType="end"/>
      </w:r>
    </w:p>
    <w:p w14:paraId="0FF36450" w14:textId="38DCC244" w:rsidR="0049126E" w:rsidRDefault="0049126E">
      <w:pPr>
        <w:pStyle w:val="TOC2"/>
        <w:rPr>
          <w:rFonts w:asciiTheme="minorHAnsi" w:eastAsiaTheme="minorEastAsia" w:hAnsiTheme="minorHAnsi" w:cstheme="minorBidi"/>
          <w:sz w:val="22"/>
          <w:szCs w:val="22"/>
        </w:rPr>
      </w:pPr>
      <w:r w:rsidRPr="0049126E">
        <w:t>10.13</w:t>
      </w:r>
      <w:r w:rsidRPr="0049126E">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_Toc90725775 \h </w:instrText>
      </w:r>
      <w:r>
        <w:fldChar w:fldCharType="separate"/>
      </w:r>
      <w:r>
        <w:t>61</w:t>
      </w:r>
      <w:r>
        <w:fldChar w:fldCharType="end"/>
      </w:r>
    </w:p>
    <w:p w14:paraId="075C0524" w14:textId="5757F97C" w:rsidR="0049126E" w:rsidRDefault="0049126E">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_Toc90725776 \h </w:instrText>
      </w:r>
      <w:r>
        <w:fldChar w:fldCharType="separate"/>
      </w:r>
      <w:r>
        <w:t>61</w:t>
      </w:r>
      <w:r>
        <w:fldChar w:fldCharType="end"/>
      </w:r>
    </w:p>
    <w:p w14:paraId="703DF2C4" w14:textId="30D0DA67" w:rsidR="0049126E" w:rsidRDefault="0049126E">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_Toc90725777 \h </w:instrText>
      </w:r>
      <w:r>
        <w:fldChar w:fldCharType="separate"/>
      </w:r>
      <w:r>
        <w:t>62</w:t>
      </w:r>
      <w:r>
        <w:fldChar w:fldCharType="end"/>
      </w:r>
    </w:p>
    <w:p w14:paraId="13974E5B" w14:textId="1842DF23" w:rsidR="0049126E" w:rsidRDefault="0049126E">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_Toc90725778 \h </w:instrText>
      </w:r>
      <w:r>
        <w:fldChar w:fldCharType="separate"/>
      </w:r>
      <w:r>
        <w:t>62</w:t>
      </w:r>
      <w:r>
        <w:fldChar w:fldCharType="end"/>
      </w:r>
    </w:p>
    <w:p w14:paraId="2EA5A3FE" w14:textId="78B1377D" w:rsidR="0049126E" w:rsidRDefault="0049126E">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_Toc90725779 \h </w:instrText>
      </w:r>
      <w:r>
        <w:fldChar w:fldCharType="separate"/>
      </w:r>
      <w:r>
        <w:t>62</w:t>
      </w:r>
      <w:r>
        <w:fldChar w:fldCharType="end"/>
      </w:r>
    </w:p>
    <w:p w14:paraId="23912430" w14:textId="39C9B4AC" w:rsidR="0049126E" w:rsidRDefault="0049126E">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_Toc90725780 \h </w:instrText>
      </w:r>
      <w:r>
        <w:fldChar w:fldCharType="separate"/>
      </w:r>
      <w:r>
        <w:t>63</w:t>
      </w:r>
      <w:r>
        <w:fldChar w:fldCharType="end"/>
      </w:r>
    </w:p>
    <w:p w14:paraId="122601E8" w14:textId="7004504B" w:rsidR="0049126E" w:rsidRDefault="0049126E">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_Toc90725781 \h </w:instrText>
      </w:r>
      <w:r>
        <w:fldChar w:fldCharType="separate"/>
      </w:r>
      <w:r>
        <w:t>63</w:t>
      </w:r>
      <w:r>
        <w:fldChar w:fldCharType="end"/>
      </w:r>
    </w:p>
    <w:p w14:paraId="5723EB29" w14:textId="02BADA89" w:rsidR="0049126E" w:rsidRDefault="0049126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_Toc90725782 \h </w:instrText>
      </w:r>
      <w:r>
        <w:fldChar w:fldCharType="separate"/>
      </w:r>
      <w:r>
        <w:t>66</w:t>
      </w:r>
      <w:r>
        <w:fldChar w:fldCharType="end"/>
      </w:r>
    </w:p>
    <w:p w14:paraId="1801617C" w14:textId="3927A4A7" w:rsidR="0049126E" w:rsidRDefault="0049126E">
      <w:pPr>
        <w:pStyle w:val="TOC2"/>
        <w:rPr>
          <w:rFonts w:asciiTheme="minorHAnsi" w:eastAsiaTheme="minorEastAsia" w:hAnsiTheme="minorHAnsi" w:cstheme="minorBidi"/>
          <w:sz w:val="22"/>
          <w:szCs w:val="22"/>
        </w:rPr>
      </w:pPr>
      <w:r w:rsidRPr="0049126E">
        <w:t>11.1</w:t>
      </w:r>
      <w:r w:rsidRPr="0049126E">
        <w:rPr>
          <w:rFonts w:asciiTheme="minorHAnsi" w:eastAsiaTheme="minorEastAsia" w:hAnsiTheme="minorHAnsi" w:cstheme="minorBidi"/>
          <w:sz w:val="22"/>
          <w:szCs w:val="22"/>
        </w:rPr>
        <w:tab/>
      </w:r>
      <w:r w:rsidRPr="000E5C69">
        <w:rPr>
          <w:kern w:val="2"/>
          <w:lang w:eastAsia="zh-CN" w:bidi="ta-IN"/>
        </w:rPr>
        <w:t>R</w:t>
      </w:r>
      <w:r w:rsidRPr="000E5C69">
        <w:rPr>
          <w:kern w:val="2"/>
          <w:lang w:bidi="ta-IN"/>
        </w:rPr>
        <w:t xml:space="preserve">oaming and </w:t>
      </w:r>
      <w:r w:rsidRPr="000E5C69">
        <w:rPr>
          <w:kern w:val="2"/>
          <w:lang w:eastAsia="zh-CN" w:bidi="ta-IN"/>
        </w:rPr>
        <w:t>A</w:t>
      </w:r>
      <w:r w:rsidRPr="000E5C69">
        <w:rPr>
          <w:kern w:val="2"/>
          <w:lang w:bidi="ta-IN"/>
        </w:rPr>
        <w:t xml:space="preserve">ccess </w:t>
      </w:r>
      <w:r>
        <w:rPr>
          <w:lang w:eastAsia="zh-CN"/>
        </w:rPr>
        <w:t>Restrictions</w:t>
      </w:r>
      <w:r>
        <w:tab/>
      </w:r>
      <w:r>
        <w:fldChar w:fldCharType="begin" w:fldLock="1"/>
      </w:r>
      <w:r>
        <w:instrText xml:space="preserve"> PAGEREF _Toc90725783 \h </w:instrText>
      </w:r>
      <w:r>
        <w:fldChar w:fldCharType="separate"/>
      </w:r>
      <w:r>
        <w:t>66</w:t>
      </w:r>
      <w:r>
        <w:fldChar w:fldCharType="end"/>
      </w:r>
    </w:p>
    <w:p w14:paraId="08058082" w14:textId="79E995E1" w:rsidR="0049126E" w:rsidRDefault="0049126E">
      <w:pPr>
        <w:pStyle w:val="TOC2"/>
        <w:rPr>
          <w:rFonts w:asciiTheme="minorHAnsi" w:eastAsiaTheme="minorEastAsia" w:hAnsiTheme="minorHAnsi" w:cstheme="minorBidi"/>
          <w:sz w:val="22"/>
          <w:szCs w:val="22"/>
        </w:rPr>
      </w:pPr>
      <w:r w:rsidRPr="0049126E">
        <w:t>11.2</w:t>
      </w:r>
      <w:r w:rsidRPr="0049126E">
        <w:rPr>
          <w:rFonts w:asciiTheme="minorHAnsi" w:eastAsiaTheme="minorEastAsia" w:hAnsiTheme="minorHAnsi" w:cstheme="minorBidi"/>
          <w:sz w:val="22"/>
          <w:szCs w:val="22"/>
        </w:rPr>
        <w:tab/>
      </w:r>
      <w:r w:rsidRPr="000E5C69">
        <w:rPr>
          <w:kern w:val="2"/>
          <w:lang w:bidi="ta-IN"/>
        </w:rPr>
        <w:t>Support of Network Sharing</w:t>
      </w:r>
      <w:r>
        <w:tab/>
      </w:r>
      <w:r>
        <w:fldChar w:fldCharType="begin" w:fldLock="1"/>
      </w:r>
      <w:r>
        <w:instrText xml:space="preserve"> PAGEREF _Toc90725784 \h </w:instrText>
      </w:r>
      <w:r>
        <w:fldChar w:fldCharType="separate"/>
      </w:r>
      <w:r>
        <w:t>66</w:t>
      </w:r>
      <w:r>
        <w:fldChar w:fldCharType="end"/>
      </w:r>
    </w:p>
    <w:p w14:paraId="561FA004" w14:textId="20C8D020" w:rsidR="0049126E" w:rsidRDefault="0049126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_Toc90725785 \h </w:instrText>
      </w:r>
      <w:r>
        <w:fldChar w:fldCharType="separate"/>
      </w:r>
      <w:r>
        <w:t>66</w:t>
      </w:r>
      <w:r>
        <w:fldChar w:fldCharType="end"/>
      </w:r>
    </w:p>
    <w:p w14:paraId="164A9A6A" w14:textId="3C583DE3" w:rsidR="0049126E" w:rsidRDefault="0049126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_Toc90725786 \h </w:instrText>
      </w:r>
      <w:r>
        <w:fldChar w:fldCharType="separate"/>
      </w:r>
      <w:r>
        <w:t>66</w:t>
      </w:r>
      <w:r>
        <w:fldChar w:fldCharType="end"/>
      </w:r>
    </w:p>
    <w:p w14:paraId="471289A2" w14:textId="72C37EE9" w:rsidR="0049126E" w:rsidRDefault="0049126E">
      <w:pPr>
        <w:pStyle w:val="TOC2"/>
        <w:rPr>
          <w:rFonts w:asciiTheme="minorHAnsi" w:eastAsiaTheme="minorEastAsia" w:hAnsiTheme="minorHAnsi" w:cstheme="minorBidi"/>
          <w:sz w:val="22"/>
          <w:szCs w:val="22"/>
        </w:rPr>
      </w:pPr>
      <w:r w:rsidRPr="0049126E">
        <w:t>13.1</w:t>
      </w:r>
      <w:r w:rsidRPr="0049126E">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_Toc90725787 \h </w:instrText>
      </w:r>
      <w:r>
        <w:fldChar w:fldCharType="separate"/>
      </w:r>
      <w:r>
        <w:t>66</w:t>
      </w:r>
      <w:r>
        <w:fldChar w:fldCharType="end"/>
      </w:r>
    </w:p>
    <w:p w14:paraId="2D36DD60" w14:textId="7AD3FC73" w:rsidR="0049126E" w:rsidRDefault="0049126E" w:rsidP="0049126E">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_Toc90725788 \h </w:instrText>
      </w:r>
      <w:r>
        <w:fldChar w:fldCharType="separate"/>
      </w:r>
      <w:r>
        <w:t>67</w:t>
      </w:r>
      <w:r>
        <w:fldChar w:fldCharType="end"/>
      </w:r>
    </w:p>
    <w:p w14:paraId="2CD77754" w14:textId="68CB6A27" w:rsidR="0049126E" w:rsidRDefault="0049126E" w:rsidP="0049126E">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_Toc90725789 \h </w:instrText>
      </w:r>
      <w:r>
        <w:fldChar w:fldCharType="separate"/>
      </w:r>
      <w:r>
        <w:t>69</w:t>
      </w:r>
      <w:r>
        <w:fldChar w:fldCharType="end"/>
      </w:r>
    </w:p>
    <w:p w14:paraId="6109A7FB" w14:textId="429ADE21" w:rsidR="0049126E" w:rsidRDefault="0049126E" w:rsidP="0049126E">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_Toc90725790 \h </w:instrText>
      </w:r>
      <w:r>
        <w:fldChar w:fldCharType="separate"/>
      </w:r>
      <w:r>
        <w:t>70</w:t>
      </w:r>
      <w:r>
        <w:fldChar w:fldCharType="end"/>
      </w:r>
    </w:p>
    <w:p w14:paraId="32C26AC0" w14:textId="4A7E398D" w:rsidR="00080512" w:rsidRPr="0049126E" w:rsidRDefault="000A0F70">
      <w:r w:rsidRPr="0049126E">
        <w:rPr>
          <w:noProof/>
          <w:sz w:val="22"/>
        </w:rPr>
        <w:fldChar w:fldCharType="end"/>
      </w:r>
    </w:p>
    <w:p w14:paraId="67862290" w14:textId="77777777" w:rsidR="00D778A9" w:rsidRPr="0049126E" w:rsidRDefault="00080512" w:rsidP="00D778A9">
      <w:pPr>
        <w:pStyle w:val="Heading1"/>
      </w:pPr>
      <w:r w:rsidRPr="0049126E">
        <w:br w:type="page"/>
      </w:r>
      <w:bookmarkStart w:id="11" w:name="_Toc29246449"/>
      <w:bookmarkStart w:id="12" w:name="_Toc46523908"/>
      <w:bookmarkStart w:id="13" w:name="_Toc52568729"/>
      <w:bookmarkStart w:id="14" w:name="_Toc90725694"/>
      <w:r w:rsidR="00D778A9" w:rsidRPr="0049126E">
        <w:lastRenderedPageBreak/>
        <w:t>Foreword</w:t>
      </w:r>
      <w:bookmarkEnd w:id="11"/>
      <w:bookmarkEnd w:id="12"/>
      <w:bookmarkEnd w:id="13"/>
      <w:bookmarkEnd w:id="14"/>
    </w:p>
    <w:p w14:paraId="1FE8CDD9" w14:textId="77777777" w:rsidR="00D778A9" w:rsidRPr="0049126E" w:rsidRDefault="00D778A9" w:rsidP="00D778A9">
      <w:r w:rsidRPr="0049126E">
        <w:t>This Technical Specification has been produced by the 3rd Generation Partnership Project (3GPP).</w:t>
      </w:r>
    </w:p>
    <w:p w14:paraId="412DC803" w14:textId="77777777" w:rsidR="00D778A9" w:rsidRPr="0049126E" w:rsidRDefault="00D778A9" w:rsidP="00D778A9">
      <w:r w:rsidRPr="0049126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49126E" w:rsidRDefault="00D778A9" w:rsidP="00D778A9">
      <w:pPr>
        <w:pStyle w:val="B1"/>
      </w:pPr>
      <w:r w:rsidRPr="0049126E">
        <w:t>Version x.y.z</w:t>
      </w:r>
    </w:p>
    <w:p w14:paraId="18E46BC6" w14:textId="77777777" w:rsidR="00D778A9" w:rsidRPr="0049126E" w:rsidRDefault="00D778A9" w:rsidP="00D778A9">
      <w:pPr>
        <w:pStyle w:val="B1"/>
      </w:pPr>
      <w:r w:rsidRPr="0049126E">
        <w:t>where:</w:t>
      </w:r>
    </w:p>
    <w:p w14:paraId="0E075796" w14:textId="77777777" w:rsidR="00D778A9" w:rsidRPr="0049126E" w:rsidRDefault="00D778A9" w:rsidP="00D778A9">
      <w:pPr>
        <w:pStyle w:val="B2"/>
      </w:pPr>
      <w:r w:rsidRPr="0049126E">
        <w:t>x</w:t>
      </w:r>
      <w:r w:rsidRPr="0049126E">
        <w:tab/>
        <w:t>the first digit:</w:t>
      </w:r>
    </w:p>
    <w:p w14:paraId="4AB7C200" w14:textId="77777777" w:rsidR="00D778A9" w:rsidRPr="0049126E" w:rsidRDefault="00D778A9" w:rsidP="00D778A9">
      <w:pPr>
        <w:pStyle w:val="B3"/>
      </w:pPr>
      <w:r w:rsidRPr="0049126E">
        <w:t>1</w:t>
      </w:r>
      <w:r w:rsidRPr="0049126E">
        <w:tab/>
        <w:t>presented to TSG for information;</w:t>
      </w:r>
    </w:p>
    <w:p w14:paraId="069A4FCC" w14:textId="77777777" w:rsidR="00D778A9" w:rsidRPr="0049126E" w:rsidRDefault="00D778A9" w:rsidP="00D778A9">
      <w:pPr>
        <w:pStyle w:val="B3"/>
      </w:pPr>
      <w:r w:rsidRPr="0049126E">
        <w:t>2</w:t>
      </w:r>
      <w:r w:rsidRPr="0049126E">
        <w:tab/>
        <w:t>presented to TSG for approval;</w:t>
      </w:r>
    </w:p>
    <w:p w14:paraId="68F3F7C2" w14:textId="77777777" w:rsidR="00D778A9" w:rsidRPr="0049126E" w:rsidRDefault="00D778A9" w:rsidP="00D778A9">
      <w:pPr>
        <w:pStyle w:val="B3"/>
      </w:pPr>
      <w:r w:rsidRPr="0049126E">
        <w:t>3</w:t>
      </w:r>
      <w:r w:rsidRPr="0049126E">
        <w:tab/>
        <w:t>or greater indicates TSG approved document under change control.</w:t>
      </w:r>
    </w:p>
    <w:p w14:paraId="7274C595" w14:textId="77777777" w:rsidR="00D778A9" w:rsidRPr="0049126E" w:rsidRDefault="00D778A9" w:rsidP="00D778A9">
      <w:pPr>
        <w:pStyle w:val="B2"/>
      </w:pPr>
      <w:r w:rsidRPr="0049126E">
        <w:t>Y</w:t>
      </w:r>
      <w:r w:rsidRPr="0049126E">
        <w:tab/>
        <w:t>the second digit is incremented for all changes of substance, i.e. technical enhancements, corrections, updates, etc.</w:t>
      </w:r>
    </w:p>
    <w:p w14:paraId="04CCEBDB" w14:textId="77777777" w:rsidR="00D778A9" w:rsidRPr="0049126E" w:rsidRDefault="00D778A9" w:rsidP="00D778A9">
      <w:pPr>
        <w:pStyle w:val="B2"/>
      </w:pPr>
      <w:r w:rsidRPr="0049126E">
        <w:t>Z</w:t>
      </w:r>
      <w:r w:rsidRPr="0049126E">
        <w:tab/>
        <w:t>the third digit is incremented when editorial only changes have been incorporated in the document.</w:t>
      </w:r>
    </w:p>
    <w:p w14:paraId="4480D473" w14:textId="77777777" w:rsidR="00D778A9" w:rsidRPr="0049126E" w:rsidRDefault="00D778A9" w:rsidP="00D778A9">
      <w:pPr>
        <w:pStyle w:val="Heading1"/>
      </w:pPr>
      <w:r w:rsidRPr="0049126E">
        <w:br w:type="page"/>
      </w:r>
      <w:bookmarkStart w:id="15" w:name="_Toc29246450"/>
      <w:bookmarkStart w:id="16" w:name="_Toc46523909"/>
      <w:bookmarkStart w:id="17" w:name="_Toc52568730"/>
      <w:bookmarkStart w:id="18" w:name="_Toc90725695"/>
      <w:r w:rsidRPr="0049126E">
        <w:lastRenderedPageBreak/>
        <w:t>1</w:t>
      </w:r>
      <w:r w:rsidRPr="0049126E">
        <w:tab/>
        <w:t>Scope</w:t>
      </w:r>
      <w:bookmarkEnd w:id="15"/>
      <w:bookmarkEnd w:id="16"/>
      <w:bookmarkEnd w:id="17"/>
      <w:bookmarkEnd w:id="18"/>
    </w:p>
    <w:p w14:paraId="1D6319D8" w14:textId="77777777" w:rsidR="00D778A9" w:rsidRPr="0049126E" w:rsidRDefault="00D778A9" w:rsidP="00D778A9">
      <w:r w:rsidRPr="0049126E">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49126E" w:rsidRDefault="00D778A9" w:rsidP="00D778A9">
      <w:pPr>
        <w:pStyle w:val="Heading1"/>
      </w:pPr>
      <w:bookmarkStart w:id="19" w:name="_Toc29246451"/>
      <w:bookmarkStart w:id="20" w:name="_Toc46523910"/>
      <w:bookmarkStart w:id="21" w:name="_Toc52568731"/>
      <w:bookmarkStart w:id="22" w:name="_Toc90725696"/>
      <w:r w:rsidRPr="0049126E">
        <w:t>2</w:t>
      </w:r>
      <w:r w:rsidRPr="0049126E">
        <w:tab/>
        <w:t>References</w:t>
      </w:r>
      <w:bookmarkEnd w:id="19"/>
      <w:bookmarkEnd w:id="20"/>
      <w:bookmarkEnd w:id="21"/>
      <w:bookmarkEnd w:id="22"/>
    </w:p>
    <w:p w14:paraId="10428D9B" w14:textId="77777777" w:rsidR="00D778A9" w:rsidRPr="0049126E" w:rsidRDefault="00D778A9" w:rsidP="00D778A9">
      <w:r w:rsidRPr="0049126E">
        <w:t>The following documents contain provisions which, through reference in this text, constitute provisions of the present document.</w:t>
      </w:r>
    </w:p>
    <w:p w14:paraId="643F1C4B" w14:textId="77777777" w:rsidR="00D778A9" w:rsidRPr="0049126E" w:rsidRDefault="00D778A9" w:rsidP="00D778A9">
      <w:pPr>
        <w:pStyle w:val="B1"/>
      </w:pPr>
      <w:bookmarkStart w:id="23" w:name="OLE_LINK1"/>
      <w:bookmarkStart w:id="24" w:name="OLE_LINK2"/>
      <w:bookmarkStart w:id="25" w:name="OLE_LINK3"/>
      <w:bookmarkStart w:id="26" w:name="OLE_LINK4"/>
      <w:r w:rsidRPr="0049126E">
        <w:t>-</w:t>
      </w:r>
      <w:r w:rsidRPr="0049126E">
        <w:tab/>
        <w:t>References are either specific (identified by date of publication, edition number, version number, etc.) or non</w:t>
      </w:r>
      <w:r w:rsidRPr="0049126E">
        <w:noBreakHyphen/>
        <w:t>specific.</w:t>
      </w:r>
    </w:p>
    <w:p w14:paraId="642D50CC" w14:textId="77777777" w:rsidR="00D778A9" w:rsidRPr="0049126E" w:rsidRDefault="00D778A9" w:rsidP="00D778A9">
      <w:pPr>
        <w:pStyle w:val="B1"/>
      </w:pPr>
      <w:r w:rsidRPr="0049126E">
        <w:t>-</w:t>
      </w:r>
      <w:r w:rsidRPr="0049126E">
        <w:tab/>
        <w:t>For a specific reference, subsequent revisions do not apply.</w:t>
      </w:r>
    </w:p>
    <w:p w14:paraId="39817D00" w14:textId="77777777" w:rsidR="00D778A9" w:rsidRPr="0049126E" w:rsidRDefault="00D778A9" w:rsidP="00D778A9">
      <w:pPr>
        <w:pStyle w:val="B1"/>
      </w:pPr>
      <w:r w:rsidRPr="0049126E">
        <w:t>-</w:t>
      </w:r>
      <w:r w:rsidRPr="0049126E">
        <w:tab/>
        <w:t>For a non-specific reference, the latest version applies. In the case of a reference to a 3GPP document (including a GSM document), a non-specific reference implicitly refers to the latest version of that document</w:t>
      </w:r>
      <w:r w:rsidRPr="0049126E">
        <w:rPr>
          <w:i/>
        </w:rPr>
        <w:t xml:space="preserve"> in the same Release as the present document</w:t>
      </w:r>
      <w:r w:rsidRPr="0049126E">
        <w:t>.</w:t>
      </w:r>
    </w:p>
    <w:bookmarkEnd w:id="23"/>
    <w:bookmarkEnd w:id="24"/>
    <w:bookmarkEnd w:id="25"/>
    <w:bookmarkEnd w:id="26"/>
    <w:p w14:paraId="37A52924" w14:textId="77777777" w:rsidR="00D778A9" w:rsidRPr="0049126E" w:rsidRDefault="00D778A9" w:rsidP="00D778A9">
      <w:pPr>
        <w:pStyle w:val="EX"/>
      </w:pPr>
      <w:r w:rsidRPr="0049126E">
        <w:t>[1]</w:t>
      </w:r>
      <w:r w:rsidR="002E08C2" w:rsidRPr="0049126E">
        <w:tab/>
      </w:r>
      <w:r w:rsidRPr="0049126E">
        <w:t>3GPP TR 21.905: "Vocabulary for 3GPP Specifications".</w:t>
      </w:r>
    </w:p>
    <w:p w14:paraId="56281023" w14:textId="77777777" w:rsidR="00D778A9" w:rsidRPr="0049126E" w:rsidRDefault="00D778A9" w:rsidP="00D778A9">
      <w:pPr>
        <w:pStyle w:val="EX"/>
      </w:pPr>
      <w:r w:rsidRPr="0049126E">
        <w:t>[2]</w:t>
      </w:r>
      <w:r w:rsidRPr="0049126E">
        <w:tab/>
        <w:t>3GPP TS 36.300: "Evolved Universal Terrestrial Radio Access (E-UTRA) and Evolved Universal Terrestrial Radio Access Network (E-UTRAN); Overall description; Stage 2".</w:t>
      </w:r>
    </w:p>
    <w:p w14:paraId="59FFE22F" w14:textId="77777777" w:rsidR="00D778A9" w:rsidRPr="0049126E" w:rsidRDefault="00D778A9" w:rsidP="00D778A9">
      <w:pPr>
        <w:pStyle w:val="EX"/>
      </w:pPr>
      <w:r w:rsidRPr="0049126E">
        <w:t>[3]</w:t>
      </w:r>
      <w:r w:rsidRPr="0049126E">
        <w:tab/>
        <w:t>3GPP TS 38.300: "NR; NR and NG-RAN Overall description; Stage 2".</w:t>
      </w:r>
    </w:p>
    <w:p w14:paraId="48950C40" w14:textId="77777777" w:rsidR="00D778A9" w:rsidRPr="0049126E" w:rsidRDefault="00D778A9" w:rsidP="00D778A9">
      <w:pPr>
        <w:pStyle w:val="EX"/>
      </w:pPr>
      <w:r w:rsidRPr="0049126E">
        <w:t>[4]</w:t>
      </w:r>
      <w:r w:rsidRPr="0049126E">
        <w:tab/>
        <w:t>3GPP TS 38.331: "NR; Radio Resource Control (RRC) protocol specification".</w:t>
      </w:r>
    </w:p>
    <w:p w14:paraId="1903D1AA" w14:textId="77777777" w:rsidR="00D778A9" w:rsidRPr="0049126E" w:rsidRDefault="00D778A9" w:rsidP="00D778A9">
      <w:pPr>
        <w:pStyle w:val="EX"/>
      </w:pPr>
      <w:r w:rsidRPr="0049126E">
        <w:t>[5]</w:t>
      </w:r>
      <w:r w:rsidRPr="0049126E">
        <w:tab/>
        <w:t>3GPP TS 38.423: "NG-RAN; Xn application protocol (XnAP)".</w:t>
      </w:r>
    </w:p>
    <w:p w14:paraId="428F1523" w14:textId="77777777" w:rsidR="00861A4A" w:rsidRPr="0049126E" w:rsidRDefault="00861A4A" w:rsidP="00861A4A">
      <w:pPr>
        <w:pStyle w:val="EX"/>
      </w:pPr>
      <w:r w:rsidRPr="0049126E">
        <w:t>[6]</w:t>
      </w:r>
      <w:r w:rsidRPr="0049126E">
        <w:tab/>
        <w:t>3GPP TS 38.425: "</w:t>
      </w:r>
      <w:r w:rsidR="00503486" w:rsidRPr="0049126E">
        <w:t>NG-RAN</w:t>
      </w:r>
      <w:r w:rsidRPr="0049126E">
        <w:t>; NR user plane protocol".</w:t>
      </w:r>
    </w:p>
    <w:p w14:paraId="062ACA44" w14:textId="77777777" w:rsidR="00503486" w:rsidRPr="0049126E" w:rsidRDefault="00503486" w:rsidP="00861A4A">
      <w:pPr>
        <w:pStyle w:val="EX"/>
      </w:pPr>
      <w:r w:rsidRPr="0049126E">
        <w:t>[7]</w:t>
      </w:r>
      <w:r w:rsidRPr="0049126E">
        <w:tab/>
        <w:t>3GPP TS 38.401: "NG-RAN; Architecture description".</w:t>
      </w:r>
    </w:p>
    <w:p w14:paraId="329E516B" w14:textId="77777777" w:rsidR="001809E4" w:rsidRPr="0049126E" w:rsidRDefault="00B60534" w:rsidP="001809E4">
      <w:pPr>
        <w:pStyle w:val="EX"/>
      </w:pPr>
      <w:r w:rsidRPr="0049126E">
        <w:t>[8]</w:t>
      </w:r>
      <w:r w:rsidRPr="0049126E">
        <w:tab/>
        <w:t>3GPP TS 38.133: "NG-RAN; Requirements for support of radio resource management".</w:t>
      </w:r>
    </w:p>
    <w:p w14:paraId="7EA650FB" w14:textId="77777777" w:rsidR="001809E4" w:rsidRPr="0049126E" w:rsidRDefault="001809E4" w:rsidP="001809E4">
      <w:pPr>
        <w:pStyle w:val="EX"/>
      </w:pPr>
      <w:r w:rsidRPr="0049126E">
        <w:t>[9]</w:t>
      </w:r>
      <w:r w:rsidRPr="0049126E">
        <w:tab/>
        <w:t xml:space="preserve">3GPP TS 36.423: </w:t>
      </w:r>
      <w:r w:rsidR="001C65AC" w:rsidRPr="0049126E">
        <w:t>"</w:t>
      </w:r>
      <w:r w:rsidRPr="0049126E">
        <w:t>Evolved Universal Terrestrial Radio Access Network (E-UTRAN); X2 Application Protocol (X2AP)</w:t>
      </w:r>
      <w:r w:rsidR="001C65AC" w:rsidRPr="0049126E">
        <w:t>".</w:t>
      </w:r>
    </w:p>
    <w:p w14:paraId="4D7DA897" w14:textId="77777777" w:rsidR="00B60534" w:rsidRPr="0049126E" w:rsidRDefault="001809E4" w:rsidP="001809E4">
      <w:pPr>
        <w:pStyle w:val="EX"/>
      </w:pPr>
      <w:r w:rsidRPr="0049126E">
        <w:t>[10]</w:t>
      </w:r>
      <w:r w:rsidRPr="0049126E">
        <w:tab/>
        <w:t xml:space="preserve">3GPP TS 36.331: </w:t>
      </w:r>
      <w:r w:rsidR="001C65AC" w:rsidRPr="0049126E">
        <w:t>"</w:t>
      </w:r>
      <w:r w:rsidRPr="0049126E">
        <w:t>Evolved Universal Terrestrial Radio Access (E-UTRA); Radio Resource Control (RRC); Protocol specification</w:t>
      </w:r>
      <w:r w:rsidR="001C65AC" w:rsidRPr="0049126E">
        <w:t>".</w:t>
      </w:r>
    </w:p>
    <w:p w14:paraId="68B988FC" w14:textId="77777777" w:rsidR="001C65AC" w:rsidRPr="0049126E" w:rsidRDefault="001C65AC" w:rsidP="001809E4">
      <w:pPr>
        <w:pStyle w:val="EX"/>
      </w:pPr>
      <w:r w:rsidRPr="0049126E">
        <w:t>[11]</w:t>
      </w:r>
      <w:r w:rsidRPr="0049126E">
        <w:tab/>
        <w:t>3GPP TS 23.501: "System Architecture for the 5G System; Stage 2".</w:t>
      </w:r>
    </w:p>
    <w:p w14:paraId="30C92D79" w14:textId="77777777" w:rsidR="00866BD4" w:rsidRPr="0049126E" w:rsidRDefault="00866BD4" w:rsidP="00866BD4">
      <w:pPr>
        <w:pStyle w:val="EX"/>
      </w:pPr>
      <w:r w:rsidRPr="0049126E">
        <w:t>[12]</w:t>
      </w:r>
      <w:r w:rsidRPr="0049126E">
        <w:tab/>
        <w:t>3GPP TS 38.101-1: "User Equipment (UE) radio transmission and reception;</w:t>
      </w:r>
      <w:r w:rsidRPr="0049126E">
        <w:rPr>
          <w:rFonts w:eastAsia="Yu Mincho"/>
        </w:rPr>
        <w:t xml:space="preserve"> </w:t>
      </w:r>
      <w:r w:rsidRPr="0049126E">
        <w:t>Part 1: Range 1 Standalone".</w:t>
      </w:r>
    </w:p>
    <w:p w14:paraId="30E25373" w14:textId="77777777" w:rsidR="00866BD4" w:rsidRPr="0049126E" w:rsidRDefault="00866BD4" w:rsidP="00866BD4">
      <w:pPr>
        <w:pStyle w:val="EX"/>
      </w:pPr>
      <w:r w:rsidRPr="0049126E">
        <w:t>[13]</w:t>
      </w:r>
      <w:r w:rsidRPr="0049126E">
        <w:tab/>
        <w:t>3GPP TS 38.101-2: "User Equipment (UE) radio transmission and reception;</w:t>
      </w:r>
      <w:r w:rsidRPr="0049126E">
        <w:rPr>
          <w:rFonts w:eastAsia="Yu Mincho"/>
        </w:rPr>
        <w:t xml:space="preserve"> </w:t>
      </w:r>
      <w:r w:rsidRPr="0049126E">
        <w:t>Part 2: Range 2 Standalone".</w:t>
      </w:r>
    </w:p>
    <w:p w14:paraId="75A82A1B" w14:textId="77777777" w:rsidR="00866BD4" w:rsidRPr="0049126E" w:rsidRDefault="00866BD4" w:rsidP="00866BD4">
      <w:pPr>
        <w:pStyle w:val="EX"/>
      </w:pPr>
      <w:r w:rsidRPr="0049126E">
        <w:t>[14]</w:t>
      </w:r>
      <w:r w:rsidRPr="0049126E">
        <w:tab/>
        <w:t>3GPP TS 38.101-3: "User Equipment (UE) radio transmission and reception; Part 3: Range 1 and Range 2 Interworking operation with other radios".</w:t>
      </w:r>
    </w:p>
    <w:p w14:paraId="4F644B03" w14:textId="77777777" w:rsidR="004E556E" w:rsidRPr="0049126E" w:rsidRDefault="004E556E" w:rsidP="004E556E">
      <w:pPr>
        <w:pStyle w:val="EX"/>
      </w:pPr>
      <w:r w:rsidRPr="0049126E">
        <w:t>[</w:t>
      </w:r>
      <w:r w:rsidR="001C1952" w:rsidRPr="0049126E">
        <w:t>15</w:t>
      </w:r>
      <w:r w:rsidRPr="0049126E">
        <w:t>]</w:t>
      </w:r>
      <w:r w:rsidRPr="0049126E">
        <w:tab/>
        <w:t>3GPP TS 36.323: "Evolved Universal Terrestrial Radio Access (E-UTRA); Packet Data Convergence Protocol (PDCP) specification".</w:t>
      </w:r>
    </w:p>
    <w:p w14:paraId="559EA002" w14:textId="2BE6AC09" w:rsidR="00866BD4" w:rsidRPr="0049126E" w:rsidRDefault="004E556E" w:rsidP="001809E4">
      <w:pPr>
        <w:pStyle w:val="EX"/>
      </w:pPr>
      <w:r w:rsidRPr="0049126E">
        <w:t>[</w:t>
      </w:r>
      <w:r w:rsidR="001C1952" w:rsidRPr="0049126E">
        <w:t>16</w:t>
      </w:r>
      <w:r w:rsidRPr="0049126E">
        <w:t>]</w:t>
      </w:r>
      <w:r w:rsidRPr="0049126E">
        <w:tab/>
        <w:t>3GPP TS 38.323: "NR; Packet Data Convergence Protocol (PDCP) specification".</w:t>
      </w:r>
    </w:p>
    <w:p w14:paraId="73E2852C" w14:textId="66A32062" w:rsidR="00A40683" w:rsidRPr="0049126E" w:rsidRDefault="00A40683" w:rsidP="00A40683">
      <w:pPr>
        <w:pStyle w:val="EX"/>
      </w:pPr>
      <w:r w:rsidRPr="0049126E">
        <w:t>[17]</w:t>
      </w:r>
      <w:r w:rsidRPr="0049126E">
        <w:tab/>
        <w:t>Void</w:t>
      </w:r>
    </w:p>
    <w:p w14:paraId="541BDB19" w14:textId="6D4991DF" w:rsidR="00A40683" w:rsidRPr="0049126E" w:rsidRDefault="00A40683" w:rsidP="00A40683">
      <w:pPr>
        <w:pStyle w:val="EX"/>
      </w:pPr>
      <w:r w:rsidRPr="0049126E">
        <w:t>[18]</w:t>
      </w:r>
      <w:r w:rsidRPr="0049126E">
        <w:tab/>
        <w:t>Void</w:t>
      </w:r>
    </w:p>
    <w:p w14:paraId="4BB1407F" w14:textId="551460D2" w:rsidR="00A40683" w:rsidRPr="0049126E" w:rsidRDefault="00A40683" w:rsidP="00A40683">
      <w:pPr>
        <w:pStyle w:val="EX"/>
      </w:pPr>
      <w:r w:rsidRPr="0049126E">
        <w:t>[19]</w:t>
      </w:r>
      <w:r w:rsidRPr="0049126E">
        <w:tab/>
        <w:t>Void</w:t>
      </w:r>
    </w:p>
    <w:p w14:paraId="6A042FFC" w14:textId="246112CD" w:rsidR="00A40683" w:rsidRPr="0049126E" w:rsidRDefault="00A40683" w:rsidP="00A40683">
      <w:pPr>
        <w:pStyle w:val="EX"/>
      </w:pPr>
      <w:r w:rsidRPr="0049126E">
        <w:lastRenderedPageBreak/>
        <w:t>[20]</w:t>
      </w:r>
      <w:r w:rsidRPr="0049126E">
        <w:tab/>
        <w:t>Void</w:t>
      </w:r>
    </w:p>
    <w:p w14:paraId="4B62A06C" w14:textId="3BD9BFBC" w:rsidR="00A40683" w:rsidRPr="0049126E" w:rsidRDefault="00A40683" w:rsidP="00A40683">
      <w:pPr>
        <w:pStyle w:val="EX"/>
      </w:pPr>
      <w:r w:rsidRPr="0049126E">
        <w:t>[21]</w:t>
      </w:r>
      <w:r w:rsidRPr="0049126E">
        <w:tab/>
        <w:t>3GPP TS 38.213: "NR; Physical layer procedures".</w:t>
      </w:r>
    </w:p>
    <w:p w14:paraId="416D5879" w14:textId="77777777" w:rsidR="00D778A9" w:rsidRPr="0049126E" w:rsidRDefault="00D778A9" w:rsidP="00D778A9">
      <w:pPr>
        <w:pStyle w:val="Heading1"/>
      </w:pPr>
      <w:bookmarkStart w:id="27" w:name="_Toc29246452"/>
      <w:bookmarkStart w:id="28" w:name="_Toc46523911"/>
      <w:bookmarkStart w:id="29" w:name="_Toc52568732"/>
      <w:bookmarkStart w:id="30" w:name="_Toc90725697"/>
      <w:r w:rsidRPr="0049126E">
        <w:t>3</w:t>
      </w:r>
      <w:r w:rsidRPr="0049126E">
        <w:tab/>
        <w:t>Definitions, symbols and abbreviations</w:t>
      </w:r>
      <w:bookmarkEnd w:id="27"/>
      <w:bookmarkEnd w:id="28"/>
      <w:bookmarkEnd w:id="29"/>
      <w:bookmarkEnd w:id="30"/>
    </w:p>
    <w:p w14:paraId="1AE7FB71" w14:textId="77777777" w:rsidR="00D778A9" w:rsidRPr="0049126E" w:rsidRDefault="00D778A9" w:rsidP="00D778A9">
      <w:pPr>
        <w:pStyle w:val="Heading2"/>
      </w:pPr>
      <w:bookmarkStart w:id="31" w:name="_Toc29246453"/>
      <w:bookmarkStart w:id="32" w:name="_Toc46523912"/>
      <w:bookmarkStart w:id="33" w:name="_Toc52568733"/>
      <w:bookmarkStart w:id="34" w:name="_Toc90725698"/>
      <w:r w:rsidRPr="0049126E">
        <w:t>3.1</w:t>
      </w:r>
      <w:r w:rsidRPr="0049126E">
        <w:tab/>
        <w:t>Definitions</w:t>
      </w:r>
      <w:bookmarkEnd w:id="31"/>
      <w:bookmarkEnd w:id="32"/>
      <w:bookmarkEnd w:id="33"/>
      <w:bookmarkEnd w:id="34"/>
    </w:p>
    <w:p w14:paraId="50A5DD97" w14:textId="77777777" w:rsidR="00D778A9" w:rsidRPr="0049126E" w:rsidRDefault="00D778A9" w:rsidP="00D778A9">
      <w:r w:rsidRPr="0049126E">
        <w:t>For the purposes of the present document, the terms and definitions given in TR</w:t>
      </w:r>
      <w:r w:rsidR="008C5BCC" w:rsidRPr="0049126E">
        <w:t xml:space="preserve"> </w:t>
      </w:r>
      <w:r w:rsidRPr="0049126E">
        <w:t>21.905</w:t>
      </w:r>
      <w:r w:rsidR="008C5BCC" w:rsidRPr="0049126E">
        <w:t xml:space="preserve"> </w:t>
      </w:r>
      <w:r w:rsidRPr="0049126E">
        <w:t>[1] and the following apply. A term defined in the present document takes precedence over the definition of the same term, if any, in TR</w:t>
      </w:r>
      <w:r w:rsidR="008C5BCC" w:rsidRPr="0049126E">
        <w:t xml:space="preserve"> </w:t>
      </w:r>
      <w:r w:rsidRPr="0049126E">
        <w:t>21.905</w:t>
      </w:r>
      <w:r w:rsidR="008C5BCC" w:rsidRPr="0049126E">
        <w:t xml:space="preserve"> </w:t>
      </w:r>
      <w:r w:rsidRPr="0049126E">
        <w:t>[1] and TS 36.300 [2].</w:t>
      </w:r>
    </w:p>
    <w:p w14:paraId="0632C4E6" w14:textId="77777777" w:rsidR="00D778A9" w:rsidRPr="0049126E" w:rsidRDefault="0075624A" w:rsidP="00D778A9">
      <w:r w:rsidRPr="0049126E">
        <w:rPr>
          <w:b/>
        </w:rPr>
        <w:t>E</w:t>
      </w:r>
      <w:r w:rsidR="00D778A9" w:rsidRPr="0049126E">
        <w:rPr>
          <w:b/>
        </w:rPr>
        <w:t xml:space="preserve">n-gNB: </w:t>
      </w:r>
      <w:r w:rsidR="00D778A9" w:rsidRPr="0049126E">
        <w:t>node providing NR user plane and control plane protocol terminations towards the UE, and acting as Secondary Node in EN-DC.</w:t>
      </w:r>
    </w:p>
    <w:p w14:paraId="64B85344" w14:textId="77777777" w:rsidR="00D778A9" w:rsidRPr="0049126E" w:rsidRDefault="00D778A9" w:rsidP="00D778A9">
      <w:r w:rsidRPr="0049126E">
        <w:rPr>
          <w:b/>
        </w:rPr>
        <w:t>Master Cell Group</w:t>
      </w:r>
      <w:r w:rsidRPr="0049126E">
        <w:t>:</w:t>
      </w:r>
      <w:r w:rsidRPr="0049126E">
        <w:tab/>
        <w:t xml:space="preserve">in MR-DC, a group of serving cells associated with the Master Node, comprising of the </w:t>
      </w:r>
      <w:r w:rsidR="00A16C21" w:rsidRPr="0049126E">
        <w:t>SpCell (</w:t>
      </w:r>
      <w:r w:rsidRPr="0049126E">
        <w:t>P</w:t>
      </w:r>
      <w:r w:rsidR="006F786C" w:rsidRPr="0049126E">
        <w:t>C</w:t>
      </w:r>
      <w:r w:rsidRPr="0049126E">
        <w:t>ell</w:t>
      </w:r>
      <w:r w:rsidR="00A16C21" w:rsidRPr="0049126E">
        <w:t>)</w:t>
      </w:r>
      <w:r w:rsidRPr="0049126E">
        <w:t xml:space="preserve"> and optionally one or more S</w:t>
      </w:r>
      <w:r w:rsidR="006F786C" w:rsidRPr="0049126E">
        <w:t>C</w:t>
      </w:r>
      <w:r w:rsidRPr="0049126E">
        <w:t>ells.</w:t>
      </w:r>
    </w:p>
    <w:p w14:paraId="0E5F3BE3" w14:textId="77777777" w:rsidR="00D778A9" w:rsidRPr="0049126E" w:rsidRDefault="00D778A9" w:rsidP="00D778A9">
      <w:r w:rsidRPr="0049126E">
        <w:rPr>
          <w:b/>
        </w:rPr>
        <w:t>Master node</w:t>
      </w:r>
      <w:r w:rsidRPr="0049126E">
        <w:t xml:space="preserve">: </w:t>
      </w:r>
      <w:r w:rsidR="00152B11" w:rsidRPr="0049126E">
        <w:t>in MR-DC, the radio access node that provides the control plane connection to the core network. It may be a</w:t>
      </w:r>
      <w:r w:rsidRPr="0049126E">
        <w:t xml:space="preserve"> Master eNB (in EN-DC), </w:t>
      </w:r>
      <w:r w:rsidR="00152B11" w:rsidRPr="0049126E">
        <w:t xml:space="preserve">a </w:t>
      </w:r>
      <w:r w:rsidRPr="0049126E">
        <w:t xml:space="preserve">Master ng-eNB (in NGEN-DC) or a Master gNB (in </w:t>
      </w:r>
      <w:r w:rsidR="006E4179" w:rsidRPr="0049126E">
        <w:t xml:space="preserve">NR-DC and </w:t>
      </w:r>
      <w:r w:rsidRPr="0049126E">
        <w:t>NE-DC).</w:t>
      </w:r>
    </w:p>
    <w:p w14:paraId="76892151" w14:textId="77777777" w:rsidR="00D778A9" w:rsidRPr="0049126E" w:rsidRDefault="00D778A9" w:rsidP="00D778A9">
      <w:r w:rsidRPr="0049126E">
        <w:rPr>
          <w:b/>
        </w:rPr>
        <w:t>MCG bearer</w:t>
      </w:r>
      <w:r w:rsidRPr="0049126E">
        <w:t xml:space="preserve">: in MR-DC, a </w:t>
      </w:r>
      <w:r w:rsidR="00745F34" w:rsidRPr="0049126E">
        <w:t xml:space="preserve">radio </w:t>
      </w:r>
      <w:r w:rsidRPr="0049126E">
        <w:t xml:space="preserve">bearer </w:t>
      </w:r>
      <w:r w:rsidR="00745F34" w:rsidRPr="0049126E">
        <w:t xml:space="preserve">with an RLC bearer </w:t>
      </w:r>
      <w:r w:rsidR="00152B11" w:rsidRPr="0049126E">
        <w:t xml:space="preserve">(or two RLC bearers, in case of CA packet duplication) </w:t>
      </w:r>
      <w:r w:rsidRPr="0049126E">
        <w:t>only in the MCG.</w:t>
      </w:r>
    </w:p>
    <w:p w14:paraId="05D026ED" w14:textId="77777777" w:rsidR="00745F34" w:rsidRPr="0049126E" w:rsidRDefault="00745F34" w:rsidP="00745F34">
      <w:pPr>
        <w:rPr>
          <w:b/>
        </w:rPr>
      </w:pPr>
      <w:r w:rsidRPr="0049126E">
        <w:rPr>
          <w:b/>
        </w:rPr>
        <w:t>MN terminated bearer:</w:t>
      </w:r>
      <w:r w:rsidRPr="0049126E">
        <w:t xml:space="preserve"> in MR-DC, a </w:t>
      </w:r>
      <w:r w:rsidR="00E827D4" w:rsidRPr="0049126E">
        <w:t xml:space="preserve">radio </w:t>
      </w:r>
      <w:r w:rsidRPr="0049126E">
        <w:t>bearer for which PDCP is located in the MN.</w:t>
      </w:r>
    </w:p>
    <w:p w14:paraId="1D720760" w14:textId="77777777" w:rsidR="00D778A9" w:rsidRPr="0049126E" w:rsidRDefault="00D778A9" w:rsidP="00D778A9">
      <w:r w:rsidRPr="0049126E">
        <w:rPr>
          <w:b/>
        </w:rPr>
        <w:t>MCG SRB</w:t>
      </w:r>
      <w:r w:rsidRPr="0049126E">
        <w:t>: in MR-DC, a direct SRB between the MN and the UE.</w:t>
      </w:r>
    </w:p>
    <w:p w14:paraId="3A91A6F9" w14:textId="77777777" w:rsidR="00D778A9" w:rsidRPr="0049126E" w:rsidRDefault="00D778A9" w:rsidP="00D778A9">
      <w:r w:rsidRPr="0049126E">
        <w:rPr>
          <w:b/>
        </w:rPr>
        <w:t>Multi-R</w:t>
      </w:r>
      <w:r w:rsidR="006E4179" w:rsidRPr="0049126E">
        <w:rPr>
          <w:b/>
        </w:rPr>
        <w:t>adio</w:t>
      </w:r>
      <w:r w:rsidRPr="0049126E">
        <w:rPr>
          <w:b/>
        </w:rPr>
        <w:t xml:space="preserve"> Dual Connectivity: </w:t>
      </w:r>
      <w:r w:rsidRPr="0049126E">
        <w:t>Dual Connectivity between E-UTRA and NR nodes</w:t>
      </w:r>
      <w:r w:rsidR="006E4179" w:rsidRPr="0049126E">
        <w:t>, or between two NR nodes</w:t>
      </w:r>
      <w:r w:rsidRPr="0049126E">
        <w:t>.</w:t>
      </w:r>
    </w:p>
    <w:p w14:paraId="00BF61AC" w14:textId="77777777" w:rsidR="00D778A9" w:rsidRPr="0049126E" w:rsidRDefault="0075624A" w:rsidP="00D778A9">
      <w:r w:rsidRPr="0049126E">
        <w:rPr>
          <w:b/>
          <w:bCs/>
        </w:rPr>
        <w:t>N</w:t>
      </w:r>
      <w:r w:rsidR="00D778A9" w:rsidRPr="0049126E">
        <w:rPr>
          <w:b/>
          <w:bCs/>
        </w:rPr>
        <w:t>g-eNB</w:t>
      </w:r>
      <w:r w:rsidR="00D778A9" w:rsidRPr="0049126E">
        <w:t>: as defined in TS 38.300 [3].</w:t>
      </w:r>
    </w:p>
    <w:p w14:paraId="4912B456" w14:textId="77777777" w:rsidR="00A16C21" w:rsidRPr="0049126E" w:rsidRDefault="00A16C21" w:rsidP="00D778A9">
      <w:r w:rsidRPr="0049126E">
        <w:rPr>
          <w:b/>
        </w:rPr>
        <w:t>PCell</w:t>
      </w:r>
      <w:r w:rsidRPr="0049126E">
        <w:t>: SpCell of a master cell group.</w:t>
      </w:r>
    </w:p>
    <w:p w14:paraId="6D9D3190" w14:textId="77777777" w:rsidR="00A16C21" w:rsidRPr="0049126E" w:rsidRDefault="00A16C21" w:rsidP="00D778A9">
      <w:r w:rsidRPr="0049126E">
        <w:rPr>
          <w:b/>
        </w:rPr>
        <w:t>PSCell</w:t>
      </w:r>
      <w:r w:rsidRPr="0049126E">
        <w:t>: SpCell of a secondary cell group.</w:t>
      </w:r>
    </w:p>
    <w:p w14:paraId="42836350" w14:textId="77777777" w:rsidR="00745F34" w:rsidRPr="0049126E" w:rsidRDefault="00745F34" w:rsidP="00D778A9">
      <w:r w:rsidRPr="0049126E">
        <w:rPr>
          <w:b/>
        </w:rPr>
        <w:t>RLC bearer:</w:t>
      </w:r>
      <w:r w:rsidRPr="0049126E">
        <w:t xml:space="preserve"> RLC and MAC logical channel configuration of a radio bearer in one cell group</w:t>
      </w:r>
      <w:r w:rsidR="003D1BEF" w:rsidRPr="0049126E">
        <w:t>.</w:t>
      </w:r>
    </w:p>
    <w:p w14:paraId="4585D399" w14:textId="77777777" w:rsidR="00D778A9" w:rsidRPr="0049126E" w:rsidRDefault="00D778A9" w:rsidP="00D778A9">
      <w:r w:rsidRPr="0049126E">
        <w:rPr>
          <w:b/>
        </w:rPr>
        <w:t>Secondary Cell Group</w:t>
      </w:r>
      <w:r w:rsidRPr="0049126E">
        <w:t xml:space="preserve">: in MR-DC, a group of serving cells associated with the Secondary Node, comprising of </w:t>
      </w:r>
      <w:r w:rsidR="00A16C21" w:rsidRPr="0049126E">
        <w:t>the SpCell (</w:t>
      </w:r>
      <w:r w:rsidRPr="0049126E">
        <w:t>PSCell</w:t>
      </w:r>
      <w:r w:rsidR="00A16C21" w:rsidRPr="0049126E">
        <w:t>)</w:t>
      </w:r>
      <w:r w:rsidRPr="0049126E">
        <w:t xml:space="preserve"> and optionally one or more S</w:t>
      </w:r>
      <w:r w:rsidR="001C1952" w:rsidRPr="0049126E">
        <w:t>C</w:t>
      </w:r>
      <w:r w:rsidRPr="0049126E">
        <w:t>ells.</w:t>
      </w:r>
    </w:p>
    <w:p w14:paraId="3A135EC3" w14:textId="77777777" w:rsidR="00D778A9" w:rsidRPr="0049126E" w:rsidRDefault="00D778A9" w:rsidP="00D778A9">
      <w:r w:rsidRPr="0049126E">
        <w:rPr>
          <w:b/>
        </w:rPr>
        <w:t>Secondary node</w:t>
      </w:r>
      <w:r w:rsidRPr="0049126E">
        <w:t xml:space="preserve">: </w:t>
      </w:r>
      <w:r w:rsidR="00152B11" w:rsidRPr="0049126E">
        <w:t>in MR-DC, the radio access node, with no control plane connection to the core network, providing additional resources to the UE. It may be a</w:t>
      </w:r>
      <w:r w:rsidRPr="0049126E">
        <w:t xml:space="preserve">n en-gNB (in EN-DC), </w:t>
      </w:r>
      <w:r w:rsidR="00152B11" w:rsidRPr="0049126E">
        <w:t xml:space="preserve">a </w:t>
      </w:r>
      <w:r w:rsidRPr="0049126E">
        <w:t xml:space="preserve">Secondary ng-eNB (in NE-DC) or a Secondary gNB (in </w:t>
      </w:r>
      <w:r w:rsidR="006E4179" w:rsidRPr="0049126E">
        <w:t xml:space="preserve">NR-DC and </w:t>
      </w:r>
      <w:r w:rsidRPr="0049126E">
        <w:t>NGEN-DC).</w:t>
      </w:r>
    </w:p>
    <w:p w14:paraId="142731F0" w14:textId="77777777" w:rsidR="00D778A9" w:rsidRPr="0049126E" w:rsidRDefault="00D778A9" w:rsidP="00D778A9">
      <w:r w:rsidRPr="0049126E">
        <w:rPr>
          <w:b/>
        </w:rPr>
        <w:t>SCG bearer</w:t>
      </w:r>
      <w:r w:rsidRPr="0049126E">
        <w:t xml:space="preserve">: in MR-DC, a </w:t>
      </w:r>
      <w:r w:rsidR="00745F34" w:rsidRPr="0049126E">
        <w:t xml:space="preserve">radio </w:t>
      </w:r>
      <w:r w:rsidRPr="0049126E">
        <w:t xml:space="preserve">bearer </w:t>
      </w:r>
      <w:r w:rsidR="00745F34" w:rsidRPr="0049126E">
        <w:t xml:space="preserve">with an RLC bearer </w:t>
      </w:r>
      <w:r w:rsidR="00152B11" w:rsidRPr="0049126E">
        <w:t xml:space="preserve">(or two RLC bearers, in case of CA packet duplication) </w:t>
      </w:r>
      <w:r w:rsidRPr="0049126E">
        <w:t>only in the SCG.</w:t>
      </w:r>
    </w:p>
    <w:p w14:paraId="3EB38886" w14:textId="77777777" w:rsidR="00745F34" w:rsidRPr="0049126E" w:rsidRDefault="00745F34" w:rsidP="00745F34">
      <w:pPr>
        <w:rPr>
          <w:b/>
        </w:rPr>
      </w:pPr>
      <w:r w:rsidRPr="0049126E">
        <w:rPr>
          <w:b/>
        </w:rPr>
        <w:t>SN terminated bearer:</w:t>
      </w:r>
      <w:r w:rsidRPr="0049126E">
        <w:t xml:space="preserve"> in MR-DC, a </w:t>
      </w:r>
      <w:r w:rsidR="00E827D4" w:rsidRPr="0049126E">
        <w:t xml:space="preserve">radio </w:t>
      </w:r>
      <w:r w:rsidRPr="0049126E">
        <w:t>bearer for which PDCP is located in the SN.</w:t>
      </w:r>
    </w:p>
    <w:p w14:paraId="08894956" w14:textId="77777777" w:rsidR="00A16C21" w:rsidRPr="0049126E" w:rsidRDefault="00A16C21" w:rsidP="00D778A9">
      <w:r w:rsidRPr="0049126E">
        <w:rPr>
          <w:b/>
        </w:rPr>
        <w:t>SpCell</w:t>
      </w:r>
      <w:r w:rsidRPr="0049126E">
        <w:t>: primary cell of a master or secondary cell group.</w:t>
      </w:r>
    </w:p>
    <w:p w14:paraId="15CF14C1" w14:textId="77777777" w:rsidR="00D778A9" w:rsidRPr="0049126E" w:rsidRDefault="00D778A9" w:rsidP="00D778A9">
      <w:r w:rsidRPr="0049126E">
        <w:rPr>
          <w:b/>
        </w:rPr>
        <w:t>SRB3</w:t>
      </w:r>
      <w:r w:rsidRPr="0049126E">
        <w:t>: in EN-DC</w:t>
      </w:r>
      <w:r w:rsidR="006E4179" w:rsidRPr="0049126E">
        <w:t>,</w:t>
      </w:r>
      <w:r w:rsidRPr="0049126E">
        <w:t xml:space="preserve"> NGEN-DC</w:t>
      </w:r>
      <w:r w:rsidR="006E4179" w:rsidRPr="0049126E">
        <w:t xml:space="preserve"> and NR-DC</w:t>
      </w:r>
      <w:r w:rsidRPr="0049126E">
        <w:t>, a direct SRB between the SN and the UE.</w:t>
      </w:r>
    </w:p>
    <w:p w14:paraId="445BDF8B" w14:textId="77777777" w:rsidR="00D778A9" w:rsidRPr="0049126E" w:rsidRDefault="00D778A9" w:rsidP="00D778A9">
      <w:r w:rsidRPr="0049126E">
        <w:rPr>
          <w:b/>
        </w:rPr>
        <w:t>Split bearer:</w:t>
      </w:r>
      <w:r w:rsidRPr="0049126E">
        <w:t xml:space="preserve"> in MR-DC, a </w:t>
      </w:r>
      <w:r w:rsidR="00E827D4" w:rsidRPr="0049126E">
        <w:t xml:space="preserve">radio </w:t>
      </w:r>
      <w:r w:rsidRPr="0049126E">
        <w:t xml:space="preserve">bearer </w:t>
      </w:r>
      <w:r w:rsidR="00A76608" w:rsidRPr="0049126E">
        <w:t xml:space="preserve">with RLC bearers </w:t>
      </w:r>
      <w:r w:rsidRPr="0049126E">
        <w:t xml:space="preserve">both </w:t>
      </w:r>
      <w:r w:rsidR="00A76608" w:rsidRPr="0049126E">
        <w:t>in M</w:t>
      </w:r>
      <w:r w:rsidRPr="0049126E">
        <w:t xml:space="preserve">CG and </w:t>
      </w:r>
      <w:r w:rsidR="00A76608" w:rsidRPr="0049126E">
        <w:t>S</w:t>
      </w:r>
      <w:r w:rsidRPr="0049126E">
        <w:t>CG.</w:t>
      </w:r>
    </w:p>
    <w:p w14:paraId="139BB084" w14:textId="77777777" w:rsidR="00490F3D" w:rsidRPr="0049126E" w:rsidRDefault="00490F3D" w:rsidP="00490F3D">
      <w:r w:rsidRPr="0049126E">
        <w:rPr>
          <w:b/>
        </w:rPr>
        <w:t>Split PDU Session (or PDU Session split):</w:t>
      </w:r>
      <w:r w:rsidRPr="0049126E">
        <w:t xml:space="preserve"> a PDU Session whose QoS Flows are served by more than one SDAP entities in the NG-RAN.</w:t>
      </w:r>
    </w:p>
    <w:p w14:paraId="56CF6356" w14:textId="77777777" w:rsidR="001C65AC" w:rsidRPr="0049126E" w:rsidRDefault="00247777" w:rsidP="001C65AC">
      <w:r w:rsidRPr="0049126E">
        <w:rPr>
          <w:b/>
        </w:rPr>
        <w:t>Split SRB</w:t>
      </w:r>
      <w:r w:rsidRPr="0049126E">
        <w:t xml:space="preserve">: in MR-DC, a SRB between the MN and the UE </w:t>
      </w:r>
      <w:r w:rsidR="00B7452B" w:rsidRPr="0049126E">
        <w:t>with RLC bearers both in MCG and SCG</w:t>
      </w:r>
      <w:r w:rsidRPr="0049126E">
        <w:t>.</w:t>
      </w:r>
    </w:p>
    <w:p w14:paraId="6D22BA99" w14:textId="77777777" w:rsidR="00247777" w:rsidRPr="0049126E" w:rsidRDefault="001C65AC" w:rsidP="001C65AC">
      <w:r w:rsidRPr="0049126E">
        <w:rPr>
          <w:b/>
        </w:rPr>
        <w:lastRenderedPageBreak/>
        <w:t xml:space="preserve">User plane resource configuration: </w:t>
      </w:r>
      <w:r w:rsidRPr="0049126E">
        <w:t>in MR-DC with 5GC, encompasses radio network resources and radio access resources related to either one or more PDU sessions, one or more QoS flows, one or more DRBs, or any combination thereof.</w:t>
      </w:r>
    </w:p>
    <w:p w14:paraId="685D700C" w14:textId="77777777" w:rsidR="00D778A9" w:rsidRPr="0049126E" w:rsidRDefault="00D778A9" w:rsidP="00D778A9">
      <w:pPr>
        <w:pStyle w:val="Heading2"/>
      </w:pPr>
      <w:bookmarkStart w:id="35" w:name="_Toc29246454"/>
      <w:bookmarkStart w:id="36" w:name="_Toc46523913"/>
      <w:bookmarkStart w:id="37" w:name="_Toc52568734"/>
      <w:bookmarkStart w:id="38" w:name="_Toc90725699"/>
      <w:r w:rsidRPr="0049126E">
        <w:t>3.2</w:t>
      </w:r>
      <w:r w:rsidRPr="0049126E">
        <w:tab/>
        <w:t>Abbreviations</w:t>
      </w:r>
      <w:bookmarkEnd w:id="35"/>
      <w:bookmarkEnd w:id="36"/>
      <w:bookmarkEnd w:id="37"/>
      <w:bookmarkEnd w:id="38"/>
    </w:p>
    <w:p w14:paraId="63A06EEC" w14:textId="77777777" w:rsidR="00D778A9" w:rsidRPr="0049126E" w:rsidRDefault="00D778A9" w:rsidP="00D778A9">
      <w:pPr>
        <w:keepNext/>
      </w:pPr>
      <w:r w:rsidRPr="0049126E">
        <w:t>For the purposes of the present document, the abbreviations given in TR</w:t>
      </w:r>
      <w:r w:rsidR="008C5BCC" w:rsidRPr="0049126E">
        <w:t xml:space="preserve"> </w:t>
      </w:r>
      <w:r w:rsidRPr="0049126E">
        <w:t>21.905 [1] and the following apply. An abbreviation defined in the present document takes precedence over the definition of the same abbreviation, if any, in TR</w:t>
      </w:r>
      <w:r w:rsidR="008C5BCC" w:rsidRPr="0049126E">
        <w:t xml:space="preserve"> </w:t>
      </w:r>
      <w:r w:rsidRPr="0049126E">
        <w:t>21.905</w:t>
      </w:r>
      <w:r w:rsidR="008C5BCC" w:rsidRPr="0049126E">
        <w:t xml:space="preserve"> </w:t>
      </w:r>
      <w:r w:rsidRPr="0049126E">
        <w:t>[1] and TS 36.300 [2].</w:t>
      </w:r>
    </w:p>
    <w:p w14:paraId="1CCC4986" w14:textId="77777777" w:rsidR="00D778A9" w:rsidRPr="00CF0998" w:rsidRDefault="00D778A9" w:rsidP="00D778A9">
      <w:pPr>
        <w:pStyle w:val="EW"/>
        <w:rPr>
          <w:lang w:val="it-IT"/>
          <w:rPrChange w:id="39" w:author="Draft v2" w:date="2022-04-15T13:24:00Z">
            <w:rPr/>
          </w:rPrChange>
        </w:rPr>
      </w:pPr>
      <w:r w:rsidRPr="00CF0998">
        <w:rPr>
          <w:lang w:val="it-IT"/>
          <w:rPrChange w:id="40" w:author="Draft v2" w:date="2022-04-15T13:24:00Z">
            <w:rPr/>
          </w:rPrChange>
        </w:rPr>
        <w:t>DC</w:t>
      </w:r>
      <w:r w:rsidRPr="00CF0998">
        <w:rPr>
          <w:lang w:val="it-IT"/>
          <w:rPrChange w:id="41" w:author="Draft v2" w:date="2022-04-15T13:24:00Z">
            <w:rPr/>
          </w:rPrChange>
        </w:rPr>
        <w:tab/>
        <w:t>Intra-E-UTRA Dual Connectivity</w:t>
      </w:r>
    </w:p>
    <w:p w14:paraId="642D61D5" w14:textId="77777777" w:rsidR="00D778A9" w:rsidRPr="0049126E" w:rsidRDefault="00D778A9" w:rsidP="00D778A9">
      <w:pPr>
        <w:pStyle w:val="EW"/>
      </w:pPr>
      <w:r w:rsidRPr="0049126E">
        <w:t>EN-DC</w:t>
      </w:r>
      <w:r w:rsidRPr="0049126E">
        <w:tab/>
        <w:t>E-UTRA-NR Dual Connectivity</w:t>
      </w:r>
    </w:p>
    <w:p w14:paraId="3C0F2582" w14:textId="77777777" w:rsidR="00D778A9" w:rsidRPr="0049126E" w:rsidRDefault="00D778A9" w:rsidP="00D778A9">
      <w:pPr>
        <w:pStyle w:val="EW"/>
      </w:pPr>
      <w:r w:rsidRPr="0049126E">
        <w:t>MCG</w:t>
      </w:r>
      <w:r w:rsidRPr="0049126E">
        <w:tab/>
        <w:t>Master Cell Group</w:t>
      </w:r>
    </w:p>
    <w:p w14:paraId="2C1ED31B" w14:textId="77777777" w:rsidR="00D778A9" w:rsidRPr="0049126E" w:rsidRDefault="00D778A9" w:rsidP="00D778A9">
      <w:pPr>
        <w:pStyle w:val="EW"/>
      </w:pPr>
      <w:r w:rsidRPr="0049126E">
        <w:t>MN</w:t>
      </w:r>
      <w:r w:rsidRPr="0049126E">
        <w:tab/>
        <w:t>Master Node</w:t>
      </w:r>
    </w:p>
    <w:p w14:paraId="35957559" w14:textId="77777777" w:rsidR="00D778A9" w:rsidRPr="0049126E" w:rsidRDefault="00D778A9" w:rsidP="00D778A9">
      <w:pPr>
        <w:pStyle w:val="EW"/>
      </w:pPr>
      <w:r w:rsidRPr="0049126E">
        <w:t>MR-DC</w:t>
      </w:r>
      <w:r w:rsidRPr="0049126E">
        <w:tab/>
        <w:t>Multi-R</w:t>
      </w:r>
      <w:r w:rsidR="006E4179" w:rsidRPr="0049126E">
        <w:t>adio</w:t>
      </w:r>
      <w:r w:rsidRPr="0049126E">
        <w:t xml:space="preserve"> Dual Connectivity</w:t>
      </w:r>
    </w:p>
    <w:p w14:paraId="41C39632" w14:textId="77777777" w:rsidR="000C119A" w:rsidRPr="00CF0998" w:rsidRDefault="000C119A" w:rsidP="00D778A9">
      <w:pPr>
        <w:pStyle w:val="EW"/>
        <w:rPr>
          <w:lang w:val="it-IT"/>
          <w:rPrChange w:id="42" w:author="Draft v2" w:date="2022-04-15T13:24:00Z">
            <w:rPr/>
          </w:rPrChange>
        </w:rPr>
      </w:pPr>
      <w:r w:rsidRPr="00CF0998">
        <w:rPr>
          <w:lang w:val="it-IT"/>
          <w:rPrChange w:id="43" w:author="Draft v2" w:date="2022-04-15T13:24:00Z">
            <w:rPr/>
          </w:rPrChange>
        </w:rPr>
        <w:t>NE-DC</w:t>
      </w:r>
      <w:r w:rsidRPr="00CF0998">
        <w:rPr>
          <w:lang w:val="it-IT"/>
          <w:rPrChange w:id="44" w:author="Draft v2" w:date="2022-04-15T13:24:00Z">
            <w:rPr/>
          </w:rPrChange>
        </w:rPr>
        <w:tab/>
        <w:t>NR-E-UTRA Dual Connectivity</w:t>
      </w:r>
    </w:p>
    <w:p w14:paraId="0765E538" w14:textId="77777777" w:rsidR="006E4179" w:rsidRPr="0049126E" w:rsidRDefault="00D778A9" w:rsidP="006E4179">
      <w:pPr>
        <w:pStyle w:val="EW"/>
      </w:pPr>
      <w:r w:rsidRPr="0049126E">
        <w:t>NGEN-DC</w:t>
      </w:r>
      <w:r w:rsidRPr="0049126E">
        <w:tab/>
        <w:t>NG-RAN E-UTRA-NR Dual Connectivity</w:t>
      </w:r>
    </w:p>
    <w:p w14:paraId="6B173BC8" w14:textId="77777777" w:rsidR="00D778A9" w:rsidRPr="0049126E" w:rsidRDefault="006E4179" w:rsidP="006E4179">
      <w:pPr>
        <w:pStyle w:val="EW"/>
      </w:pPr>
      <w:r w:rsidRPr="0049126E">
        <w:t>NR-DC</w:t>
      </w:r>
      <w:r w:rsidRPr="0049126E">
        <w:tab/>
        <w:t>NR-NR Dual Connectivity</w:t>
      </w:r>
    </w:p>
    <w:p w14:paraId="755D4876" w14:textId="77777777" w:rsidR="00165715" w:rsidRPr="0049126E" w:rsidRDefault="00D778A9" w:rsidP="00631E28">
      <w:pPr>
        <w:pStyle w:val="EW"/>
      </w:pPr>
      <w:r w:rsidRPr="0049126E">
        <w:t>SCG</w:t>
      </w:r>
      <w:r w:rsidRPr="0049126E">
        <w:tab/>
        <w:t>Secondary Cell Group</w:t>
      </w:r>
    </w:p>
    <w:p w14:paraId="16B1CAC9" w14:textId="77777777" w:rsidR="00D778A9" w:rsidRPr="0049126E" w:rsidRDefault="00165715" w:rsidP="00165715">
      <w:pPr>
        <w:pStyle w:val="EW"/>
      </w:pPr>
      <w:r w:rsidRPr="0049126E">
        <w:t>SMTC</w:t>
      </w:r>
      <w:r w:rsidRPr="0049126E">
        <w:tab/>
        <w:t>SS/PBCH block Measurement Timing Configuration</w:t>
      </w:r>
    </w:p>
    <w:p w14:paraId="3DBD347F" w14:textId="77777777" w:rsidR="00D778A9" w:rsidRPr="0049126E" w:rsidRDefault="00D778A9" w:rsidP="00D778A9">
      <w:pPr>
        <w:pStyle w:val="EX"/>
      </w:pPr>
      <w:r w:rsidRPr="0049126E">
        <w:t>SN</w:t>
      </w:r>
      <w:r w:rsidRPr="0049126E">
        <w:tab/>
        <w:t>Secondary Node</w:t>
      </w:r>
    </w:p>
    <w:p w14:paraId="1E93BDD0" w14:textId="77777777" w:rsidR="00D778A9" w:rsidRPr="0049126E" w:rsidRDefault="00D778A9" w:rsidP="00D778A9">
      <w:pPr>
        <w:pStyle w:val="Heading1"/>
      </w:pPr>
      <w:bookmarkStart w:id="45" w:name="_Toc29246455"/>
      <w:bookmarkStart w:id="46" w:name="_Toc46523914"/>
      <w:bookmarkStart w:id="47" w:name="_Toc52568735"/>
      <w:bookmarkStart w:id="48" w:name="_Toc90725700"/>
      <w:r w:rsidRPr="0049126E">
        <w:t>4</w:t>
      </w:r>
      <w:r w:rsidRPr="0049126E">
        <w:tab/>
        <w:t>Multi-R</w:t>
      </w:r>
      <w:r w:rsidR="006E4179" w:rsidRPr="0049126E">
        <w:t>adio</w:t>
      </w:r>
      <w:r w:rsidRPr="0049126E">
        <w:t xml:space="preserve"> Dual Connectivity</w:t>
      </w:r>
      <w:bookmarkEnd w:id="45"/>
      <w:bookmarkEnd w:id="46"/>
      <w:bookmarkEnd w:id="47"/>
      <w:bookmarkEnd w:id="48"/>
    </w:p>
    <w:p w14:paraId="24E58797" w14:textId="77777777" w:rsidR="00D778A9" w:rsidRPr="0049126E" w:rsidRDefault="00D778A9" w:rsidP="00D778A9">
      <w:pPr>
        <w:pStyle w:val="Heading2"/>
      </w:pPr>
      <w:bookmarkStart w:id="49" w:name="_Toc29246456"/>
      <w:bookmarkStart w:id="50" w:name="_Toc46523915"/>
      <w:bookmarkStart w:id="51" w:name="_Toc52568736"/>
      <w:bookmarkStart w:id="52" w:name="_Toc90725701"/>
      <w:r w:rsidRPr="0049126E">
        <w:t>4.1</w:t>
      </w:r>
      <w:r w:rsidRPr="0049126E">
        <w:tab/>
        <w:t>General</w:t>
      </w:r>
      <w:bookmarkEnd w:id="49"/>
      <w:bookmarkEnd w:id="50"/>
      <w:bookmarkEnd w:id="51"/>
      <w:bookmarkEnd w:id="52"/>
    </w:p>
    <w:p w14:paraId="148F7A15" w14:textId="77777777" w:rsidR="00D778A9" w:rsidRPr="0049126E" w:rsidRDefault="00D778A9" w:rsidP="00D778A9">
      <w:pPr>
        <w:pStyle w:val="Heading3"/>
      </w:pPr>
      <w:bookmarkStart w:id="53" w:name="_Toc29246457"/>
      <w:bookmarkStart w:id="54" w:name="_Toc46523916"/>
      <w:bookmarkStart w:id="55" w:name="_Toc52568737"/>
      <w:bookmarkStart w:id="56" w:name="_Toc90725702"/>
      <w:r w:rsidRPr="0049126E">
        <w:t>4.1.1</w:t>
      </w:r>
      <w:r w:rsidRPr="0049126E">
        <w:tab/>
        <w:t>Common MR-DC principles</w:t>
      </w:r>
      <w:bookmarkEnd w:id="53"/>
      <w:bookmarkEnd w:id="54"/>
      <w:bookmarkEnd w:id="55"/>
      <w:bookmarkEnd w:id="56"/>
    </w:p>
    <w:p w14:paraId="5F4B4361" w14:textId="77777777" w:rsidR="00D778A9" w:rsidRPr="0049126E" w:rsidRDefault="00D778A9" w:rsidP="00D778A9">
      <w:r w:rsidRPr="0049126E">
        <w:t>Multi-R</w:t>
      </w:r>
      <w:r w:rsidR="006E4179" w:rsidRPr="0049126E">
        <w:t>adio</w:t>
      </w:r>
      <w:r w:rsidRPr="0049126E">
        <w:t xml:space="preserve"> Dual Connectivity (MR-DC) is a generalization of the Intra-E-UTRA Dual Connectivity (DC) described in </w:t>
      </w:r>
      <w:r w:rsidR="001C1952" w:rsidRPr="0049126E">
        <w:t xml:space="preserve">TS </w:t>
      </w:r>
      <w:r w:rsidRPr="0049126E">
        <w:t xml:space="preserve">36.300 [2], where a multiple Rx/Tx </w:t>
      </w:r>
      <w:r w:rsidR="001C1952" w:rsidRPr="0049126E">
        <w:t xml:space="preserve">capable </w:t>
      </w:r>
      <w:r w:rsidRPr="0049126E">
        <w:t xml:space="preserve">UE may be configured to utilise resources provided by two different nodes connected via non-ideal backhaul, one providing </w:t>
      </w:r>
      <w:r w:rsidR="006E4179" w:rsidRPr="0049126E">
        <w:t>NR</w:t>
      </w:r>
      <w:r w:rsidRPr="0049126E">
        <w:t xml:space="preserve"> access and the other one providing </w:t>
      </w:r>
      <w:r w:rsidR="006E4179" w:rsidRPr="0049126E">
        <w:t xml:space="preserve">either E-UTRA or </w:t>
      </w:r>
      <w:r w:rsidRPr="0049126E">
        <w:t>NR access. One</w:t>
      </w:r>
      <w:r w:rsidR="00247777" w:rsidRPr="0049126E">
        <w:t xml:space="preserve"> node acts as the</w:t>
      </w:r>
      <w:r w:rsidRPr="0049126E">
        <w:t xml:space="preserve"> MN and the other </w:t>
      </w:r>
      <w:r w:rsidR="00247777" w:rsidRPr="0049126E">
        <w:t xml:space="preserve">as </w:t>
      </w:r>
      <w:r w:rsidRPr="0049126E">
        <w:t>the SN. The MN and SN are connected via a network interface and at least the MN is connected to the core network.</w:t>
      </w:r>
    </w:p>
    <w:p w14:paraId="6564D294" w14:textId="77777777" w:rsidR="0058693C" w:rsidRPr="0049126E" w:rsidRDefault="0058693C" w:rsidP="0058693C">
      <w:pPr>
        <w:pStyle w:val="NO"/>
      </w:pPr>
      <w:r w:rsidRPr="0049126E">
        <w:t>NOTE</w:t>
      </w:r>
      <w:r w:rsidR="006C0796" w:rsidRPr="0049126E">
        <w:t xml:space="preserve"> </w:t>
      </w:r>
      <w:r w:rsidR="00503486" w:rsidRPr="0049126E">
        <w:t>1</w:t>
      </w:r>
      <w:r w:rsidRPr="0049126E">
        <w:t>:</w:t>
      </w:r>
      <w:r w:rsidRPr="0049126E">
        <w:tab/>
        <w:t>MR-DC is designed based on the assumption of non-ideal backhaul between the different nodes but can also be used in case of ideal backhaul.</w:t>
      </w:r>
    </w:p>
    <w:p w14:paraId="67EF58A5" w14:textId="77777777" w:rsidR="00503486" w:rsidRPr="0049126E" w:rsidRDefault="00503486" w:rsidP="00503486">
      <w:pPr>
        <w:pStyle w:val="NO"/>
      </w:pPr>
      <w:r w:rsidRPr="0049126E">
        <w:t>NOTE</w:t>
      </w:r>
      <w:r w:rsidR="006C0796" w:rsidRPr="0049126E">
        <w:t xml:space="preserve"> </w:t>
      </w:r>
      <w:r w:rsidR="00861F51" w:rsidRPr="0049126E">
        <w:t>2</w:t>
      </w:r>
      <w:r w:rsidRPr="0049126E">
        <w:t>:</w:t>
      </w:r>
      <w:r w:rsidRPr="0049126E">
        <w:tab/>
        <w:t>All MR-DC normative text and procedures in this version of the specification show the aggregated node case</w:t>
      </w:r>
      <w:r w:rsidR="003D1BEF" w:rsidRPr="0049126E">
        <w:t>.</w:t>
      </w:r>
      <w:r w:rsidRPr="0049126E">
        <w:t xml:space="preserve"> The details about non-aggregated node for MR-DC operation are described in TS</w:t>
      </w:r>
      <w:r w:rsidR="001C1952" w:rsidRPr="0049126E">
        <w:t xml:space="preserve"> </w:t>
      </w:r>
      <w:r w:rsidRPr="0049126E">
        <w:t>38.401</w:t>
      </w:r>
      <w:r w:rsidR="001C1952" w:rsidRPr="0049126E">
        <w:t xml:space="preserve"> </w:t>
      </w:r>
      <w:r w:rsidRPr="0049126E">
        <w:t>[7].</w:t>
      </w:r>
    </w:p>
    <w:p w14:paraId="6428ACD2" w14:textId="77777777" w:rsidR="00D778A9" w:rsidRPr="0049126E" w:rsidRDefault="00D778A9" w:rsidP="00D778A9">
      <w:pPr>
        <w:pStyle w:val="Heading3"/>
      </w:pPr>
      <w:bookmarkStart w:id="57" w:name="_Toc29246458"/>
      <w:bookmarkStart w:id="58" w:name="_Toc46523917"/>
      <w:bookmarkStart w:id="59" w:name="_Toc52568738"/>
      <w:bookmarkStart w:id="60" w:name="_Toc90725703"/>
      <w:r w:rsidRPr="0049126E">
        <w:t>4.1.2</w:t>
      </w:r>
      <w:r w:rsidRPr="0049126E">
        <w:tab/>
        <w:t>MR-DC with the EPC</w:t>
      </w:r>
      <w:bookmarkEnd w:id="57"/>
      <w:bookmarkEnd w:id="58"/>
      <w:bookmarkEnd w:id="59"/>
      <w:bookmarkEnd w:id="60"/>
    </w:p>
    <w:p w14:paraId="077AF04D" w14:textId="77777777" w:rsidR="00D778A9" w:rsidRPr="0049126E" w:rsidRDefault="00D778A9" w:rsidP="00D778A9">
      <w:r w:rsidRPr="0049126E">
        <w:t xml:space="preserve">E-UTRAN supports MR-DC via E-UTRA-NR Dual Connectivity (EN-DC), in which a UE is connected to one eNB that acts as a MN and one en-gNB that acts as a SN. The eNB is connected to the EPC </w:t>
      </w:r>
      <w:r w:rsidR="00C8582F" w:rsidRPr="0049126E">
        <w:t>via the S1 interface and to the en-gNB via the X2 interface</w:t>
      </w:r>
      <w:r w:rsidR="009B1F68" w:rsidRPr="0049126E">
        <w:t>. T</w:t>
      </w:r>
      <w:r w:rsidRPr="0049126E">
        <w:t xml:space="preserve">he en-gNB </w:t>
      </w:r>
      <w:r w:rsidR="00C8582F" w:rsidRPr="0049126E">
        <w:t xml:space="preserve">might </w:t>
      </w:r>
      <w:r w:rsidR="00D038CB" w:rsidRPr="0049126E">
        <w:t xml:space="preserve">also </w:t>
      </w:r>
      <w:r w:rsidR="00C8582F" w:rsidRPr="0049126E">
        <w:t xml:space="preserve">be </w:t>
      </w:r>
      <w:r w:rsidRPr="0049126E">
        <w:t xml:space="preserve">connected to the </w:t>
      </w:r>
      <w:r w:rsidR="00C8582F" w:rsidRPr="0049126E">
        <w:t>EPC via the S1-U interface and other en-g</w:t>
      </w:r>
      <w:r w:rsidRPr="0049126E">
        <w:t>NB</w:t>
      </w:r>
      <w:r w:rsidR="00C8582F" w:rsidRPr="0049126E">
        <w:t>s</w:t>
      </w:r>
      <w:r w:rsidRPr="0049126E">
        <w:t xml:space="preserve"> via the X2</w:t>
      </w:r>
      <w:r w:rsidR="00C8582F" w:rsidRPr="0049126E">
        <w:t>-U</w:t>
      </w:r>
      <w:r w:rsidRPr="0049126E">
        <w:t xml:space="preserve"> interface.</w:t>
      </w:r>
    </w:p>
    <w:p w14:paraId="12615EB1" w14:textId="77777777" w:rsidR="00D038CB" w:rsidRPr="0049126E" w:rsidRDefault="00D038CB" w:rsidP="00D038CB">
      <w:r w:rsidRPr="0049126E">
        <w:t>The EN-DC architecture is illustrated in Figure 4.1.2-1 below.</w:t>
      </w:r>
    </w:p>
    <w:p w14:paraId="3C7A5FED" w14:textId="77777777" w:rsidR="00D038CB" w:rsidRPr="0049126E" w:rsidRDefault="008F6DCC" w:rsidP="00D038CB">
      <w:pPr>
        <w:pStyle w:val="TH"/>
        <w:rPr>
          <w:lang w:eastAsia="zh-CN"/>
        </w:rPr>
      </w:pPr>
      <w:r w:rsidRPr="0049126E">
        <w:rPr>
          <w:i/>
        </w:rPr>
        <w:object w:dxaOrig="7631" w:dyaOrig="4317" w14:anchorId="0811F49F">
          <v:shape id="_x0000_i1027" type="#_x0000_t75" style="width:380.25pt;height:215.25pt" o:ole="">
            <v:imagedata r:id="rId13" o:title=""/>
          </v:shape>
          <o:OLEObject Type="Embed" ProgID="Visio.Drawing.11" ShapeID="_x0000_i1027" DrawAspect="Content" ObjectID="_1711544940" r:id="rId14"/>
        </w:object>
      </w:r>
    </w:p>
    <w:p w14:paraId="3DBEE6B5" w14:textId="77777777" w:rsidR="00D038CB" w:rsidRPr="0049126E" w:rsidRDefault="00D038CB" w:rsidP="00D038CB">
      <w:pPr>
        <w:pStyle w:val="TF"/>
        <w:outlineLvl w:val="0"/>
      </w:pPr>
      <w:r w:rsidRPr="0049126E">
        <w:t>Figure 4.1.2-1:</w:t>
      </w:r>
      <w:r w:rsidRPr="0049126E">
        <w:tab/>
      </w:r>
      <w:r w:rsidR="009B1F68" w:rsidRPr="0049126E">
        <w:t xml:space="preserve">EN-DC </w:t>
      </w:r>
      <w:r w:rsidRPr="0049126E">
        <w:t>Overall Architecture</w:t>
      </w:r>
    </w:p>
    <w:p w14:paraId="5FA57EE6" w14:textId="77777777" w:rsidR="00D778A9" w:rsidRPr="0049126E" w:rsidRDefault="00D778A9" w:rsidP="00D778A9">
      <w:pPr>
        <w:pStyle w:val="Heading3"/>
      </w:pPr>
      <w:bookmarkStart w:id="61" w:name="_Toc29246459"/>
      <w:bookmarkStart w:id="62" w:name="_Toc46523918"/>
      <w:bookmarkStart w:id="63" w:name="_Toc52568739"/>
      <w:bookmarkStart w:id="64" w:name="_Toc90725704"/>
      <w:r w:rsidRPr="0049126E">
        <w:t>4.1.3</w:t>
      </w:r>
      <w:r w:rsidRPr="0049126E">
        <w:tab/>
        <w:t>MR-DC with the 5GC</w:t>
      </w:r>
      <w:bookmarkEnd w:id="61"/>
      <w:bookmarkEnd w:id="62"/>
      <w:bookmarkEnd w:id="63"/>
      <w:bookmarkEnd w:id="64"/>
    </w:p>
    <w:p w14:paraId="6B0232E4" w14:textId="77777777" w:rsidR="00D778A9" w:rsidRPr="0049126E" w:rsidRDefault="00D778A9" w:rsidP="00D778A9">
      <w:pPr>
        <w:pStyle w:val="Heading4"/>
      </w:pPr>
      <w:bookmarkStart w:id="65" w:name="_Toc29246460"/>
      <w:bookmarkStart w:id="66" w:name="_Toc46523919"/>
      <w:bookmarkStart w:id="67" w:name="_Toc52568740"/>
      <w:bookmarkStart w:id="68" w:name="_Toc90725705"/>
      <w:r w:rsidRPr="0049126E">
        <w:t>4.1.3.1</w:t>
      </w:r>
      <w:r w:rsidRPr="0049126E">
        <w:tab/>
        <w:t>E-UTRA-NR Dual Connectivity</w:t>
      </w:r>
      <w:bookmarkEnd w:id="65"/>
      <w:bookmarkEnd w:id="66"/>
      <w:bookmarkEnd w:id="67"/>
      <w:bookmarkEnd w:id="68"/>
    </w:p>
    <w:p w14:paraId="4E673FE6" w14:textId="77777777" w:rsidR="00D778A9" w:rsidRPr="0049126E" w:rsidRDefault="00D778A9" w:rsidP="00D778A9">
      <w:r w:rsidRPr="0049126E">
        <w:t>NG-RAN supports NG-RAN E-UTRA-NR Dual Connectivity (NGEN-DC), in which a UE is connected to one ng-eNB that acts as a MN and one gNB that acts as a SN.</w:t>
      </w:r>
    </w:p>
    <w:p w14:paraId="6A0B4A1F" w14:textId="77777777" w:rsidR="00D778A9" w:rsidRPr="0049126E" w:rsidRDefault="00D778A9" w:rsidP="00D778A9">
      <w:pPr>
        <w:pStyle w:val="Heading4"/>
      </w:pPr>
      <w:bookmarkStart w:id="69" w:name="_Toc29246461"/>
      <w:bookmarkStart w:id="70" w:name="_Toc46523920"/>
      <w:bookmarkStart w:id="71" w:name="_Toc52568741"/>
      <w:bookmarkStart w:id="72" w:name="_Toc90725706"/>
      <w:r w:rsidRPr="0049126E">
        <w:t>4.1.3.2</w:t>
      </w:r>
      <w:r w:rsidRPr="0049126E">
        <w:tab/>
        <w:t>NR-E-UTRA Dual Connectivity</w:t>
      </w:r>
      <w:bookmarkEnd w:id="69"/>
      <w:bookmarkEnd w:id="70"/>
      <w:bookmarkEnd w:id="71"/>
      <w:bookmarkEnd w:id="72"/>
    </w:p>
    <w:p w14:paraId="4E2772DC" w14:textId="77777777" w:rsidR="006E4179" w:rsidRPr="0049126E" w:rsidRDefault="00D778A9" w:rsidP="006E4179">
      <w:r w:rsidRPr="0049126E">
        <w:t>NG-RAN supports NR-E-UTRA Dual Connectivity (NE-DC), in which a UE is connected to one gNB that acts as a MN and one ng-eNB that acts as a SN.</w:t>
      </w:r>
    </w:p>
    <w:p w14:paraId="5A6E3577" w14:textId="77777777" w:rsidR="006E4179" w:rsidRPr="0049126E" w:rsidRDefault="006E4179" w:rsidP="006E4179">
      <w:pPr>
        <w:pStyle w:val="Heading4"/>
      </w:pPr>
      <w:bookmarkStart w:id="73" w:name="_Toc29246462"/>
      <w:bookmarkStart w:id="74" w:name="_Toc46523921"/>
      <w:bookmarkStart w:id="75" w:name="_Toc52568742"/>
      <w:bookmarkStart w:id="76" w:name="_Toc90725707"/>
      <w:r w:rsidRPr="0049126E">
        <w:t>4.1.3.3</w:t>
      </w:r>
      <w:r w:rsidRPr="0049126E">
        <w:tab/>
        <w:t>NR-NR Dual Connectivity</w:t>
      </w:r>
      <w:bookmarkEnd w:id="73"/>
      <w:bookmarkEnd w:id="74"/>
      <w:bookmarkEnd w:id="75"/>
      <w:bookmarkEnd w:id="76"/>
    </w:p>
    <w:p w14:paraId="51060460" w14:textId="77777777" w:rsidR="00D778A9" w:rsidRPr="0049126E" w:rsidRDefault="006E4179" w:rsidP="006E4179">
      <w:r w:rsidRPr="0049126E">
        <w:t>NG-RAN supports NR-</w:t>
      </w:r>
      <w:r w:rsidRPr="0049126E">
        <w:rPr>
          <w:lang w:eastAsia="zh-CN"/>
        </w:rPr>
        <w:t>NR</w:t>
      </w:r>
      <w:r w:rsidRPr="0049126E">
        <w:t xml:space="preserve"> Dual Connectivity (N</w:t>
      </w:r>
      <w:r w:rsidRPr="0049126E">
        <w:rPr>
          <w:lang w:eastAsia="zh-CN"/>
        </w:rPr>
        <w:t>R</w:t>
      </w:r>
      <w:r w:rsidRPr="0049126E">
        <w:t>-DC)</w:t>
      </w:r>
      <w:r w:rsidRPr="0049126E">
        <w:rPr>
          <w:lang w:eastAsia="zh-CN"/>
        </w:rPr>
        <w:t xml:space="preserve">, in which a </w:t>
      </w:r>
      <w:r w:rsidRPr="0049126E">
        <w:t xml:space="preserve">UE is connected to one gNB that acts as a MN and </w:t>
      </w:r>
      <w:r w:rsidRPr="0049126E">
        <w:rPr>
          <w:lang w:eastAsia="zh-CN"/>
        </w:rPr>
        <w:t>another</w:t>
      </w:r>
      <w:r w:rsidRPr="0049126E">
        <w:t xml:space="preserve"> </w:t>
      </w:r>
      <w:r w:rsidRPr="0049126E">
        <w:rPr>
          <w:lang w:eastAsia="zh-CN"/>
        </w:rPr>
        <w:t>g</w:t>
      </w:r>
      <w:r w:rsidRPr="0049126E">
        <w:t xml:space="preserve">NB that acts as a SN. </w:t>
      </w:r>
      <w:r w:rsidRPr="0049126E">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49126E" w:rsidRDefault="00D778A9" w:rsidP="00D778A9">
      <w:pPr>
        <w:pStyle w:val="Heading2"/>
      </w:pPr>
      <w:bookmarkStart w:id="77" w:name="_Toc29246463"/>
      <w:bookmarkStart w:id="78" w:name="_Toc46523922"/>
      <w:bookmarkStart w:id="79" w:name="_Toc52568743"/>
      <w:bookmarkStart w:id="80" w:name="_Toc90725708"/>
      <w:r w:rsidRPr="0049126E">
        <w:t>4.2</w:t>
      </w:r>
      <w:r w:rsidRPr="0049126E">
        <w:tab/>
        <w:t>Radio Protocol Architecture</w:t>
      </w:r>
      <w:bookmarkEnd w:id="77"/>
      <w:bookmarkEnd w:id="78"/>
      <w:bookmarkEnd w:id="79"/>
      <w:bookmarkEnd w:id="80"/>
    </w:p>
    <w:p w14:paraId="09B36D61" w14:textId="77777777" w:rsidR="00D778A9" w:rsidRPr="0049126E" w:rsidRDefault="00D778A9" w:rsidP="00D778A9">
      <w:pPr>
        <w:pStyle w:val="Heading3"/>
      </w:pPr>
      <w:bookmarkStart w:id="81" w:name="_Toc29246464"/>
      <w:bookmarkStart w:id="82" w:name="_Toc46523923"/>
      <w:bookmarkStart w:id="83" w:name="_Toc52568744"/>
      <w:bookmarkStart w:id="84" w:name="_Toc90725709"/>
      <w:r w:rsidRPr="0049126E">
        <w:t>4.2.1</w:t>
      </w:r>
      <w:r w:rsidRPr="0049126E">
        <w:tab/>
        <w:t>Control Plane</w:t>
      </w:r>
      <w:bookmarkEnd w:id="81"/>
      <w:bookmarkEnd w:id="82"/>
      <w:bookmarkEnd w:id="83"/>
      <w:bookmarkEnd w:id="84"/>
    </w:p>
    <w:p w14:paraId="4377E2E7" w14:textId="77777777" w:rsidR="00D778A9" w:rsidRPr="0049126E" w:rsidRDefault="00D778A9" w:rsidP="00D778A9">
      <w:r w:rsidRPr="0049126E">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49126E" w:rsidRDefault="00D778A9" w:rsidP="00D778A9">
      <w:r w:rsidRPr="0049126E">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49126E" w:rsidRDefault="00D778A9" w:rsidP="00D778A9">
      <w:r w:rsidRPr="0049126E">
        <w:t xml:space="preserve">In </w:t>
      </w:r>
      <w:r w:rsidR="0077094D" w:rsidRPr="0049126E">
        <w:t>E-UTRA connected to EPC</w:t>
      </w:r>
      <w:r w:rsidRPr="0049126E">
        <w:t xml:space="preserve">, at initial connection establishment SRB1 uses E-UTRA PDCP. </w:t>
      </w:r>
      <w:r w:rsidR="0077094D" w:rsidRPr="0049126E">
        <w:t xml:space="preserve">If the UE supports EN-DC, regardless whether EN-DC is configured or not, after </w:t>
      </w:r>
      <w:r w:rsidRPr="0049126E">
        <w:t>initial connection establishment</w:t>
      </w:r>
      <w:r w:rsidR="0077094D" w:rsidRPr="0049126E">
        <w:t>,</w:t>
      </w:r>
      <w:r w:rsidRPr="0049126E">
        <w:t xml:space="preserve"> MCG SRB</w:t>
      </w:r>
      <w:r w:rsidR="009F61F6" w:rsidRPr="0049126E">
        <w:t>s</w:t>
      </w:r>
      <w:r w:rsidRPr="0049126E">
        <w:t xml:space="preserve"> (SRB1 and SRB2) can be configured by the network to use either E-UTRA PDCP or NR PDCP</w:t>
      </w:r>
      <w:r w:rsidR="0077094D" w:rsidRPr="0049126E">
        <w:t xml:space="preserve"> (either SRB1 and SRB2 are both configured with E-UTRA PDCP, or they are both configured with NR PDCP)</w:t>
      </w:r>
      <w:r w:rsidRPr="0049126E">
        <w:t xml:space="preserve">. </w:t>
      </w:r>
      <w:r w:rsidR="0077094D" w:rsidRPr="0049126E">
        <w:t>Change</w:t>
      </w:r>
      <w:r w:rsidR="00247777" w:rsidRPr="0049126E">
        <w:t xml:space="preserve"> from E-UTRA PDCP to NR PDCP </w:t>
      </w:r>
      <w:r w:rsidR="0077094D" w:rsidRPr="0049126E">
        <w:t>(</w:t>
      </w:r>
      <w:r w:rsidR="00247777" w:rsidRPr="0049126E">
        <w:t>or vice</w:t>
      </w:r>
      <w:r w:rsidR="0077094D" w:rsidRPr="0049126E">
        <w:t>-</w:t>
      </w:r>
      <w:r w:rsidR="00247777" w:rsidRPr="0049126E">
        <w:t xml:space="preserve">versa) </w:t>
      </w:r>
      <w:r w:rsidR="0077094D" w:rsidRPr="0049126E">
        <w:t xml:space="preserve">is supported </w:t>
      </w:r>
      <w:r w:rsidRPr="0049126E">
        <w:t>via a handover procedure (reconfiguration with mobility) or</w:t>
      </w:r>
      <w:r w:rsidR="00247777" w:rsidRPr="0049126E">
        <w:t xml:space="preserve">, for the initial change </w:t>
      </w:r>
      <w:r w:rsidR="0077094D" w:rsidRPr="0049126E">
        <w:t xml:space="preserve">of SRB1 </w:t>
      </w:r>
      <w:r w:rsidR="00247777" w:rsidRPr="0049126E">
        <w:t xml:space="preserve">from E-UTRA PDCP to NR PDCP, </w:t>
      </w:r>
      <w:r w:rsidRPr="0049126E">
        <w:t>with a reconfiguration without mobility</w:t>
      </w:r>
      <w:r w:rsidR="002E0E2D" w:rsidRPr="0049126E">
        <w:t xml:space="preserve"> before the initial security activation</w:t>
      </w:r>
      <w:r w:rsidRPr="0049126E">
        <w:t>.</w:t>
      </w:r>
    </w:p>
    <w:p w14:paraId="44C783DC" w14:textId="77777777" w:rsidR="00D778A9" w:rsidRPr="0049126E" w:rsidRDefault="00D778A9" w:rsidP="00D778A9">
      <w:r w:rsidRPr="0049126E">
        <w:lastRenderedPageBreak/>
        <w:t>If the SN is a gNB (i.e. for EN-DC</w:t>
      </w:r>
      <w:r w:rsidR="006E4179" w:rsidRPr="0049126E">
        <w:t>,</w:t>
      </w:r>
      <w:r w:rsidRPr="0049126E">
        <w:t xml:space="preserve"> NGEN-DC</w:t>
      </w:r>
      <w:r w:rsidR="006E4179" w:rsidRPr="0049126E">
        <w:t xml:space="preserve"> and NR-DC</w:t>
      </w:r>
      <w:r w:rsidRPr="0049126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49126E">
        <w:t>o the SN if SRB3 is configured.</w:t>
      </w:r>
    </w:p>
    <w:p w14:paraId="351A7B0B" w14:textId="77777777" w:rsidR="00247777" w:rsidRPr="0049126E" w:rsidRDefault="00E10AC9" w:rsidP="00247777">
      <w:r w:rsidRPr="0049126E">
        <w:t>S</w:t>
      </w:r>
      <w:r w:rsidR="00D778A9" w:rsidRPr="0049126E">
        <w:t xml:space="preserve">plit SRB is supported for all MR-DC options, allowing duplication of RRC PDUs generated by the MN, via the direct path and via the SN. </w:t>
      </w:r>
      <w:r w:rsidRPr="0049126E">
        <w:t>S</w:t>
      </w:r>
      <w:r w:rsidR="00D778A9" w:rsidRPr="0049126E">
        <w:t xml:space="preserve">plit SRB uses NR PDCP. This version of the specification does not support </w:t>
      </w:r>
      <w:r w:rsidR="00EC6DF4" w:rsidRPr="0049126E">
        <w:t>the duplication of RRC PDUs generated by the SN via the MN and SN paths</w:t>
      </w:r>
      <w:r w:rsidR="00D778A9" w:rsidRPr="0049126E">
        <w:t>.</w:t>
      </w:r>
    </w:p>
    <w:p w14:paraId="53EF32F5" w14:textId="77777777" w:rsidR="006E4179" w:rsidRPr="0049126E" w:rsidRDefault="00247777" w:rsidP="006E4179">
      <w:r w:rsidRPr="0049126E">
        <w:t>In EN-DC, the SCG configuration is kept in the UE during suspension. The UE releases the SCG configuration (but not the radio bearer configuration) during resumption initiation.</w:t>
      </w:r>
    </w:p>
    <w:p w14:paraId="1A82B24E" w14:textId="77777777" w:rsidR="00D778A9" w:rsidRPr="0049126E" w:rsidRDefault="006E4179" w:rsidP="006E4179">
      <w:r w:rsidRPr="0049126E">
        <w:t>In MR-DC with 5GC, the UE stores the PDCP/SDAP configuration when moving to RRC Inactive but it releases the SCG configuration.</w:t>
      </w:r>
    </w:p>
    <w:p w14:paraId="22FF10E3" w14:textId="77777777" w:rsidR="00D778A9" w:rsidRPr="0049126E" w:rsidRDefault="00D778A9" w:rsidP="00D778A9">
      <w:pPr>
        <w:pStyle w:val="TH"/>
      </w:pPr>
      <w:r w:rsidRPr="0049126E">
        <w:object w:dxaOrig="2318" w:dyaOrig="3330" w14:anchorId="33E23F2B">
          <v:shape id="_x0000_i1028" type="#_x0000_t75" style="width:116.25pt;height:166.5pt" o:ole="">
            <v:imagedata r:id="rId15" o:title=""/>
          </v:shape>
          <o:OLEObject Type="Embed" ProgID="Visio.Drawing.11" ShapeID="_x0000_i1028" DrawAspect="Content" ObjectID="_1711544941" r:id="rId16"/>
        </w:object>
      </w:r>
      <w:r w:rsidRPr="0049126E">
        <w:tab/>
      </w:r>
      <w:r w:rsidRPr="0049126E">
        <w:tab/>
      </w:r>
      <w:r w:rsidRPr="0049126E">
        <w:tab/>
      </w:r>
      <w:r w:rsidRPr="0049126E">
        <w:object w:dxaOrig="2318" w:dyaOrig="3329" w14:anchorId="099E326F">
          <v:shape id="_x0000_i1029" type="#_x0000_t75" style="width:116.25pt;height:166.5pt" o:ole="">
            <v:imagedata r:id="rId17" o:title=""/>
          </v:shape>
          <o:OLEObject Type="Embed" ProgID="Visio.Drawing.11" ShapeID="_x0000_i1029" DrawAspect="Content" ObjectID="_1711544942" r:id="rId18"/>
        </w:object>
      </w:r>
    </w:p>
    <w:p w14:paraId="2E3790EF" w14:textId="77777777" w:rsidR="00D778A9" w:rsidRPr="0049126E" w:rsidRDefault="00D778A9" w:rsidP="00D778A9">
      <w:pPr>
        <w:pStyle w:val="TF"/>
      </w:pPr>
      <w:r w:rsidRPr="0049126E">
        <w:t>Figure 4.2.1-1:</w:t>
      </w:r>
      <w:r w:rsidRPr="0049126E">
        <w:tab/>
        <w:t>Control plane architecture for EN-DC (left) and MR-DC with 5GC (right).</w:t>
      </w:r>
    </w:p>
    <w:p w14:paraId="24BFEAB5" w14:textId="77777777" w:rsidR="00D778A9" w:rsidRPr="0049126E" w:rsidRDefault="00D778A9" w:rsidP="00D778A9">
      <w:pPr>
        <w:pStyle w:val="Heading3"/>
      </w:pPr>
      <w:bookmarkStart w:id="85" w:name="_Toc29246465"/>
      <w:bookmarkStart w:id="86" w:name="_Toc46523924"/>
      <w:bookmarkStart w:id="87" w:name="_Toc52568745"/>
      <w:bookmarkStart w:id="88" w:name="_Toc90725710"/>
      <w:r w:rsidRPr="0049126E">
        <w:t>4.2.2</w:t>
      </w:r>
      <w:r w:rsidRPr="0049126E">
        <w:tab/>
        <w:t>User Plane</w:t>
      </w:r>
      <w:bookmarkEnd w:id="85"/>
      <w:bookmarkEnd w:id="86"/>
      <w:bookmarkEnd w:id="87"/>
      <w:bookmarkEnd w:id="88"/>
    </w:p>
    <w:p w14:paraId="719BD8F9" w14:textId="77777777" w:rsidR="00D778A9" w:rsidRPr="0049126E" w:rsidRDefault="00D778A9" w:rsidP="00D778A9">
      <w:r w:rsidRPr="0049126E">
        <w:t xml:space="preserve">In MR-DC, </w:t>
      </w:r>
      <w:r w:rsidR="00A76608" w:rsidRPr="0049126E">
        <w:t xml:space="preserve">from a UE perspective, three </w:t>
      </w:r>
      <w:r w:rsidRPr="0049126E">
        <w:t xml:space="preserve">bearer types exist: MCG bearer, SCG bearer and split bearer. These </w:t>
      </w:r>
      <w:r w:rsidR="00A76608" w:rsidRPr="0049126E">
        <w:t xml:space="preserve">three </w:t>
      </w:r>
      <w:r w:rsidRPr="0049126E">
        <w:t>bearer types are depicted in Figure 4.2.2-1 for MR-DC with EPC (EN-DC) and in Figure 4.2.2-2 for MR-DC with 5GC (NGEN-DC, NE-DC</w:t>
      </w:r>
      <w:r w:rsidR="006E4179" w:rsidRPr="0049126E">
        <w:t xml:space="preserve"> and NR-DC</w:t>
      </w:r>
      <w:r w:rsidRPr="0049126E">
        <w:t>).</w:t>
      </w:r>
    </w:p>
    <w:p w14:paraId="02DFC3A5" w14:textId="77777777" w:rsidR="00D778A9" w:rsidRPr="0049126E" w:rsidRDefault="009465D8" w:rsidP="00D778A9">
      <w:pPr>
        <w:rPr>
          <w:iCs/>
        </w:rPr>
      </w:pPr>
      <w:r w:rsidRPr="0049126E">
        <w:t xml:space="preserve">In E-UTRA connected to EPC, </w:t>
      </w:r>
      <w:r w:rsidRPr="0049126E">
        <w:rPr>
          <w:iCs/>
        </w:rPr>
        <w:t>if the UE supports</w:t>
      </w:r>
      <w:r w:rsidR="00D778A9" w:rsidRPr="0049126E">
        <w:rPr>
          <w:iCs/>
        </w:rPr>
        <w:t xml:space="preserve"> EN-DC, </w:t>
      </w:r>
      <w:r w:rsidR="00FE233B" w:rsidRPr="0049126E">
        <w:t xml:space="preserve">regardless whether EN-DC is configured or not, </w:t>
      </w:r>
      <w:r w:rsidR="00D778A9" w:rsidRPr="0049126E">
        <w:rPr>
          <w:iCs/>
        </w:rPr>
        <w:t xml:space="preserve">the network can configure either E-UTRA PDCP or NR PDCP for </w:t>
      </w:r>
      <w:r w:rsidR="002E0E2D" w:rsidRPr="0049126E">
        <w:rPr>
          <w:iCs/>
        </w:rPr>
        <w:t xml:space="preserve">MN terminated </w:t>
      </w:r>
      <w:r w:rsidR="00D778A9" w:rsidRPr="0049126E">
        <w:rPr>
          <w:iCs/>
        </w:rPr>
        <w:t xml:space="preserve">MCG bearers while NR PDCP is always used for </w:t>
      </w:r>
      <w:r w:rsidR="002E0E2D" w:rsidRPr="0049126E">
        <w:rPr>
          <w:iCs/>
        </w:rPr>
        <w:t>all other</w:t>
      </w:r>
      <w:r w:rsidR="006E1B78" w:rsidRPr="0049126E">
        <w:rPr>
          <w:iCs/>
        </w:rPr>
        <w:t xml:space="preserve"> </w:t>
      </w:r>
      <w:r w:rsidR="00D778A9" w:rsidRPr="0049126E">
        <w:rPr>
          <w:iCs/>
        </w:rPr>
        <w:t>bearers</w:t>
      </w:r>
      <w:r w:rsidR="00D778A9" w:rsidRPr="0049126E">
        <w:t>.</w:t>
      </w:r>
    </w:p>
    <w:p w14:paraId="5D6135BB" w14:textId="77777777" w:rsidR="00D50D7D" w:rsidRPr="0049126E" w:rsidRDefault="00D778A9" w:rsidP="00D50D7D">
      <w:r w:rsidRPr="0049126E">
        <w:rPr>
          <w:iCs/>
        </w:rPr>
        <w:t>In MR-DC with 5GC, NR PDCP is always used for all bearer types.</w:t>
      </w:r>
      <w:r w:rsidR="00D50D7D" w:rsidRPr="0049126E">
        <w:rPr>
          <w:iCs/>
        </w:rPr>
        <w:t xml:space="preserve"> I</w:t>
      </w:r>
      <w:r w:rsidR="00D50D7D" w:rsidRPr="0049126E">
        <w:t xml:space="preserve">n NGEN-DC, E-UTRA RLC/MAC </w:t>
      </w:r>
      <w:r w:rsidR="00D33A9E" w:rsidRPr="0049126E">
        <w:t>is</w:t>
      </w:r>
      <w:r w:rsidR="00D50D7D" w:rsidRPr="0049126E">
        <w:t xml:space="preserve"> used in the MN while NR RLC/MAC </w:t>
      </w:r>
      <w:r w:rsidR="00D33A9E" w:rsidRPr="0049126E">
        <w:t>is</w:t>
      </w:r>
      <w:r w:rsidR="00D50D7D" w:rsidRPr="0049126E">
        <w:t xml:space="preserve"> used in the SN. </w:t>
      </w:r>
      <w:r w:rsidR="00D50D7D" w:rsidRPr="0049126E">
        <w:rPr>
          <w:iCs/>
        </w:rPr>
        <w:t>I</w:t>
      </w:r>
      <w:r w:rsidR="00D50D7D" w:rsidRPr="0049126E">
        <w:t xml:space="preserve">n NE-DC, NR RLC/MAC </w:t>
      </w:r>
      <w:r w:rsidR="00D33A9E" w:rsidRPr="0049126E">
        <w:t>is</w:t>
      </w:r>
      <w:r w:rsidR="00D50D7D" w:rsidRPr="0049126E">
        <w:t xml:space="preserve"> used in the MN while E-UTRA RLC/MAC </w:t>
      </w:r>
      <w:r w:rsidR="00D33A9E" w:rsidRPr="0049126E">
        <w:t>is</w:t>
      </w:r>
      <w:r w:rsidR="00D50D7D" w:rsidRPr="0049126E">
        <w:t xml:space="preserve"> used in the SN.</w:t>
      </w:r>
      <w:r w:rsidR="006E4179" w:rsidRPr="0049126E">
        <w:t xml:space="preserve"> In NR-DC, NR RLC/MAC is used in both MN and SN.</w:t>
      </w:r>
    </w:p>
    <w:p w14:paraId="755727E4" w14:textId="77777777" w:rsidR="00D778A9" w:rsidRPr="0049126E" w:rsidRDefault="00A76608" w:rsidP="00D778A9">
      <w:pPr>
        <w:pStyle w:val="TH"/>
      </w:pPr>
      <w:r w:rsidRPr="0049126E">
        <w:object w:dxaOrig="7199" w:dyaOrig="2899" w14:anchorId="15018FB0">
          <v:shape id="_x0000_i1030" type="#_x0000_t75" style="width:5in;height:144.75pt" o:ole="">
            <v:imagedata r:id="rId19" o:title=""/>
          </v:shape>
          <o:OLEObject Type="Embed" ProgID="Visio.Drawing.11" ShapeID="_x0000_i1030" DrawAspect="Content" ObjectID="_1711544943" r:id="rId20"/>
        </w:object>
      </w:r>
    </w:p>
    <w:p w14:paraId="2BA24852" w14:textId="77777777" w:rsidR="00D778A9" w:rsidRPr="0049126E" w:rsidRDefault="00D778A9" w:rsidP="00D778A9">
      <w:pPr>
        <w:pStyle w:val="TF"/>
      </w:pPr>
      <w:r w:rsidRPr="0049126E">
        <w:t xml:space="preserve">Figure </w:t>
      </w:r>
      <w:r w:rsidRPr="0049126E">
        <w:rPr>
          <w:rFonts w:eastAsia="MS Mincho"/>
        </w:rPr>
        <w:t>4.2.2-1</w:t>
      </w:r>
      <w:r w:rsidRPr="0049126E">
        <w:t>: Radio Protocol Architecture for MCG, SCG and split bearers</w:t>
      </w:r>
      <w:r w:rsidR="00A76608" w:rsidRPr="0049126E">
        <w:t xml:space="preserve"> from a UE perspective</w:t>
      </w:r>
      <w:r w:rsidRPr="0049126E">
        <w:t xml:space="preserve"> in MR-DC with EPC (EN-DC)</w:t>
      </w:r>
    </w:p>
    <w:p w14:paraId="0BBD3A40" w14:textId="77777777" w:rsidR="00D778A9" w:rsidRPr="0049126E" w:rsidRDefault="002C2197" w:rsidP="00D778A9">
      <w:pPr>
        <w:pStyle w:val="TH"/>
      </w:pPr>
      <w:r w:rsidRPr="0049126E">
        <w:object w:dxaOrig="4404" w:dyaOrig="3492" w14:anchorId="77F211B9">
          <v:shape id="_x0000_i1031" type="#_x0000_t75" style="width:220.5pt;height:174.75pt" o:ole="">
            <v:imagedata r:id="rId21" o:title=""/>
          </v:shape>
          <o:OLEObject Type="Embed" ProgID="Visio.Drawing.15" ShapeID="_x0000_i1031" DrawAspect="Content" ObjectID="_1711544944" r:id="rId22"/>
        </w:object>
      </w:r>
    </w:p>
    <w:p w14:paraId="75704F29" w14:textId="77777777" w:rsidR="00D778A9" w:rsidRPr="0049126E" w:rsidRDefault="00D778A9" w:rsidP="00D778A9">
      <w:pPr>
        <w:pStyle w:val="TF"/>
      </w:pPr>
      <w:r w:rsidRPr="0049126E">
        <w:t>Figure 4.2.2-2: Radio Protocol Architecture for M</w:t>
      </w:r>
      <w:r w:rsidR="00247777" w:rsidRPr="0049126E">
        <w:t>C</w:t>
      </w:r>
      <w:r w:rsidRPr="0049126E">
        <w:t xml:space="preserve">G, SCG and split bearers </w:t>
      </w:r>
      <w:r w:rsidR="00A76608" w:rsidRPr="0049126E">
        <w:t xml:space="preserve">from a UE perspective </w:t>
      </w:r>
      <w:r w:rsidRPr="0049126E">
        <w:t>in MR-DC with 5GC (NGEN-DC, NE-DC</w:t>
      </w:r>
      <w:r w:rsidR="006E4179" w:rsidRPr="0049126E">
        <w:t xml:space="preserve"> and NR-DC</w:t>
      </w:r>
      <w:r w:rsidRPr="0049126E">
        <w:t>)</w:t>
      </w:r>
      <w:r w:rsidR="00A76608" w:rsidRPr="0049126E">
        <w:t>.</w:t>
      </w:r>
    </w:p>
    <w:p w14:paraId="7099D4A6" w14:textId="77777777" w:rsidR="00247777" w:rsidRPr="0049126E" w:rsidRDefault="00A76608" w:rsidP="00247777">
      <w:r w:rsidRPr="0049126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49126E">
        <w:t xml:space="preserve"> and NR-DC</w:t>
      </w:r>
      <w:r w:rsidRPr="0049126E">
        <w:t>).</w:t>
      </w:r>
    </w:p>
    <w:p w14:paraId="587FCEC7" w14:textId="77777777" w:rsidR="00247777" w:rsidRPr="0049126E" w:rsidRDefault="00247777" w:rsidP="00247777">
      <w:pPr>
        <w:pStyle w:val="NO"/>
      </w:pPr>
      <w:r w:rsidRPr="0049126E">
        <w:t>NOTE 1:</w:t>
      </w:r>
      <w:r w:rsidRPr="0049126E">
        <w:tab/>
        <w:t>Even if only SCG bearers are configured for a UE, for SRB1 and SRB2 the logical channels are always configured at least in the MCG, i.e. this is still an MR-DC configuration and a P</w:t>
      </w:r>
      <w:r w:rsidR="001C1952" w:rsidRPr="0049126E">
        <w:t>C</w:t>
      </w:r>
      <w:r w:rsidRPr="0049126E">
        <w:t>ell always exists.</w:t>
      </w:r>
    </w:p>
    <w:p w14:paraId="3A2C867A" w14:textId="77777777" w:rsidR="00A76608" w:rsidRPr="0049126E" w:rsidRDefault="00247777" w:rsidP="00247777">
      <w:pPr>
        <w:pStyle w:val="NO"/>
      </w:pPr>
      <w:r w:rsidRPr="0049126E">
        <w:t>NOTE 2:</w:t>
      </w:r>
      <w:r w:rsidRPr="0049126E">
        <w:tab/>
        <w:t>If only MCG bearers are configured for a UE, i.e. there is no SCG, this is still considered an MR-DC configuration, as long as at least one of the bearers is terminated in the SN.</w:t>
      </w:r>
    </w:p>
    <w:bookmarkStart w:id="89" w:name="_MON_1573505182"/>
    <w:bookmarkEnd w:id="89"/>
    <w:p w14:paraId="592FDC85" w14:textId="77777777" w:rsidR="00A76608" w:rsidRPr="0049126E" w:rsidRDefault="00A76608" w:rsidP="006C0796">
      <w:pPr>
        <w:pStyle w:val="TH"/>
      </w:pPr>
      <w:r w:rsidRPr="0049126E">
        <w:object w:dxaOrig="7037" w:dyaOrig="3410" w14:anchorId="1C9EEEA7">
          <v:shape id="_x0000_i1032" type="#_x0000_t75" style="width:422.25pt;height:204.75pt" o:ole="">
            <v:imagedata r:id="rId23" o:title=""/>
          </v:shape>
          <o:OLEObject Type="Embed" ProgID="Visio.Drawing.11" ShapeID="_x0000_i1032" DrawAspect="Content" ObjectID="_1711544945" r:id="rId24"/>
        </w:object>
      </w:r>
    </w:p>
    <w:p w14:paraId="1C2BD13B" w14:textId="77777777" w:rsidR="00A76608" w:rsidRPr="0049126E" w:rsidRDefault="00A76608" w:rsidP="00A76608">
      <w:pPr>
        <w:pStyle w:val="TF"/>
      </w:pPr>
      <w:r w:rsidRPr="0049126E">
        <w:t>Figure 4.2.2-3: Network side protocol termination options for MCG, SCG and split bearers in MR-DC with EPC (EN-DC).</w:t>
      </w:r>
    </w:p>
    <w:p w14:paraId="58068206" w14:textId="77777777" w:rsidR="00A76608" w:rsidRPr="0049126E" w:rsidRDefault="002C2197" w:rsidP="006C0796">
      <w:pPr>
        <w:pStyle w:val="TH"/>
      </w:pPr>
      <w:r w:rsidRPr="0049126E">
        <w:object w:dxaOrig="7837" w:dyaOrig="4669" w14:anchorId="18364DAB">
          <v:shape id="_x0000_i1033" type="#_x0000_t75" style="width:470.25pt;height:279.75pt" o:ole="">
            <v:imagedata r:id="rId25" o:title=""/>
          </v:shape>
          <o:OLEObject Type="Embed" ProgID="Visio.Drawing.11" ShapeID="_x0000_i1033" DrawAspect="Content" ObjectID="_1711544946" r:id="rId26"/>
        </w:object>
      </w:r>
    </w:p>
    <w:p w14:paraId="0CB705DC" w14:textId="77777777" w:rsidR="00A76608" w:rsidRPr="0049126E" w:rsidRDefault="00A76608" w:rsidP="00A76608">
      <w:pPr>
        <w:pStyle w:val="TF"/>
      </w:pPr>
      <w:r w:rsidRPr="0049126E">
        <w:t>Figure 4.2.2-4: Network side protocol termination options for MCG, SCG and split bearers in MR-DC with 5GC (NGEN-DC, NE-DC</w:t>
      </w:r>
      <w:r w:rsidR="006E4179" w:rsidRPr="0049126E">
        <w:t xml:space="preserve"> and NR-DC</w:t>
      </w:r>
      <w:r w:rsidRPr="0049126E">
        <w:t>).</w:t>
      </w:r>
    </w:p>
    <w:p w14:paraId="64688F0E" w14:textId="77777777" w:rsidR="00D778A9" w:rsidRPr="0049126E" w:rsidRDefault="00D778A9" w:rsidP="00D778A9">
      <w:pPr>
        <w:pStyle w:val="Heading2"/>
      </w:pPr>
      <w:bookmarkStart w:id="90" w:name="_Toc29246466"/>
      <w:bookmarkStart w:id="91" w:name="_Toc46523925"/>
      <w:bookmarkStart w:id="92" w:name="_Toc52568746"/>
      <w:bookmarkStart w:id="93" w:name="_Toc90725711"/>
      <w:r w:rsidRPr="0049126E">
        <w:t>4.3</w:t>
      </w:r>
      <w:r w:rsidRPr="0049126E">
        <w:tab/>
        <w:t>Network interfaces</w:t>
      </w:r>
      <w:bookmarkEnd w:id="90"/>
      <w:bookmarkEnd w:id="91"/>
      <w:bookmarkEnd w:id="92"/>
      <w:bookmarkEnd w:id="93"/>
    </w:p>
    <w:p w14:paraId="1A44E687" w14:textId="77777777" w:rsidR="00D778A9" w:rsidRPr="0049126E" w:rsidRDefault="00D778A9" w:rsidP="00D778A9">
      <w:pPr>
        <w:pStyle w:val="Heading3"/>
      </w:pPr>
      <w:bookmarkStart w:id="94" w:name="_Toc29246467"/>
      <w:bookmarkStart w:id="95" w:name="_Toc46523926"/>
      <w:bookmarkStart w:id="96" w:name="_Toc52568747"/>
      <w:bookmarkStart w:id="97" w:name="_Toc90725712"/>
      <w:r w:rsidRPr="0049126E">
        <w:t>4.3.1</w:t>
      </w:r>
      <w:r w:rsidRPr="0049126E">
        <w:tab/>
        <w:t>Control Plane</w:t>
      </w:r>
      <w:bookmarkEnd w:id="94"/>
      <w:bookmarkEnd w:id="95"/>
      <w:bookmarkEnd w:id="96"/>
      <w:bookmarkEnd w:id="97"/>
    </w:p>
    <w:p w14:paraId="604C85BC" w14:textId="77777777" w:rsidR="00D778A9" w:rsidRPr="0049126E" w:rsidRDefault="00D778A9" w:rsidP="00D778A9">
      <w:pPr>
        <w:pStyle w:val="Heading4"/>
      </w:pPr>
      <w:bookmarkStart w:id="98" w:name="_Toc29246468"/>
      <w:bookmarkStart w:id="99" w:name="_Toc46523927"/>
      <w:bookmarkStart w:id="100" w:name="_Toc52568748"/>
      <w:bookmarkStart w:id="101" w:name="_Toc90725713"/>
      <w:r w:rsidRPr="0049126E">
        <w:t>4.3.1.1</w:t>
      </w:r>
      <w:r w:rsidRPr="0049126E">
        <w:tab/>
        <w:t>Common MR-DC principles</w:t>
      </w:r>
      <w:bookmarkEnd w:id="98"/>
      <w:bookmarkEnd w:id="99"/>
      <w:bookmarkEnd w:id="100"/>
      <w:bookmarkEnd w:id="101"/>
    </w:p>
    <w:p w14:paraId="72B35C14" w14:textId="77777777" w:rsidR="00D778A9" w:rsidRPr="0049126E" w:rsidRDefault="00D778A9" w:rsidP="00D778A9">
      <w:r w:rsidRPr="0049126E">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49126E">
        <w:t>dio resources of their cells.</w:t>
      </w:r>
    </w:p>
    <w:p w14:paraId="65E062D9" w14:textId="77777777" w:rsidR="00D778A9" w:rsidRPr="0049126E" w:rsidRDefault="00D778A9" w:rsidP="00D778A9">
      <w:r w:rsidRPr="0049126E">
        <w:t>Figure 4.3.1.1-1 shows C-plane connectivity of MN and SN involved in MR-DC for a certain UE.</w:t>
      </w:r>
    </w:p>
    <w:p w14:paraId="6C3D1B23" w14:textId="77777777" w:rsidR="00D778A9" w:rsidRPr="0049126E" w:rsidRDefault="0016425A" w:rsidP="00D778A9">
      <w:pPr>
        <w:pStyle w:val="TH"/>
      </w:pPr>
      <w:r w:rsidRPr="0049126E">
        <w:object w:dxaOrig="4001" w:dyaOrig="3211" w14:anchorId="764E5A28">
          <v:shape id="_x0000_i1034" type="#_x0000_t75" style="width:200.25pt;height:160.5pt" o:ole="">
            <v:imagedata r:id="rId27" o:title=""/>
          </v:shape>
          <o:OLEObject Type="Embed" ProgID="Visio.Drawing.11" ShapeID="_x0000_i1034" DrawAspect="Content" ObjectID="_1711544947" r:id="rId28"/>
        </w:object>
      </w:r>
      <w:r w:rsidR="00D778A9" w:rsidRPr="0049126E">
        <w:object w:dxaOrig="4001" w:dyaOrig="3211" w14:anchorId="36E5A3D9">
          <v:shape id="_x0000_i1035" type="#_x0000_t75" style="width:200.25pt;height:160.5pt" o:ole="">
            <v:imagedata r:id="rId29" o:title=""/>
          </v:shape>
          <o:OLEObject Type="Embed" ProgID="Visio.Drawing.11" ShapeID="_x0000_i1035" DrawAspect="Content" ObjectID="_1711544948" r:id="rId30"/>
        </w:object>
      </w:r>
    </w:p>
    <w:p w14:paraId="7F46F4AA" w14:textId="77777777" w:rsidR="00D778A9" w:rsidRPr="0049126E" w:rsidRDefault="00D778A9" w:rsidP="00D778A9">
      <w:pPr>
        <w:pStyle w:val="TF"/>
      </w:pPr>
      <w:r w:rsidRPr="0049126E">
        <w:t>Figure 4.3.1.1-1: C-Plane connectivity for EN-DC (left) and MR-DC with 5GC (right).</w:t>
      </w:r>
    </w:p>
    <w:p w14:paraId="60250DC6" w14:textId="77777777" w:rsidR="00D778A9" w:rsidRPr="0049126E" w:rsidRDefault="00D778A9" w:rsidP="00D778A9">
      <w:pPr>
        <w:pStyle w:val="Heading4"/>
      </w:pPr>
      <w:bookmarkStart w:id="102" w:name="_Toc29246469"/>
      <w:bookmarkStart w:id="103" w:name="_Toc46523928"/>
      <w:bookmarkStart w:id="104" w:name="_Toc52568749"/>
      <w:bookmarkStart w:id="105" w:name="_Toc90725714"/>
      <w:r w:rsidRPr="0049126E">
        <w:lastRenderedPageBreak/>
        <w:t>4.3.1.2</w:t>
      </w:r>
      <w:r w:rsidRPr="0049126E">
        <w:tab/>
        <w:t>MR-DC with EPC</w:t>
      </w:r>
      <w:bookmarkEnd w:id="102"/>
      <w:bookmarkEnd w:id="103"/>
      <w:bookmarkEnd w:id="104"/>
      <w:bookmarkEnd w:id="105"/>
    </w:p>
    <w:p w14:paraId="088E540D" w14:textId="77777777" w:rsidR="00D778A9" w:rsidRPr="0049126E" w:rsidRDefault="00D778A9" w:rsidP="00D778A9">
      <w:r w:rsidRPr="0049126E">
        <w:t>In MR-DC with EPC (EN-DC), the involved core network entity is the MME. S1-MME is terminated in MN and the MN and the SN are interconnected via X2-C.</w:t>
      </w:r>
    </w:p>
    <w:p w14:paraId="573B3882" w14:textId="77777777" w:rsidR="00D778A9" w:rsidRPr="0049126E" w:rsidRDefault="00D778A9" w:rsidP="00D778A9">
      <w:pPr>
        <w:pStyle w:val="Heading4"/>
      </w:pPr>
      <w:bookmarkStart w:id="106" w:name="_Toc29246470"/>
      <w:bookmarkStart w:id="107" w:name="_Toc46523929"/>
      <w:bookmarkStart w:id="108" w:name="_Toc52568750"/>
      <w:bookmarkStart w:id="109" w:name="_Toc90725715"/>
      <w:r w:rsidRPr="0049126E">
        <w:t>4.3.1.3</w:t>
      </w:r>
      <w:r w:rsidRPr="0049126E">
        <w:tab/>
        <w:t>MR-DC with 5GC</w:t>
      </w:r>
      <w:bookmarkEnd w:id="106"/>
      <w:bookmarkEnd w:id="107"/>
      <w:bookmarkEnd w:id="108"/>
      <w:bookmarkEnd w:id="109"/>
    </w:p>
    <w:p w14:paraId="15F3BF80" w14:textId="77777777" w:rsidR="00D778A9" w:rsidRPr="0049126E" w:rsidRDefault="00D778A9" w:rsidP="00D778A9">
      <w:r w:rsidRPr="0049126E">
        <w:t>In MR-DC with 5GC (NGEN-DC, NE-DC</w:t>
      </w:r>
      <w:r w:rsidR="006E4179" w:rsidRPr="0049126E">
        <w:t xml:space="preserve"> and NR-DC</w:t>
      </w:r>
      <w:r w:rsidRPr="0049126E">
        <w:t>), the involved core network entity is the AMF.</w:t>
      </w:r>
      <w:r w:rsidRPr="0049126E" w:rsidDel="00250DC4">
        <w:t xml:space="preserve"> </w:t>
      </w:r>
      <w:r w:rsidRPr="0049126E">
        <w:t xml:space="preserve">NG-C is terminated in the </w:t>
      </w:r>
      <w:r w:rsidRPr="0049126E">
        <w:rPr>
          <w:lang w:eastAsia="zh-CN"/>
        </w:rPr>
        <w:t>MN</w:t>
      </w:r>
      <w:r w:rsidRPr="0049126E">
        <w:t xml:space="preserve"> and the </w:t>
      </w:r>
      <w:r w:rsidRPr="0049126E">
        <w:rPr>
          <w:lang w:eastAsia="zh-CN"/>
        </w:rPr>
        <w:t>MN</w:t>
      </w:r>
      <w:r w:rsidRPr="0049126E">
        <w:t xml:space="preserve"> and the </w:t>
      </w:r>
      <w:r w:rsidRPr="0049126E">
        <w:rPr>
          <w:lang w:eastAsia="zh-CN"/>
        </w:rPr>
        <w:t>SN</w:t>
      </w:r>
      <w:r w:rsidRPr="0049126E">
        <w:t xml:space="preserve"> are interconnected via Xn-C.</w:t>
      </w:r>
    </w:p>
    <w:p w14:paraId="43065709" w14:textId="77777777" w:rsidR="00D778A9" w:rsidRPr="0049126E" w:rsidRDefault="00D778A9" w:rsidP="00D778A9">
      <w:pPr>
        <w:pStyle w:val="Heading3"/>
        <w:rPr>
          <w:b/>
        </w:rPr>
      </w:pPr>
      <w:bookmarkStart w:id="110" w:name="_Toc29246471"/>
      <w:bookmarkStart w:id="111" w:name="_Toc46523930"/>
      <w:bookmarkStart w:id="112" w:name="_Toc52568751"/>
      <w:bookmarkStart w:id="113" w:name="_Toc90725716"/>
      <w:r w:rsidRPr="0049126E">
        <w:t>4.3.2</w:t>
      </w:r>
      <w:r w:rsidRPr="0049126E">
        <w:tab/>
        <w:t>User Plane</w:t>
      </w:r>
      <w:bookmarkEnd w:id="110"/>
      <w:bookmarkEnd w:id="111"/>
      <w:bookmarkEnd w:id="112"/>
      <w:bookmarkEnd w:id="113"/>
    </w:p>
    <w:p w14:paraId="6545BD53" w14:textId="77777777" w:rsidR="00D778A9" w:rsidRPr="0049126E" w:rsidRDefault="00D778A9" w:rsidP="00D778A9">
      <w:pPr>
        <w:pStyle w:val="Heading4"/>
      </w:pPr>
      <w:bookmarkStart w:id="114" w:name="_Toc29246472"/>
      <w:bookmarkStart w:id="115" w:name="_Toc46523931"/>
      <w:bookmarkStart w:id="116" w:name="_Toc52568752"/>
      <w:bookmarkStart w:id="117" w:name="_Toc90725717"/>
      <w:r w:rsidRPr="0049126E">
        <w:t>4.3.2.1</w:t>
      </w:r>
      <w:r w:rsidRPr="0049126E">
        <w:tab/>
        <w:t>Common MR-DC principles</w:t>
      </w:r>
      <w:bookmarkEnd w:id="114"/>
      <w:bookmarkEnd w:id="115"/>
      <w:bookmarkEnd w:id="116"/>
      <w:bookmarkEnd w:id="117"/>
    </w:p>
    <w:p w14:paraId="3F7CF6D0" w14:textId="77777777" w:rsidR="00D778A9" w:rsidRPr="0049126E" w:rsidRDefault="00D778A9" w:rsidP="00D778A9">
      <w:r w:rsidRPr="0049126E">
        <w:t>There are different U-plane connectivity options of the MN and SN involved in MR-DC for a certain UE,</w:t>
      </w:r>
      <w:r w:rsidRPr="0049126E">
        <w:rPr>
          <w:lang w:eastAsia="zh-CN"/>
        </w:rPr>
        <w:t xml:space="preserve"> as shown in </w:t>
      </w:r>
      <w:r w:rsidRPr="0049126E">
        <w:t>Figure 4.3.2.</w:t>
      </w:r>
      <w:r w:rsidR="00A91F43" w:rsidRPr="0049126E">
        <w:t>1</w:t>
      </w:r>
      <w:r w:rsidRPr="0049126E">
        <w:t>-1.</w:t>
      </w:r>
      <w:r w:rsidRPr="0049126E">
        <w:rPr>
          <w:lang w:eastAsia="zh-CN"/>
        </w:rPr>
        <w:t xml:space="preserve"> The </w:t>
      </w:r>
      <w:r w:rsidRPr="0049126E">
        <w:t>U-plane connectivity depends on the bearer option configured:</w:t>
      </w:r>
    </w:p>
    <w:p w14:paraId="3815655A" w14:textId="77777777" w:rsidR="00D778A9" w:rsidRPr="0049126E" w:rsidRDefault="00D778A9" w:rsidP="00D778A9">
      <w:pPr>
        <w:pStyle w:val="B1"/>
      </w:pPr>
      <w:r w:rsidRPr="0049126E">
        <w:t>-</w:t>
      </w:r>
      <w:r w:rsidRPr="0049126E">
        <w:tab/>
        <w:t xml:space="preserve">For </w:t>
      </w:r>
      <w:r w:rsidR="00A76608" w:rsidRPr="0049126E">
        <w:rPr>
          <w:i/>
        </w:rPr>
        <w:t>MN terminated bearers</w:t>
      </w:r>
      <w:r w:rsidRPr="0049126E">
        <w:t>, the user plane connection to the CN</w:t>
      </w:r>
      <w:r w:rsidR="000C119A" w:rsidRPr="0049126E">
        <w:t xml:space="preserve"> entity is terminated in the MN;</w:t>
      </w:r>
    </w:p>
    <w:p w14:paraId="27DDF4BB" w14:textId="77777777" w:rsidR="00A76608" w:rsidRPr="0049126E" w:rsidRDefault="00A76608" w:rsidP="00D778A9">
      <w:pPr>
        <w:pStyle w:val="B1"/>
      </w:pPr>
      <w:r w:rsidRPr="0049126E">
        <w:t>-</w:t>
      </w:r>
      <w:r w:rsidRPr="0049126E">
        <w:tab/>
        <w:t xml:space="preserve">For </w:t>
      </w:r>
      <w:r w:rsidRPr="0049126E">
        <w:rPr>
          <w:i/>
        </w:rPr>
        <w:t>SN terminated bearers</w:t>
      </w:r>
      <w:r w:rsidRPr="0049126E">
        <w:t>, the user plane connection to the CN entity is terminated in the S</w:t>
      </w:r>
      <w:r w:rsidR="000C119A" w:rsidRPr="0049126E">
        <w:t>N;</w:t>
      </w:r>
    </w:p>
    <w:p w14:paraId="090264E8" w14:textId="77777777" w:rsidR="006146A6" w:rsidRPr="0049126E" w:rsidRDefault="006146A6" w:rsidP="006146A6">
      <w:pPr>
        <w:pStyle w:val="B1"/>
      </w:pPr>
      <w:r w:rsidRPr="0049126E">
        <w:t>-</w:t>
      </w:r>
      <w:r w:rsidRPr="0049126E">
        <w:tab/>
        <w:t xml:space="preserve">The transport of user plane data over the Uu either involves MCG or SCG radio </w:t>
      </w:r>
      <w:r w:rsidR="000C119A" w:rsidRPr="0049126E">
        <w:t>resources or both:</w:t>
      </w:r>
    </w:p>
    <w:p w14:paraId="3BE5C9E2" w14:textId="77777777" w:rsidR="006146A6" w:rsidRPr="0049126E" w:rsidRDefault="006146A6" w:rsidP="006146A6">
      <w:pPr>
        <w:pStyle w:val="B2"/>
      </w:pPr>
      <w:r w:rsidRPr="0049126E">
        <w:t>-</w:t>
      </w:r>
      <w:r w:rsidRPr="0049126E">
        <w:tab/>
        <w:t xml:space="preserve">For </w:t>
      </w:r>
      <w:r w:rsidRPr="0049126E">
        <w:rPr>
          <w:i/>
        </w:rPr>
        <w:t>MCG bearers</w:t>
      </w:r>
      <w:r w:rsidRPr="0049126E">
        <w:t>, only MCG radio resources are involved</w:t>
      </w:r>
      <w:r w:rsidR="000C119A" w:rsidRPr="0049126E">
        <w:t>;</w:t>
      </w:r>
    </w:p>
    <w:p w14:paraId="797EC661" w14:textId="77777777" w:rsidR="006146A6" w:rsidRPr="0049126E" w:rsidRDefault="006146A6" w:rsidP="006146A6">
      <w:pPr>
        <w:pStyle w:val="B2"/>
      </w:pPr>
      <w:r w:rsidRPr="0049126E">
        <w:t>-</w:t>
      </w:r>
      <w:r w:rsidRPr="0049126E">
        <w:tab/>
        <w:t xml:space="preserve">For </w:t>
      </w:r>
      <w:r w:rsidRPr="0049126E">
        <w:rPr>
          <w:i/>
        </w:rPr>
        <w:t>SCG bearers</w:t>
      </w:r>
      <w:r w:rsidRPr="0049126E">
        <w:t>, only SCG radio resources are involved</w:t>
      </w:r>
      <w:r w:rsidR="000C119A" w:rsidRPr="0049126E">
        <w:t>;</w:t>
      </w:r>
    </w:p>
    <w:p w14:paraId="0F8D6AEE" w14:textId="77777777" w:rsidR="00247777" w:rsidRPr="0049126E" w:rsidRDefault="006146A6" w:rsidP="00247777">
      <w:pPr>
        <w:pStyle w:val="B2"/>
      </w:pPr>
      <w:r w:rsidRPr="0049126E">
        <w:t>-</w:t>
      </w:r>
      <w:r w:rsidRPr="0049126E">
        <w:tab/>
        <w:t xml:space="preserve">For </w:t>
      </w:r>
      <w:r w:rsidRPr="0049126E">
        <w:rPr>
          <w:i/>
        </w:rPr>
        <w:t>split bearers</w:t>
      </w:r>
      <w:r w:rsidRPr="0049126E">
        <w:t>, both MCG and SC</w:t>
      </w:r>
      <w:r w:rsidR="00903E15" w:rsidRPr="0049126E">
        <w:t>G radio resources are involved.</w:t>
      </w:r>
    </w:p>
    <w:p w14:paraId="3F4BF152" w14:textId="77777777" w:rsidR="006146A6" w:rsidRPr="0049126E" w:rsidRDefault="00247777" w:rsidP="00247777">
      <w:pPr>
        <w:pStyle w:val="B1"/>
      </w:pPr>
      <w:r w:rsidRPr="0049126E">
        <w:t>-</w:t>
      </w:r>
      <w:r w:rsidRPr="0049126E">
        <w:tab/>
        <w:t xml:space="preserve">For split bearers, </w:t>
      </w:r>
      <w:r w:rsidRPr="0049126E">
        <w:rPr>
          <w:i/>
        </w:rPr>
        <w:t>MN terminated SCG bearers</w:t>
      </w:r>
      <w:r w:rsidRPr="0049126E">
        <w:t xml:space="preserve"> and </w:t>
      </w:r>
      <w:r w:rsidRPr="0049126E">
        <w:rPr>
          <w:i/>
        </w:rPr>
        <w:t>SN terminated MCG bearers</w:t>
      </w:r>
      <w:r w:rsidRPr="0049126E">
        <w:t>, PDCP data is transferred between the MN and the SN via the MN-SN user plane interface.</w:t>
      </w:r>
    </w:p>
    <w:p w14:paraId="5F75ADDB" w14:textId="77777777" w:rsidR="00D778A9" w:rsidRPr="0049126E" w:rsidRDefault="0016425A" w:rsidP="00D778A9">
      <w:pPr>
        <w:pStyle w:val="TH"/>
      </w:pPr>
      <w:r w:rsidRPr="0049126E">
        <w:object w:dxaOrig="4001" w:dyaOrig="3211" w14:anchorId="22CB844A">
          <v:shape id="_x0000_i1036" type="#_x0000_t75" style="width:200.25pt;height:160.5pt" o:ole="">
            <v:imagedata r:id="rId31" o:title=""/>
          </v:shape>
          <o:OLEObject Type="Embed" ProgID="Visio.Drawing.11" ShapeID="_x0000_i1036" DrawAspect="Content" ObjectID="_1711544949" r:id="rId32"/>
        </w:object>
      </w:r>
      <w:r w:rsidR="00D778A9" w:rsidRPr="0049126E">
        <w:object w:dxaOrig="4001" w:dyaOrig="3211" w14:anchorId="749ED728">
          <v:shape id="_x0000_i1037" type="#_x0000_t75" style="width:200.25pt;height:160.5pt" o:ole="">
            <v:imagedata r:id="rId33" o:title=""/>
          </v:shape>
          <o:OLEObject Type="Embed" ProgID="Visio.Drawing.11" ShapeID="_x0000_i1037" DrawAspect="Content" ObjectID="_1711544950" r:id="rId34"/>
        </w:object>
      </w:r>
    </w:p>
    <w:p w14:paraId="409B86F2" w14:textId="77777777" w:rsidR="00D778A9" w:rsidRPr="0049126E" w:rsidRDefault="00D778A9" w:rsidP="00D778A9">
      <w:pPr>
        <w:pStyle w:val="TF"/>
      </w:pPr>
      <w:r w:rsidRPr="0049126E">
        <w:t>Figure 4.3.2.</w:t>
      </w:r>
      <w:r w:rsidR="006146A6" w:rsidRPr="0049126E">
        <w:t>1</w:t>
      </w:r>
      <w:r w:rsidRPr="0049126E">
        <w:t>-1: U-Plane connectivity for EN-DC (left) and MR-DC with 5GC (right).</w:t>
      </w:r>
    </w:p>
    <w:p w14:paraId="2994CA55" w14:textId="77777777" w:rsidR="00D778A9" w:rsidRPr="0049126E" w:rsidRDefault="00D778A9" w:rsidP="00D778A9">
      <w:pPr>
        <w:pStyle w:val="Heading4"/>
      </w:pPr>
      <w:bookmarkStart w:id="118" w:name="_Toc29246473"/>
      <w:bookmarkStart w:id="119" w:name="_Toc46523932"/>
      <w:bookmarkStart w:id="120" w:name="_Toc52568753"/>
      <w:bookmarkStart w:id="121" w:name="_Toc90725718"/>
      <w:r w:rsidRPr="0049126E">
        <w:t>4.3.2.2</w:t>
      </w:r>
      <w:r w:rsidRPr="0049126E">
        <w:tab/>
        <w:t>MR-DC with EPC</w:t>
      </w:r>
      <w:bookmarkEnd w:id="118"/>
      <w:bookmarkEnd w:id="119"/>
      <w:bookmarkEnd w:id="120"/>
      <w:bookmarkEnd w:id="121"/>
    </w:p>
    <w:p w14:paraId="4C22DF3E" w14:textId="77777777" w:rsidR="00D778A9" w:rsidRPr="0049126E" w:rsidRDefault="00D778A9" w:rsidP="00D778A9">
      <w:r w:rsidRPr="0049126E">
        <w:t xml:space="preserve">For MR-DC with EPC (EN-DC), X2-U interface is the user plane interface between MN and SN, and S1-U is the user plane interface between </w:t>
      </w:r>
      <w:r w:rsidR="006146A6" w:rsidRPr="0049126E">
        <w:t xml:space="preserve">the </w:t>
      </w:r>
      <w:r w:rsidRPr="0049126E">
        <w:t>MN</w:t>
      </w:r>
      <w:r w:rsidR="006146A6" w:rsidRPr="0049126E">
        <w:t>, the SN or both</w:t>
      </w:r>
      <w:r w:rsidRPr="0049126E">
        <w:t xml:space="preserve"> and </w:t>
      </w:r>
      <w:r w:rsidR="006146A6" w:rsidRPr="0049126E">
        <w:t xml:space="preserve">the </w:t>
      </w:r>
      <w:r w:rsidR="000C119A" w:rsidRPr="0049126E">
        <w:t>S-GW.</w:t>
      </w:r>
    </w:p>
    <w:p w14:paraId="70DB287C" w14:textId="77777777" w:rsidR="00D778A9" w:rsidRPr="0049126E" w:rsidRDefault="00D778A9" w:rsidP="00D778A9">
      <w:pPr>
        <w:pStyle w:val="Heading4"/>
        <w:rPr>
          <w:lang w:eastAsia="zh-CN"/>
        </w:rPr>
      </w:pPr>
      <w:bookmarkStart w:id="122" w:name="_Toc29246474"/>
      <w:bookmarkStart w:id="123" w:name="_Toc46523933"/>
      <w:bookmarkStart w:id="124" w:name="_Toc52568754"/>
      <w:bookmarkStart w:id="125" w:name="_Toc90725719"/>
      <w:r w:rsidRPr="0049126E">
        <w:t>4.3.2.3</w:t>
      </w:r>
      <w:r w:rsidRPr="0049126E">
        <w:tab/>
        <w:t>MR-DC with 5GC</w:t>
      </w:r>
      <w:bookmarkEnd w:id="122"/>
      <w:bookmarkEnd w:id="123"/>
      <w:bookmarkEnd w:id="124"/>
      <w:bookmarkEnd w:id="125"/>
    </w:p>
    <w:p w14:paraId="22AD0A85" w14:textId="77777777" w:rsidR="00D778A9" w:rsidRPr="0049126E" w:rsidRDefault="00D778A9" w:rsidP="00D778A9">
      <w:r w:rsidRPr="0049126E">
        <w:t>For MR-DC with 5GC (NGEN-DC, NE-DC</w:t>
      </w:r>
      <w:r w:rsidR="006E4179" w:rsidRPr="0049126E">
        <w:t xml:space="preserve"> and inter-gNB NR-DC</w:t>
      </w:r>
      <w:r w:rsidRPr="0049126E">
        <w:t xml:space="preserve">), Xn-U interface is the user plane interface between MN and SN, and NG-U is the user plane interface between </w:t>
      </w:r>
      <w:r w:rsidR="006146A6" w:rsidRPr="0049126E">
        <w:t xml:space="preserve">the </w:t>
      </w:r>
      <w:r w:rsidRPr="0049126E">
        <w:t>MN</w:t>
      </w:r>
      <w:r w:rsidR="006146A6" w:rsidRPr="0049126E">
        <w:t>, the SN or both</w:t>
      </w:r>
      <w:r w:rsidRPr="0049126E">
        <w:t xml:space="preserve"> and </w:t>
      </w:r>
      <w:r w:rsidR="006146A6" w:rsidRPr="0049126E">
        <w:t xml:space="preserve">the </w:t>
      </w:r>
      <w:r w:rsidR="000C119A" w:rsidRPr="0049126E">
        <w:t>UPF.</w:t>
      </w:r>
    </w:p>
    <w:p w14:paraId="63795254" w14:textId="77777777" w:rsidR="00D778A9" w:rsidRPr="0049126E" w:rsidRDefault="00D778A9" w:rsidP="00D778A9">
      <w:pPr>
        <w:pStyle w:val="Heading1"/>
      </w:pPr>
      <w:bookmarkStart w:id="126" w:name="_Toc29246475"/>
      <w:bookmarkStart w:id="127" w:name="_Toc46523934"/>
      <w:bookmarkStart w:id="128" w:name="_Toc52568755"/>
      <w:bookmarkStart w:id="129" w:name="_Toc90725720"/>
      <w:r w:rsidRPr="0049126E">
        <w:lastRenderedPageBreak/>
        <w:t>5</w:t>
      </w:r>
      <w:r w:rsidRPr="0049126E">
        <w:tab/>
        <w:t>Layer 1 related aspects</w:t>
      </w:r>
      <w:bookmarkEnd w:id="126"/>
      <w:bookmarkEnd w:id="127"/>
      <w:bookmarkEnd w:id="128"/>
      <w:bookmarkEnd w:id="129"/>
    </w:p>
    <w:p w14:paraId="40583B54" w14:textId="77777777" w:rsidR="00247777" w:rsidRPr="0049126E" w:rsidRDefault="00247777" w:rsidP="00247777">
      <w:r w:rsidRPr="0049126E">
        <w:t>In MR-DC, two or more Component Carriers (CCs) may be aggregated over two cell groups. A UE may simultaneously receive or transmit on multiple CCs depending on its capabilities. The maximum number of configured CCs for a UE is 32</w:t>
      </w:r>
      <w:r w:rsidR="00903E15" w:rsidRPr="0049126E">
        <w:t xml:space="preserve"> for DL and UL. Depending on UE'</w:t>
      </w:r>
      <w:r w:rsidRPr="0049126E">
        <w:t>s capabilities, up to 31 CCs can be configured for an E-UTRA cell group when the NR cell group is configured.</w:t>
      </w:r>
      <w:r w:rsidR="008D13E2" w:rsidRPr="0049126E">
        <w:t xml:space="preserve"> For the NR cell group, the maximum number of configured CCs for a UE is 16 for DL and 16 for UL.</w:t>
      </w:r>
    </w:p>
    <w:p w14:paraId="13E8E50D" w14:textId="77777777" w:rsidR="00EC0E1D" w:rsidRPr="0049126E" w:rsidRDefault="00542C96" w:rsidP="00247777">
      <w:r w:rsidRPr="0049126E">
        <w:t>A gNB</w:t>
      </w:r>
      <w:r w:rsidR="00EC0E1D" w:rsidRPr="0049126E">
        <w:t xml:space="preserve"> may configure the same Physical Cell ID (PCI) to more than one NR cell it serves. To avoid PCI confusion for </w:t>
      </w:r>
      <w:r w:rsidRPr="0049126E">
        <w:t>MR</w:t>
      </w:r>
      <w:r w:rsidR="00EC0E1D" w:rsidRPr="0049126E">
        <w:t>-DC, NR PCIs should be allocated in a way that an NR cell is uniquely identif</w:t>
      </w:r>
      <w:r w:rsidR="001C1952" w:rsidRPr="0049126E">
        <w:t>i</w:t>
      </w:r>
      <w:r w:rsidR="00EC0E1D" w:rsidRPr="0049126E">
        <w:t xml:space="preserve">able by </w:t>
      </w:r>
      <w:r w:rsidRPr="0049126E">
        <w:t>a PCell identifier</w:t>
      </w:r>
      <w:r w:rsidR="00EC0E1D" w:rsidRPr="0049126E">
        <w:t xml:space="preserve">. This </w:t>
      </w:r>
      <w:r w:rsidRPr="0049126E">
        <w:t>P</w:t>
      </w:r>
      <w:r w:rsidR="001C1952" w:rsidRPr="0049126E">
        <w:t>C</w:t>
      </w:r>
      <w:r w:rsidR="00EC0E1D" w:rsidRPr="0049126E">
        <w:t xml:space="preserve">ell is in the coverage area of an NR cell included in the </w:t>
      </w:r>
      <w:r w:rsidRPr="0049126E">
        <w:t>MR</w:t>
      </w:r>
      <w:r w:rsidR="00EC0E1D" w:rsidRPr="0049126E">
        <w:t>-DC operation. In add</w:t>
      </w:r>
      <w:r w:rsidR="001C1952" w:rsidRPr="0049126E">
        <w:t>i</w:t>
      </w:r>
      <w:r w:rsidR="00EC0E1D" w:rsidRPr="0049126E">
        <w:t>tion, NR PCIs should only be re-used in NR cells on the same SSB frequency sufficiently distant from each other. X2-C</w:t>
      </w:r>
      <w:r w:rsidRPr="0049126E">
        <w:t>/Xn-C</w:t>
      </w:r>
      <w:r w:rsidR="00EC0E1D" w:rsidRPr="0049126E">
        <w:t xml:space="preserve"> signalling supports disambiguation of NR PCIs by including the CGI </w:t>
      </w:r>
      <w:r w:rsidRPr="0049126E">
        <w:t xml:space="preserve">of the PCell </w:t>
      </w:r>
      <w:r w:rsidR="00EC0E1D" w:rsidRPr="0049126E">
        <w:t>in respective X2AP</w:t>
      </w:r>
      <w:r w:rsidRPr="0049126E">
        <w:t>/XnAP</w:t>
      </w:r>
      <w:r w:rsidR="00EC0E1D" w:rsidRPr="0049126E">
        <w:t xml:space="preserve"> messages (e.g. SGNB ADDITION REQUEST</w:t>
      </w:r>
      <w:r w:rsidRPr="0049126E">
        <w:t>/S-NODE ADDITION REQUEST</w:t>
      </w:r>
      <w:r w:rsidR="00EC0E1D" w:rsidRPr="0049126E">
        <w:t>)</w:t>
      </w:r>
      <w:r w:rsidRPr="0049126E">
        <w:t xml:space="preserve"> and by providing neighbour cell relationship via non-UE associated signaling (e.g. via the Xn Setup procedure or the NG-RAN node Configuration Update procedure)</w:t>
      </w:r>
      <w:r w:rsidR="00EC0E1D" w:rsidRPr="0049126E">
        <w:t>.</w:t>
      </w:r>
    </w:p>
    <w:p w14:paraId="68A7EDE6" w14:textId="6EAD26CC" w:rsidR="00997097" w:rsidRPr="0049126E" w:rsidRDefault="00997097" w:rsidP="00247777">
      <w:r w:rsidRPr="0049126E">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Pr="0049126E" w:rsidRDefault="00E95E99" w:rsidP="00E95E99">
      <w:pPr>
        <w:rPr>
          <w:rFonts w:eastAsia="SimSun"/>
        </w:rPr>
      </w:pPr>
      <w:r w:rsidRPr="0049126E">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49126E" w:rsidRDefault="00E95E99" w:rsidP="00E95E99">
      <w:pPr>
        <w:pStyle w:val="B1"/>
      </w:pPr>
      <w:r w:rsidRPr="0049126E">
        <w:t>-</w:t>
      </w:r>
      <w:r w:rsidRPr="0049126E">
        <w:tab/>
        <w:t>when determining the UL transmission power of an SCG transmission in (NG)EN-DC, the UE takes into account transmission(s) on MCG overlapping with any part of the SCG transmission;</w:t>
      </w:r>
    </w:p>
    <w:p w14:paraId="0CA42E79" w14:textId="77777777" w:rsidR="00E95E99" w:rsidRPr="0049126E" w:rsidRDefault="00E95E99" w:rsidP="00E95E99">
      <w:pPr>
        <w:pStyle w:val="B1"/>
      </w:pPr>
      <w:r w:rsidRPr="0049126E">
        <w:t>-</w:t>
      </w:r>
      <w:r w:rsidRPr="0049126E">
        <w:tab/>
        <w:t>when determining the UL transmission power of an MCG transmission in NE-DC, the UE takes into account transmission(s) on SCG overlapping with any part of the MCG transmission.</w:t>
      </w:r>
    </w:p>
    <w:p w14:paraId="03B647AA" w14:textId="78D49A7A" w:rsidR="00E95E99" w:rsidRPr="0049126E" w:rsidRDefault="00E95E99" w:rsidP="00247777">
      <w:r w:rsidRPr="0049126E">
        <w:t>Details are specified in TS38.213 [21].</w:t>
      </w:r>
    </w:p>
    <w:p w14:paraId="0D5E8A04" w14:textId="77777777" w:rsidR="00D778A9" w:rsidRPr="0049126E" w:rsidRDefault="00D778A9" w:rsidP="00D778A9">
      <w:pPr>
        <w:pStyle w:val="Heading1"/>
      </w:pPr>
      <w:bookmarkStart w:id="130" w:name="_Toc29246476"/>
      <w:bookmarkStart w:id="131" w:name="_Toc46523935"/>
      <w:bookmarkStart w:id="132" w:name="_Toc52568756"/>
      <w:bookmarkStart w:id="133" w:name="_Toc90725721"/>
      <w:r w:rsidRPr="0049126E">
        <w:t>6</w:t>
      </w:r>
      <w:r w:rsidRPr="0049126E">
        <w:tab/>
        <w:t>Layer 2 related aspects</w:t>
      </w:r>
      <w:bookmarkEnd w:id="130"/>
      <w:bookmarkEnd w:id="131"/>
      <w:bookmarkEnd w:id="132"/>
      <w:bookmarkEnd w:id="133"/>
    </w:p>
    <w:p w14:paraId="7EE17FC9" w14:textId="77777777" w:rsidR="00D778A9" w:rsidRPr="0049126E" w:rsidRDefault="00D778A9" w:rsidP="00D778A9">
      <w:pPr>
        <w:pStyle w:val="Heading2"/>
      </w:pPr>
      <w:bookmarkStart w:id="134" w:name="_Toc29246477"/>
      <w:bookmarkStart w:id="135" w:name="_Toc46523936"/>
      <w:bookmarkStart w:id="136" w:name="_Toc52568757"/>
      <w:bookmarkStart w:id="137" w:name="_Toc90725722"/>
      <w:r w:rsidRPr="0049126E">
        <w:t>6.1</w:t>
      </w:r>
      <w:r w:rsidRPr="0049126E">
        <w:tab/>
        <w:t>MAC Sublayer</w:t>
      </w:r>
      <w:bookmarkEnd w:id="134"/>
      <w:bookmarkEnd w:id="135"/>
      <w:bookmarkEnd w:id="136"/>
      <w:bookmarkEnd w:id="137"/>
    </w:p>
    <w:p w14:paraId="2BF03509" w14:textId="77777777" w:rsidR="00D778A9" w:rsidRPr="0049126E" w:rsidRDefault="00D778A9" w:rsidP="00D778A9">
      <w:pPr>
        <w:rPr>
          <w:lang w:eastAsia="zh-CN"/>
        </w:rPr>
      </w:pPr>
      <w:r w:rsidRPr="0049126E">
        <w:rPr>
          <w:lang w:eastAsia="zh-CN"/>
        </w:rPr>
        <w:t>In MR-DC, the UE is configured with two MAC entities: one MAC entity for the MCG and one MAC entity for the SCG.</w:t>
      </w:r>
      <w:r w:rsidR="00B624D3" w:rsidRPr="0049126E">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49126E" w:rsidRDefault="00696A94" w:rsidP="00360AAE">
      <w:r w:rsidRPr="0049126E">
        <w:t xml:space="preserve">In MR-DC, semi-persistent scheduling (SPS) resources </w:t>
      </w:r>
      <w:r w:rsidR="00DD1DBB" w:rsidRPr="0049126E">
        <w:t xml:space="preserve">and configured grant (CG) resources </w:t>
      </w:r>
      <w:r w:rsidRPr="0049126E">
        <w:t xml:space="preserve">can be configured on </w:t>
      </w:r>
      <w:r w:rsidR="00DD1DBB" w:rsidRPr="0049126E">
        <w:t xml:space="preserve">serving cells in </w:t>
      </w:r>
      <w:r w:rsidRPr="0049126E">
        <w:t xml:space="preserve">both </w:t>
      </w:r>
      <w:r w:rsidR="00DD1DBB" w:rsidRPr="0049126E">
        <w:t xml:space="preserve">MCG </w:t>
      </w:r>
      <w:r w:rsidR="000C119A" w:rsidRPr="0049126E">
        <w:t xml:space="preserve">and </w:t>
      </w:r>
      <w:r w:rsidR="00DD1DBB" w:rsidRPr="0049126E">
        <w:t>SCG</w:t>
      </w:r>
      <w:r w:rsidR="000C119A" w:rsidRPr="0049126E">
        <w:t>.</w:t>
      </w:r>
    </w:p>
    <w:p w14:paraId="6B7DB3BD" w14:textId="77777777" w:rsidR="00696A94" w:rsidRPr="0049126E" w:rsidRDefault="00360AAE" w:rsidP="00360AAE">
      <w:r w:rsidRPr="0049126E">
        <w:t xml:space="preserve">In MR-DC, contention based random access (CBRA) </w:t>
      </w:r>
      <w:r w:rsidR="00DD1DBB" w:rsidRPr="0049126E">
        <w:t>procedure is supported on both PCell and PSCell while</w:t>
      </w:r>
      <w:r w:rsidRPr="0049126E">
        <w:t xml:space="preserve"> contention free random access (CFRA) procedure </w:t>
      </w:r>
      <w:r w:rsidR="00DD1DBB" w:rsidRPr="0049126E">
        <w:t xml:space="preserve">is </w:t>
      </w:r>
      <w:r w:rsidRPr="0049126E">
        <w:t xml:space="preserve">supported on </w:t>
      </w:r>
      <w:r w:rsidR="00DD1DBB" w:rsidRPr="0049126E">
        <w:t>all serving cells in both MCG and SCG</w:t>
      </w:r>
      <w:r w:rsidRPr="0049126E">
        <w:t>.</w:t>
      </w:r>
    </w:p>
    <w:p w14:paraId="506554EB" w14:textId="77777777" w:rsidR="00696A94" w:rsidRPr="0049126E" w:rsidRDefault="00696A94" w:rsidP="00D778A9">
      <w:r w:rsidRPr="0049126E">
        <w:t>In MR-DC, the BSR configuration, triggering and reporting are independently performed per cell group. For split bearers, the PDCP data is considered in BSR in the cell group(s) configured by RRC.</w:t>
      </w:r>
    </w:p>
    <w:p w14:paraId="5A778D91" w14:textId="77777777" w:rsidR="005F2F04" w:rsidRPr="0049126E" w:rsidRDefault="00D778A9" w:rsidP="005F2F04">
      <w:r w:rsidRPr="0049126E">
        <w:t xml:space="preserve">In </w:t>
      </w:r>
      <w:r w:rsidR="001C1952" w:rsidRPr="0049126E">
        <w:t>MR</w:t>
      </w:r>
      <w:r w:rsidRPr="0049126E">
        <w:t>-DC, separate DRX configurations are provided for MCG and SCG.</w:t>
      </w:r>
    </w:p>
    <w:p w14:paraId="377ED77B" w14:textId="77777777" w:rsidR="00DD1DBB" w:rsidRPr="0049126E" w:rsidRDefault="00DD1DBB" w:rsidP="00DD1DBB">
      <w:bookmarkStart w:id="138" w:name="_Toc29246478"/>
      <w:r w:rsidRPr="0049126E">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49126E" w:rsidRDefault="00D778A9" w:rsidP="00D778A9">
      <w:pPr>
        <w:pStyle w:val="Heading2"/>
      </w:pPr>
      <w:bookmarkStart w:id="139" w:name="_Toc46523937"/>
      <w:bookmarkStart w:id="140" w:name="_Toc52568758"/>
      <w:bookmarkStart w:id="141" w:name="_Toc90725723"/>
      <w:r w:rsidRPr="0049126E">
        <w:lastRenderedPageBreak/>
        <w:t>6.2</w:t>
      </w:r>
      <w:r w:rsidRPr="0049126E">
        <w:tab/>
        <w:t>RLC Sublayer</w:t>
      </w:r>
      <w:bookmarkEnd w:id="138"/>
      <w:bookmarkEnd w:id="139"/>
      <w:bookmarkEnd w:id="140"/>
      <w:bookmarkEnd w:id="141"/>
    </w:p>
    <w:p w14:paraId="3A2F60F9" w14:textId="77777777" w:rsidR="00D778A9" w:rsidRPr="0049126E" w:rsidRDefault="00D778A9" w:rsidP="00D778A9">
      <w:r w:rsidRPr="0049126E">
        <w:t>Both RLC AM and UM can be configured for MR-DC</w:t>
      </w:r>
      <w:r w:rsidR="00FC2EBA" w:rsidRPr="0049126E">
        <w:t>, for all bearer types (MCG, SCG and split bearers)</w:t>
      </w:r>
      <w:r w:rsidRPr="0049126E">
        <w:t>.</w:t>
      </w:r>
    </w:p>
    <w:p w14:paraId="46A80A25" w14:textId="77777777" w:rsidR="00D778A9" w:rsidRPr="0049126E" w:rsidRDefault="00D778A9" w:rsidP="00D778A9">
      <w:pPr>
        <w:pStyle w:val="Heading2"/>
      </w:pPr>
      <w:bookmarkStart w:id="142" w:name="_Toc29246479"/>
      <w:bookmarkStart w:id="143" w:name="_Toc46523938"/>
      <w:bookmarkStart w:id="144" w:name="_Toc52568759"/>
      <w:bookmarkStart w:id="145" w:name="_Toc90725724"/>
      <w:r w:rsidRPr="0049126E">
        <w:t>6.3</w:t>
      </w:r>
      <w:r w:rsidRPr="0049126E">
        <w:tab/>
        <w:t>PDCP Sublayer</w:t>
      </w:r>
      <w:bookmarkEnd w:id="142"/>
      <w:bookmarkEnd w:id="143"/>
      <w:bookmarkEnd w:id="144"/>
      <w:bookmarkEnd w:id="145"/>
    </w:p>
    <w:p w14:paraId="379A178A" w14:textId="77777777" w:rsidR="00D778A9" w:rsidRPr="0049126E" w:rsidRDefault="00D778A9" w:rsidP="00D778A9">
      <w:r w:rsidRPr="0049126E">
        <w:t xml:space="preserve">In EN-DC, CA duplication (see [3]) </w:t>
      </w:r>
      <w:r w:rsidR="00EF7035" w:rsidRPr="0049126E">
        <w:t>can be</w:t>
      </w:r>
      <w:r w:rsidRPr="0049126E">
        <w:t xml:space="preserve"> applied in the MN</w:t>
      </w:r>
      <w:r w:rsidR="00EF7035" w:rsidRPr="0049126E">
        <w:t xml:space="preserve"> and in the SN, but MCG bearer CA duplication can be configured only in combination with E-UTRAN PDCP and MCG </w:t>
      </w:r>
      <w:r w:rsidR="001C1952" w:rsidRPr="0049126E">
        <w:t xml:space="preserve">bearer </w:t>
      </w:r>
      <w:r w:rsidR="00EF7035" w:rsidRPr="0049126E">
        <w:t xml:space="preserve">CA duplication can be configured only if DC duplication is not configured for any split </w:t>
      </w:r>
      <w:r w:rsidR="001C1952" w:rsidRPr="0049126E">
        <w:t>bearer</w:t>
      </w:r>
      <w:r w:rsidRPr="0049126E">
        <w:t>.</w:t>
      </w:r>
    </w:p>
    <w:p w14:paraId="2D85EAC4" w14:textId="77777777" w:rsidR="00247777" w:rsidRPr="0049126E" w:rsidRDefault="00D778A9" w:rsidP="00247777">
      <w:r w:rsidRPr="0049126E">
        <w:t>In NGEN-DC, CA duplication can only be configured for SCG bearer. In NE-DC, CA duplication can only be configured for MCG bearer.</w:t>
      </w:r>
      <w:r w:rsidR="006E4179" w:rsidRPr="0049126E">
        <w:t xml:space="preserve"> In NR-DC, CA duplication can be configured for both MCG and SCG bearers.</w:t>
      </w:r>
    </w:p>
    <w:p w14:paraId="058C2EAF" w14:textId="77777777" w:rsidR="00D778A9" w:rsidRPr="0049126E" w:rsidRDefault="00247777" w:rsidP="00247777">
      <w:r w:rsidRPr="0049126E">
        <w:t xml:space="preserve">In </w:t>
      </w:r>
      <w:r w:rsidR="001C1952" w:rsidRPr="0049126E">
        <w:t>MR</w:t>
      </w:r>
      <w:r w:rsidRPr="0049126E">
        <w:t xml:space="preserve">-DC, RoHC </w:t>
      </w:r>
      <w:r w:rsidR="001C1952" w:rsidRPr="0049126E">
        <w:t xml:space="preserve">(as described in TS 36.323 [15] and TS 38.323 [16]) </w:t>
      </w:r>
      <w:r w:rsidRPr="0049126E">
        <w:t>can be configured for all the bearer types.</w:t>
      </w:r>
    </w:p>
    <w:p w14:paraId="6DE79C01" w14:textId="77777777" w:rsidR="00D778A9" w:rsidRPr="0049126E" w:rsidRDefault="00D778A9" w:rsidP="00D778A9">
      <w:pPr>
        <w:pStyle w:val="Heading2"/>
      </w:pPr>
      <w:bookmarkStart w:id="146" w:name="_Toc29246480"/>
      <w:bookmarkStart w:id="147" w:name="_Toc46523939"/>
      <w:bookmarkStart w:id="148" w:name="_Toc52568760"/>
      <w:bookmarkStart w:id="149" w:name="_Toc90725725"/>
      <w:r w:rsidRPr="0049126E">
        <w:t>6.4</w:t>
      </w:r>
      <w:r w:rsidRPr="0049126E">
        <w:tab/>
        <w:t>SDAP Sublayer</w:t>
      </w:r>
      <w:bookmarkEnd w:id="146"/>
      <w:bookmarkEnd w:id="147"/>
      <w:bookmarkEnd w:id="148"/>
      <w:bookmarkEnd w:id="149"/>
    </w:p>
    <w:p w14:paraId="6958C78D" w14:textId="77777777" w:rsidR="00D778A9" w:rsidRPr="0049126E" w:rsidRDefault="00D778A9" w:rsidP="00D778A9">
      <w:r w:rsidRPr="0049126E">
        <w:t xml:space="preserve">In MR-DC with 5GC, the </w:t>
      </w:r>
      <w:r w:rsidR="00152B11" w:rsidRPr="0049126E">
        <w:t>network may host up to</w:t>
      </w:r>
      <w:r w:rsidRPr="0049126E">
        <w:t xml:space="preserve"> two SDAP protocol entities for each individual PDU session, one for M</w:t>
      </w:r>
      <w:r w:rsidR="005416BC" w:rsidRPr="0049126E">
        <w:t>N</w:t>
      </w:r>
      <w:r w:rsidRPr="0049126E">
        <w:t xml:space="preserve"> and another one for S</w:t>
      </w:r>
      <w:r w:rsidR="005416BC" w:rsidRPr="0049126E">
        <w:t>N</w:t>
      </w:r>
      <w:r w:rsidRPr="0049126E">
        <w:t xml:space="preserve"> (see clause 8.1).</w:t>
      </w:r>
      <w:r w:rsidR="00152B11" w:rsidRPr="0049126E">
        <w:t xml:space="preserve"> The UE is configured with one SDAP protocol entity per PDU session.</w:t>
      </w:r>
    </w:p>
    <w:p w14:paraId="0DEC495D" w14:textId="77777777" w:rsidR="00D778A9" w:rsidRPr="0049126E" w:rsidRDefault="00D778A9" w:rsidP="00D778A9">
      <w:pPr>
        <w:pStyle w:val="Heading1"/>
      </w:pPr>
      <w:bookmarkStart w:id="150" w:name="_Toc29246481"/>
      <w:bookmarkStart w:id="151" w:name="_Toc46523940"/>
      <w:bookmarkStart w:id="152" w:name="_Toc52568761"/>
      <w:bookmarkStart w:id="153" w:name="_Toc90725726"/>
      <w:r w:rsidRPr="0049126E">
        <w:t>7</w:t>
      </w:r>
      <w:r w:rsidRPr="0049126E">
        <w:tab/>
        <w:t>RRC related aspects</w:t>
      </w:r>
      <w:bookmarkEnd w:id="150"/>
      <w:bookmarkEnd w:id="151"/>
      <w:bookmarkEnd w:id="152"/>
      <w:bookmarkEnd w:id="153"/>
    </w:p>
    <w:p w14:paraId="3CC71FCB" w14:textId="77777777" w:rsidR="00D778A9" w:rsidRPr="0049126E" w:rsidRDefault="00D778A9" w:rsidP="00D778A9">
      <w:pPr>
        <w:pStyle w:val="Heading2"/>
      </w:pPr>
      <w:bookmarkStart w:id="154" w:name="_Toc29246482"/>
      <w:bookmarkStart w:id="155" w:name="_Toc46523941"/>
      <w:bookmarkStart w:id="156" w:name="_Toc52568762"/>
      <w:bookmarkStart w:id="157" w:name="_Toc90725727"/>
      <w:r w:rsidRPr="0049126E">
        <w:t>7.1</w:t>
      </w:r>
      <w:r w:rsidRPr="0049126E">
        <w:tab/>
        <w:t>System information handling</w:t>
      </w:r>
      <w:bookmarkEnd w:id="154"/>
      <w:bookmarkEnd w:id="155"/>
      <w:bookmarkEnd w:id="156"/>
      <w:bookmarkEnd w:id="157"/>
    </w:p>
    <w:p w14:paraId="3E1B92A0" w14:textId="77777777" w:rsidR="00D778A9" w:rsidRPr="0049126E" w:rsidRDefault="00D778A9" w:rsidP="00D778A9">
      <w:r w:rsidRPr="0049126E">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49126E" w:rsidRDefault="00DD1DBB" w:rsidP="00DD1DBB">
      <w:pPr>
        <w:pStyle w:val="NO"/>
      </w:pPr>
      <w:r w:rsidRPr="0049126E">
        <w:t>NOTE:</w:t>
      </w:r>
      <w:r w:rsidRPr="0049126E">
        <w:tab/>
        <w:t>The option that the SN does not broadcast system information other than radio frame timing and SFN relies on proper OAM configuration</w:t>
      </w:r>
      <w:bookmarkStart w:id="158" w:name="_Hlk42718614"/>
      <w:r w:rsidRPr="0049126E">
        <w:t>.</w:t>
      </w:r>
      <w:bookmarkEnd w:id="158"/>
    </w:p>
    <w:p w14:paraId="7C0EF5FE" w14:textId="77777777" w:rsidR="00D778A9" w:rsidRPr="0049126E" w:rsidRDefault="00D778A9" w:rsidP="00D778A9">
      <w:r w:rsidRPr="0049126E">
        <w:t>Additionally, upon change of the relevant system information of a configured S</w:t>
      </w:r>
      <w:r w:rsidR="001C1952" w:rsidRPr="0049126E">
        <w:t>C</w:t>
      </w:r>
      <w:r w:rsidRPr="0049126E">
        <w:t>ell, the network releases and subsequently adds the concerned S</w:t>
      </w:r>
      <w:r w:rsidR="001C1952" w:rsidRPr="0049126E">
        <w:t>C</w:t>
      </w:r>
      <w:r w:rsidRPr="0049126E">
        <w:t xml:space="preserve">ell (with updated system information), via one or more </w:t>
      </w:r>
      <w:r w:rsidRPr="0049126E">
        <w:rPr>
          <w:i/>
        </w:rPr>
        <w:t>RRC reconfiguration</w:t>
      </w:r>
      <w:r w:rsidRPr="0049126E">
        <w:t xml:space="preserve"> messages sent on SRB1 or SRB3, if configured.</w:t>
      </w:r>
    </w:p>
    <w:p w14:paraId="650011B3" w14:textId="77777777" w:rsidR="00D778A9" w:rsidRPr="0049126E" w:rsidRDefault="00D778A9" w:rsidP="00D778A9">
      <w:pPr>
        <w:pStyle w:val="Heading2"/>
      </w:pPr>
      <w:bookmarkStart w:id="159" w:name="_Toc29246483"/>
      <w:bookmarkStart w:id="160" w:name="_Toc46523942"/>
      <w:bookmarkStart w:id="161" w:name="_Toc52568763"/>
      <w:bookmarkStart w:id="162" w:name="_Toc90725728"/>
      <w:r w:rsidRPr="0049126E">
        <w:t>7.2</w:t>
      </w:r>
      <w:r w:rsidRPr="0049126E">
        <w:tab/>
        <w:t>Measurements</w:t>
      </w:r>
      <w:bookmarkEnd w:id="159"/>
      <w:bookmarkEnd w:id="160"/>
      <w:bookmarkEnd w:id="161"/>
      <w:bookmarkEnd w:id="162"/>
    </w:p>
    <w:p w14:paraId="4EB3E6C1" w14:textId="77777777" w:rsidR="00D778A9" w:rsidRPr="0049126E" w:rsidRDefault="00D778A9" w:rsidP="00D778A9">
      <w:r w:rsidRPr="0049126E">
        <w:t>If the measurement is configured to the UE in preparation for the Secondary Node Addition procedure described in clause 10.2, the Master node should confi</w:t>
      </w:r>
      <w:r w:rsidR="000C119A" w:rsidRPr="0049126E">
        <w:t>gure the measurement to the UE.</w:t>
      </w:r>
    </w:p>
    <w:p w14:paraId="66A85513" w14:textId="77777777" w:rsidR="00D778A9" w:rsidRPr="0049126E" w:rsidRDefault="00D778A9" w:rsidP="00D778A9">
      <w:r w:rsidRPr="0049126E">
        <w:t>In case of the intra-secondary node mobility described in clause 10.3, the SN should configure the measurement to the UE in coordination with the MN, if required.</w:t>
      </w:r>
    </w:p>
    <w:p w14:paraId="62D4A75F" w14:textId="77777777" w:rsidR="00D778A9" w:rsidRPr="0049126E" w:rsidRDefault="00D778A9" w:rsidP="00D778A9">
      <w:r w:rsidRPr="0049126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49126E" w:rsidRDefault="00D778A9" w:rsidP="006F5422">
      <w:r w:rsidRPr="0049126E">
        <w:t xml:space="preserve">Measurements can be configured independently by the MN and by the SN (intra-RAT measurements on serving and non-serving frequencies). </w:t>
      </w:r>
      <w:r w:rsidR="001224EB" w:rsidRPr="0049126E">
        <w:t xml:space="preserve">The MN indicates the </w:t>
      </w:r>
      <w:r w:rsidR="00B60534" w:rsidRPr="0049126E">
        <w:t xml:space="preserve">maximum </w:t>
      </w:r>
      <w:r w:rsidR="001224EB" w:rsidRPr="0049126E">
        <w:t xml:space="preserve">number of frequency layers </w:t>
      </w:r>
      <w:r w:rsidR="00B60534" w:rsidRPr="0049126E">
        <w:t xml:space="preserve">and measurement identities </w:t>
      </w:r>
      <w:r w:rsidR="006F5422" w:rsidRPr="0049126E">
        <w:t>of intra-frequency and inter-frequency mea</w:t>
      </w:r>
      <w:r w:rsidR="008072D8" w:rsidRPr="0049126E">
        <w:t>s</w:t>
      </w:r>
      <w:r w:rsidR="006F5422" w:rsidRPr="0049126E">
        <w:t xml:space="preserve">urement </w:t>
      </w:r>
      <w:r w:rsidR="001224EB" w:rsidRPr="0049126E">
        <w:t xml:space="preserve">that can be used in the SN to ensure that </w:t>
      </w:r>
      <w:r w:rsidRPr="0049126E">
        <w:t>UE capabilities are not exceeded</w:t>
      </w:r>
      <w:r w:rsidR="001224EB" w:rsidRPr="0049126E">
        <w:t xml:space="preserve">. </w:t>
      </w:r>
      <w:r w:rsidR="006F5422" w:rsidRPr="0049126E">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49126E" w:rsidRDefault="001224EB" w:rsidP="00D778A9">
      <w:r w:rsidRPr="0049126E">
        <w:lastRenderedPageBreak/>
        <w:t>I</w:t>
      </w:r>
      <w:r w:rsidR="00D778A9" w:rsidRPr="0049126E">
        <w:t>f MN and SN both configure measurements on the same carrier frequency then the configurations need to be consistent</w:t>
      </w:r>
      <w:r w:rsidR="00DD0667" w:rsidRPr="0049126E">
        <w:t xml:space="preserve"> (</w:t>
      </w:r>
      <w:r w:rsidR="00247777" w:rsidRPr="0049126E">
        <w:t xml:space="preserve">if the network wants </w:t>
      </w:r>
      <w:r w:rsidR="00DD0667" w:rsidRPr="0049126E">
        <w:t>to ensure these are considered as a single measurement layer)</w:t>
      </w:r>
      <w:r w:rsidR="00D778A9" w:rsidRPr="0049126E">
        <w:t>.</w:t>
      </w:r>
      <w:r w:rsidR="00247777" w:rsidRPr="0049126E">
        <w:t xml:space="preserve"> Each node (MN and SN) can configure independently a threshold for the SpCell quality</w:t>
      </w:r>
      <w:r w:rsidR="00460D2A" w:rsidRPr="0049126E">
        <w:t xml:space="preserve">. In (NG)EN-DC scenario, </w:t>
      </w:r>
      <w:r w:rsidR="00247777" w:rsidRPr="0049126E">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49126E">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49126E" w:rsidRDefault="00DD0667" w:rsidP="00DD0667">
      <w:pPr>
        <w:pStyle w:val="NO"/>
      </w:pPr>
      <w:r w:rsidRPr="0049126E">
        <w:t>NOTE:</w:t>
      </w:r>
      <w:r w:rsidRPr="0049126E">
        <w:tab/>
        <w:t>The SN cannot renegotiate the number of frequency layers allocated by the MN in this version of the protocol.</w:t>
      </w:r>
    </w:p>
    <w:p w14:paraId="46AEC97E" w14:textId="77777777" w:rsidR="006142A4" w:rsidRPr="0049126E" w:rsidRDefault="006142A4" w:rsidP="006142A4">
      <w:r w:rsidRPr="0049126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49126E">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49126E">
        <w:t>. The SN cannot configure the CGI measurement using the SRB3.</w:t>
      </w:r>
    </w:p>
    <w:p w14:paraId="3A74BD64" w14:textId="77777777" w:rsidR="000463CD" w:rsidRPr="0049126E" w:rsidRDefault="00D778A9" w:rsidP="00D778A9">
      <w:r w:rsidRPr="0049126E">
        <w:t xml:space="preserve">When SRB3 is not configured, reports for measurements configured by the SN are sent on SRB1. </w:t>
      </w:r>
      <w:r w:rsidR="0094486E" w:rsidRPr="0049126E">
        <w:rPr>
          <w:lang w:eastAsia="ko-KR"/>
        </w:rPr>
        <w:t>When SRB3 is configured, reports for measurements configured by the SN are sent on SRB3.</w:t>
      </w:r>
    </w:p>
    <w:p w14:paraId="2B927E45" w14:textId="77777777" w:rsidR="00D778A9" w:rsidRPr="0049126E" w:rsidRDefault="00D778A9" w:rsidP="00D778A9">
      <w:r w:rsidRPr="0049126E">
        <w:t>Measurement results related to the target SN can be provided by MN to target SN at MN initiated SN change procedure. Measurement results of target SN can be forwarded from source SN to target SN via MN at SN initiated SN change procedure.</w:t>
      </w:r>
      <w:r w:rsidR="00247777" w:rsidRPr="0049126E">
        <w:t xml:space="preserve"> Measurement results related to the target SN can be provided by source MN to target MN at Inter-MN handover with/without SN change procedure.</w:t>
      </w:r>
    </w:p>
    <w:p w14:paraId="2E02E7D9" w14:textId="77777777" w:rsidR="00D778A9" w:rsidRPr="0049126E" w:rsidRDefault="006E4179" w:rsidP="00D778A9">
      <w:r w:rsidRPr="0049126E">
        <w:t>M</w:t>
      </w:r>
      <w:r w:rsidR="00D778A9" w:rsidRPr="0049126E">
        <w:t xml:space="preserve">easurement results according to measurement configuration from the MN are encoded according to </w:t>
      </w:r>
      <w:r w:rsidRPr="0049126E">
        <w:t>S</w:t>
      </w:r>
      <w:r w:rsidR="00D778A9" w:rsidRPr="0049126E">
        <w:t xml:space="preserve">N RRC when they are provided by MN to SN in </w:t>
      </w:r>
      <w:r w:rsidR="00D778A9" w:rsidRPr="0049126E">
        <w:rPr>
          <w:i/>
        </w:rPr>
        <w:t>SgNB Addition Request</w:t>
      </w:r>
      <w:r w:rsidR="00D778A9" w:rsidRPr="0049126E">
        <w:t xml:space="preserve"> message</w:t>
      </w:r>
      <w:r w:rsidRPr="0049126E">
        <w:t xml:space="preserve"> / </w:t>
      </w:r>
      <w:r w:rsidRPr="0049126E">
        <w:rPr>
          <w:i/>
        </w:rPr>
        <w:t>SN Addition Request</w:t>
      </w:r>
      <w:r w:rsidRPr="0049126E">
        <w:t xml:space="preserve"> message</w:t>
      </w:r>
      <w:r w:rsidR="00D778A9" w:rsidRPr="0049126E">
        <w:t xml:space="preserve">. During SN initiated SN change procedure, measurement results according to measurement configuration from SN are encoded according to </w:t>
      </w:r>
      <w:r w:rsidRPr="0049126E">
        <w:t>SN</w:t>
      </w:r>
      <w:r w:rsidR="00D778A9" w:rsidRPr="0049126E">
        <w:t xml:space="preserve"> RRC when they are provided by MN to SN in </w:t>
      </w:r>
      <w:r w:rsidR="00D778A9" w:rsidRPr="0049126E">
        <w:rPr>
          <w:i/>
        </w:rPr>
        <w:t>SgNB Addition Request</w:t>
      </w:r>
      <w:r w:rsidR="00D778A9" w:rsidRPr="0049126E">
        <w:t xml:space="preserve"> message</w:t>
      </w:r>
      <w:r w:rsidRPr="0049126E">
        <w:t xml:space="preserve"> / </w:t>
      </w:r>
      <w:r w:rsidRPr="0049126E">
        <w:rPr>
          <w:i/>
        </w:rPr>
        <w:t>SN Addition Request</w:t>
      </w:r>
      <w:r w:rsidRPr="0049126E">
        <w:t xml:space="preserve"> message</w:t>
      </w:r>
      <w:r w:rsidR="00D778A9" w:rsidRPr="0049126E">
        <w:t>.</w:t>
      </w:r>
    </w:p>
    <w:p w14:paraId="40852DF3" w14:textId="77777777" w:rsidR="00A22C37" w:rsidRPr="0049126E" w:rsidRDefault="00B60534" w:rsidP="00A22C37">
      <w:r w:rsidRPr="0049126E">
        <w:t xml:space="preserve">Per-UE or per-FR measurement gaps can be configured, depending on UE capability </w:t>
      </w:r>
      <w:r w:rsidR="00A22C37" w:rsidRPr="0049126E">
        <w:t xml:space="preserve">to support independent FR measurement </w:t>
      </w:r>
      <w:r w:rsidRPr="0049126E">
        <w:t>and network preference. Per-UE gap applies to both FR1 (</w:t>
      </w:r>
      <w:r w:rsidR="006E4179" w:rsidRPr="0049126E">
        <w:t>E-UTRA</w:t>
      </w:r>
      <w:r w:rsidR="00A22C37" w:rsidRPr="0049126E">
        <w:t xml:space="preserve"> </w:t>
      </w:r>
      <w:r w:rsidRPr="0049126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49126E" w:rsidRDefault="001C1952" w:rsidP="00A22C37">
      <w:r w:rsidRPr="0049126E">
        <w:t>A</w:t>
      </w:r>
      <w:r w:rsidR="00A22C37" w:rsidRPr="0049126E">
        <w:t xml:space="preserve"> measurement gap configuration is always provided:</w:t>
      </w:r>
    </w:p>
    <w:p w14:paraId="576E5560" w14:textId="77777777" w:rsidR="00A22C37" w:rsidRPr="0049126E" w:rsidRDefault="00A22C37" w:rsidP="00A22C37">
      <w:pPr>
        <w:pStyle w:val="B1"/>
      </w:pPr>
      <w:r w:rsidRPr="0049126E">
        <w:t>-</w:t>
      </w:r>
      <w:r w:rsidRPr="0049126E">
        <w:tab/>
      </w:r>
      <w:r w:rsidR="00BF5E0D" w:rsidRPr="0049126E">
        <w:t>In EN-DC, NGEN-DC and NE-DC, f</w:t>
      </w:r>
      <w:r w:rsidRPr="0049126E">
        <w:t>or UEs configured with E-UTRA inter-frequency measurements</w:t>
      </w:r>
      <w:r w:rsidR="00BF5E0D" w:rsidRPr="0049126E">
        <w:t xml:space="preserve"> as described in table 9.1.2-2 in TS 38.133 [8]</w:t>
      </w:r>
      <w:r w:rsidRPr="0049126E">
        <w:t>;</w:t>
      </w:r>
    </w:p>
    <w:p w14:paraId="3ECE20F0" w14:textId="77777777" w:rsidR="00BF5E0D" w:rsidRPr="0049126E" w:rsidRDefault="00BF5E0D" w:rsidP="00BF5E0D">
      <w:pPr>
        <w:pStyle w:val="B1"/>
      </w:pPr>
      <w:r w:rsidRPr="0049126E">
        <w:t>-</w:t>
      </w:r>
      <w:r w:rsidRPr="0049126E">
        <w:tab/>
        <w:t>In EN-DC and NGEN-DC, for UEs configured with UTRAN and GERAN measurements as described in table 9.1.2-2 in TS 38.133 [8];</w:t>
      </w:r>
    </w:p>
    <w:p w14:paraId="04D26198" w14:textId="77777777" w:rsidR="00BF5E0D" w:rsidRPr="0049126E" w:rsidRDefault="00BF5E0D" w:rsidP="00BF5E0D">
      <w:pPr>
        <w:pStyle w:val="B1"/>
      </w:pPr>
      <w:r w:rsidRPr="0049126E">
        <w:t>-</w:t>
      </w:r>
      <w:r w:rsidRPr="0049126E">
        <w:tab/>
        <w:t>In NR-DC, for UEs configured with E-UTRAN measurements as described in table 9.1.2-3 in TS 38.133 [8];</w:t>
      </w:r>
    </w:p>
    <w:p w14:paraId="15F6C5DC" w14:textId="77777777" w:rsidR="00B60534" w:rsidRPr="0049126E" w:rsidRDefault="00A22C37" w:rsidP="00BF5E0D">
      <w:pPr>
        <w:pStyle w:val="B1"/>
      </w:pPr>
      <w:r w:rsidRPr="0049126E">
        <w:t>-</w:t>
      </w:r>
      <w:r w:rsidRPr="0049126E">
        <w:tab/>
      </w:r>
      <w:r w:rsidR="00BF5E0D" w:rsidRPr="0049126E">
        <w:t>In MR-DC, f</w:t>
      </w:r>
      <w:r w:rsidRPr="0049126E">
        <w:t xml:space="preserve">or UEs that support either per-UE or per-FR gaps, when the conditions to measure SSB based inter-frequency measurement or SSB based intra-frequency measurement as described in </w:t>
      </w:r>
      <w:r w:rsidR="008C5BCC" w:rsidRPr="0049126E">
        <w:t>clause</w:t>
      </w:r>
      <w:r w:rsidRPr="0049126E">
        <w:t xml:space="preserve"> 9.2.4 in TS</w:t>
      </w:r>
      <w:r w:rsidR="008C5BCC" w:rsidRPr="0049126E">
        <w:t xml:space="preserve"> </w:t>
      </w:r>
      <w:r w:rsidRPr="0049126E">
        <w:t>38.300 [3] are met;</w:t>
      </w:r>
    </w:p>
    <w:p w14:paraId="371140E5" w14:textId="77777777" w:rsidR="006E4179" w:rsidRPr="0049126E" w:rsidRDefault="00B60534" w:rsidP="006E4179">
      <w:r w:rsidRPr="0049126E">
        <w:t xml:space="preserve">If per-UE gap is used, the MN decides the gap pattern and the related gap sharing configuration. If per-FR gap is used, </w:t>
      </w:r>
      <w:r w:rsidR="006E4179" w:rsidRPr="0049126E">
        <w:t xml:space="preserve">in EN-DC and NGEN-DC, </w:t>
      </w:r>
      <w:r w:rsidRPr="0049126E">
        <w:t>the MN decides the FR1 gap pattern and the related gap sharing configuration for FR1, while the SN decides the FR2 gap pattern and the related gap sharing configuration for FR2</w:t>
      </w:r>
      <w:r w:rsidR="006E4179" w:rsidRPr="0049126E">
        <w:t>; in NE-DC and NR-DC, the MN decides both the FR1 and FR2 gap patterns and the related gap sharing configurations</w:t>
      </w:r>
      <w:r w:rsidRPr="0049126E">
        <w:t>.</w:t>
      </w:r>
    </w:p>
    <w:p w14:paraId="2BF35EF8" w14:textId="77777777" w:rsidR="006E4179" w:rsidRPr="0049126E" w:rsidRDefault="006E4179" w:rsidP="006E4179">
      <w:r w:rsidRPr="0049126E">
        <w:t>In EN-DC and NGEN-DC, t</w:t>
      </w:r>
      <w:r w:rsidR="00B60534" w:rsidRPr="0049126E">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49126E">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49126E" w:rsidRDefault="006E4179" w:rsidP="006E4179">
      <w:r w:rsidRPr="0049126E">
        <w:t>In NE-DC, the MN indicates the configured per-UE or FR1 measurement gap pattern to the SN. The SN can provide a gap request to the MN, without indicating any list of frequencies.</w:t>
      </w:r>
    </w:p>
    <w:p w14:paraId="36A7E5C2" w14:textId="77777777" w:rsidR="00165715" w:rsidRPr="0049126E" w:rsidRDefault="006E4179" w:rsidP="00165715">
      <w:r w:rsidRPr="0049126E">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49126E" w:rsidRDefault="00165715" w:rsidP="00165715">
      <w:r w:rsidRPr="0049126E">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49126E" w:rsidRDefault="00D778A9" w:rsidP="00D778A9">
      <w:pPr>
        <w:pStyle w:val="Heading2"/>
      </w:pPr>
      <w:bookmarkStart w:id="163" w:name="_Toc29246484"/>
      <w:bookmarkStart w:id="164" w:name="_Toc46523943"/>
      <w:bookmarkStart w:id="165" w:name="_Toc52568764"/>
      <w:bookmarkStart w:id="166" w:name="_Toc90725729"/>
      <w:r w:rsidRPr="0049126E">
        <w:t>7.3</w:t>
      </w:r>
      <w:r w:rsidRPr="0049126E">
        <w:tab/>
        <w:t>UE capability coordination</w:t>
      </w:r>
      <w:bookmarkEnd w:id="163"/>
      <w:bookmarkEnd w:id="164"/>
      <w:bookmarkEnd w:id="165"/>
      <w:bookmarkEnd w:id="166"/>
    </w:p>
    <w:p w14:paraId="0F6FD77A" w14:textId="77777777" w:rsidR="008037EE" w:rsidRPr="0049126E" w:rsidRDefault="008037EE" w:rsidP="008037EE">
      <w:r w:rsidRPr="0049126E">
        <w:t>In (NG)EN-DC and NE-DC, the</w:t>
      </w:r>
      <w:r w:rsidR="00CA48B6" w:rsidRPr="0049126E">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49126E">
        <w:t xml:space="preserve"> as described in TS 38.300 [3]</w:t>
      </w:r>
      <w:r w:rsidR="00CA48B6" w:rsidRPr="0049126E">
        <w:t>. The MR-DC capabilities in the MR-DC container need to be visible to both MN and SN, while the capabilities in the E-UTRA and NR containers only need to be visible to the node of the concerned RAT.</w:t>
      </w:r>
    </w:p>
    <w:p w14:paraId="50AA233C" w14:textId="77777777" w:rsidR="00CA48B6" w:rsidRPr="0049126E" w:rsidRDefault="008037EE" w:rsidP="008037EE">
      <w:r w:rsidRPr="0049126E">
        <w:t>In NR-DC, all NR-DC related capabilities are in the NR capability container and are visible to both MN and SN.</w:t>
      </w:r>
    </w:p>
    <w:p w14:paraId="2A168C51" w14:textId="77777777" w:rsidR="00CA48B6" w:rsidRPr="0049126E" w:rsidRDefault="00CA48B6" w:rsidP="00CA48B6">
      <w:r w:rsidRPr="0049126E">
        <w:t xml:space="preserve">When retrieving MR-DC related capabilities, the MN shall provide an MR-DC filter that affects the MR-DC related capabilities in MR-DC, E-UTRA and NR capability containers. When using different </w:t>
      </w:r>
      <w:r w:rsidRPr="0049126E">
        <w:rPr>
          <w:i/>
        </w:rPr>
        <w:t>UE capability enquiry</w:t>
      </w:r>
      <w:r w:rsidRPr="0049126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49126E" w:rsidRDefault="00D778A9" w:rsidP="00D778A9">
      <w:r w:rsidRPr="0049126E">
        <w:t>For the UE capabilities requiring coordination between E-UTRA and NR</w:t>
      </w:r>
      <w:r w:rsidR="00465110" w:rsidRPr="0049126E">
        <w:t xml:space="preserve"> (</w:t>
      </w:r>
      <w:r w:rsidR="002720D1" w:rsidRPr="0049126E">
        <w:t xml:space="preserve">i.e. </w:t>
      </w:r>
      <w:r w:rsidR="00465110" w:rsidRPr="0049126E">
        <w:t>band combinations</w:t>
      </w:r>
      <w:r w:rsidR="00496193" w:rsidRPr="0049126E">
        <w:t>,</w:t>
      </w:r>
      <w:r w:rsidR="00465110" w:rsidRPr="0049126E">
        <w:t xml:space="preserve"> </w:t>
      </w:r>
      <w:r w:rsidR="00D216F8" w:rsidRPr="0049126E">
        <w:t>feature sets</w:t>
      </w:r>
      <w:r w:rsidR="00496193" w:rsidRPr="0049126E">
        <w:t xml:space="preserve"> and the maximum power for FR1 the UE can use in SCG</w:t>
      </w:r>
      <w:r w:rsidR="00465110" w:rsidRPr="0049126E">
        <w:t>)</w:t>
      </w:r>
      <w:r w:rsidR="008037EE" w:rsidRPr="0049126E">
        <w:t xml:space="preserve"> or between NR MN and NR SN (i.e. band combinations, </w:t>
      </w:r>
      <w:r w:rsidR="00D216F8" w:rsidRPr="0049126E">
        <w:t>feature sets</w:t>
      </w:r>
      <w:r w:rsidR="008037EE" w:rsidRPr="0049126E">
        <w:t>)</w:t>
      </w:r>
      <w:r w:rsidRPr="0049126E">
        <w:t xml:space="preserve">, it is up to the MN to decide on how to resolve the dependency between MN and SN configurations. The MN </w:t>
      </w:r>
      <w:r w:rsidR="00084002" w:rsidRPr="0049126E">
        <w:t xml:space="preserve">then </w:t>
      </w:r>
      <w:r w:rsidRPr="0049126E">
        <w:t>provide</w:t>
      </w:r>
      <w:r w:rsidR="00084002" w:rsidRPr="0049126E">
        <w:t>s</w:t>
      </w:r>
      <w:r w:rsidRPr="0049126E">
        <w:t xml:space="preserve"> </w:t>
      </w:r>
      <w:r w:rsidR="00084002" w:rsidRPr="0049126E">
        <w:t xml:space="preserve">the </w:t>
      </w:r>
      <w:r w:rsidR="00415067" w:rsidRPr="0049126E">
        <w:t xml:space="preserve">resulting </w:t>
      </w:r>
      <w:r w:rsidR="007C2382" w:rsidRPr="0049126E">
        <w:t xml:space="preserve">UE capabilities usable for </w:t>
      </w:r>
      <w:r w:rsidRPr="0049126E">
        <w:t>SCG configuration to the SN</w:t>
      </w:r>
      <w:r w:rsidR="005C601D" w:rsidRPr="0049126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49126E">
        <w:t xml:space="preserve">. </w:t>
      </w:r>
      <w:r w:rsidR="00120C32" w:rsidRPr="0049126E">
        <w:t>As part of an SN initiated SN modification, t</w:t>
      </w:r>
      <w:r w:rsidRPr="0049126E">
        <w:t xml:space="preserve">he SN may </w:t>
      </w:r>
      <w:r w:rsidR="005C601D" w:rsidRPr="0049126E">
        <w:t xml:space="preserve">also </w:t>
      </w:r>
      <w:r w:rsidR="00465110" w:rsidRPr="0049126E">
        <w:t xml:space="preserve">indicate </w:t>
      </w:r>
      <w:r w:rsidR="00AB13D8" w:rsidRPr="0049126E">
        <w:t xml:space="preserve">the desired </w:t>
      </w:r>
      <w:r w:rsidR="00120C32" w:rsidRPr="0049126E">
        <w:t xml:space="preserve">UE capabilities usable for </w:t>
      </w:r>
      <w:r w:rsidRPr="0049126E">
        <w:t>SCG configuration</w:t>
      </w:r>
      <w:r w:rsidR="005C601D" w:rsidRPr="0049126E">
        <w:t xml:space="preserve"> (e.g. a band combination and a feature set) outside those allowed by the MN (i.e. it may re-negotiate the UE capabilities for SCG configuration)</w:t>
      </w:r>
      <w:r w:rsidRPr="0049126E">
        <w:t>, and it is up to the MN to make the final decision whether to accept or reject the request.</w:t>
      </w:r>
      <w:r w:rsidR="00D55D57" w:rsidRPr="0049126E">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48EF0F3E" w14:textId="77777777" w:rsidR="00D778A9" w:rsidRPr="0049126E" w:rsidRDefault="00D778A9" w:rsidP="00D778A9">
      <w:pPr>
        <w:pStyle w:val="Heading2"/>
      </w:pPr>
      <w:bookmarkStart w:id="167" w:name="_Toc29246485"/>
      <w:bookmarkStart w:id="168" w:name="_Toc46523944"/>
      <w:bookmarkStart w:id="169" w:name="_Toc52568765"/>
      <w:bookmarkStart w:id="170" w:name="_Toc90725730"/>
      <w:r w:rsidRPr="0049126E">
        <w:t>7.4</w:t>
      </w:r>
      <w:r w:rsidRPr="0049126E">
        <w:tab/>
        <w:t>Handling of combined MN/SN RRC messages</w:t>
      </w:r>
      <w:bookmarkEnd w:id="167"/>
      <w:bookmarkEnd w:id="168"/>
      <w:bookmarkEnd w:id="169"/>
      <w:bookmarkEnd w:id="170"/>
    </w:p>
    <w:p w14:paraId="1628A680" w14:textId="77777777" w:rsidR="00D778A9" w:rsidRPr="0049126E" w:rsidRDefault="00D778A9" w:rsidP="00D778A9">
      <w:r w:rsidRPr="0049126E">
        <w:t xml:space="preserve">When both MCG and SCG reconfiguration is required due to the need for coordination with the MN, the </w:t>
      </w:r>
      <w:r w:rsidRPr="0049126E">
        <w:rPr>
          <w:i/>
        </w:rPr>
        <w:t>SN RRC reconfiguration</w:t>
      </w:r>
      <w:r w:rsidRPr="0049126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49126E" w:rsidRDefault="00D778A9" w:rsidP="00496193">
      <w:r w:rsidRPr="0049126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49126E">
        <w:rPr>
          <w:i/>
        </w:rPr>
        <w:t>SN RRC reconfiguration</w:t>
      </w:r>
      <w:r w:rsidRPr="0049126E">
        <w:t xml:space="preserve"> message should have its own RRC response message even when the SN RRC message is encapsulated in an MN RRC message. The SN RRC response message is forwarded over X2/Xn to the SN. If a </w:t>
      </w:r>
      <w:r w:rsidRPr="0049126E">
        <w:rPr>
          <w:i/>
        </w:rPr>
        <w:t>SN RRC reconfiguration</w:t>
      </w:r>
      <w:r w:rsidRPr="0049126E">
        <w:t xml:space="preserve"> message is contained in a MN RRC message, the UE sends a MN RRC response message that encapsulates the SN RRC response message.</w:t>
      </w:r>
    </w:p>
    <w:p w14:paraId="76659BCE" w14:textId="77777777" w:rsidR="00D778A9" w:rsidRPr="0049126E" w:rsidRDefault="00496193" w:rsidP="00496193">
      <w:pPr>
        <w:pStyle w:val="NO"/>
      </w:pPr>
      <w:r w:rsidRPr="0049126E">
        <w:lastRenderedPageBreak/>
        <w:t>NOTE:</w:t>
      </w:r>
      <w:r w:rsidRPr="0049126E">
        <w:tab/>
        <w:t xml:space="preserve">If the MN RRC message does not encapsulate an </w:t>
      </w:r>
      <w:r w:rsidRPr="0049126E">
        <w:rPr>
          <w:i/>
        </w:rPr>
        <w:t>SN RRC reconfiguration</w:t>
      </w:r>
      <w:r w:rsidRPr="0049126E">
        <w:t xml:space="preserve"> message (i.e. an SCG configuration) but only information elements generated by the SN (e.g. the PDCP configuration for an SN terminated bearer), the UE will not send an SN RRC response message.</w:t>
      </w:r>
    </w:p>
    <w:p w14:paraId="33172160" w14:textId="77777777" w:rsidR="00D778A9" w:rsidRPr="0049126E" w:rsidRDefault="00D778A9" w:rsidP="00D778A9">
      <w:pPr>
        <w:pStyle w:val="Heading2"/>
      </w:pPr>
      <w:bookmarkStart w:id="171" w:name="_Toc29246486"/>
      <w:bookmarkStart w:id="172" w:name="_Toc46523945"/>
      <w:bookmarkStart w:id="173" w:name="_Toc52568766"/>
      <w:bookmarkStart w:id="174" w:name="_Toc90725731"/>
      <w:r w:rsidRPr="0049126E">
        <w:t>7.5</w:t>
      </w:r>
      <w:r w:rsidRPr="0049126E">
        <w:tab/>
        <w:t>SRB3</w:t>
      </w:r>
      <w:bookmarkEnd w:id="171"/>
      <w:bookmarkEnd w:id="172"/>
      <w:bookmarkEnd w:id="173"/>
      <w:bookmarkEnd w:id="174"/>
    </w:p>
    <w:p w14:paraId="19683D50" w14:textId="77777777" w:rsidR="0036460F" w:rsidRPr="0049126E" w:rsidRDefault="0036460F" w:rsidP="0036460F">
      <w:r w:rsidRPr="0049126E">
        <w:t>SRB3 is supported in EN-DC, NGEN-DC and NR-DC, but not in NE-DC.</w:t>
      </w:r>
    </w:p>
    <w:p w14:paraId="4F04ECF2" w14:textId="77777777" w:rsidR="00D778A9" w:rsidRPr="0049126E" w:rsidRDefault="00D778A9" w:rsidP="00D778A9">
      <w:r w:rsidRPr="0049126E">
        <w:t>The decision to establish SRB3 is taken by the SN, which provides the SRB3 configuration using an SN RRC message. SRB3 establishment and release can be done at Secondary Node Addition and Secondary Node</w:t>
      </w:r>
      <w:r w:rsidR="00C13115" w:rsidRPr="0049126E">
        <w:t xml:space="preserve"> Change</w:t>
      </w:r>
      <w:r w:rsidRPr="0049126E">
        <w:t>. SRB3 reconfiguration can be done at Secondary Node Modification procedure.</w:t>
      </w:r>
    </w:p>
    <w:p w14:paraId="0B02D350" w14:textId="77777777" w:rsidR="00D778A9" w:rsidRPr="0049126E" w:rsidRDefault="00D778A9" w:rsidP="008B7B27">
      <w:r w:rsidRPr="0049126E">
        <w:t xml:space="preserve">SRB3 </w:t>
      </w:r>
      <w:r w:rsidR="008B7B27" w:rsidRPr="0049126E">
        <w:t xml:space="preserve">may </w:t>
      </w:r>
      <w:r w:rsidRPr="0049126E">
        <w:t xml:space="preserve">be used to send </w:t>
      </w:r>
      <w:r w:rsidRPr="0049126E">
        <w:rPr>
          <w:i/>
        </w:rPr>
        <w:t>SN RRC Reconfiguration</w:t>
      </w:r>
      <w:r w:rsidRPr="0049126E">
        <w:t xml:space="preserve">, </w:t>
      </w:r>
      <w:r w:rsidRPr="0049126E">
        <w:rPr>
          <w:i/>
        </w:rPr>
        <w:t>SN RRC Reconfiguration Complete</w:t>
      </w:r>
      <w:r w:rsidR="00984AD0" w:rsidRPr="0049126E">
        <w:t>,</w:t>
      </w:r>
      <w:r w:rsidRPr="0049126E">
        <w:t xml:space="preserve"> </w:t>
      </w:r>
      <w:r w:rsidRPr="0049126E">
        <w:rPr>
          <w:i/>
        </w:rPr>
        <w:t>SN Measurement Report</w:t>
      </w:r>
      <w:r w:rsidR="00984AD0" w:rsidRPr="0049126E">
        <w:rPr>
          <w:iCs/>
        </w:rPr>
        <w:t xml:space="preserve">, and </w:t>
      </w:r>
      <w:r w:rsidR="00984AD0" w:rsidRPr="0049126E">
        <w:rPr>
          <w:i/>
        </w:rPr>
        <w:t>SN Failure Information</w:t>
      </w:r>
      <w:r w:rsidRPr="0049126E">
        <w:t xml:space="preserve"> messages</w:t>
      </w:r>
      <w:r w:rsidR="00984AD0" w:rsidRPr="0049126E">
        <w:t xml:space="preserve"> </w:t>
      </w:r>
      <w:r w:rsidR="00984AD0" w:rsidRPr="0049126E">
        <w:rPr>
          <w:iCs/>
        </w:rPr>
        <w:t>(i.e., in case of failure for an SCG RLC bearer)</w:t>
      </w:r>
      <w:r w:rsidR="008B7B27" w:rsidRPr="0049126E">
        <w:t>, only in procedures where the MN is not involved</w:t>
      </w:r>
      <w:r w:rsidRPr="0049126E">
        <w:t xml:space="preserve">. </w:t>
      </w:r>
      <w:r w:rsidRPr="0049126E">
        <w:rPr>
          <w:i/>
        </w:rPr>
        <w:t>SN RRC Reconfiguration Complete</w:t>
      </w:r>
      <w:r w:rsidRPr="0049126E">
        <w:t xml:space="preserve"> messages are mapped to the same SRB as the message initiating the procedure. </w:t>
      </w:r>
      <w:r w:rsidRPr="0049126E">
        <w:rPr>
          <w:i/>
        </w:rPr>
        <w:t>SN Measurement Report</w:t>
      </w:r>
      <w:r w:rsidRPr="0049126E">
        <w:t xml:space="preserve"> messages are mapped to SRB3, if configured, regardless of whether the configuration is received directly from the SN or via the MN. No MN RRC messages are mapped to</w:t>
      </w:r>
      <w:r w:rsidR="0094486E" w:rsidRPr="0049126E">
        <w:t xml:space="preserve"> </w:t>
      </w:r>
      <w:r w:rsidRPr="0049126E">
        <w:t>SRB3.</w:t>
      </w:r>
    </w:p>
    <w:p w14:paraId="06715DE9" w14:textId="77777777" w:rsidR="00D778A9" w:rsidRPr="0049126E" w:rsidRDefault="00D778A9" w:rsidP="00D778A9">
      <w:r w:rsidRPr="0049126E">
        <w:t>SRB3 is modelled as one of the SRBs defined in TS 38.331 [4] and uses the NR-DCCH logical channel type. RRC PDUs on SRB3 are ciphered and integrity protected using NR PDCP, with security keys derived from S-</w:t>
      </w:r>
      <w:r w:rsidR="00D12A28" w:rsidRPr="0049126E">
        <w:t>K</w:t>
      </w:r>
      <w:r w:rsidR="00D12A28" w:rsidRPr="0049126E">
        <w:rPr>
          <w:vertAlign w:val="subscript"/>
        </w:rPr>
        <w:t>gNB</w:t>
      </w:r>
      <w:r w:rsidRPr="0049126E">
        <w:t xml:space="preserve">. The SN selects ciphering and integrity protection algorithms for the SRB3 and </w:t>
      </w:r>
      <w:r w:rsidR="00C43A23" w:rsidRPr="0049126E">
        <w:t xml:space="preserve">provides </w:t>
      </w:r>
      <w:r w:rsidRPr="0049126E">
        <w:t>them to the MN within the SCG Configuration</w:t>
      </w:r>
      <w:r w:rsidR="00C43A23" w:rsidRPr="0049126E">
        <w:t xml:space="preserve"> for transmission to the UE</w:t>
      </w:r>
      <w:r w:rsidRPr="0049126E">
        <w:t>.</w:t>
      </w:r>
    </w:p>
    <w:p w14:paraId="462C6FD0" w14:textId="77777777" w:rsidR="00D778A9" w:rsidRPr="0049126E" w:rsidRDefault="00D778A9" w:rsidP="00D778A9">
      <w:pPr>
        <w:pStyle w:val="NO"/>
      </w:pPr>
      <w:r w:rsidRPr="0049126E">
        <w:t>NOTE:</w:t>
      </w:r>
      <w:r w:rsidRPr="0049126E">
        <w:tab/>
        <w:t>A NR SCG RRC message sent via E-UTRA MCG SRB is protected by E-UTRA MCG SRB security (NR security is not used in this case).</w:t>
      </w:r>
    </w:p>
    <w:p w14:paraId="31CA52EF" w14:textId="77777777" w:rsidR="00D778A9" w:rsidRPr="0049126E" w:rsidRDefault="00D778A9" w:rsidP="00D778A9">
      <w:r w:rsidRPr="0049126E">
        <w:t xml:space="preserve">SRB3 is of higher scheduling priority than all DRBs. The default scheduling priorities of </w:t>
      </w:r>
      <w:r w:rsidR="00956F96" w:rsidRPr="0049126E">
        <w:t>split</w:t>
      </w:r>
      <w:r w:rsidRPr="0049126E">
        <w:t xml:space="preserve"> SRB1 and SRB3 are the same.</w:t>
      </w:r>
    </w:p>
    <w:p w14:paraId="39DC6288" w14:textId="77777777" w:rsidR="00D778A9" w:rsidRPr="0049126E" w:rsidRDefault="00D778A9" w:rsidP="00D778A9">
      <w:r w:rsidRPr="0049126E">
        <w:t>There is no requirement on the UE to perform any reordering of RRC messages between SRB1 and SRB3.</w:t>
      </w:r>
    </w:p>
    <w:p w14:paraId="56BCCEBA" w14:textId="77777777" w:rsidR="00D778A9" w:rsidRPr="0049126E" w:rsidRDefault="00D778A9" w:rsidP="00D778A9">
      <w:r w:rsidRPr="0049126E">
        <w:t>When SCG is released, SRB3 is released.</w:t>
      </w:r>
    </w:p>
    <w:p w14:paraId="24538ED0" w14:textId="77777777" w:rsidR="00D778A9" w:rsidRPr="0049126E" w:rsidRDefault="00D778A9" w:rsidP="00D778A9">
      <w:pPr>
        <w:pStyle w:val="Heading2"/>
      </w:pPr>
      <w:bookmarkStart w:id="175" w:name="_Toc29246487"/>
      <w:bookmarkStart w:id="176" w:name="_Toc46523946"/>
      <w:bookmarkStart w:id="177" w:name="_Toc52568767"/>
      <w:bookmarkStart w:id="178" w:name="_Toc90725732"/>
      <w:r w:rsidRPr="0049126E">
        <w:t>7.6</w:t>
      </w:r>
      <w:r w:rsidRPr="0049126E">
        <w:tab/>
        <w:t>Split SRB</w:t>
      </w:r>
      <w:bookmarkEnd w:id="175"/>
      <w:bookmarkEnd w:id="176"/>
      <w:bookmarkEnd w:id="177"/>
      <w:bookmarkEnd w:id="178"/>
    </w:p>
    <w:p w14:paraId="349A81DA" w14:textId="77777777" w:rsidR="00D778A9" w:rsidRPr="0049126E" w:rsidRDefault="00E977BF" w:rsidP="00D778A9">
      <w:r w:rsidRPr="0049126E">
        <w:t>S</w:t>
      </w:r>
      <w:r w:rsidR="00D778A9" w:rsidRPr="0049126E">
        <w:t>plit SRB is supported for both SRB1 and SRB2 (split SRB is not supported for SRB0</w:t>
      </w:r>
      <w:r w:rsidRPr="0049126E">
        <w:t xml:space="preserve"> and SRB3</w:t>
      </w:r>
      <w:r w:rsidR="00D778A9" w:rsidRPr="0049126E">
        <w:t>)</w:t>
      </w:r>
      <w:r w:rsidR="00900B5F" w:rsidRPr="0049126E">
        <w:t xml:space="preserve"> in all MR-DC cases</w:t>
      </w:r>
      <w:r w:rsidR="00D778A9" w:rsidRPr="0049126E">
        <w:t>. RRC PDUs on split SRB are ciphered and integrity protected using NR PDCP.</w:t>
      </w:r>
    </w:p>
    <w:p w14:paraId="26745C31" w14:textId="77777777" w:rsidR="00D778A9" w:rsidRPr="0049126E" w:rsidRDefault="00E977BF" w:rsidP="00D778A9">
      <w:r w:rsidRPr="0049126E">
        <w:t>S</w:t>
      </w:r>
      <w:r w:rsidR="00D778A9" w:rsidRPr="0049126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49126E">
        <w:t>figured.</w:t>
      </w:r>
    </w:p>
    <w:p w14:paraId="59018F07" w14:textId="77777777" w:rsidR="00D778A9" w:rsidRPr="0049126E" w:rsidRDefault="00D778A9" w:rsidP="00D778A9">
      <w:r w:rsidRPr="0049126E">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49126E" w:rsidRDefault="00D778A9" w:rsidP="00D778A9">
      <w:pPr>
        <w:pStyle w:val="Heading2"/>
      </w:pPr>
      <w:bookmarkStart w:id="179" w:name="_Toc29246488"/>
      <w:bookmarkStart w:id="180" w:name="_Toc46523947"/>
      <w:bookmarkStart w:id="181" w:name="_Toc52568768"/>
      <w:bookmarkStart w:id="182" w:name="_Toc90725733"/>
      <w:r w:rsidRPr="0049126E">
        <w:t>7.7</w:t>
      </w:r>
      <w:r w:rsidRPr="0049126E">
        <w:tab/>
        <w:t>S</w:t>
      </w:r>
      <w:r w:rsidR="0016775E" w:rsidRPr="0049126E">
        <w:t>CG</w:t>
      </w:r>
      <w:r w:rsidRPr="0049126E">
        <w:t>/M</w:t>
      </w:r>
      <w:r w:rsidR="0016775E" w:rsidRPr="0049126E">
        <w:t>CG</w:t>
      </w:r>
      <w:r w:rsidRPr="0049126E">
        <w:t xml:space="preserve"> failure handling</w:t>
      </w:r>
      <w:bookmarkEnd w:id="179"/>
      <w:bookmarkEnd w:id="180"/>
      <w:bookmarkEnd w:id="181"/>
      <w:bookmarkEnd w:id="182"/>
    </w:p>
    <w:p w14:paraId="3B34BDF6" w14:textId="77777777" w:rsidR="00461E38" w:rsidRPr="0049126E" w:rsidRDefault="00461E38" w:rsidP="00D778A9">
      <w:r w:rsidRPr="0049126E">
        <w:t>RLF is declared separate</w:t>
      </w:r>
      <w:r w:rsidR="000C119A" w:rsidRPr="0049126E">
        <w:t>ly for the MCG and for the SCG.</w:t>
      </w:r>
    </w:p>
    <w:p w14:paraId="71685843" w14:textId="77777777" w:rsidR="00D778A9" w:rsidRPr="0049126E" w:rsidRDefault="00D778A9" w:rsidP="00D778A9">
      <w:r w:rsidRPr="0049126E">
        <w:t>If radio link failure is detected for MCG, the UE initiates the RRC connection re-establis</w:t>
      </w:r>
      <w:r w:rsidR="000C119A" w:rsidRPr="0049126E">
        <w:t>hment procedure.</w:t>
      </w:r>
    </w:p>
    <w:p w14:paraId="4B0EF0A2" w14:textId="77777777" w:rsidR="00D778A9" w:rsidRPr="0049126E" w:rsidRDefault="006E4179" w:rsidP="00D778A9">
      <w:r w:rsidRPr="0049126E">
        <w:t>T</w:t>
      </w:r>
      <w:r w:rsidR="00D778A9" w:rsidRPr="0049126E">
        <w:t xml:space="preserve">he following </w:t>
      </w:r>
      <w:r w:rsidR="00461E38" w:rsidRPr="0049126E">
        <w:t xml:space="preserve">SCG </w:t>
      </w:r>
      <w:r w:rsidR="00D778A9" w:rsidRPr="0049126E">
        <w:t>failure cases are supported:</w:t>
      </w:r>
    </w:p>
    <w:p w14:paraId="17325F14" w14:textId="77777777" w:rsidR="00D778A9" w:rsidRPr="0049126E" w:rsidRDefault="00D778A9" w:rsidP="00D778A9">
      <w:pPr>
        <w:pStyle w:val="B1"/>
      </w:pPr>
      <w:r w:rsidRPr="0049126E">
        <w:t>-</w:t>
      </w:r>
      <w:r w:rsidRPr="0049126E">
        <w:tab/>
        <w:t>S</w:t>
      </w:r>
      <w:r w:rsidR="00483EC0" w:rsidRPr="0049126E">
        <w:t>CG</w:t>
      </w:r>
      <w:r w:rsidRPr="0049126E">
        <w:t xml:space="preserve"> RLF;</w:t>
      </w:r>
    </w:p>
    <w:p w14:paraId="02764F25" w14:textId="77777777" w:rsidR="00D778A9" w:rsidRPr="0049126E" w:rsidRDefault="00D778A9" w:rsidP="00D778A9">
      <w:pPr>
        <w:pStyle w:val="B1"/>
      </w:pPr>
      <w:r w:rsidRPr="0049126E">
        <w:t>-</w:t>
      </w:r>
      <w:r w:rsidRPr="0049126E">
        <w:tab/>
        <w:t>SN change failure;</w:t>
      </w:r>
    </w:p>
    <w:p w14:paraId="0FC6FFDB" w14:textId="77777777" w:rsidR="00D778A9" w:rsidRPr="0049126E" w:rsidRDefault="00D778A9" w:rsidP="00D778A9">
      <w:pPr>
        <w:pStyle w:val="B1"/>
      </w:pPr>
      <w:r w:rsidRPr="0049126E">
        <w:t>-</w:t>
      </w:r>
      <w:r w:rsidRPr="0049126E">
        <w:tab/>
      </w:r>
      <w:r w:rsidR="006E4179" w:rsidRPr="0049126E">
        <w:t xml:space="preserve">For EN-DC, NGEN-DC and NR-DC, </w:t>
      </w:r>
      <w:r w:rsidRPr="0049126E">
        <w:t>S</w:t>
      </w:r>
      <w:r w:rsidR="00483EC0" w:rsidRPr="0049126E">
        <w:t>CG</w:t>
      </w:r>
      <w:r w:rsidRPr="0049126E">
        <w:t xml:space="preserve"> configuration failure (only for messages on SRB3);</w:t>
      </w:r>
    </w:p>
    <w:p w14:paraId="60523DFD" w14:textId="77777777" w:rsidR="00C761EC" w:rsidRPr="0049126E" w:rsidRDefault="00D778A9" w:rsidP="00C761EC">
      <w:pPr>
        <w:pStyle w:val="B1"/>
      </w:pPr>
      <w:r w:rsidRPr="0049126E">
        <w:t>-</w:t>
      </w:r>
      <w:r w:rsidRPr="0049126E">
        <w:tab/>
      </w:r>
      <w:r w:rsidR="006E4179" w:rsidRPr="0049126E">
        <w:t xml:space="preserve">For EN-DC, NGEN-DC and NR-DC, </w:t>
      </w:r>
      <w:r w:rsidRPr="0049126E">
        <w:t>S</w:t>
      </w:r>
      <w:r w:rsidR="00483EC0" w:rsidRPr="0049126E">
        <w:t>CG</w:t>
      </w:r>
      <w:r w:rsidRPr="0049126E">
        <w:t xml:space="preserve"> RRC integrity check failure</w:t>
      </w:r>
      <w:r w:rsidR="00B500FC" w:rsidRPr="0049126E">
        <w:t xml:space="preserve"> (on SRB3)</w:t>
      </w:r>
      <w:r w:rsidR="000C119A" w:rsidRPr="0049126E">
        <w:t>.</w:t>
      </w:r>
    </w:p>
    <w:p w14:paraId="4E21040D" w14:textId="77777777" w:rsidR="00D778A9" w:rsidRPr="0049126E" w:rsidRDefault="006E4179" w:rsidP="00D778A9">
      <w:r w:rsidRPr="0049126E">
        <w:lastRenderedPageBreak/>
        <w:t>U</w:t>
      </w:r>
      <w:r w:rsidR="00D778A9" w:rsidRPr="0049126E">
        <w:t>pon S</w:t>
      </w:r>
      <w:r w:rsidR="00483EC0" w:rsidRPr="0049126E">
        <w:t>CG</w:t>
      </w:r>
      <w:r w:rsidR="00D778A9" w:rsidRPr="0049126E">
        <w:t xml:space="preserve"> failure the UE suspends SCG transmissions for all radio bearers and reports the SCG Failure Information to the MN, instead of triggering re</w:t>
      </w:r>
      <w:r w:rsidR="00232F30" w:rsidRPr="0049126E">
        <w:t>-</w:t>
      </w:r>
      <w:r w:rsidR="00D778A9" w:rsidRPr="0049126E">
        <w:t>establishment.</w:t>
      </w:r>
    </w:p>
    <w:p w14:paraId="63A54B33" w14:textId="77777777" w:rsidR="00D778A9" w:rsidRPr="0049126E" w:rsidRDefault="00D778A9" w:rsidP="00D778A9">
      <w:r w:rsidRPr="0049126E">
        <w:t>In all S</w:t>
      </w:r>
      <w:r w:rsidR="00483EC0" w:rsidRPr="0049126E">
        <w:t>CG</w:t>
      </w:r>
      <w:r w:rsidRPr="0049126E">
        <w:t xml:space="preserve"> failure cases, the UE maintains the current measurement configurations from both the MN and the SN and the UE continues measurements based on configuration from the MN and the SN</w:t>
      </w:r>
      <w:r w:rsidR="0070430A" w:rsidRPr="0049126E">
        <w:t xml:space="preserve"> if possible</w:t>
      </w:r>
      <w:r w:rsidRPr="0049126E">
        <w:t>. The SN measurements configured to be routed via the MN will continue to be reported after the S</w:t>
      </w:r>
      <w:r w:rsidR="00483EC0" w:rsidRPr="0049126E">
        <w:t>CG</w:t>
      </w:r>
      <w:r w:rsidRPr="0049126E">
        <w:t xml:space="preserve"> failure.</w:t>
      </w:r>
    </w:p>
    <w:p w14:paraId="5742D39E" w14:textId="77777777" w:rsidR="0070430A" w:rsidRPr="0049126E" w:rsidRDefault="0070430A" w:rsidP="0070430A">
      <w:pPr>
        <w:pStyle w:val="NO"/>
      </w:pPr>
      <w:r w:rsidRPr="0049126E">
        <w:t>NOTE:</w:t>
      </w:r>
      <w:r w:rsidRPr="0049126E">
        <w:tab/>
        <w:t>UE may not continue measurements based on configuration from the SN after SCG failure in certain cases (e.g. UE cannot maintain the timing of PSCell).</w:t>
      </w:r>
    </w:p>
    <w:p w14:paraId="39BD4A69" w14:textId="77777777" w:rsidR="00D778A9" w:rsidRPr="0049126E" w:rsidRDefault="00D778A9" w:rsidP="00D778A9">
      <w:r w:rsidRPr="0049126E">
        <w:t xml:space="preserve">The UE includes in the </w:t>
      </w:r>
      <w:r w:rsidRPr="0049126E">
        <w:rPr>
          <w:i/>
        </w:rPr>
        <w:t>SCG Failure Information</w:t>
      </w:r>
      <w:r w:rsidRPr="0049126E">
        <w:t xml:space="preserve"> message the measurement results available according to current measurement configuration of both the MN and the SN.</w:t>
      </w:r>
      <w:r w:rsidRPr="0049126E">
        <w:tab/>
        <w:t xml:space="preserve">The MN handles the </w:t>
      </w:r>
      <w:r w:rsidRPr="0049126E">
        <w:rPr>
          <w:i/>
        </w:rPr>
        <w:t>SCG Failure Information</w:t>
      </w:r>
      <w:r w:rsidRPr="0049126E">
        <w:t xml:space="preserve"> message and may decide to keep, change, or release the SN/SCG. In all the cases, the measurement results according to the SN configuration </w:t>
      </w:r>
      <w:r w:rsidR="00496193" w:rsidRPr="0049126E">
        <w:t xml:space="preserve">and the SCG failure type </w:t>
      </w:r>
      <w:r w:rsidRPr="0049126E">
        <w:t>may be forwarded to the old SN and/or to the new SN.</w:t>
      </w:r>
    </w:p>
    <w:p w14:paraId="2DDC7B35" w14:textId="77777777" w:rsidR="006B182C" w:rsidRPr="0049126E" w:rsidRDefault="006B182C" w:rsidP="006B182C">
      <w:pPr>
        <w:pStyle w:val="Heading2"/>
      </w:pPr>
      <w:bookmarkStart w:id="183" w:name="_Toc29246489"/>
      <w:bookmarkStart w:id="184" w:name="_Toc46523948"/>
      <w:bookmarkStart w:id="185" w:name="_Toc52568769"/>
      <w:bookmarkStart w:id="186" w:name="_Toc90725734"/>
      <w:r w:rsidRPr="0049126E">
        <w:t>7.8</w:t>
      </w:r>
      <w:r w:rsidRPr="0049126E">
        <w:tab/>
        <w:t>UE identities</w:t>
      </w:r>
      <w:bookmarkEnd w:id="183"/>
      <w:bookmarkEnd w:id="184"/>
      <w:bookmarkEnd w:id="185"/>
      <w:bookmarkEnd w:id="186"/>
    </w:p>
    <w:p w14:paraId="7E6F6AA7" w14:textId="77777777" w:rsidR="006B182C" w:rsidRPr="0049126E" w:rsidRDefault="006B182C" w:rsidP="00D778A9">
      <w:r w:rsidRPr="0049126E">
        <w:t>In MR-DC, two C-RNTIs are independently allocated to the UE: one for MCG, and one for SCG.</w:t>
      </w:r>
    </w:p>
    <w:p w14:paraId="135B9709" w14:textId="77777777" w:rsidR="00FE7446" w:rsidRPr="0049126E" w:rsidRDefault="00FE7446" w:rsidP="00FE7446">
      <w:pPr>
        <w:pStyle w:val="Heading2"/>
      </w:pPr>
      <w:bookmarkStart w:id="187" w:name="_Toc29246490"/>
      <w:bookmarkStart w:id="188" w:name="_Toc46523949"/>
      <w:bookmarkStart w:id="189" w:name="_Toc52568770"/>
      <w:bookmarkStart w:id="190" w:name="_Toc90725735"/>
      <w:r w:rsidRPr="0049126E">
        <w:t>7.9</w:t>
      </w:r>
      <w:r w:rsidRPr="0049126E">
        <w:tab/>
        <w:t>Inter-node Resource Coordination</w:t>
      </w:r>
      <w:bookmarkEnd w:id="187"/>
      <w:bookmarkEnd w:id="188"/>
      <w:bookmarkEnd w:id="189"/>
      <w:bookmarkEnd w:id="190"/>
    </w:p>
    <w:p w14:paraId="3BBDEC3E" w14:textId="77777777" w:rsidR="00FE7446" w:rsidRPr="0049126E" w:rsidRDefault="00FE7446" w:rsidP="00FE7446">
      <w:r w:rsidRPr="0049126E">
        <w:t xml:space="preserve">For </w:t>
      </w:r>
      <w:r w:rsidR="00C53702" w:rsidRPr="0049126E">
        <w:t>MR</w:t>
      </w:r>
      <w:r w:rsidRPr="0049126E">
        <w:t>-DC operation</w:t>
      </w:r>
      <w:r w:rsidR="00DE5710" w:rsidRPr="0049126E">
        <w:t>s</w:t>
      </w:r>
      <w:r w:rsidRPr="0049126E">
        <w:t>, MN and SN may coordinate their UL and DL radio resources in semi-static manner via UE associated signalling.</w:t>
      </w:r>
    </w:p>
    <w:p w14:paraId="001CD44E" w14:textId="77777777" w:rsidR="00D778A9" w:rsidRPr="0049126E" w:rsidRDefault="00D778A9" w:rsidP="00D778A9">
      <w:pPr>
        <w:pStyle w:val="Heading1"/>
      </w:pPr>
      <w:bookmarkStart w:id="191" w:name="_Toc29246491"/>
      <w:bookmarkStart w:id="192" w:name="_Toc46523950"/>
      <w:bookmarkStart w:id="193" w:name="_Toc52568771"/>
      <w:bookmarkStart w:id="194" w:name="_Toc90725736"/>
      <w:r w:rsidRPr="0049126E">
        <w:t>8</w:t>
      </w:r>
      <w:r w:rsidRPr="0049126E">
        <w:tab/>
        <w:t>Bearer handling aspects</w:t>
      </w:r>
      <w:bookmarkEnd w:id="191"/>
      <w:bookmarkEnd w:id="192"/>
      <w:bookmarkEnd w:id="193"/>
      <w:bookmarkEnd w:id="194"/>
    </w:p>
    <w:p w14:paraId="6D095647" w14:textId="77777777" w:rsidR="00D778A9" w:rsidRPr="0049126E" w:rsidRDefault="00D778A9" w:rsidP="00D778A9">
      <w:pPr>
        <w:pStyle w:val="Heading2"/>
      </w:pPr>
      <w:bookmarkStart w:id="195" w:name="_Toc29246492"/>
      <w:bookmarkStart w:id="196" w:name="_Toc46523951"/>
      <w:bookmarkStart w:id="197" w:name="_Toc52568772"/>
      <w:bookmarkStart w:id="198" w:name="_Toc90725737"/>
      <w:r w:rsidRPr="0049126E">
        <w:t>8.1</w:t>
      </w:r>
      <w:r w:rsidRPr="0049126E">
        <w:tab/>
        <w:t>QoS aspects</w:t>
      </w:r>
      <w:bookmarkEnd w:id="195"/>
      <w:bookmarkEnd w:id="196"/>
      <w:bookmarkEnd w:id="197"/>
      <w:bookmarkEnd w:id="198"/>
    </w:p>
    <w:p w14:paraId="1A3FC680" w14:textId="77777777" w:rsidR="00D778A9" w:rsidRPr="0049126E" w:rsidRDefault="00D778A9" w:rsidP="00D778A9">
      <w:r w:rsidRPr="0049126E">
        <w:t>In EN-DC, the E-UTRAN QoS framework defined in TS 36.300 [2] applies:</w:t>
      </w:r>
    </w:p>
    <w:p w14:paraId="1BAEE329" w14:textId="77777777" w:rsidR="00D778A9" w:rsidRPr="0049126E" w:rsidRDefault="00D778A9" w:rsidP="00D778A9">
      <w:pPr>
        <w:pStyle w:val="B1"/>
        <w:rPr>
          <w:lang w:eastAsia="zh-CN"/>
        </w:rPr>
      </w:pPr>
      <w:r w:rsidRPr="0049126E">
        <w:rPr>
          <w:lang w:eastAsia="zh-CN"/>
        </w:rPr>
        <w:t>-</w:t>
      </w:r>
      <w:r w:rsidRPr="0049126E">
        <w:rPr>
          <w:lang w:eastAsia="zh-CN"/>
        </w:rPr>
        <w:tab/>
      </w:r>
      <w:r w:rsidR="00970BD1" w:rsidRPr="0049126E">
        <w:rPr>
          <w:lang w:eastAsia="zh-CN"/>
        </w:rPr>
        <w:t>A</w:t>
      </w:r>
      <w:r w:rsidR="006E1B78" w:rsidRPr="0049126E">
        <w:rPr>
          <w:lang w:eastAsia="zh-CN"/>
        </w:rPr>
        <w:t>n</w:t>
      </w:r>
      <w:r w:rsidR="00970BD1" w:rsidRPr="0049126E">
        <w:rPr>
          <w:lang w:eastAsia="zh-CN"/>
        </w:rPr>
        <w:t xml:space="preserve"> </w:t>
      </w:r>
      <w:r w:rsidRPr="0049126E">
        <w:t>S1-U bearer is established between the EPC and the SN for S</w:t>
      </w:r>
      <w:r w:rsidR="00970BD1" w:rsidRPr="0049126E">
        <w:t>N</w:t>
      </w:r>
      <w:r w:rsidRPr="0049126E">
        <w:t xml:space="preserve"> </w:t>
      </w:r>
      <w:r w:rsidR="00970BD1" w:rsidRPr="0049126E">
        <w:t xml:space="preserve">terminated </w:t>
      </w:r>
      <w:r w:rsidRPr="0049126E">
        <w:t>bearer</w:t>
      </w:r>
      <w:r w:rsidR="000C119A" w:rsidRPr="0049126E">
        <w:t>s;</w:t>
      </w:r>
    </w:p>
    <w:p w14:paraId="1F4D5A63" w14:textId="77777777" w:rsidR="00D778A9" w:rsidRPr="0049126E" w:rsidRDefault="00D778A9" w:rsidP="00D778A9">
      <w:pPr>
        <w:pStyle w:val="B1"/>
        <w:rPr>
          <w:lang w:eastAsia="zh-CN"/>
        </w:rPr>
      </w:pPr>
      <w:r w:rsidRPr="0049126E">
        <w:rPr>
          <w:lang w:eastAsia="zh-CN"/>
        </w:rPr>
        <w:t>-</w:t>
      </w:r>
      <w:r w:rsidRPr="0049126E">
        <w:rPr>
          <w:lang w:eastAsia="zh-CN"/>
        </w:rPr>
        <w:tab/>
      </w:r>
      <w:r w:rsidR="00970BD1" w:rsidRPr="0049126E">
        <w:rPr>
          <w:lang w:eastAsia="zh-CN"/>
        </w:rPr>
        <w:t xml:space="preserve">An </w:t>
      </w:r>
      <w:r w:rsidRPr="0049126E">
        <w:t xml:space="preserve">X2-U </w:t>
      </w:r>
      <w:r w:rsidR="00970BD1" w:rsidRPr="0049126E">
        <w:t xml:space="preserve">bearer </w:t>
      </w:r>
      <w:r w:rsidRPr="0049126E">
        <w:t>is established between the MN and the SN for split bearers</w:t>
      </w:r>
      <w:r w:rsidR="00970BD1" w:rsidRPr="0049126E">
        <w:t>, MN terminated SCG bearers</w:t>
      </w:r>
      <w:r w:rsidRPr="0049126E">
        <w:t xml:space="preserve"> and </w:t>
      </w:r>
      <w:r w:rsidR="00970BD1" w:rsidRPr="0049126E">
        <w:t>SN terminated MCG</w:t>
      </w:r>
      <w:r w:rsidR="000C119A" w:rsidRPr="0049126E">
        <w:t xml:space="preserve"> bearers;</w:t>
      </w:r>
    </w:p>
    <w:p w14:paraId="75914E2B" w14:textId="77777777" w:rsidR="00D778A9" w:rsidRPr="0049126E" w:rsidRDefault="00D778A9" w:rsidP="00D778A9">
      <w:pPr>
        <w:pStyle w:val="B1"/>
      </w:pPr>
      <w:r w:rsidRPr="0049126E">
        <w:rPr>
          <w:lang w:eastAsia="zh-CN"/>
        </w:rPr>
        <w:t>-</w:t>
      </w:r>
      <w:r w:rsidRPr="0049126E">
        <w:rPr>
          <w:lang w:eastAsia="zh-CN"/>
        </w:rPr>
        <w:tab/>
      </w:r>
      <w:r w:rsidR="00970BD1" w:rsidRPr="0049126E">
        <w:t xml:space="preserve">MN terminated and </w:t>
      </w:r>
      <w:r w:rsidRPr="0049126E">
        <w:t xml:space="preserve">SN </w:t>
      </w:r>
      <w:r w:rsidR="00970BD1" w:rsidRPr="0049126E">
        <w:t>terminated bearers may have either MCG or SCG radio resources or both, MCG and SCG radio resources, established</w:t>
      </w:r>
      <w:r w:rsidR="000C119A" w:rsidRPr="0049126E">
        <w:t>;</w:t>
      </w:r>
    </w:p>
    <w:p w14:paraId="6270CF64" w14:textId="77777777" w:rsidR="00D778A9" w:rsidRPr="0049126E" w:rsidRDefault="00D778A9" w:rsidP="00D778A9">
      <w:r w:rsidRPr="0049126E">
        <w:t>In MR-DC with 5GC:</w:t>
      </w:r>
    </w:p>
    <w:p w14:paraId="1CD10E44" w14:textId="77777777" w:rsidR="00D778A9" w:rsidRPr="0049126E" w:rsidRDefault="00D778A9" w:rsidP="00D778A9">
      <w:pPr>
        <w:pStyle w:val="B1"/>
      </w:pPr>
      <w:r w:rsidRPr="0049126E">
        <w:t>-</w:t>
      </w:r>
      <w:r w:rsidRPr="0049126E">
        <w:tab/>
        <w:t>The NG-RAN QoS framework defined in TS 38.300 [3] applies</w:t>
      </w:r>
      <w:r w:rsidR="000C119A" w:rsidRPr="0049126E">
        <w:t>;</w:t>
      </w:r>
    </w:p>
    <w:p w14:paraId="1B1CFF80" w14:textId="77777777" w:rsidR="00D778A9" w:rsidRPr="0049126E" w:rsidRDefault="00D778A9" w:rsidP="00D778A9">
      <w:pPr>
        <w:pStyle w:val="B1"/>
      </w:pPr>
      <w:r w:rsidRPr="0049126E">
        <w:t>-</w:t>
      </w:r>
      <w:r w:rsidRPr="0049126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49126E">
        <w:t>ed to the SDAP entity in the SN</w:t>
      </w:r>
      <w:r w:rsidR="00152B11" w:rsidRPr="0049126E">
        <w:t>. If the SN decides that its SDAP entity cannot host a given QoS flow any longer, the SN informs the MN and the MN cannot reject the request</w:t>
      </w:r>
      <w:r w:rsidR="00673C95" w:rsidRPr="0049126E">
        <w:rPr>
          <w:rFonts w:eastAsia="SimSun"/>
          <w:lang w:eastAsia="zh-CN"/>
        </w:rPr>
        <w:t xml:space="preserve">. </w:t>
      </w:r>
      <w:r w:rsidR="00673C95" w:rsidRPr="0049126E">
        <w:rPr>
          <w:lang w:eastAsia="zh-CN"/>
        </w:rPr>
        <w:t xml:space="preserve">If the </w:t>
      </w:r>
      <w:r w:rsidR="00673C95" w:rsidRPr="0049126E">
        <w:t xml:space="preserve">MN decides that its SDAP entity </w:t>
      </w:r>
      <w:r w:rsidR="00673C95" w:rsidRPr="0049126E">
        <w:rPr>
          <w:lang w:eastAsia="zh-CN"/>
        </w:rPr>
        <w:t xml:space="preserve">can </w:t>
      </w:r>
      <w:r w:rsidR="00673C95" w:rsidRPr="0049126E">
        <w:t xml:space="preserve">host a given QoS flow </w:t>
      </w:r>
      <w:r w:rsidR="00673C95" w:rsidRPr="0049126E">
        <w:rPr>
          <w:lang w:eastAsia="zh-CN"/>
        </w:rPr>
        <w:t xml:space="preserve">which has already been </w:t>
      </w:r>
      <w:r w:rsidR="00673C95" w:rsidRPr="0049126E">
        <w:t>relocate</w:t>
      </w:r>
      <w:r w:rsidR="00673C95" w:rsidRPr="0049126E">
        <w:rPr>
          <w:lang w:eastAsia="zh-CN"/>
        </w:rPr>
        <w:t xml:space="preserve">d to SN, the MN </w:t>
      </w:r>
      <w:r w:rsidR="00673C95" w:rsidRPr="0049126E">
        <w:t xml:space="preserve">informs the </w:t>
      </w:r>
      <w:r w:rsidR="00673C95" w:rsidRPr="0049126E">
        <w:rPr>
          <w:lang w:eastAsia="zh-CN"/>
        </w:rPr>
        <w:t>SN</w:t>
      </w:r>
      <w:r w:rsidR="000C119A" w:rsidRPr="0049126E">
        <w:t>;</w:t>
      </w:r>
    </w:p>
    <w:p w14:paraId="42829F33" w14:textId="77777777" w:rsidR="00BA2825" w:rsidRPr="0049126E" w:rsidRDefault="00BA2825" w:rsidP="00BA2825">
      <w:pPr>
        <w:pStyle w:val="B1"/>
      </w:pPr>
      <w:r w:rsidRPr="0049126E">
        <w:rPr>
          <w:lang w:eastAsia="zh-CN"/>
        </w:rPr>
        <w:t>-</w:t>
      </w:r>
      <w:r w:rsidRPr="0049126E">
        <w:rPr>
          <w:lang w:eastAsia="zh-CN"/>
        </w:rPr>
        <w:tab/>
      </w:r>
      <w:r w:rsidRPr="0049126E">
        <w:t xml:space="preserve">The MN or SN node that hosts the SDAP entity for a given QoS flow decides how to map the QoS flow </w:t>
      </w:r>
      <w:r w:rsidR="000C119A" w:rsidRPr="0049126E">
        <w:t>to DRBs;</w:t>
      </w:r>
    </w:p>
    <w:p w14:paraId="28224F3B" w14:textId="77777777" w:rsidR="00542C96" w:rsidRPr="0049126E" w:rsidRDefault="00BA2825" w:rsidP="00542C96">
      <w:pPr>
        <w:pStyle w:val="B1"/>
      </w:pPr>
      <w:r w:rsidRPr="0049126E">
        <w:t>-</w:t>
      </w:r>
      <w:r w:rsidRPr="0049126E">
        <w:tab/>
        <w:t xml:space="preserve">If the SDAP entity for a given QoS flow is hosted by the MN and the MN decides that SCG resources are to be configured it provides </w:t>
      </w:r>
      <w:r w:rsidR="00542C96" w:rsidRPr="0049126E">
        <w:t>to the SN</w:t>
      </w:r>
    </w:p>
    <w:p w14:paraId="47464CE5" w14:textId="77777777" w:rsidR="00542C96" w:rsidRPr="0049126E" w:rsidRDefault="00542C96" w:rsidP="00542C96">
      <w:pPr>
        <w:pStyle w:val="B2"/>
        <w:overflowPunct/>
        <w:autoSpaceDE/>
        <w:autoSpaceDN/>
        <w:adjustRightInd/>
        <w:textAlignment w:val="auto"/>
      </w:pPr>
      <w:r w:rsidRPr="0049126E">
        <w:t>-</w:t>
      </w:r>
      <w:r w:rsidRPr="0049126E">
        <w:tab/>
        <w:t>DRB QoS flow level QoS parameters, which the SN may reject, and</w:t>
      </w:r>
    </w:p>
    <w:p w14:paraId="6F00CB73" w14:textId="77777777" w:rsidR="00542C96" w:rsidRPr="0049126E" w:rsidRDefault="00542C96" w:rsidP="00542C96">
      <w:pPr>
        <w:pStyle w:val="B2"/>
        <w:overflowPunct/>
        <w:autoSpaceDE/>
        <w:autoSpaceDN/>
        <w:adjustRightInd/>
        <w:textAlignment w:val="auto"/>
      </w:pPr>
      <w:r w:rsidRPr="0049126E">
        <w:t>-</w:t>
      </w:r>
      <w:r w:rsidRPr="0049126E">
        <w:tab/>
      </w:r>
      <w:r w:rsidR="00BA2825" w:rsidRPr="0049126E">
        <w:t xml:space="preserve">QoS flow to DRB mapping information and the respective per </w:t>
      </w:r>
      <w:r w:rsidR="000C119A" w:rsidRPr="0049126E">
        <w:t>QoS flow information;</w:t>
      </w:r>
    </w:p>
    <w:p w14:paraId="0C89E7F4" w14:textId="77777777" w:rsidR="00542C96" w:rsidRPr="0049126E" w:rsidRDefault="00542C96" w:rsidP="00542C96">
      <w:pPr>
        <w:pStyle w:val="B1"/>
      </w:pPr>
      <w:r w:rsidRPr="0049126E">
        <w:lastRenderedPageBreak/>
        <w:t>-</w:t>
      </w:r>
      <w:r w:rsidRPr="0049126E">
        <w:tab/>
        <w:t>If the SDAP entity for a given QoS flow is hosted by the SN and the SN configures MCG resources, based on offered MCG resource information from the MN, the SN provides to the MN</w:t>
      </w:r>
    </w:p>
    <w:p w14:paraId="219421C8" w14:textId="77777777" w:rsidR="00542C96" w:rsidRPr="0049126E" w:rsidRDefault="00542C96" w:rsidP="00542C96">
      <w:pPr>
        <w:pStyle w:val="B2"/>
      </w:pPr>
      <w:r w:rsidRPr="0049126E">
        <w:t>-</w:t>
      </w:r>
      <w:r w:rsidRPr="0049126E">
        <w:tab/>
        <w:t>DRB QoS flow level QoS parameters, which the MN may reject, and</w:t>
      </w:r>
    </w:p>
    <w:p w14:paraId="4AE0BA97" w14:textId="77777777" w:rsidR="00BA2825" w:rsidRPr="0049126E" w:rsidRDefault="00542C96" w:rsidP="00542C96">
      <w:pPr>
        <w:pStyle w:val="B2"/>
      </w:pPr>
      <w:r w:rsidRPr="0049126E">
        <w:t>-</w:t>
      </w:r>
      <w:r w:rsidRPr="0049126E">
        <w:tab/>
        <w:t>QoS flow to DRB mapping information and the respective per QoS flow information.</w:t>
      </w:r>
    </w:p>
    <w:p w14:paraId="2A6310E4" w14:textId="77777777" w:rsidR="00542C96" w:rsidRPr="0049126E" w:rsidRDefault="00BA2825" w:rsidP="00542C96">
      <w:pPr>
        <w:pStyle w:val="B1"/>
      </w:pPr>
      <w:r w:rsidRPr="0049126E">
        <w:t>-</w:t>
      </w:r>
      <w:r w:rsidRPr="0049126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49126E">
        <w:t>the SN on a per QoS flow level.</w:t>
      </w:r>
      <w:r w:rsidR="001C65AC" w:rsidRPr="0049126E">
        <w:t xml:space="preserve"> </w:t>
      </w:r>
      <w:r w:rsidR="009B4D19" w:rsidRPr="0049126E">
        <w:t xml:space="preserve">Otherwise, the SN can only use SCG resources for the concerned QoS flow. </w:t>
      </w:r>
      <w:r w:rsidR="001C65AC" w:rsidRPr="0049126E">
        <w:t>The SN may request the MN to release QoS flows from the SDAP entity hosted by the SN that the MN cannot reject.</w:t>
      </w:r>
    </w:p>
    <w:p w14:paraId="358BD318" w14:textId="77777777" w:rsidR="001C65AC" w:rsidRPr="0049126E" w:rsidRDefault="00542C96" w:rsidP="001C65AC">
      <w:pPr>
        <w:pStyle w:val="B1"/>
      </w:pPr>
      <w:r w:rsidRPr="0049126E">
        <w:t>-</w:t>
      </w:r>
      <w:r w:rsidRPr="0049126E">
        <w:tab/>
        <w:t xml:space="preserve">MN decides the </w:t>
      </w:r>
      <w:r w:rsidR="001C65AC" w:rsidRPr="0049126E">
        <w:t xml:space="preserve">DL </w:t>
      </w:r>
      <w:r w:rsidRPr="0049126E">
        <w:t>PDU session AMBR</w:t>
      </w:r>
      <w:r w:rsidR="001C65AC" w:rsidRPr="0049126E">
        <w:t xml:space="preserve"> and UL PDU session AMBR</w:t>
      </w:r>
      <w:r w:rsidRPr="0049126E">
        <w:t xml:space="preserve"> limits to be assigned to the SN, and indicates these to the SN</w:t>
      </w:r>
      <w:r w:rsidR="001C65AC" w:rsidRPr="0049126E">
        <w:t>:</w:t>
      </w:r>
    </w:p>
    <w:p w14:paraId="502E1882" w14:textId="77777777" w:rsidR="001C65AC" w:rsidRPr="0049126E" w:rsidRDefault="001C65AC" w:rsidP="00BB7F3E">
      <w:pPr>
        <w:pStyle w:val="B2"/>
      </w:pPr>
      <w:r w:rsidRPr="0049126E">
        <w:t>-</w:t>
      </w:r>
      <w:r w:rsidRPr="0049126E">
        <w:tab/>
        <w:t>The PDCP entity at the SN applies the received DL PDU session AMBR limi t to the set of all bearers for which the SN hosts PDCP for the UE;</w:t>
      </w:r>
    </w:p>
    <w:p w14:paraId="136F166F" w14:textId="77777777" w:rsidR="001C65AC" w:rsidRPr="0049126E" w:rsidRDefault="001C65AC" w:rsidP="00BB7F3E">
      <w:pPr>
        <w:pStyle w:val="B2"/>
      </w:pPr>
      <w:r w:rsidRPr="0049126E">
        <w:t>-</w:t>
      </w:r>
      <w:r w:rsidRPr="0049126E">
        <w:tab/>
        <w:t>The MAC entity at the SN applies the received UL PDU session AMBR limit to the scheduled uplink radio traffic at the SN for the UE.</w:t>
      </w:r>
    </w:p>
    <w:p w14:paraId="27BC66AF" w14:textId="77777777" w:rsidR="009B4D19" w:rsidRPr="0049126E" w:rsidRDefault="009B4D19" w:rsidP="009B4D19">
      <w:pPr>
        <w:ind w:left="568" w:hanging="284"/>
      </w:pPr>
      <w:r w:rsidRPr="0049126E">
        <w:rPr>
          <w:lang w:eastAsia="zh-CN"/>
        </w:rPr>
        <w:t>-</w:t>
      </w:r>
      <w:r w:rsidRPr="0049126E">
        <w:rPr>
          <w:lang w:eastAsia="zh-CN"/>
        </w:rPr>
        <w:tab/>
        <w:t xml:space="preserve">The </w:t>
      </w:r>
      <w:r w:rsidRPr="0049126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49126E">
        <w:t>clause</w:t>
      </w:r>
      <w:r w:rsidRPr="0049126E">
        <w:t xml:space="preserve"> 9.2.3.2.2 [3]. The corresponding behaviour applies when QoS flows are re-allocated from the SN to the MN.</w:t>
      </w:r>
    </w:p>
    <w:p w14:paraId="01BC108F" w14:textId="77777777" w:rsidR="001C65AC" w:rsidRPr="0049126E" w:rsidRDefault="001C65AC" w:rsidP="001C65AC">
      <w:r w:rsidRPr="0049126E">
        <w:t>In all MR-DC cases:</w:t>
      </w:r>
    </w:p>
    <w:p w14:paraId="26D3EE48" w14:textId="77777777" w:rsidR="001C65AC" w:rsidRPr="0049126E" w:rsidRDefault="001C65AC" w:rsidP="001C65AC">
      <w:pPr>
        <w:pStyle w:val="B1"/>
      </w:pPr>
      <w:r w:rsidRPr="0049126E">
        <w:rPr>
          <w:lang w:eastAsia="zh-CN"/>
        </w:rPr>
        <w:t>-</w:t>
      </w:r>
      <w:r w:rsidRPr="0049126E">
        <w:rPr>
          <w:lang w:eastAsia="zh-CN"/>
        </w:rPr>
        <w:tab/>
      </w:r>
      <w:r w:rsidRPr="0049126E">
        <w:t>The MN decides the DL UE AMBR and UL UE AMBR limits to be assigned to the SN, and indicates these to the SN:</w:t>
      </w:r>
    </w:p>
    <w:p w14:paraId="2B68F9B5" w14:textId="77777777" w:rsidR="001C65AC" w:rsidRPr="0049126E" w:rsidRDefault="001C65AC" w:rsidP="00BB7F3E">
      <w:pPr>
        <w:pStyle w:val="B2"/>
      </w:pPr>
      <w:r w:rsidRPr="0049126E">
        <w:t>-</w:t>
      </w:r>
      <w:r w:rsidRPr="0049126E">
        <w:tab/>
        <w:t>The PDCP entity at the SN applies the received DL UE AMBR limit to the set of all bearers for which the SN hosts PDCP for the UE;</w:t>
      </w:r>
    </w:p>
    <w:p w14:paraId="75404C0C" w14:textId="77777777" w:rsidR="00BA2825" w:rsidRPr="0049126E" w:rsidRDefault="001C65AC" w:rsidP="00BB7F3E">
      <w:pPr>
        <w:pStyle w:val="B2"/>
      </w:pPr>
      <w:r w:rsidRPr="0049126E">
        <w:t>-</w:t>
      </w:r>
      <w:r w:rsidRPr="0049126E">
        <w:tab/>
        <w:t>The MAC entity at the SN applies the received UL UE AMBR limit to the scheduled uplink radio traffic at the SN for the UE.</w:t>
      </w:r>
    </w:p>
    <w:p w14:paraId="3EB26A83" w14:textId="77777777" w:rsidR="00D778A9" w:rsidRPr="0049126E" w:rsidRDefault="00D778A9" w:rsidP="00D778A9">
      <w:r w:rsidRPr="0049126E">
        <w:t>To support PDU sessions mapped to different bearer types, MR-DC with 5GC provides the possibility for the MN to request the 5GC:</w:t>
      </w:r>
    </w:p>
    <w:p w14:paraId="5DACEAB2" w14:textId="77777777" w:rsidR="00D778A9" w:rsidRPr="0049126E" w:rsidRDefault="00D778A9" w:rsidP="00D778A9">
      <w:pPr>
        <w:pStyle w:val="B1"/>
      </w:pPr>
      <w:r w:rsidRPr="0049126E">
        <w:t>-</w:t>
      </w:r>
      <w:r w:rsidRPr="0049126E">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49126E" w:rsidRDefault="00D778A9" w:rsidP="006C0796">
      <w:pPr>
        <w:pStyle w:val="B2"/>
      </w:pPr>
      <w:r w:rsidRPr="0049126E">
        <w:t>-</w:t>
      </w:r>
      <w:r w:rsidRPr="0049126E">
        <w:tab/>
        <w:t xml:space="preserve">The MN may </w:t>
      </w:r>
      <w:r w:rsidRPr="0049126E">
        <w:rPr>
          <w:lang w:eastAsia="zh-CN"/>
        </w:rPr>
        <w:t xml:space="preserve">request to </w:t>
      </w:r>
      <w:r w:rsidRPr="0049126E">
        <w:t>change this assignment during the life time of the PDU session.</w:t>
      </w:r>
    </w:p>
    <w:p w14:paraId="24105594" w14:textId="77777777" w:rsidR="00D778A9" w:rsidRPr="0049126E" w:rsidRDefault="00D778A9" w:rsidP="00D778A9">
      <w:pPr>
        <w:pStyle w:val="B1"/>
      </w:pPr>
      <w:r w:rsidRPr="0049126E">
        <w:t>-</w:t>
      </w:r>
      <w:r w:rsidRPr="0049126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49126E" w:rsidRDefault="00D778A9" w:rsidP="00542C96">
      <w:pPr>
        <w:pStyle w:val="B2"/>
      </w:pPr>
      <w:r w:rsidRPr="0049126E">
        <w:t>-</w:t>
      </w:r>
      <w:r w:rsidRPr="0049126E">
        <w:tab/>
        <w:t xml:space="preserve">The MN may </w:t>
      </w:r>
      <w:r w:rsidRPr="0049126E">
        <w:rPr>
          <w:lang w:eastAsia="zh-CN"/>
        </w:rPr>
        <w:t xml:space="preserve">request to </w:t>
      </w:r>
      <w:r w:rsidRPr="0049126E">
        <w:t>change this assignment during the life time of the PDU session.</w:t>
      </w:r>
    </w:p>
    <w:p w14:paraId="70342540" w14:textId="77777777" w:rsidR="00D778A9" w:rsidRPr="0049126E" w:rsidRDefault="00542C96" w:rsidP="00542C96">
      <w:r w:rsidRPr="0049126E">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49126E" w:rsidRDefault="00DE41B8" w:rsidP="00DE41B8">
      <w:pPr>
        <w:pStyle w:val="Heading2"/>
      </w:pPr>
      <w:bookmarkStart w:id="199" w:name="_Toc29246493"/>
      <w:bookmarkStart w:id="200" w:name="_Toc46523952"/>
      <w:bookmarkStart w:id="201" w:name="_Toc52568773"/>
      <w:bookmarkStart w:id="202" w:name="_Toc90725738"/>
      <w:r w:rsidRPr="0049126E">
        <w:t>8.2</w:t>
      </w:r>
      <w:r w:rsidRPr="0049126E">
        <w:tab/>
        <w:t>Bearer type selection</w:t>
      </w:r>
      <w:bookmarkEnd w:id="199"/>
      <w:bookmarkEnd w:id="200"/>
      <w:bookmarkEnd w:id="201"/>
      <w:bookmarkEnd w:id="202"/>
    </w:p>
    <w:p w14:paraId="7F83815F" w14:textId="77777777" w:rsidR="008F4538" w:rsidRPr="0049126E" w:rsidRDefault="00D778A9" w:rsidP="00D778A9">
      <w:pPr>
        <w:widowControl w:val="0"/>
      </w:pPr>
      <w:r w:rsidRPr="0049126E">
        <w:t xml:space="preserve">In EN-DC, for each radio bearer the MN decides the location of the PDCP entity and </w:t>
      </w:r>
      <w:r w:rsidR="00947635" w:rsidRPr="0049126E">
        <w:t>in which cell group(s) radio resources are to be configured</w:t>
      </w:r>
      <w:r w:rsidRPr="0049126E">
        <w:t>.</w:t>
      </w:r>
      <w:r w:rsidR="008F4538" w:rsidRPr="0049126E">
        <w:t xml:space="preserve"> Once an SN terminated split bearer is established, e.g. by means of the Secondary Node Addition procedure</w:t>
      </w:r>
      <w:r w:rsidR="00D44786" w:rsidRPr="0049126E">
        <w:t xml:space="preserve"> or MN initiated Secondary Node Modification procedure</w:t>
      </w:r>
      <w:r w:rsidR="008F4538" w:rsidRPr="0049126E">
        <w:t>, the SN may remove</w:t>
      </w:r>
      <w:r w:rsidR="00984AD0" w:rsidRPr="0049126E">
        <w:t xml:space="preserve"> </w:t>
      </w:r>
      <w:r w:rsidR="008F4538" w:rsidRPr="0049126E">
        <w:t xml:space="preserve">SCG resources for </w:t>
      </w:r>
      <w:r w:rsidR="008F4538" w:rsidRPr="0049126E">
        <w:lastRenderedPageBreak/>
        <w:t>the respective E-RAB, as long as the QoS for the respective E-RAB is guaranteed.</w:t>
      </w:r>
      <w:r w:rsidR="005C601D" w:rsidRPr="0049126E">
        <w:t xml:space="preserve"> In case an SN terminated bearer is released or reconfigured to an MN terminated bearer, only the MN generates the corresponding configuration</w:t>
      </w:r>
      <w:r w:rsidR="00984AD0" w:rsidRPr="0049126E">
        <w:t xml:space="preserve"> and the SN does not generate the release configuration</w:t>
      </w:r>
      <w:r w:rsidR="005C601D" w:rsidRPr="0049126E">
        <w:t>.</w:t>
      </w:r>
    </w:p>
    <w:p w14:paraId="73070AA7" w14:textId="77777777" w:rsidR="00D778A9" w:rsidRPr="0049126E" w:rsidRDefault="00D778A9" w:rsidP="00D778A9">
      <w:pPr>
        <w:widowControl w:val="0"/>
      </w:pPr>
      <w:r w:rsidRPr="0049126E">
        <w:rPr>
          <w:rFonts w:eastAsia="MS Mincho"/>
        </w:rPr>
        <w:t>In MR-DC with 5GC, the following principles apply</w:t>
      </w:r>
      <w:r w:rsidRPr="0049126E">
        <w:t>:</w:t>
      </w:r>
    </w:p>
    <w:p w14:paraId="70308D4B" w14:textId="77777777" w:rsidR="00D778A9" w:rsidRPr="0049126E" w:rsidRDefault="00D778A9" w:rsidP="00D778A9">
      <w:pPr>
        <w:pStyle w:val="B1"/>
      </w:pPr>
      <w:r w:rsidRPr="0049126E">
        <w:t>-</w:t>
      </w:r>
      <w:r w:rsidRPr="0049126E">
        <w:tab/>
        <w:t>The MN decides per PDU session the location of the SDAP entity, i.e. whether it shall be hosted by the MN or the SN or by both</w:t>
      </w:r>
      <w:r w:rsidR="006E4179" w:rsidRPr="0049126E">
        <w:t xml:space="preserve"> (split PDU session)</w:t>
      </w:r>
      <w:r w:rsidR="000C119A" w:rsidRPr="0049126E">
        <w:t>;</w:t>
      </w:r>
    </w:p>
    <w:p w14:paraId="11A9745B" w14:textId="77777777" w:rsidR="00D778A9" w:rsidRPr="0049126E" w:rsidRDefault="00D778A9" w:rsidP="00D778A9">
      <w:pPr>
        <w:pStyle w:val="B1"/>
      </w:pPr>
      <w:r w:rsidRPr="0049126E">
        <w:t>-</w:t>
      </w:r>
      <w:r w:rsidRPr="0049126E">
        <w:tab/>
        <w:t xml:space="preserve">If the MN decides to host an SDAP entity it may decide some of the related QoS flows to be realized as MCG bearer, </w:t>
      </w:r>
      <w:r w:rsidR="00947635" w:rsidRPr="0049126E">
        <w:t xml:space="preserve">some as SCG bearer, </w:t>
      </w:r>
      <w:r w:rsidRPr="0049126E">
        <w:t xml:space="preserve">and others </w:t>
      </w:r>
      <w:r w:rsidR="000C119A" w:rsidRPr="0049126E">
        <w:t>to be realized as split bearer;</w:t>
      </w:r>
    </w:p>
    <w:p w14:paraId="2CE16F26" w14:textId="77777777" w:rsidR="006E4179" w:rsidRPr="0049126E" w:rsidRDefault="00D778A9" w:rsidP="006E4179">
      <w:pPr>
        <w:pStyle w:val="B1"/>
      </w:pPr>
      <w:r w:rsidRPr="0049126E">
        <w:t>-</w:t>
      </w:r>
      <w:r w:rsidRPr="0049126E">
        <w:tab/>
        <w:t xml:space="preserve">If the MN decides that an SDAP entity shall be hosted in the SN, some of the related QoS flows may be realized as SCG bearer, </w:t>
      </w:r>
      <w:r w:rsidR="00947635" w:rsidRPr="0049126E">
        <w:t xml:space="preserve">some as MCG bearer, </w:t>
      </w:r>
      <w:r w:rsidRPr="0049126E">
        <w:t>while others may be realized as split bearer.</w:t>
      </w:r>
      <w:r w:rsidR="00FE7446" w:rsidRPr="0049126E">
        <w:t xml:space="preserve"> </w:t>
      </w:r>
      <w:r w:rsidR="009B4D19" w:rsidRPr="0049126E">
        <w:t xml:space="preserve">In this case, the SN decides how to realise the QoS flow, but if the MN does not offer MCG resources, the SN can only realize the QoS flow as SCG bearer. </w:t>
      </w:r>
      <w:r w:rsidR="00FE7446" w:rsidRPr="0049126E">
        <w:t>The SN may remove or add SCG resources for the respective QoS flows, as long as the QoS for the respective QoS flow is guaranteed</w:t>
      </w:r>
    </w:p>
    <w:p w14:paraId="5F71BF19" w14:textId="77777777" w:rsidR="000E47A7" w:rsidRPr="0049126E" w:rsidRDefault="000E47A7" w:rsidP="000E47A7">
      <w:pPr>
        <w:pStyle w:val="B1"/>
      </w:pPr>
      <w:r w:rsidRPr="0049126E">
        <w:t>-</w:t>
      </w:r>
      <w:r w:rsidRPr="0049126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49126E" w:rsidRDefault="006E4179" w:rsidP="00984AD0">
      <w:pPr>
        <w:pStyle w:val="B1"/>
      </w:pPr>
      <w:r w:rsidRPr="0049126E">
        <w:t>-</w:t>
      </w:r>
      <w:r w:rsidRPr="0049126E">
        <w:tab/>
        <w:t>For each PDU session, including split PDU sessions, at most one default DRB may be configured (see [3])</w:t>
      </w:r>
      <w:r w:rsidR="00FE7446" w:rsidRPr="0049126E">
        <w:t>.</w:t>
      </w:r>
      <w:r w:rsidR="00085F40" w:rsidRPr="0049126E">
        <w:t xml:space="preserve"> The MN decides whether the SN is allowed to setup the default DRB or not</w:t>
      </w:r>
      <w:r w:rsidR="00984AD0" w:rsidRPr="0049126E">
        <w:t>;</w:t>
      </w:r>
    </w:p>
    <w:p w14:paraId="53EB0974" w14:textId="77777777" w:rsidR="00D778A9" w:rsidRPr="0049126E" w:rsidRDefault="00984AD0" w:rsidP="00984AD0">
      <w:pPr>
        <w:pStyle w:val="B1"/>
      </w:pPr>
      <w:r w:rsidRPr="0049126E">
        <w:t>-</w:t>
      </w:r>
      <w:r w:rsidRPr="0049126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49126E">
        <w:t>.</w:t>
      </w:r>
    </w:p>
    <w:p w14:paraId="7AD69774" w14:textId="77777777" w:rsidR="00D778A9" w:rsidRPr="0049126E" w:rsidRDefault="00D778A9" w:rsidP="00D778A9">
      <w:pPr>
        <w:pStyle w:val="Heading2"/>
      </w:pPr>
      <w:bookmarkStart w:id="203" w:name="_Toc29246494"/>
      <w:bookmarkStart w:id="204" w:name="_Toc46523953"/>
      <w:bookmarkStart w:id="205" w:name="_Toc52568774"/>
      <w:bookmarkStart w:id="206" w:name="_Toc90725739"/>
      <w:r w:rsidRPr="0049126E">
        <w:t>8.</w:t>
      </w:r>
      <w:r w:rsidR="00DE41B8" w:rsidRPr="0049126E">
        <w:t>3</w:t>
      </w:r>
      <w:r w:rsidRPr="0049126E">
        <w:tab/>
        <w:t xml:space="preserve">Bearer type </w:t>
      </w:r>
      <w:r w:rsidR="00DE41B8" w:rsidRPr="0049126E">
        <w:t>change</w:t>
      </w:r>
      <w:bookmarkEnd w:id="203"/>
      <w:bookmarkEnd w:id="204"/>
      <w:bookmarkEnd w:id="205"/>
      <w:bookmarkEnd w:id="206"/>
    </w:p>
    <w:p w14:paraId="157D4810" w14:textId="77777777" w:rsidR="00D778A9" w:rsidRPr="0049126E" w:rsidRDefault="00D778A9" w:rsidP="00D778A9">
      <w:r w:rsidRPr="0049126E">
        <w:t>In MR-DC, all the possible bearer type change options are supported:</w:t>
      </w:r>
    </w:p>
    <w:p w14:paraId="0242384D" w14:textId="77777777" w:rsidR="00D778A9" w:rsidRPr="0049126E" w:rsidRDefault="00D778A9" w:rsidP="00D778A9">
      <w:pPr>
        <w:pStyle w:val="B1"/>
      </w:pPr>
      <w:r w:rsidRPr="0049126E">
        <w:t>-</w:t>
      </w:r>
      <w:r w:rsidRPr="0049126E">
        <w:tab/>
        <w:t>MCG bearer to/from split bearer</w:t>
      </w:r>
      <w:r w:rsidR="000C119A" w:rsidRPr="0049126E">
        <w:t>;</w:t>
      </w:r>
    </w:p>
    <w:p w14:paraId="41769513" w14:textId="77777777" w:rsidR="00D778A9" w:rsidRPr="0049126E" w:rsidRDefault="00D778A9" w:rsidP="00D778A9">
      <w:pPr>
        <w:pStyle w:val="B1"/>
      </w:pPr>
      <w:r w:rsidRPr="0049126E">
        <w:t>-</w:t>
      </w:r>
      <w:r w:rsidRPr="0049126E">
        <w:tab/>
        <w:t>MCG bearer to/from SCG bearer</w:t>
      </w:r>
      <w:r w:rsidR="000C119A" w:rsidRPr="0049126E">
        <w:t>;</w:t>
      </w:r>
    </w:p>
    <w:p w14:paraId="7D41CF18" w14:textId="77777777" w:rsidR="00386924" w:rsidRPr="0049126E" w:rsidRDefault="00D778A9" w:rsidP="00386924">
      <w:pPr>
        <w:pStyle w:val="B1"/>
      </w:pPr>
      <w:r w:rsidRPr="0049126E">
        <w:t>-</w:t>
      </w:r>
      <w:r w:rsidRPr="0049126E">
        <w:tab/>
        <w:t>SCG bearer to/from split bearer</w:t>
      </w:r>
      <w:r w:rsidR="00386924" w:rsidRPr="0049126E">
        <w:t>.</w:t>
      </w:r>
    </w:p>
    <w:p w14:paraId="60B2D0B7" w14:textId="77777777" w:rsidR="00D778A9" w:rsidRPr="0049126E" w:rsidRDefault="00386924" w:rsidP="00386924">
      <w:r w:rsidRPr="0049126E">
        <w:t>Bearer termination point change is supported for all bearer types, and can be performed with or without bearer type change:</w:t>
      </w:r>
    </w:p>
    <w:p w14:paraId="46FDE634" w14:textId="77777777" w:rsidR="00D778A9" w:rsidRPr="0049126E" w:rsidRDefault="00D778A9" w:rsidP="00D778A9">
      <w:pPr>
        <w:pStyle w:val="B1"/>
      </w:pPr>
      <w:r w:rsidRPr="0049126E">
        <w:t>-</w:t>
      </w:r>
      <w:r w:rsidRPr="0049126E">
        <w:tab/>
      </w:r>
      <w:r w:rsidR="00E16154" w:rsidRPr="0049126E">
        <w:t xml:space="preserve">MN terminated </w:t>
      </w:r>
      <w:r w:rsidRPr="0049126E">
        <w:t>bearer to</w:t>
      </w:r>
      <w:r w:rsidR="00E16154" w:rsidRPr="0049126E">
        <w:t>/from SN terminated</w:t>
      </w:r>
      <w:r w:rsidRPr="0049126E">
        <w:t xml:space="preserve"> bearer</w:t>
      </w:r>
      <w:r w:rsidR="0074411D" w:rsidRPr="0049126E">
        <w:t>.</w:t>
      </w:r>
    </w:p>
    <w:p w14:paraId="15753E0C" w14:textId="77777777" w:rsidR="00D778A9" w:rsidRPr="0049126E" w:rsidRDefault="00D778A9" w:rsidP="00D778A9">
      <w:r w:rsidRPr="0049126E">
        <w:t xml:space="preserve">For </w:t>
      </w:r>
      <w:r w:rsidR="006E4179" w:rsidRPr="0049126E">
        <w:t>MR</w:t>
      </w:r>
      <w:r w:rsidRPr="0049126E">
        <w:t>-DC:</w:t>
      </w:r>
    </w:p>
    <w:p w14:paraId="4DDA0E14" w14:textId="77777777" w:rsidR="00D778A9" w:rsidRPr="0049126E" w:rsidRDefault="00D778A9" w:rsidP="00D778A9">
      <w:pPr>
        <w:pStyle w:val="B1"/>
      </w:pPr>
      <w:r w:rsidRPr="0049126E">
        <w:t>-</w:t>
      </w:r>
      <w:r w:rsidRPr="0049126E">
        <w:tab/>
        <w:t>when the security key is changed for a bearer</w:t>
      </w:r>
      <w:r w:rsidR="009B4D19" w:rsidRPr="0049126E">
        <w:t xml:space="preserve"> due to a termination point change</w:t>
      </w:r>
      <w:r w:rsidR="00227FBD" w:rsidRPr="0049126E">
        <w:t>,</w:t>
      </w:r>
      <w:r w:rsidRPr="0049126E">
        <w:t xml:space="preserve"> the </w:t>
      </w:r>
      <w:r w:rsidR="00227FBD" w:rsidRPr="0049126E">
        <w:t xml:space="preserve">associated </w:t>
      </w:r>
      <w:r w:rsidRPr="0049126E">
        <w:t xml:space="preserve">PDCP and RLC </w:t>
      </w:r>
      <w:r w:rsidR="00227FBD" w:rsidRPr="0049126E">
        <w:t xml:space="preserve">entities </w:t>
      </w:r>
      <w:r w:rsidRPr="0049126E">
        <w:t>are re-established</w:t>
      </w:r>
      <w:r w:rsidR="00C13F6F" w:rsidRPr="0049126E">
        <w:t xml:space="preserve">, </w:t>
      </w:r>
      <w:r w:rsidR="00E5314F" w:rsidRPr="0049126E">
        <w:t xml:space="preserve">while </w:t>
      </w:r>
      <w:r w:rsidR="00C13F6F" w:rsidRPr="0049126E">
        <w:t xml:space="preserve">MAC </w:t>
      </w:r>
      <w:r w:rsidR="00496193" w:rsidRPr="0049126E">
        <w:t>behavior</w:t>
      </w:r>
      <w:r w:rsidR="00C13F6F" w:rsidRPr="0049126E">
        <w:t xml:space="preserve"> </w:t>
      </w:r>
      <w:r w:rsidR="00227FBD" w:rsidRPr="0049126E">
        <w:t>might</w:t>
      </w:r>
      <w:r w:rsidR="00D33D21" w:rsidRPr="0049126E">
        <w:t xml:space="preserve"> </w:t>
      </w:r>
      <w:r w:rsidR="00C13F6F" w:rsidRPr="0049126E">
        <w:t>depend on the solution selected by the network, e.g. MAC reset, change of LCID, etc.</w:t>
      </w:r>
      <w:r w:rsidR="000D0A9E" w:rsidRPr="0049126E">
        <w:t xml:space="preserve"> (see Annex A)</w:t>
      </w:r>
      <w:r w:rsidRPr="0049126E">
        <w:t>;</w:t>
      </w:r>
    </w:p>
    <w:p w14:paraId="415AE630" w14:textId="77777777" w:rsidR="00D778A9" w:rsidRPr="0049126E" w:rsidRDefault="00D778A9" w:rsidP="00D778A9">
      <w:pPr>
        <w:pStyle w:val="B1"/>
      </w:pPr>
      <w:r w:rsidRPr="0049126E">
        <w:t>-</w:t>
      </w:r>
      <w:r w:rsidRPr="0049126E">
        <w:tab/>
        <w:t xml:space="preserve">for MCG bearer, split bearer and SCG bearer, during </w:t>
      </w:r>
      <w:r w:rsidR="009E3495" w:rsidRPr="0049126E">
        <w:t xml:space="preserve">MN security key change the </w:t>
      </w:r>
      <w:r w:rsidRPr="0049126E">
        <w:t>MCG/SCG PDCP and RLC are re-establ</w:t>
      </w:r>
      <w:r w:rsidR="000C119A" w:rsidRPr="0049126E">
        <w:t>ished and MCG/SCG MAC is reset;</w:t>
      </w:r>
    </w:p>
    <w:p w14:paraId="573D9FDE" w14:textId="77777777" w:rsidR="006E4179" w:rsidRPr="0049126E" w:rsidRDefault="00D778A9" w:rsidP="006E4179">
      <w:pPr>
        <w:pStyle w:val="B1"/>
      </w:pPr>
      <w:r w:rsidRPr="0049126E">
        <w:t>-</w:t>
      </w:r>
      <w:r w:rsidRPr="0049126E">
        <w:tab/>
        <w:t xml:space="preserve">if a bearer type change happens </w:t>
      </w:r>
      <w:r w:rsidR="009E3495" w:rsidRPr="0049126E">
        <w:t>together with MN security key change</w:t>
      </w:r>
      <w:r w:rsidRPr="0049126E">
        <w:t xml:space="preserve"> then for MCG bearer, split bearer and SCG bearer, </w:t>
      </w:r>
      <w:r w:rsidR="009E3495" w:rsidRPr="0049126E">
        <w:t xml:space="preserve">the </w:t>
      </w:r>
      <w:r w:rsidRPr="0049126E">
        <w:t>MCG/SCG PDCP</w:t>
      </w:r>
      <w:r w:rsidR="0080608C" w:rsidRPr="0049126E">
        <w:t xml:space="preserve"> and </w:t>
      </w:r>
      <w:r w:rsidRPr="0049126E">
        <w:t>RLC are re-established and MCG/SCG MAC is reset;</w:t>
      </w:r>
    </w:p>
    <w:p w14:paraId="722AFF15" w14:textId="77777777" w:rsidR="00D778A9" w:rsidRPr="0049126E" w:rsidRDefault="00D778A9" w:rsidP="00D778A9">
      <w:pPr>
        <w:pStyle w:val="B1"/>
      </w:pPr>
      <w:r w:rsidRPr="0049126E">
        <w:t>-</w:t>
      </w:r>
      <w:r w:rsidRPr="0049126E">
        <w:tab/>
        <w:t>if a bearer type change happens through SN change procedure, then S</w:t>
      </w:r>
      <w:r w:rsidR="00E16154" w:rsidRPr="0049126E">
        <w:t>N terminated</w:t>
      </w:r>
      <w:r w:rsidRPr="0049126E">
        <w:t xml:space="preserve"> PDCP</w:t>
      </w:r>
      <w:r w:rsidR="0080608C" w:rsidRPr="0049126E">
        <w:t xml:space="preserve"> and SCG </w:t>
      </w:r>
      <w:r w:rsidRPr="0049126E">
        <w:t>RLC are re-established and SCG MAC is reset</w:t>
      </w:r>
      <w:r w:rsidR="0080608C" w:rsidRPr="0049126E">
        <w:t>. MCG RLC/MAC behavior depends on the solution selected by the network, see Annex A</w:t>
      </w:r>
      <w:r w:rsidRPr="0049126E">
        <w:t>;</w:t>
      </w:r>
    </w:p>
    <w:p w14:paraId="7688B6FF" w14:textId="77777777" w:rsidR="00D778A9" w:rsidRPr="0049126E" w:rsidRDefault="00D778A9" w:rsidP="00D778A9">
      <w:pPr>
        <w:pStyle w:val="B1"/>
      </w:pPr>
      <w:r w:rsidRPr="0049126E">
        <w:t>-</w:t>
      </w:r>
      <w:r w:rsidRPr="0049126E">
        <w:tab/>
        <w:t xml:space="preserve">one step (direct) bearer type change between </w:t>
      </w:r>
      <w:r w:rsidR="00E16154" w:rsidRPr="0049126E">
        <w:t xml:space="preserve">MN terminated </w:t>
      </w:r>
      <w:r w:rsidRPr="0049126E">
        <w:t xml:space="preserve">bearer </w:t>
      </w:r>
      <w:r w:rsidR="00E16154" w:rsidRPr="0049126E">
        <w:t xml:space="preserve">types </w:t>
      </w:r>
      <w:r w:rsidRPr="0049126E">
        <w:t>without using the handover procedure is supported;</w:t>
      </w:r>
    </w:p>
    <w:p w14:paraId="75E143E7" w14:textId="77777777" w:rsidR="00A250D2" w:rsidRPr="0049126E" w:rsidRDefault="00D778A9" w:rsidP="00A250D2">
      <w:pPr>
        <w:pStyle w:val="B1"/>
        <w:rPr>
          <w:lang w:eastAsia="zh-CN"/>
        </w:rPr>
      </w:pPr>
      <w:r w:rsidRPr="0049126E">
        <w:lastRenderedPageBreak/>
        <w:t>-</w:t>
      </w:r>
      <w:r w:rsidRPr="0049126E">
        <w:tab/>
        <w:t xml:space="preserve">one step (direct) bearer type change between </w:t>
      </w:r>
      <w:r w:rsidR="00E16154" w:rsidRPr="0049126E">
        <w:t xml:space="preserve">SN terminated </w:t>
      </w:r>
      <w:r w:rsidRPr="0049126E">
        <w:t xml:space="preserve">bearer </w:t>
      </w:r>
      <w:r w:rsidR="00E16154" w:rsidRPr="0049126E">
        <w:t xml:space="preserve">types </w:t>
      </w:r>
      <w:r w:rsidRPr="0049126E">
        <w:t>without using the handover or SN change procedure is supported;</w:t>
      </w:r>
    </w:p>
    <w:p w14:paraId="5DF6EB14" w14:textId="77777777" w:rsidR="00D778A9" w:rsidRPr="0049126E" w:rsidRDefault="00A250D2" w:rsidP="00A250D2">
      <w:pPr>
        <w:pStyle w:val="B1"/>
      </w:pPr>
      <w:r w:rsidRPr="0049126E">
        <w:t>-</w:t>
      </w:r>
      <w:r w:rsidR="003E59C5" w:rsidRPr="0049126E">
        <w:tab/>
      </w:r>
      <w:r w:rsidRPr="0049126E">
        <w:t>one step (direct) bearer type change from/to MN terminated bearer to/from SN terminated bearer without using the handover procedure is supported</w:t>
      </w:r>
      <w:r w:rsidRPr="0049126E">
        <w:rPr>
          <w:lang w:eastAsia="zh-CN"/>
        </w:rPr>
        <w:t>;</w:t>
      </w:r>
    </w:p>
    <w:p w14:paraId="64A54956" w14:textId="77777777" w:rsidR="002A198C" w:rsidRPr="0049126E" w:rsidRDefault="00B7148D" w:rsidP="00D778A9">
      <w:pPr>
        <w:pStyle w:val="B1"/>
      </w:pPr>
      <w:r w:rsidRPr="0049126E">
        <w:t>-</w:t>
      </w:r>
      <w:r w:rsidRPr="0049126E">
        <w:tab/>
        <w:t xml:space="preserve">PDCP version change </w:t>
      </w:r>
      <w:r w:rsidR="008E43E9" w:rsidRPr="0049126E">
        <w:t xml:space="preserve">for DRB </w:t>
      </w:r>
      <w:r w:rsidR="006E4179" w:rsidRPr="0049126E">
        <w:t xml:space="preserve">(only applicable for EN-DC) </w:t>
      </w:r>
      <w:r w:rsidR="008E43E9" w:rsidRPr="0049126E">
        <w:t xml:space="preserve">or PDCP SN length change </w:t>
      </w:r>
      <w:r w:rsidRPr="0049126E">
        <w:t xml:space="preserve">for </w:t>
      </w:r>
      <w:r w:rsidR="00227FBD" w:rsidRPr="0049126E">
        <w:t>a</w:t>
      </w:r>
      <w:r w:rsidR="008E43E9" w:rsidRPr="0049126E">
        <w:t>n AM</w:t>
      </w:r>
      <w:r w:rsidR="00227FBD" w:rsidRPr="0049126E">
        <w:t xml:space="preserve"> </w:t>
      </w:r>
      <w:r w:rsidRPr="0049126E">
        <w:t xml:space="preserve">DRB </w:t>
      </w:r>
      <w:r w:rsidR="000B5C0D" w:rsidRPr="0049126E">
        <w:t xml:space="preserve">or RLC mode change for DRB </w:t>
      </w:r>
      <w:r w:rsidR="00262660" w:rsidRPr="0049126E">
        <w:t xml:space="preserve">is </w:t>
      </w:r>
      <w:r w:rsidRPr="0049126E">
        <w:t>performed</w:t>
      </w:r>
      <w:r w:rsidR="000D0A9E" w:rsidRPr="0049126E">
        <w:t xml:space="preserve"> using a release and add of the DRBs (in a single message) or full configuration</w:t>
      </w:r>
      <w:r w:rsidR="002A198C" w:rsidRPr="0049126E">
        <w:t>;</w:t>
      </w:r>
    </w:p>
    <w:p w14:paraId="33FB57BD" w14:textId="77777777" w:rsidR="0080608C" w:rsidRPr="0049126E" w:rsidRDefault="002A198C" w:rsidP="00C62511">
      <w:pPr>
        <w:pStyle w:val="B1"/>
      </w:pPr>
      <w:r w:rsidRPr="0049126E">
        <w:t>-</w:t>
      </w:r>
      <w:r w:rsidRPr="0049126E">
        <w:tab/>
      </w:r>
      <w:r w:rsidR="009F2579" w:rsidRPr="0049126E">
        <w:t>O</w:t>
      </w:r>
      <w:r w:rsidR="00FC2EBA" w:rsidRPr="0049126E">
        <w:t xml:space="preserve">ne step (direct) bearer type change with PDCP version change </w:t>
      </w:r>
      <w:r w:rsidR="006E4179" w:rsidRPr="0049126E">
        <w:t xml:space="preserve">(only applicable for EN-DC) </w:t>
      </w:r>
      <w:r w:rsidR="00FC2EBA" w:rsidRPr="0049126E">
        <w:t>is supported</w:t>
      </w:r>
      <w:r w:rsidR="006E4179" w:rsidRPr="0049126E">
        <w:t>.</w:t>
      </w:r>
    </w:p>
    <w:p w14:paraId="4C61ABED" w14:textId="77777777" w:rsidR="000E47A7" w:rsidRPr="0049126E" w:rsidRDefault="000E47A7" w:rsidP="000E47A7">
      <w:r w:rsidRPr="0049126E">
        <w:t>For MR-DC with 5GC:</w:t>
      </w:r>
    </w:p>
    <w:p w14:paraId="5A0D7AC3" w14:textId="77777777" w:rsidR="000E47A7" w:rsidRPr="0049126E" w:rsidRDefault="000E47A7" w:rsidP="000E47A7">
      <w:pPr>
        <w:pStyle w:val="B1"/>
      </w:pPr>
      <w:r w:rsidRPr="0049126E">
        <w:t>-</w:t>
      </w:r>
      <w:r w:rsidRPr="0049126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49126E" w:rsidRDefault="0080608C" w:rsidP="00C62511">
      <w:pPr>
        <w:pStyle w:val="NO"/>
      </w:pPr>
      <w:r w:rsidRPr="0049126E">
        <w:rPr>
          <w:rFonts w:eastAsia="MS Mincho"/>
          <w:lang w:eastAsia="en-US"/>
        </w:rPr>
        <w:t>NOTE 1:</w:t>
      </w:r>
      <w:r w:rsidRPr="0049126E">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49126E" w:rsidRDefault="000D0A9E" w:rsidP="000D0A9E">
      <w:pPr>
        <w:pStyle w:val="NO"/>
        <w:rPr>
          <w:rFonts w:eastAsia="MS Mincho"/>
          <w:lang w:eastAsia="en-US"/>
        </w:rPr>
      </w:pPr>
      <w:r w:rsidRPr="0049126E">
        <w:t>NOTE</w:t>
      </w:r>
      <w:r w:rsidR="001C1952" w:rsidRPr="0049126E">
        <w:t xml:space="preserve"> 2</w:t>
      </w:r>
      <w:r w:rsidRPr="0049126E">
        <w:t>:</w:t>
      </w:r>
      <w:r w:rsidRPr="0049126E">
        <w:tab/>
      </w:r>
      <w:r w:rsidRPr="0049126E">
        <w:rPr>
          <w:rFonts w:eastAsia="MS Mincho"/>
          <w:lang w:eastAsia="en-US"/>
        </w:rPr>
        <w:t xml:space="preserve">L2 handling for bearer type change </w:t>
      </w:r>
      <w:r w:rsidR="00D33D21" w:rsidRPr="0049126E">
        <w:rPr>
          <w:rFonts w:eastAsia="MS Mincho"/>
          <w:lang w:eastAsia="en-US"/>
        </w:rPr>
        <w:t xml:space="preserve">in </w:t>
      </w:r>
      <w:r w:rsidR="006E4179" w:rsidRPr="0049126E">
        <w:rPr>
          <w:rFonts w:eastAsia="MS Mincho"/>
          <w:lang w:eastAsia="en-US"/>
        </w:rPr>
        <w:t>MR</w:t>
      </w:r>
      <w:r w:rsidR="00D33D21" w:rsidRPr="0049126E">
        <w:rPr>
          <w:rFonts w:eastAsia="MS Mincho"/>
          <w:lang w:eastAsia="en-US"/>
        </w:rPr>
        <w:t xml:space="preserve">-DC </w:t>
      </w:r>
      <w:r w:rsidRPr="0049126E">
        <w:rPr>
          <w:rFonts w:eastAsia="MS Mincho"/>
          <w:lang w:eastAsia="en-US"/>
        </w:rPr>
        <w:t>is also summarized in Annex A</w:t>
      </w:r>
      <w:r w:rsidR="008E43E9" w:rsidRPr="0049126E">
        <w:rPr>
          <w:rFonts w:eastAsia="MS Mincho"/>
          <w:lang w:eastAsia="en-US"/>
        </w:rPr>
        <w:t xml:space="preserve"> (the table does</w:t>
      </w:r>
      <w:r w:rsidR="00903E15" w:rsidRPr="0049126E">
        <w:rPr>
          <w:rFonts w:eastAsia="MS Mincho"/>
          <w:lang w:eastAsia="en-US"/>
        </w:rPr>
        <w:t xml:space="preserve"> no</w:t>
      </w:r>
      <w:r w:rsidR="008E43E9" w:rsidRPr="0049126E">
        <w:rPr>
          <w:rFonts w:eastAsia="MS Mincho"/>
          <w:lang w:eastAsia="en-US"/>
        </w:rPr>
        <w:t>t consider the case</w:t>
      </w:r>
      <w:r w:rsidR="006D2D73" w:rsidRPr="0049126E">
        <w:rPr>
          <w:rFonts w:eastAsia="MS Mincho"/>
          <w:lang w:eastAsia="en-US"/>
        </w:rPr>
        <w:t>s</w:t>
      </w:r>
      <w:r w:rsidR="008E43E9" w:rsidRPr="0049126E">
        <w:rPr>
          <w:rFonts w:eastAsia="MS Mincho"/>
          <w:lang w:eastAsia="en-US"/>
        </w:rPr>
        <w:t xml:space="preserve"> that PDCP SN length is changed</w:t>
      </w:r>
      <w:r w:rsidR="006D2D73" w:rsidRPr="0049126E">
        <w:rPr>
          <w:rFonts w:eastAsia="MS Mincho"/>
          <w:lang w:eastAsia="en-US"/>
        </w:rPr>
        <w:t xml:space="preserve"> and avoiding reuse of COUNT</w:t>
      </w:r>
      <w:r w:rsidR="008E43E9" w:rsidRPr="0049126E">
        <w:rPr>
          <w:rFonts w:eastAsia="MS Mincho"/>
          <w:lang w:eastAsia="en-US"/>
        </w:rPr>
        <w:t>)</w:t>
      </w:r>
      <w:r w:rsidRPr="0049126E">
        <w:rPr>
          <w:rFonts w:eastAsia="MS Mincho"/>
          <w:lang w:eastAsia="en-US"/>
        </w:rPr>
        <w:t>.</w:t>
      </w:r>
    </w:p>
    <w:p w14:paraId="7C371667" w14:textId="77777777" w:rsidR="00D778A9" w:rsidRPr="0049126E" w:rsidRDefault="00D778A9" w:rsidP="00D778A9">
      <w:pPr>
        <w:pStyle w:val="Heading2"/>
        <w:rPr>
          <w:lang w:eastAsia="zh-CN"/>
        </w:rPr>
      </w:pPr>
      <w:bookmarkStart w:id="207" w:name="_Toc29246495"/>
      <w:bookmarkStart w:id="208" w:name="_Toc46523954"/>
      <w:bookmarkStart w:id="209" w:name="_Toc52568775"/>
      <w:bookmarkStart w:id="210" w:name="_Toc90725740"/>
      <w:r w:rsidRPr="0049126E">
        <w:t>8.4</w:t>
      </w:r>
      <w:r w:rsidRPr="0049126E">
        <w:tab/>
        <w:t xml:space="preserve">User </w:t>
      </w:r>
      <w:r w:rsidRPr="0049126E">
        <w:rPr>
          <w:lang w:eastAsia="zh-CN"/>
        </w:rPr>
        <w:t>data forwarding</w:t>
      </w:r>
      <w:bookmarkEnd w:id="207"/>
      <w:bookmarkEnd w:id="208"/>
      <w:bookmarkEnd w:id="209"/>
      <w:bookmarkEnd w:id="210"/>
    </w:p>
    <w:p w14:paraId="686378EF" w14:textId="77777777" w:rsidR="00D778A9" w:rsidRPr="0049126E" w:rsidRDefault="00D778A9" w:rsidP="00D778A9">
      <w:r w:rsidRPr="0049126E">
        <w:t xml:space="preserve">Upon EN-DC specific activities, user data forwarding may be performed for E-RABs </w:t>
      </w:r>
      <w:r w:rsidR="00642932" w:rsidRPr="0049126E">
        <w:t>for which the bearer type change from/to MN terminated bearer to/from SN terminated bearer is performed</w:t>
      </w:r>
      <w:r w:rsidRPr="0049126E">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Pr="0049126E" w:rsidRDefault="00FE7446" w:rsidP="00E95E99">
      <w:pPr>
        <w:rPr>
          <w:lang w:eastAsia="zh-CN"/>
        </w:rPr>
      </w:pPr>
      <w:r w:rsidRPr="0049126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49126E">
        <w:rPr>
          <w:lang w:eastAsia="zh-CN"/>
        </w:rPr>
        <w:t>"</w:t>
      </w:r>
      <w:r w:rsidRPr="0049126E">
        <w:rPr>
          <w:lang w:eastAsia="zh-CN"/>
        </w:rPr>
        <w:t>source NG-RAN node</w:t>
      </w:r>
      <w:r w:rsidR="00B7452B" w:rsidRPr="0049126E">
        <w:rPr>
          <w:lang w:eastAsia="zh-CN"/>
        </w:rPr>
        <w:t>"</w:t>
      </w:r>
      <w:r w:rsidRPr="0049126E">
        <w:rPr>
          <w:lang w:eastAsia="zh-CN"/>
        </w:rPr>
        <w:t xml:space="preserve"> for handover, the behaviour of the node to which data is forwarded is the same as specified for the </w:t>
      </w:r>
      <w:r w:rsidR="00B7452B" w:rsidRPr="0049126E">
        <w:rPr>
          <w:lang w:eastAsia="zh-CN"/>
        </w:rPr>
        <w:t>"</w:t>
      </w:r>
      <w:r w:rsidRPr="0049126E">
        <w:rPr>
          <w:lang w:eastAsia="zh-CN"/>
        </w:rPr>
        <w:t>target NG-RAN node</w:t>
      </w:r>
      <w:r w:rsidR="00B7452B" w:rsidRPr="0049126E">
        <w:rPr>
          <w:lang w:eastAsia="zh-CN"/>
        </w:rPr>
        <w:t>"</w:t>
      </w:r>
      <w:r w:rsidRPr="0049126E">
        <w:rPr>
          <w:lang w:eastAsia="zh-CN"/>
        </w:rPr>
        <w:t xml:space="preserve"> for handover.</w:t>
      </w:r>
    </w:p>
    <w:p w14:paraId="4B234B0E" w14:textId="220ACBBB" w:rsidR="00542C96" w:rsidRPr="0049126E" w:rsidRDefault="00E95E99" w:rsidP="00E95E99">
      <w:pPr>
        <w:rPr>
          <w:lang w:eastAsia="zh-CN"/>
        </w:rPr>
      </w:pPr>
      <w:r w:rsidRPr="0049126E">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777F3A" w:rsidRPr="0049126E">
        <w:rPr>
          <w:lang w:eastAsia="zh-CN"/>
        </w:rPr>
        <w:t>identify the</w:t>
      </w:r>
      <w:r w:rsidRPr="0049126E">
        <w:rPr>
          <w:lang w:eastAsia="zh-CN"/>
        </w:rPr>
        <w:t xml:space="preserve"> PDCP SDUs for which delivery was attempted by the source SN</w:t>
      </w:r>
      <w:r w:rsidR="00777F3A" w:rsidRPr="0049126E">
        <w:rPr>
          <w:lang w:eastAsia="zh-CN"/>
        </w:rPr>
        <w:t>,</w:t>
      </w:r>
      <w:r w:rsidRPr="0049126E">
        <w:rPr>
          <w:lang w:eastAsia="zh-CN"/>
        </w:rPr>
        <w:t xml:space="preserve"> by the presence of the PDCP SN in the forwarded GTP-U packet and </w:t>
      </w:r>
      <w:r w:rsidR="00777F3A" w:rsidRPr="0049126E">
        <w:rPr>
          <w:lang w:eastAsia="zh-CN"/>
        </w:rPr>
        <w:t xml:space="preserve">may </w:t>
      </w:r>
      <w:r w:rsidRPr="0049126E">
        <w:rPr>
          <w:lang w:eastAsia="zh-CN"/>
        </w:rPr>
        <w:t>discard them.</w:t>
      </w:r>
    </w:p>
    <w:p w14:paraId="240336F2" w14:textId="77777777" w:rsidR="00FE7446" w:rsidRPr="0049126E" w:rsidRDefault="00542C96" w:rsidP="00542C96">
      <w:pPr>
        <w:rPr>
          <w:lang w:eastAsia="zh-CN"/>
        </w:rPr>
      </w:pPr>
      <w:r w:rsidRPr="0049126E">
        <w:t xml:space="preserve">For mobility scenarios which involve more than </w:t>
      </w:r>
      <w:r w:rsidRPr="0049126E">
        <w:rPr>
          <w:lang w:eastAsia="zh-CN"/>
        </w:rPr>
        <w:t>two</w:t>
      </w:r>
      <w:r w:rsidRPr="0049126E">
        <w:t xml:space="preserve"> RAN nodes, either direct or indirect data forwarding may be applied</w:t>
      </w:r>
      <w:r w:rsidRPr="0049126E">
        <w:rPr>
          <w:lang w:eastAsia="zh-CN"/>
        </w:rPr>
        <w:t>.</w:t>
      </w:r>
      <w:r w:rsidR="005A31A5" w:rsidRPr="0049126E">
        <w:rPr>
          <w:lang w:eastAsia="zh-CN"/>
        </w:rPr>
        <w:t xml:space="preserve"> Two transport layer addresses of different versions may be provided to enable that the source RAN node can select either IPv4 or IPv6.</w:t>
      </w:r>
    </w:p>
    <w:p w14:paraId="2A5FBA1B" w14:textId="77777777" w:rsidR="00E413A5" w:rsidRPr="0049126E" w:rsidRDefault="00E413A5" w:rsidP="00542C96">
      <w:r w:rsidRPr="0049126E">
        <w:rPr>
          <w:lang w:eastAsia="zh-CN"/>
        </w:rPr>
        <w:t xml:space="preserve">For MR-DC with 5GC, offloading of QoS flows within one PDU session may be performed between NG-RAN nodes. The handling of End Marker packets in case of </w:t>
      </w:r>
      <w:r w:rsidRPr="0049126E">
        <w:t>NG-RAN initiated PDU session split is described in clause 10.14.3 and 10.14.4.</w:t>
      </w:r>
    </w:p>
    <w:p w14:paraId="35736FA2" w14:textId="77777777" w:rsidR="00D778A9" w:rsidRPr="0049126E" w:rsidRDefault="00D778A9" w:rsidP="00D778A9">
      <w:pPr>
        <w:pStyle w:val="Heading1"/>
      </w:pPr>
      <w:bookmarkStart w:id="211" w:name="_Toc29246496"/>
      <w:bookmarkStart w:id="212" w:name="_Toc46523955"/>
      <w:bookmarkStart w:id="213" w:name="_Toc52568776"/>
      <w:bookmarkStart w:id="214" w:name="_Toc90725741"/>
      <w:r w:rsidRPr="0049126E">
        <w:t>9</w:t>
      </w:r>
      <w:r w:rsidRPr="0049126E">
        <w:tab/>
        <w:t>Security related aspects</w:t>
      </w:r>
      <w:bookmarkEnd w:id="211"/>
      <w:bookmarkEnd w:id="212"/>
      <w:bookmarkEnd w:id="213"/>
      <w:bookmarkEnd w:id="214"/>
    </w:p>
    <w:p w14:paraId="288E5AD1" w14:textId="77777777" w:rsidR="00D778A9" w:rsidRPr="0049126E" w:rsidRDefault="006E4179" w:rsidP="00D778A9">
      <w:r w:rsidRPr="0049126E">
        <w:t>MR</w:t>
      </w:r>
      <w:r w:rsidR="00D778A9" w:rsidRPr="0049126E">
        <w:t>-DC can only be configured after security activation in the MN.</w:t>
      </w:r>
    </w:p>
    <w:p w14:paraId="783EC9E8" w14:textId="77777777" w:rsidR="006E4179" w:rsidRPr="0049126E" w:rsidRDefault="00D778A9" w:rsidP="006E4179">
      <w:r w:rsidRPr="0049126E">
        <w:t>In EN-DC</w:t>
      </w:r>
      <w:r w:rsidR="006E4179" w:rsidRPr="0049126E">
        <w:t xml:space="preserve"> and NGEN-DC</w:t>
      </w:r>
      <w:r w:rsidRPr="0049126E">
        <w:t xml:space="preserve">, for bearers </w:t>
      </w:r>
      <w:r w:rsidR="006E1B78" w:rsidRPr="0049126E">
        <w:t>terminated in</w:t>
      </w:r>
      <w:r w:rsidR="00A32ABA" w:rsidRPr="0049126E">
        <w:t xml:space="preserve"> the MN </w:t>
      </w:r>
      <w:r w:rsidRPr="0049126E">
        <w:t>the network configures the UE with K</w:t>
      </w:r>
      <w:r w:rsidRPr="0049126E">
        <w:rPr>
          <w:vertAlign w:val="subscript"/>
        </w:rPr>
        <w:t>eNB</w:t>
      </w:r>
      <w:r w:rsidR="00871941" w:rsidRPr="0049126E">
        <w:t>;</w:t>
      </w:r>
      <w:r w:rsidR="005E55F6" w:rsidRPr="0049126E">
        <w:rPr>
          <w:rFonts w:ascii="Arial" w:hAnsi="Arial" w:cs="Arial"/>
        </w:rPr>
        <w:t xml:space="preserve"> </w:t>
      </w:r>
      <w:r w:rsidR="00A32ABA" w:rsidRPr="0049126E">
        <w:t xml:space="preserve">for bearers </w:t>
      </w:r>
      <w:r w:rsidR="006E1B78" w:rsidRPr="0049126E">
        <w:t>terminated in</w:t>
      </w:r>
      <w:r w:rsidR="00A32ABA" w:rsidRPr="0049126E">
        <w:t xml:space="preserve"> the SN the network configures the UE with </w:t>
      </w:r>
      <w:r w:rsidRPr="0049126E">
        <w:t>S-K</w:t>
      </w:r>
      <w:r w:rsidRPr="0049126E">
        <w:rPr>
          <w:vertAlign w:val="subscript"/>
        </w:rPr>
        <w:t>gNB</w:t>
      </w:r>
      <w:r w:rsidRPr="0049126E">
        <w:t>.</w:t>
      </w:r>
      <w:r w:rsidR="006E4179" w:rsidRPr="0049126E">
        <w:t xml:space="preserve"> In NE-DC, for bearers terminated in the MN the network configures the UE with K</w:t>
      </w:r>
      <w:r w:rsidR="006E4179" w:rsidRPr="0049126E">
        <w:rPr>
          <w:vertAlign w:val="subscript"/>
        </w:rPr>
        <w:t>gNB</w:t>
      </w:r>
      <w:r w:rsidR="006E4179" w:rsidRPr="0049126E">
        <w:t>;</w:t>
      </w:r>
      <w:r w:rsidR="006E4179" w:rsidRPr="0049126E">
        <w:rPr>
          <w:rFonts w:ascii="Arial" w:hAnsi="Arial" w:cs="Arial"/>
        </w:rPr>
        <w:t xml:space="preserve"> </w:t>
      </w:r>
      <w:r w:rsidR="006E4179" w:rsidRPr="0049126E">
        <w:t>for bearers terminated in the SN the network configures the UE with S-K</w:t>
      </w:r>
      <w:r w:rsidR="006E4179" w:rsidRPr="0049126E">
        <w:rPr>
          <w:vertAlign w:val="subscript"/>
        </w:rPr>
        <w:t>eNB</w:t>
      </w:r>
      <w:r w:rsidR="006E4179" w:rsidRPr="0049126E">
        <w:t>. In NR-DC, for bearers terminated in the MN the network configures the UE with K</w:t>
      </w:r>
      <w:r w:rsidR="006E4179" w:rsidRPr="0049126E">
        <w:rPr>
          <w:vertAlign w:val="subscript"/>
        </w:rPr>
        <w:t>gNB</w:t>
      </w:r>
      <w:r w:rsidR="006E4179" w:rsidRPr="0049126E">
        <w:t>;</w:t>
      </w:r>
      <w:r w:rsidR="006E4179" w:rsidRPr="0049126E">
        <w:rPr>
          <w:rFonts w:ascii="Arial" w:hAnsi="Arial" w:cs="Arial"/>
        </w:rPr>
        <w:t xml:space="preserve"> </w:t>
      </w:r>
      <w:r w:rsidR="006E4179" w:rsidRPr="0049126E">
        <w:t>for bearers terminated in the SN the network configures the UE with S-K</w:t>
      </w:r>
      <w:r w:rsidR="006E4179" w:rsidRPr="0049126E">
        <w:rPr>
          <w:vertAlign w:val="subscript"/>
        </w:rPr>
        <w:t>gNB</w:t>
      </w:r>
      <w:r w:rsidR="006E4179" w:rsidRPr="0049126E">
        <w:t>.</w:t>
      </w:r>
    </w:p>
    <w:p w14:paraId="1BD4BC26" w14:textId="77777777" w:rsidR="00D778A9" w:rsidRPr="0049126E" w:rsidRDefault="006E4179" w:rsidP="006E4179">
      <w:r w:rsidRPr="0049126E">
        <w:lastRenderedPageBreak/>
        <w:t>In NE-DC and NR-DC, a PCell change without K</w:t>
      </w:r>
      <w:r w:rsidRPr="0049126E">
        <w:rPr>
          <w:vertAlign w:val="subscript"/>
        </w:rPr>
        <w:t>gNB</w:t>
      </w:r>
      <w:r w:rsidRPr="0049126E">
        <w:t xml:space="preserve"> change does not require a S-K</w:t>
      </w:r>
      <w:r w:rsidRPr="0049126E">
        <w:rPr>
          <w:vertAlign w:val="subscript"/>
        </w:rPr>
        <w:t>eNB</w:t>
      </w:r>
      <w:r w:rsidRPr="0049126E">
        <w:t xml:space="preserve"> change (NE-DC case) or a S-K</w:t>
      </w:r>
      <w:r w:rsidRPr="0049126E">
        <w:rPr>
          <w:vertAlign w:val="subscript"/>
        </w:rPr>
        <w:t>gNB</w:t>
      </w:r>
      <w:r w:rsidRPr="0049126E">
        <w:t xml:space="preserve"> change (NR-DC case).</w:t>
      </w:r>
    </w:p>
    <w:p w14:paraId="4B42C2D0" w14:textId="77777777" w:rsidR="00D778A9" w:rsidRPr="0049126E" w:rsidRDefault="006E4179" w:rsidP="00D778A9">
      <w:r w:rsidRPr="0049126E">
        <w:t>In EN-DC, NGEN-DC and NR-DC, f</w:t>
      </w:r>
      <w:r w:rsidR="00D778A9" w:rsidRPr="0049126E">
        <w:t>or</w:t>
      </w:r>
      <w:r w:rsidRPr="0049126E">
        <w:t xml:space="preserve"> a PSCell</w:t>
      </w:r>
      <w:r w:rsidR="00D778A9" w:rsidRPr="0049126E">
        <w:t xml:space="preserve"> </w:t>
      </w:r>
      <w:r w:rsidRPr="0049126E">
        <w:t xml:space="preserve">change </w:t>
      </w:r>
      <w:r w:rsidR="00D778A9" w:rsidRPr="0049126E">
        <w:t xml:space="preserve">that </w:t>
      </w:r>
      <w:r w:rsidRPr="0049126E">
        <w:t>does not require a K</w:t>
      </w:r>
      <w:r w:rsidRPr="0049126E">
        <w:rPr>
          <w:vertAlign w:val="subscript"/>
        </w:rPr>
        <w:t>eNB</w:t>
      </w:r>
      <w:r w:rsidRPr="0049126E">
        <w:t xml:space="preserve"> change </w:t>
      </w:r>
      <w:r w:rsidR="00D778A9" w:rsidRPr="0049126E">
        <w:t xml:space="preserve">(i.e. no </w:t>
      </w:r>
      <w:r w:rsidRPr="0049126E">
        <w:t xml:space="preserve">simultaneous </w:t>
      </w:r>
      <w:r w:rsidR="00D778A9" w:rsidRPr="0049126E">
        <w:t>P</w:t>
      </w:r>
      <w:r w:rsidR="001C1952" w:rsidRPr="0049126E">
        <w:t>C</w:t>
      </w:r>
      <w:r w:rsidR="00D778A9" w:rsidRPr="0049126E">
        <w:t xml:space="preserve">ell handover </w:t>
      </w:r>
      <w:r w:rsidRPr="0049126E">
        <w:t>in EN-DC and NGEN-DC</w:t>
      </w:r>
      <w:r w:rsidR="00D778A9" w:rsidRPr="0049126E">
        <w:t>)</w:t>
      </w:r>
      <w:r w:rsidRPr="0049126E">
        <w:t xml:space="preserve"> or a K</w:t>
      </w:r>
      <w:r w:rsidRPr="0049126E">
        <w:rPr>
          <w:vertAlign w:val="subscript"/>
        </w:rPr>
        <w:t>gNB</w:t>
      </w:r>
      <w:r w:rsidRPr="0049126E">
        <w:t xml:space="preserve"> change (in NR-DC)</w:t>
      </w:r>
      <w:r w:rsidR="00D778A9" w:rsidRPr="0049126E">
        <w:t>, S-K</w:t>
      </w:r>
      <w:r w:rsidR="00D778A9" w:rsidRPr="0049126E">
        <w:rPr>
          <w:vertAlign w:val="subscript"/>
        </w:rPr>
        <w:t>gNB</w:t>
      </w:r>
      <w:r w:rsidR="00D778A9" w:rsidRPr="0049126E">
        <w:t xml:space="preserve"> key refresh is not required if the PDCP </w:t>
      </w:r>
      <w:r w:rsidR="006E1B78" w:rsidRPr="0049126E">
        <w:t xml:space="preserve">termination </w:t>
      </w:r>
      <w:r w:rsidR="00D778A9" w:rsidRPr="0049126E">
        <w:t>point of the SN is not changed.</w:t>
      </w:r>
      <w:r w:rsidRPr="0049126E">
        <w:t xml:space="preserve"> In NE-DC, a PSCell change always requires a S-K</w:t>
      </w:r>
      <w:r w:rsidRPr="0049126E">
        <w:rPr>
          <w:vertAlign w:val="subscript"/>
        </w:rPr>
        <w:t>eNB</w:t>
      </w:r>
      <w:r w:rsidRPr="0049126E">
        <w:t xml:space="preserve"> change.</w:t>
      </w:r>
    </w:p>
    <w:p w14:paraId="5B388A91" w14:textId="77777777" w:rsidR="00714523" w:rsidRPr="0049126E" w:rsidRDefault="00714523" w:rsidP="00714523">
      <w:r w:rsidRPr="0049126E">
        <w:t xml:space="preserve">In EN-DC, the UE supports the NR security algorithms </w:t>
      </w:r>
      <w:r w:rsidR="00DE33F3" w:rsidRPr="0049126E">
        <w:t>corresponding to the E-UTRA</w:t>
      </w:r>
      <w:r w:rsidRPr="0049126E">
        <w:t xml:space="preserve"> security algorithms </w:t>
      </w:r>
      <w:r w:rsidR="00496193" w:rsidRPr="0049126E">
        <w:t>s</w:t>
      </w:r>
      <w:r w:rsidR="00F43046" w:rsidRPr="0049126E">
        <w:t>ignall</w:t>
      </w:r>
      <w:r w:rsidR="00496193" w:rsidRPr="0049126E">
        <w:t>ed</w:t>
      </w:r>
      <w:r w:rsidRPr="0049126E">
        <w:t xml:space="preserve"> at NAS</w:t>
      </w:r>
      <w:r w:rsidR="00DE33F3" w:rsidRPr="0049126E">
        <w:t xml:space="preserve"> level</w:t>
      </w:r>
      <w:r w:rsidRPr="0049126E">
        <w:t xml:space="preserve"> and the UE NR AS Security capability is not </w:t>
      </w:r>
      <w:r w:rsidR="00F278A1" w:rsidRPr="0049126E">
        <w:t>s</w:t>
      </w:r>
      <w:r w:rsidR="00F43046" w:rsidRPr="0049126E">
        <w:t>ignall</w:t>
      </w:r>
      <w:r w:rsidR="00F278A1" w:rsidRPr="0049126E">
        <w:t>ed</w:t>
      </w:r>
      <w:r w:rsidRPr="0049126E">
        <w:t xml:space="preserve"> </w:t>
      </w:r>
      <w:r w:rsidR="00DE33F3" w:rsidRPr="0049126E">
        <w:t xml:space="preserve">to the MN </w:t>
      </w:r>
      <w:r w:rsidRPr="0049126E">
        <w:t>over RRC.</w:t>
      </w:r>
      <w:r w:rsidR="00DE33F3" w:rsidRPr="0049126E">
        <w:t xml:space="preserve"> Mapping from E-UTRA</w:t>
      </w:r>
      <w:r w:rsidRPr="0049126E">
        <w:t xml:space="preserve"> security algorithms to </w:t>
      </w:r>
      <w:r w:rsidR="00DE33F3" w:rsidRPr="0049126E">
        <w:t xml:space="preserve">the </w:t>
      </w:r>
      <w:r w:rsidRPr="0049126E">
        <w:t>corres</w:t>
      </w:r>
      <w:r w:rsidR="00DE33F3" w:rsidRPr="0049126E">
        <w:t xml:space="preserve">ponding NR security algorithms, </w:t>
      </w:r>
      <w:r w:rsidRPr="0049126E">
        <w:t>wher</w:t>
      </w:r>
      <w:r w:rsidR="00DE33F3" w:rsidRPr="0049126E">
        <w:t>e necessary, is performed at the MN.</w:t>
      </w:r>
    </w:p>
    <w:p w14:paraId="2328B0D3" w14:textId="77777777" w:rsidR="00D778A9" w:rsidRPr="0049126E" w:rsidRDefault="00D778A9" w:rsidP="00D778A9">
      <w:r w:rsidRPr="0049126E">
        <w:t>For MR-DC with 5GC, UP integrity protection can be configured on a per radio bearer basis.</w:t>
      </w:r>
      <w:r w:rsidR="005D1B25" w:rsidRPr="0049126E">
        <w:t xml:space="preserve"> All DRBs which belong to the same PDU session always have the same UP integrity protection activation, i.e., either on or off:</w:t>
      </w:r>
    </w:p>
    <w:p w14:paraId="6B144174" w14:textId="77777777" w:rsidR="005D1B25" w:rsidRPr="0049126E" w:rsidRDefault="005D1B25" w:rsidP="005D1B25">
      <w:pPr>
        <w:pStyle w:val="B1"/>
      </w:pPr>
      <w:r w:rsidRPr="0049126E">
        <w:t>-</w:t>
      </w:r>
      <w:r w:rsidRPr="0049126E">
        <w:tab/>
        <w:t>For NR-DC: MN and/or SN terminated DRBs of a PDU session can have UP integrity protection activation either on or off.</w:t>
      </w:r>
    </w:p>
    <w:p w14:paraId="031FDED4" w14:textId="77777777" w:rsidR="005D1B25" w:rsidRPr="0049126E" w:rsidRDefault="005D1B25" w:rsidP="005D1B25">
      <w:pPr>
        <w:pStyle w:val="B1"/>
      </w:pPr>
      <w:r w:rsidRPr="0049126E">
        <w:t>-</w:t>
      </w:r>
      <w:r w:rsidRPr="0049126E">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49126E" w:rsidRDefault="005D1B25" w:rsidP="00EC26D9">
      <w:pPr>
        <w:pStyle w:val="B1"/>
      </w:pPr>
      <w:r w:rsidRPr="0049126E">
        <w:t>-</w:t>
      </w:r>
      <w:r w:rsidRPr="0049126E">
        <w:tab/>
        <w:t>For NGEN-DC: Both MN terminated and SN terminated DRBs of a PDU session always have UP integrity protection activation off.</w:t>
      </w:r>
    </w:p>
    <w:p w14:paraId="30C35C4B" w14:textId="77777777" w:rsidR="00D778A9" w:rsidRPr="0049126E" w:rsidRDefault="00D778A9" w:rsidP="00D778A9">
      <w:pPr>
        <w:pStyle w:val="Heading1"/>
      </w:pPr>
      <w:bookmarkStart w:id="215" w:name="_Toc29246497"/>
      <w:bookmarkStart w:id="216" w:name="_Toc46523956"/>
      <w:bookmarkStart w:id="217" w:name="_Toc52568777"/>
      <w:bookmarkStart w:id="218" w:name="_Toc90725742"/>
      <w:r w:rsidRPr="0049126E">
        <w:t>10</w:t>
      </w:r>
      <w:r w:rsidRPr="0049126E">
        <w:tab/>
        <w:t>Multi-Connectivity operation related aspects</w:t>
      </w:r>
      <w:bookmarkEnd w:id="215"/>
      <w:bookmarkEnd w:id="216"/>
      <w:bookmarkEnd w:id="217"/>
      <w:bookmarkEnd w:id="218"/>
    </w:p>
    <w:p w14:paraId="51B88149" w14:textId="77777777" w:rsidR="00D778A9" w:rsidRPr="0049126E" w:rsidRDefault="00D778A9" w:rsidP="00D778A9">
      <w:pPr>
        <w:pStyle w:val="Heading2"/>
      </w:pPr>
      <w:bookmarkStart w:id="219" w:name="_Toc29246498"/>
      <w:bookmarkStart w:id="220" w:name="_Toc46523957"/>
      <w:bookmarkStart w:id="221" w:name="_Toc52568778"/>
      <w:bookmarkStart w:id="222" w:name="_Toc90725743"/>
      <w:r w:rsidRPr="0049126E">
        <w:t>10.1</w:t>
      </w:r>
      <w:r w:rsidRPr="0049126E">
        <w:tab/>
        <w:t>General</w:t>
      </w:r>
      <w:bookmarkEnd w:id="219"/>
      <w:bookmarkEnd w:id="220"/>
      <w:bookmarkEnd w:id="221"/>
      <w:bookmarkEnd w:id="222"/>
    </w:p>
    <w:p w14:paraId="2E44B7C5" w14:textId="77777777" w:rsidR="00D778A9" w:rsidRPr="0049126E" w:rsidRDefault="00D778A9" w:rsidP="00D778A9">
      <w:r w:rsidRPr="0049126E">
        <w:t xml:space="preserve">Similar procedures as defined under </w:t>
      </w:r>
      <w:r w:rsidR="008C5BCC" w:rsidRPr="0049126E">
        <w:t>clause</w:t>
      </w:r>
      <w:r w:rsidRPr="0049126E">
        <w:t xml:space="preserve"> 10.1.2.8 (Dual Connectivity operation) in TS 36.300 [2] apply for MR-DC.</w:t>
      </w:r>
    </w:p>
    <w:p w14:paraId="1D4AC9C6" w14:textId="77777777" w:rsidR="00D778A9" w:rsidRPr="0049126E" w:rsidRDefault="00D778A9" w:rsidP="00D778A9">
      <w:pPr>
        <w:pStyle w:val="Heading2"/>
      </w:pPr>
      <w:bookmarkStart w:id="223" w:name="_Toc29246499"/>
      <w:bookmarkStart w:id="224" w:name="_Toc46523958"/>
      <w:bookmarkStart w:id="225" w:name="_Toc52568779"/>
      <w:bookmarkStart w:id="226" w:name="_Toc90725744"/>
      <w:r w:rsidRPr="0049126E">
        <w:t>10.2</w:t>
      </w:r>
      <w:r w:rsidRPr="0049126E">
        <w:tab/>
        <w:t>Secondary Node Addition</w:t>
      </w:r>
      <w:bookmarkEnd w:id="223"/>
      <w:bookmarkEnd w:id="224"/>
      <w:bookmarkEnd w:id="225"/>
      <w:bookmarkEnd w:id="226"/>
    </w:p>
    <w:p w14:paraId="592B762A" w14:textId="77777777" w:rsidR="00D778A9" w:rsidRPr="0049126E" w:rsidRDefault="00D778A9" w:rsidP="00D778A9">
      <w:pPr>
        <w:pStyle w:val="Heading3"/>
      </w:pPr>
      <w:bookmarkStart w:id="227" w:name="_Toc29246500"/>
      <w:bookmarkStart w:id="228" w:name="_Toc46523959"/>
      <w:bookmarkStart w:id="229" w:name="_Toc52568780"/>
      <w:bookmarkStart w:id="230" w:name="_Toc90725745"/>
      <w:r w:rsidRPr="0049126E">
        <w:t>10.2.1</w:t>
      </w:r>
      <w:r w:rsidRPr="0049126E">
        <w:tab/>
        <w:t>EN-DC</w:t>
      </w:r>
      <w:bookmarkEnd w:id="227"/>
      <w:bookmarkEnd w:id="228"/>
      <w:bookmarkEnd w:id="229"/>
      <w:bookmarkEnd w:id="230"/>
    </w:p>
    <w:p w14:paraId="7360FCCD" w14:textId="77777777" w:rsidR="00D778A9" w:rsidRPr="0049126E" w:rsidRDefault="00D778A9" w:rsidP="00D778A9">
      <w:r w:rsidRPr="0049126E">
        <w:t xml:space="preserve">The Secondary Node Addition procedure is initiated by the MN and is used to establish a UE context at the SN to provide resources from the SN to the UE. </w:t>
      </w:r>
      <w:r w:rsidR="00216124" w:rsidRPr="0049126E">
        <w:t xml:space="preserve">For bearers requiring SCG </w:t>
      </w:r>
      <w:r w:rsidR="006E1B78" w:rsidRPr="0049126E">
        <w:t xml:space="preserve">radio </w:t>
      </w:r>
      <w:r w:rsidR="00216124" w:rsidRPr="0049126E">
        <w:t>resources, t</w:t>
      </w:r>
      <w:r w:rsidRPr="0049126E">
        <w:t xml:space="preserve">his procedure is used to add at least the first cell of the SCG. </w:t>
      </w:r>
      <w:r w:rsidR="00216124" w:rsidRPr="0049126E">
        <w:t>This procedure can also be used to configure an SN terminated MCG bearer (</w:t>
      </w:r>
      <w:r w:rsidR="006E1B78" w:rsidRPr="0049126E">
        <w:t>where</w:t>
      </w:r>
      <w:r w:rsidR="00216124" w:rsidRPr="0049126E">
        <w:t xml:space="preserve"> no SCG configuration is needed). </w:t>
      </w:r>
      <w:r w:rsidRPr="0049126E">
        <w:t>Figure 10.2.1-1 shows the Secondary Node Addition procedure.</w:t>
      </w:r>
    </w:p>
    <w:p w14:paraId="6ACF329D" w14:textId="77777777" w:rsidR="00D778A9" w:rsidRPr="0049126E" w:rsidRDefault="001C65AC" w:rsidP="00D778A9">
      <w:pPr>
        <w:pStyle w:val="TH"/>
      </w:pPr>
      <w:r w:rsidRPr="0049126E">
        <w:object w:dxaOrig="7400" w:dyaOrig="5150" w14:anchorId="0CB1164A">
          <v:shape id="对象 56" o:spid="_x0000_i1038" type="#_x0000_t75" style="width:431.25pt;height:249.75pt;mso-position-horizontal-relative:page;mso-position-vertical-relative:page" o:ole="">
            <v:imagedata r:id="rId35" o:title=""/>
          </v:shape>
          <o:OLEObject Type="Embed" ProgID="Visio.Drawing.11" ShapeID="对象 56" DrawAspect="Content" ObjectID="_1711544951" r:id="rId36"/>
        </w:object>
      </w:r>
    </w:p>
    <w:p w14:paraId="29D5B1D7" w14:textId="77777777" w:rsidR="00D778A9" w:rsidRPr="0049126E" w:rsidRDefault="00D778A9" w:rsidP="00D778A9">
      <w:pPr>
        <w:pStyle w:val="TF"/>
      </w:pPr>
      <w:r w:rsidRPr="0049126E">
        <w:t>Figure 10.2.1-1: Secondary Node Addition procedure</w:t>
      </w:r>
    </w:p>
    <w:p w14:paraId="061441E0" w14:textId="77777777" w:rsidR="00D778A9" w:rsidRPr="0049126E" w:rsidRDefault="00D778A9" w:rsidP="00D778A9">
      <w:pPr>
        <w:pStyle w:val="B1"/>
      </w:pPr>
      <w:r w:rsidRPr="0049126E">
        <w:t>1.</w:t>
      </w:r>
      <w:r w:rsidRPr="0049126E">
        <w:tab/>
        <w:t xml:space="preserve">The MN decides to request the SN to allocate resources for a specific E-RAB, indicating E-RAB characteristics (E-RAB parameters, TNL address information corresponding to bearer type). In addition, </w:t>
      </w:r>
      <w:r w:rsidR="00216124" w:rsidRPr="0049126E">
        <w:t xml:space="preserve">for bearers requiring SCG </w:t>
      </w:r>
      <w:r w:rsidR="006E1B78" w:rsidRPr="0049126E">
        <w:t xml:space="preserve">radio </w:t>
      </w:r>
      <w:r w:rsidR="00216124" w:rsidRPr="0049126E">
        <w:t xml:space="preserve">resources, </w:t>
      </w:r>
      <w:r w:rsidRPr="0049126E">
        <w:t>MN indicates the</w:t>
      </w:r>
      <w:r w:rsidRPr="0049126E">
        <w:rPr>
          <w:lang w:eastAsia="zh-CN"/>
        </w:rPr>
        <w:t xml:space="preserve"> requested SCG </w:t>
      </w:r>
      <w:r w:rsidRPr="0049126E">
        <w:t>configuration</w:t>
      </w:r>
      <w:r w:rsidRPr="0049126E">
        <w:rPr>
          <w:lang w:eastAsia="zh-CN"/>
        </w:rPr>
        <w:t xml:space="preserve"> information,</w:t>
      </w:r>
      <w:r w:rsidRPr="0049126E">
        <w:t xml:space="preserve"> </w:t>
      </w:r>
      <w:r w:rsidRPr="0049126E">
        <w:rPr>
          <w:lang w:eastAsia="zh-CN"/>
        </w:rPr>
        <w:t>including</w:t>
      </w:r>
      <w:r w:rsidRPr="0049126E">
        <w:t xml:space="preserve"> the entire UE capabilities and the UE capability coordination result. </w:t>
      </w:r>
      <w:r w:rsidR="00451F95" w:rsidRPr="0049126E">
        <w:t>In this case, t</w:t>
      </w:r>
      <w:r w:rsidRPr="0049126E">
        <w:t xml:space="preserve">he MN </w:t>
      </w:r>
      <w:r w:rsidR="00451F95" w:rsidRPr="0049126E">
        <w:t xml:space="preserve">also </w:t>
      </w:r>
      <w:r w:rsidRPr="0049126E">
        <w:t xml:space="preserve">provides the latest measurement results for </w:t>
      </w:r>
      <w:r w:rsidRPr="0049126E">
        <w:rPr>
          <w:lang w:eastAsia="it-IT"/>
        </w:rPr>
        <w:t xml:space="preserve">SN to choose and configure </w:t>
      </w:r>
      <w:r w:rsidRPr="0049126E">
        <w:t xml:space="preserve">the SCG cell(s). </w:t>
      </w:r>
      <w:r w:rsidRPr="0049126E">
        <w:rPr>
          <w:lang w:eastAsia="zh-CN"/>
        </w:rPr>
        <w:t xml:space="preserve">The MN may request the SN to allocate radio resources for </w:t>
      </w:r>
      <w:r w:rsidR="00956F96" w:rsidRPr="0049126E">
        <w:rPr>
          <w:lang w:eastAsia="zh-CN"/>
        </w:rPr>
        <w:t>split</w:t>
      </w:r>
      <w:r w:rsidRPr="0049126E">
        <w:rPr>
          <w:lang w:eastAsia="zh-CN"/>
        </w:rPr>
        <w:t xml:space="preserve"> SRB operation. </w:t>
      </w:r>
      <w:r w:rsidR="00714523" w:rsidRPr="0049126E">
        <w:rPr>
          <w:lang w:eastAsia="zh-CN"/>
        </w:rPr>
        <w:t xml:space="preserve">The </w:t>
      </w:r>
      <w:r w:rsidR="00714523" w:rsidRPr="0049126E">
        <w:t>MN always provides all the needed security information to the SN (even if no SN terminated bearers are setup) to enable SRB3 to be setup based on SN decision</w:t>
      </w:r>
      <w:r w:rsidRPr="0049126E">
        <w:rPr>
          <w:lang w:eastAsia="zh-CN"/>
        </w:rPr>
        <w:t xml:space="preserve">. </w:t>
      </w:r>
      <w:r w:rsidRPr="0049126E">
        <w:t xml:space="preserve">In case of </w:t>
      </w:r>
      <w:r w:rsidR="00AD03B3" w:rsidRPr="0049126E">
        <w:t>bearer options that require X2-U resources between the MN and the SN</w:t>
      </w:r>
      <w:r w:rsidRPr="0049126E">
        <w:t>, the MN provides X2</w:t>
      </w:r>
      <w:r w:rsidR="00AD03B3" w:rsidRPr="0049126E">
        <w:t>-U</w:t>
      </w:r>
      <w:r w:rsidRPr="0049126E">
        <w:t xml:space="preserve"> TNL address information for </w:t>
      </w:r>
      <w:r w:rsidRPr="0049126E">
        <w:rPr>
          <w:lang w:eastAsia="zh-CN"/>
        </w:rPr>
        <w:t xml:space="preserve">the </w:t>
      </w:r>
      <w:r w:rsidRPr="0049126E">
        <w:t>respective E-RAB</w:t>
      </w:r>
      <w:r w:rsidR="002C4E87" w:rsidRPr="0049126E">
        <w:t>, X2-U DL TNL address information for SN terminated bearers, X2-U UL TNL address information for MN terminated bearers. In case of SN terminated split bearers the MN provides</w:t>
      </w:r>
      <w:r w:rsidRPr="0049126E">
        <w:t xml:space="preserve"> the maximum QoS level that it can support. The SN may reject the request.</w:t>
      </w:r>
    </w:p>
    <w:p w14:paraId="522FEDC3" w14:textId="77777777" w:rsidR="00D778A9" w:rsidRPr="0049126E" w:rsidRDefault="00D778A9" w:rsidP="00D778A9">
      <w:pPr>
        <w:pStyle w:val="NO"/>
        <w:rPr>
          <w:i/>
          <w:iCs/>
        </w:rPr>
      </w:pPr>
      <w:r w:rsidRPr="0049126E">
        <w:t>NOTE</w:t>
      </w:r>
      <w:r w:rsidR="006C0796" w:rsidRPr="0049126E">
        <w:t xml:space="preserve"> 1</w:t>
      </w:r>
      <w:r w:rsidRPr="0049126E">
        <w:t>:</w:t>
      </w:r>
      <w:r w:rsidRPr="0049126E">
        <w:tab/>
      </w:r>
      <w:r w:rsidR="002C4E87" w:rsidRPr="0049126E">
        <w:t>For split bearers, MCG and SCG resources may be requested</w:t>
      </w:r>
      <w:r w:rsidRPr="0049126E">
        <w:t xml:space="preserve"> of such an amount, that the QoS for the respective E-RAB is guaranteed by the exact sum of resources provided by the M</w:t>
      </w:r>
      <w:r w:rsidR="002C4E87" w:rsidRPr="0049126E">
        <w:t>CG</w:t>
      </w:r>
      <w:r w:rsidRPr="0049126E">
        <w:t xml:space="preserve"> and the S</w:t>
      </w:r>
      <w:r w:rsidR="002C4E87" w:rsidRPr="0049126E">
        <w:t>CG</w:t>
      </w:r>
      <w:r w:rsidRPr="0049126E">
        <w:t xml:space="preserve"> together, or even more. </w:t>
      </w:r>
      <w:r w:rsidR="002C4E87" w:rsidRPr="0049126E">
        <w:t>For MN terminated split bearers, t</w:t>
      </w:r>
      <w:r w:rsidRPr="0049126E">
        <w:t xml:space="preserve">he MNs decision </w:t>
      </w:r>
      <w:r w:rsidR="002C4E87" w:rsidRPr="0049126E">
        <w:t>is</w:t>
      </w:r>
      <w:r w:rsidRPr="0049126E">
        <w:t xml:space="preserve"> reflected in step 1 by the E-RAB parameters signalled to the SN, which may differ from E-RAB parameters received over S1.</w:t>
      </w:r>
    </w:p>
    <w:p w14:paraId="13C1454F" w14:textId="77777777" w:rsidR="008F4538" w:rsidRPr="0049126E" w:rsidRDefault="00D778A9" w:rsidP="00753EDD">
      <w:pPr>
        <w:pStyle w:val="NO"/>
      </w:pPr>
      <w:r w:rsidRPr="0049126E">
        <w:t>NOTE</w:t>
      </w:r>
      <w:r w:rsidR="006C0796" w:rsidRPr="0049126E">
        <w:t xml:space="preserve"> 2</w:t>
      </w:r>
      <w:r w:rsidRPr="0049126E">
        <w:t>:</w:t>
      </w:r>
      <w:r w:rsidRPr="0049126E">
        <w:tab/>
        <w:t xml:space="preserve">For a specific E-RAB, the MN may request the direct establishment of an SCG or a </w:t>
      </w:r>
      <w:r w:rsidR="002C4E87" w:rsidRPr="0049126E">
        <w:t>s</w:t>
      </w:r>
      <w:r w:rsidRPr="0049126E">
        <w:t>plit bearer, i.e., without first having to establish an MCG bearer.</w:t>
      </w:r>
      <w:r w:rsidR="00753EDD" w:rsidRPr="0049126E">
        <w:t xml:space="preserve"> </w:t>
      </w:r>
      <w:r w:rsidR="008F4538" w:rsidRPr="0049126E">
        <w:t xml:space="preserve">It is </w:t>
      </w:r>
      <w:r w:rsidR="00753EDD" w:rsidRPr="0049126E">
        <w:t xml:space="preserve">also </w:t>
      </w:r>
      <w:r w:rsidR="008F4538" w:rsidRPr="0049126E">
        <w:t>allowed that all E-RABs can be configured as SN terminated bearers, i.e. there is no E-RAB established as a</w:t>
      </w:r>
      <w:r w:rsidR="00753EDD" w:rsidRPr="0049126E">
        <w:t>n</w:t>
      </w:r>
      <w:r w:rsidR="008F4538" w:rsidRPr="0049126E">
        <w:t xml:space="preserve"> MN terminated bearer.</w:t>
      </w:r>
    </w:p>
    <w:p w14:paraId="788C97A6" w14:textId="77777777" w:rsidR="00D778A9" w:rsidRPr="0049126E" w:rsidRDefault="00D778A9" w:rsidP="00D778A9">
      <w:pPr>
        <w:pStyle w:val="B1"/>
      </w:pPr>
      <w:r w:rsidRPr="0049126E">
        <w:t>2.</w:t>
      </w:r>
      <w:r w:rsidRPr="0049126E">
        <w:tab/>
        <w:t xml:space="preserve">If the RRM entity in the SN is able to admit the resource request, it allocates respective radio resources and, dependent on the bearer option, respective transport network resources. </w:t>
      </w:r>
      <w:r w:rsidR="00451F95" w:rsidRPr="0049126E">
        <w:t xml:space="preserve">For bearers requiring SCG </w:t>
      </w:r>
      <w:r w:rsidR="006E1B78" w:rsidRPr="0049126E">
        <w:t xml:space="preserve">radio </w:t>
      </w:r>
      <w:r w:rsidR="00451F95" w:rsidRPr="0049126E">
        <w:t>resources, t</w:t>
      </w:r>
      <w:r w:rsidRPr="0049126E">
        <w:t xml:space="preserve">he SN triggers Random Access so that synchronisation of the SN radio resource configuration can be performed. The SN </w:t>
      </w:r>
      <w:r w:rsidRPr="0049126E">
        <w:rPr>
          <w:lang w:eastAsia="zh-CN"/>
        </w:rPr>
        <w:t>decides the P</w:t>
      </w:r>
      <w:r w:rsidR="003A3033" w:rsidRPr="0049126E">
        <w:rPr>
          <w:lang w:eastAsia="zh-CN"/>
        </w:rPr>
        <w:t>SC</w:t>
      </w:r>
      <w:r w:rsidRPr="0049126E">
        <w:rPr>
          <w:lang w:eastAsia="zh-CN"/>
        </w:rPr>
        <w:t>ell and other SCG S</w:t>
      </w:r>
      <w:r w:rsidR="003A3033" w:rsidRPr="0049126E">
        <w:rPr>
          <w:lang w:eastAsia="zh-CN"/>
        </w:rPr>
        <w:t>C</w:t>
      </w:r>
      <w:r w:rsidRPr="0049126E">
        <w:rPr>
          <w:lang w:eastAsia="zh-CN"/>
        </w:rPr>
        <w:t xml:space="preserve">ells and </w:t>
      </w:r>
      <w:r w:rsidRPr="0049126E">
        <w:t xml:space="preserve">provides the new SCG radio resource configuration to the MN </w:t>
      </w:r>
      <w:r w:rsidR="00454847" w:rsidRPr="0049126E">
        <w:t xml:space="preserve">in a </w:t>
      </w:r>
      <w:r w:rsidR="00454847" w:rsidRPr="0049126E">
        <w:rPr>
          <w:i/>
          <w:lang w:eastAsia="zh-CN"/>
        </w:rPr>
        <w:t>NR RRC configuration</w:t>
      </w:r>
      <w:r w:rsidR="00454847" w:rsidRPr="0049126E">
        <w:rPr>
          <w:lang w:eastAsia="zh-CN"/>
        </w:rPr>
        <w:t xml:space="preserve"> message</w:t>
      </w:r>
      <w:r w:rsidR="00454847" w:rsidRPr="0049126E">
        <w:t xml:space="preserve"> contained </w:t>
      </w:r>
      <w:r w:rsidRPr="0049126E">
        <w:t xml:space="preserve">in the </w:t>
      </w:r>
      <w:r w:rsidRPr="0049126E">
        <w:rPr>
          <w:i/>
        </w:rPr>
        <w:t>SgNB Addition Request Acknowledge</w:t>
      </w:r>
      <w:r w:rsidRPr="0049126E">
        <w:t xml:space="preserve"> message. </w:t>
      </w:r>
      <w:r w:rsidR="002C4E87" w:rsidRPr="0049126E">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49126E">
        <w:t xml:space="preserve">For </w:t>
      </w:r>
      <w:r w:rsidR="002C4E87" w:rsidRPr="0049126E">
        <w:t>SN terminated</w:t>
      </w:r>
      <w:r w:rsidRPr="0049126E">
        <w:t xml:space="preserve"> bearers, the SN provides the S1</w:t>
      </w:r>
      <w:r w:rsidR="002C4E87" w:rsidRPr="0049126E">
        <w:t>-U</w:t>
      </w:r>
      <w:r w:rsidRPr="0049126E">
        <w:t xml:space="preserve"> DL TNL address information for the respective E-RAB and security algorithm</w:t>
      </w:r>
      <w:r w:rsidR="002C4E87" w:rsidRPr="0049126E">
        <w:t>. If SCG radio resources have been requested, the SCG radio resource configuration is provided.</w:t>
      </w:r>
    </w:p>
    <w:p w14:paraId="44A2C519" w14:textId="77777777" w:rsidR="00D778A9" w:rsidRPr="0049126E" w:rsidRDefault="00D778A9" w:rsidP="00D778A9">
      <w:pPr>
        <w:pStyle w:val="NO"/>
        <w:rPr>
          <w:i/>
          <w:iCs/>
        </w:rPr>
      </w:pPr>
      <w:r w:rsidRPr="0049126E">
        <w:t>NOTE</w:t>
      </w:r>
      <w:r w:rsidR="006C0796" w:rsidRPr="0049126E">
        <w:t xml:space="preserve"> 3</w:t>
      </w:r>
      <w:r w:rsidRPr="0049126E">
        <w:t>:</w:t>
      </w:r>
      <w:r w:rsidRPr="0049126E">
        <w:tab/>
        <w:t>For the S</w:t>
      </w:r>
      <w:r w:rsidR="002C4E87" w:rsidRPr="0049126E">
        <w:t>N terminated</w:t>
      </w:r>
      <w:r w:rsidRPr="0049126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49126E">
        <w:t>is</w:t>
      </w:r>
      <w:r w:rsidRPr="0049126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49126E" w:rsidRDefault="00D778A9" w:rsidP="00D778A9">
      <w:pPr>
        <w:pStyle w:val="NO"/>
        <w:rPr>
          <w:i/>
          <w:iCs/>
        </w:rPr>
      </w:pPr>
      <w:r w:rsidRPr="0049126E">
        <w:lastRenderedPageBreak/>
        <w:t>NOTE</w:t>
      </w:r>
      <w:r w:rsidR="006C0796" w:rsidRPr="0049126E">
        <w:t xml:space="preserve"> 4</w:t>
      </w:r>
      <w:r w:rsidRPr="0049126E">
        <w:t>:</w:t>
      </w:r>
      <w:r w:rsidRPr="0049126E">
        <w:tab/>
        <w:t>In case of M</w:t>
      </w:r>
      <w:r w:rsidR="002C4E87" w:rsidRPr="0049126E">
        <w:t>N terminated</w:t>
      </w:r>
      <w:r w:rsidRPr="0049126E">
        <w:t xml:space="preserve"> bearers, transmission of user plane da</w:t>
      </w:r>
      <w:r w:rsidR="000C119A" w:rsidRPr="0049126E">
        <w:t>ta may take place after step 2.</w:t>
      </w:r>
    </w:p>
    <w:p w14:paraId="713E91D1" w14:textId="77777777" w:rsidR="00D778A9" w:rsidRPr="0049126E" w:rsidRDefault="00D778A9" w:rsidP="00D778A9">
      <w:pPr>
        <w:pStyle w:val="NO"/>
      </w:pPr>
      <w:r w:rsidRPr="0049126E">
        <w:t>NOTE</w:t>
      </w:r>
      <w:r w:rsidR="006C0796" w:rsidRPr="0049126E">
        <w:t xml:space="preserve"> 5</w:t>
      </w:r>
      <w:r w:rsidRPr="0049126E">
        <w:t>:</w:t>
      </w:r>
      <w:r w:rsidRPr="0049126E">
        <w:tab/>
        <w:t>In case of S</w:t>
      </w:r>
      <w:r w:rsidR="002C4E87" w:rsidRPr="0049126E">
        <w:t>N terminated</w:t>
      </w:r>
      <w:r w:rsidRPr="0049126E">
        <w:t xml:space="preserve"> bearers , data forwarding and the SN Status Transfer may take place after step 2.</w:t>
      </w:r>
    </w:p>
    <w:p w14:paraId="086CF8FD" w14:textId="77777777" w:rsidR="00D778A9" w:rsidRPr="0049126E" w:rsidRDefault="00D778A9" w:rsidP="00D778A9">
      <w:pPr>
        <w:pStyle w:val="B1"/>
      </w:pPr>
      <w:r w:rsidRPr="0049126E">
        <w:t>3.</w:t>
      </w:r>
      <w:r w:rsidRPr="0049126E">
        <w:tab/>
        <w:t xml:space="preserve">The MN sends to the UE the </w:t>
      </w:r>
      <w:r w:rsidRPr="0049126E">
        <w:rPr>
          <w:i/>
        </w:rPr>
        <w:t>RRCConnectionReconfiguration</w:t>
      </w:r>
      <w:r w:rsidRPr="0049126E">
        <w:t xml:space="preserve"> message including the </w:t>
      </w:r>
      <w:r w:rsidRPr="0049126E">
        <w:rPr>
          <w:lang w:eastAsia="zh-CN"/>
        </w:rPr>
        <w:t>NR RRC configuration message, without modifying it</w:t>
      </w:r>
      <w:r w:rsidRPr="0049126E">
        <w:t>.</w:t>
      </w:r>
    </w:p>
    <w:p w14:paraId="5798B157" w14:textId="77777777" w:rsidR="00D778A9" w:rsidRPr="0049126E" w:rsidRDefault="00D778A9" w:rsidP="00D778A9">
      <w:pPr>
        <w:pStyle w:val="B1"/>
      </w:pPr>
      <w:r w:rsidRPr="0049126E">
        <w:t>4.</w:t>
      </w:r>
      <w:r w:rsidRPr="0049126E">
        <w:tab/>
        <w:t xml:space="preserve">The UE applies the new configuration and replies to MN with </w:t>
      </w:r>
      <w:r w:rsidRPr="0049126E">
        <w:rPr>
          <w:i/>
        </w:rPr>
        <w:t>RRCConnectionReconfigurationComplete</w:t>
      </w:r>
      <w:r w:rsidRPr="0049126E">
        <w:t xml:space="preserve"> message, including a NR RRC response message</w:t>
      </w:r>
      <w:r w:rsidR="00F278A1" w:rsidRPr="0049126E">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17D82FA0" w14:textId="77777777" w:rsidR="00D778A9" w:rsidRPr="0049126E" w:rsidRDefault="00D778A9" w:rsidP="00D778A9">
      <w:pPr>
        <w:pStyle w:val="B1"/>
      </w:pPr>
      <w:r w:rsidRPr="0049126E">
        <w:t>5.</w:t>
      </w:r>
      <w:r w:rsidRPr="0049126E">
        <w:tab/>
        <w:t xml:space="preserve">The MN informs the SN that the UE has completed the reconfiguration procedure successfully </w:t>
      </w:r>
      <w:r w:rsidRPr="0049126E">
        <w:rPr>
          <w:lang w:eastAsia="zh-CN"/>
        </w:rPr>
        <w:t xml:space="preserve">via </w:t>
      </w:r>
      <w:r w:rsidRPr="0049126E">
        <w:rPr>
          <w:i/>
        </w:rPr>
        <w:t>SgNB ReconfigurationComplete</w:t>
      </w:r>
      <w:r w:rsidRPr="0049126E">
        <w:t xml:space="preserve"> message</w:t>
      </w:r>
      <w:r w:rsidRPr="0049126E">
        <w:rPr>
          <w:lang w:eastAsia="zh-CN"/>
        </w:rPr>
        <w:t>, including the encoded NR RRC response message</w:t>
      </w:r>
      <w:r w:rsidR="00F278A1" w:rsidRPr="0049126E">
        <w:rPr>
          <w:lang w:eastAsia="zh-CN"/>
        </w:rPr>
        <w:t>, if received from the UE</w:t>
      </w:r>
      <w:r w:rsidRPr="0049126E">
        <w:t>.</w:t>
      </w:r>
    </w:p>
    <w:p w14:paraId="5BA7B882" w14:textId="77777777" w:rsidR="00D778A9" w:rsidRPr="0049126E" w:rsidRDefault="00D778A9" w:rsidP="00D778A9">
      <w:pPr>
        <w:pStyle w:val="B1"/>
      </w:pPr>
      <w:r w:rsidRPr="0049126E">
        <w:t>6.</w:t>
      </w:r>
      <w:r w:rsidRPr="0049126E">
        <w:tab/>
      </w:r>
      <w:r w:rsidR="00451F95" w:rsidRPr="0049126E">
        <w:t xml:space="preserve">If configured with bearers requiring SCG </w:t>
      </w:r>
      <w:r w:rsidR="006E1B78" w:rsidRPr="0049126E">
        <w:t xml:space="preserve">radio </w:t>
      </w:r>
      <w:r w:rsidR="00451F95" w:rsidRPr="0049126E">
        <w:t>resources, t</w:t>
      </w:r>
      <w:r w:rsidRPr="0049126E">
        <w:t xml:space="preserve">he UE performs synchronisation towards the PSCell of the SN. The order the UE sends the </w:t>
      </w:r>
      <w:r w:rsidRPr="0049126E">
        <w:rPr>
          <w:i/>
        </w:rPr>
        <w:t>RRCConnectionReconfigurationComplete</w:t>
      </w:r>
      <w:r w:rsidRPr="0049126E">
        <w:t xml:space="preserve"> message and performs the Random Access procedure towards the SCG is not defined. The successful RA procedure towards the SCG is not required for a successful completion of the RRC</w:t>
      </w:r>
      <w:r w:rsidRPr="0049126E">
        <w:rPr>
          <w:rFonts w:eastAsia="Malgun Gothic"/>
          <w:lang w:eastAsia="ko-KR"/>
        </w:rPr>
        <w:t xml:space="preserve"> </w:t>
      </w:r>
      <w:r w:rsidRPr="0049126E">
        <w:t>Connection</w:t>
      </w:r>
      <w:r w:rsidRPr="0049126E">
        <w:rPr>
          <w:rFonts w:eastAsia="Malgun Gothic"/>
          <w:lang w:eastAsia="ko-KR"/>
        </w:rPr>
        <w:t xml:space="preserve"> </w:t>
      </w:r>
      <w:r w:rsidRPr="0049126E">
        <w:t>Reconfiguration procedure.</w:t>
      </w:r>
    </w:p>
    <w:p w14:paraId="4C5E3395" w14:textId="77777777" w:rsidR="0070430A" w:rsidRPr="0049126E" w:rsidRDefault="0070430A" w:rsidP="00D778A9">
      <w:pPr>
        <w:pStyle w:val="B1"/>
      </w:pPr>
      <w:r w:rsidRPr="0049126E">
        <w:t>7.</w:t>
      </w:r>
      <w:r w:rsidRPr="0049126E">
        <w:tab/>
      </w:r>
      <w:r w:rsidR="00E5551D" w:rsidRPr="0049126E">
        <w:t>If PDCP termination point is changed to the SN for</w:t>
      </w:r>
      <w:r w:rsidRPr="0049126E">
        <w:t xml:space="preserve"> bearers using RLC AM</w:t>
      </w:r>
      <w:r w:rsidR="002D73DF" w:rsidRPr="0049126E">
        <w:t>, and when RRC full configuration is not used</w:t>
      </w:r>
      <w:r w:rsidRPr="0049126E">
        <w:t xml:space="preserve">, the MN sends </w:t>
      </w:r>
      <w:r w:rsidR="002D73DF" w:rsidRPr="0049126E">
        <w:t xml:space="preserve">the </w:t>
      </w:r>
      <w:r w:rsidRPr="0049126E">
        <w:t>SN Status Transfer.</w:t>
      </w:r>
    </w:p>
    <w:p w14:paraId="54EDCB98" w14:textId="77777777" w:rsidR="00D778A9" w:rsidRPr="0049126E" w:rsidRDefault="00D778A9" w:rsidP="00D778A9">
      <w:pPr>
        <w:pStyle w:val="B1"/>
      </w:pPr>
      <w:r w:rsidRPr="0049126E">
        <w:t>8.</w:t>
      </w:r>
      <w:r w:rsidRPr="0049126E">
        <w:tab/>
      </w:r>
      <w:r w:rsidR="002D73DF" w:rsidRPr="0049126E">
        <w:t>For</w:t>
      </w:r>
      <w:r w:rsidRPr="0049126E">
        <w:t xml:space="preserve"> S</w:t>
      </w:r>
      <w:r w:rsidR="002C4E87" w:rsidRPr="0049126E">
        <w:t xml:space="preserve">N terminated </w:t>
      </w:r>
      <w:r w:rsidRPr="0049126E">
        <w:t>bearers</w:t>
      </w:r>
      <w:r w:rsidR="0070430A" w:rsidRPr="0049126E">
        <w:t xml:space="preserve"> </w:t>
      </w:r>
      <w:r w:rsidR="002D73DF" w:rsidRPr="0049126E">
        <w:t>moved from the MN</w:t>
      </w:r>
      <w:r w:rsidRPr="0049126E">
        <w:t>, dependent on the bearer characteristics of the respective E-RAB, the MN may take actions to minimise service interruption due to activation of EN-DC (Data forwarding).</w:t>
      </w:r>
    </w:p>
    <w:p w14:paraId="41A878B6" w14:textId="77777777" w:rsidR="00D778A9" w:rsidRPr="0049126E" w:rsidRDefault="00D778A9" w:rsidP="00D778A9">
      <w:pPr>
        <w:pStyle w:val="B1"/>
      </w:pPr>
      <w:r w:rsidRPr="0049126E">
        <w:t>9-12.</w:t>
      </w:r>
      <w:r w:rsidRPr="0049126E">
        <w:tab/>
      </w:r>
      <w:r w:rsidR="002D73DF" w:rsidRPr="0049126E">
        <w:t>If applicable</w:t>
      </w:r>
      <w:r w:rsidRPr="0049126E">
        <w:t>, the update of the UP path towards the EPC is performed.</w:t>
      </w:r>
    </w:p>
    <w:p w14:paraId="772BA692" w14:textId="77777777" w:rsidR="00D778A9" w:rsidRPr="0049126E" w:rsidRDefault="00D778A9" w:rsidP="00D778A9">
      <w:pPr>
        <w:pStyle w:val="Heading3"/>
        <w:rPr>
          <w:lang w:eastAsia="zh-CN"/>
        </w:rPr>
      </w:pPr>
      <w:bookmarkStart w:id="231" w:name="_Toc29246501"/>
      <w:bookmarkStart w:id="232" w:name="_Toc46523960"/>
      <w:bookmarkStart w:id="233" w:name="_Toc52568781"/>
      <w:bookmarkStart w:id="234" w:name="_Toc90725746"/>
      <w:r w:rsidRPr="0049126E">
        <w:rPr>
          <w:lang w:eastAsia="zh-CN"/>
        </w:rPr>
        <w:t>10.2.2</w:t>
      </w:r>
      <w:r w:rsidRPr="0049126E">
        <w:rPr>
          <w:lang w:eastAsia="zh-CN"/>
        </w:rPr>
        <w:tab/>
        <w:t>MR-DC with 5GC</w:t>
      </w:r>
      <w:bookmarkEnd w:id="231"/>
      <w:bookmarkEnd w:id="232"/>
      <w:bookmarkEnd w:id="233"/>
      <w:bookmarkEnd w:id="234"/>
    </w:p>
    <w:p w14:paraId="60A221AD" w14:textId="77777777" w:rsidR="00D778A9" w:rsidRPr="0049126E" w:rsidRDefault="00D778A9" w:rsidP="00D778A9">
      <w:r w:rsidRPr="0049126E">
        <w:t>The Secondary Node</w:t>
      </w:r>
      <w:r w:rsidRPr="0049126E">
        <w:rPr>
          <w:lang w:eastAsia="zh-CN"/>
        </w:rPr>
        <w:t xml:space="preserve"> (SN)</w:t>
      </w:r>
      <w:r w:rsidRPr="0049126E">
        <w:t xml:space="preserve"> Addition procedure is initiated by the MN and is used to establish a UE context at the SN in order to provide resources from the S</w:t>
      </w:r>
      <w:r w:rsidRPr="0049126E">
        <w:rPr>
          <w:lang w:eastAsia="zh-CN"/>
        </w:rPr>
        <w:t>N</w:t>
      </w:r>
      <w:r w:rsidRPr="0049126E">
        <w:t xml:space="preserve"> to the UE. </w:t>
      </w:r>
      <w:r w:rsidR="00927698" w:rsidRPr="0049126E">
        <w:t xml:space="preserve">For bearers requiring SCG </w:t>
      </w:r>
      <w:r w:rsidR="006E1B78" w:rsidRPr="0049126E">
        <w:t xml:space="preserve">radio </w:t>
      </w:r>
      <w:r w:rsidR="00927698" w:rsidRPr="0049126E">
        <w:t>resources, t</w:t>
      </w:r>
      <w:r w:rsidRPr="0049126E">
        <w:t xml:space="preserve">his procedure is used to add at least the </w:t>
      </w:r>
      <w:r w:rsidRPr="0049126E">
        <w:rPr>
          <w:lang w:eastAsia="zh-CN"/>
        </w:rPr>
        <w:t>initial SCG serving</w:t>
      </w:r>
      <w:r w:rsidRPr="0049126E">
        <w:t xml:space="preserve"> cell</w:t>
      </w:r>
      <w:r w:rsidRPr="0049126E">
        <w:rPr>
          <w:lang w:eastAsia="zh-CN"/>
        </w:rPr>
        <w:t xml:space="preserve"> of the SCG</w:t>
      </w:r>
      <w:r w:rsidRPr="0049126E">
        <w:t xml:space="preserve">. </w:t>
      </w:r>
      <w:r w:rsidR="00927698" w:rsidRPr="0049126E">
        <w:t>This procedure can also be used to configure an SN terminated MCG bearer (</w:t>
      </w:r>
      <w:r w:rsidR="006E1B78" w:rsidRPr="0049126E">
        <w:t>where</w:t>
      </w:r>
      <w:r w:rsidR="00927698" w:rsidRPr="0049126E">
        <w:t xml:space="preserve"> no SCG configuration is needed). </w:t>
      </w:r>
      <w:r w:rsidRPr="0049126E">
        <w:t xml:space="preserve">Figure </w:t>
      </w:r>
      <w:r w:rsidRPr="0049126E">
        <w:rPr>
          <w:lang w:eastAsia="zh-CN"/>
        </w:rPr>
        <w:t>10</w:t>
      </w:r>
      <w:r w:rsidRPr="0049126E">
        <w:t>.2.2-1 shows the S</w:t>
      </w:r>
      <w:r w:rsidRPr="0049126E">
        <w:rPr>
          <w:lang w:eastAsia="zh-CN"/>
        </w:rPr>
        <w:t>N</w:t>
      </w:r>
      <w:r w:rsidRPr="0049126E">
        <w:t xml:space="preserve"> Addition procedure.</w:t>
      </w:r>
    </w:p>
    <w:p w14:paraId="46F2E6C1" w14:textId="77777777" w:rsidR="00D778A9" w:rsidRPr="0049126E" w:rsidRDefault="00886222" w:rsidP="00D778A9">
      <w:pPr>
        <w:pStyle w:val="TH"/>
      </w:pPr>
      <w:r w:rsidRPr="0049126E">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711544952" r:id="rId38"/>
        </w:object>
      </w:r>
    </w:p>
    <w:p w14:paraId="6F8B4C15" w14:textId="77777777" w:rsidR="00D778A9" w:rsidRPr="0049126E" w:rsidRDefault="00D778A9" w:rsidP="00D778A9">
      <w:pPr>
        <w:pStyle w:val="TF"/>
      </w:pPr>
      <w:r w:rsidRPr="0049126E">
        <w:t xml:space="preserve">Figure </w:t>
      </w:r>
      <w:r w:rsidRPr="0049126E">
        <w:rPr>
          <w:lang w:eastAsia="zh-CN"/>
        </w:rPr>
        <w:t>10.2.2</w:t>
      </w:r>
      <w:r w:rsidRPr="0049126E">
        <w:t>-</w:t>
      </w:r>
      <w:r w:rsidRPr="0049126E">
        <w:rPr>
          <w:lang w:eastAsia="zh-CN"/>
        </w:rPr>
        <w:t>1</w:t>
      </w:r>
      <w:r w:rsidRPr="0049126E">
        <w:t>: S</w:t>
      </w:r>
      <w:r w:rsidRPr="0049126E">
        <w:rPr>
          <w:lang w:eastAsia="zh-CN"/>
        </w:rPr>
        <w:t>N</w:t>
      </w:r>
      <w:r w:rsidRPr="0049126E">
        <w:t xml:space="preserve"> Addition procedure</w:t>
      </w:r>
    </w:p>
    <w:p w14:paraId="4DF2B6E4" w14:textId="77777777" w:rsidR="001C65AC" w:rsidRPr="0049126E" w:rsidRDefault="00D778A9" w:rsidP="001C65AC">
      <w:pPr>
        <w:pStyle w:val="B1"/>
      </w:pPr>
      <w:r w:rsidRPr="0049126E">
        <w:t>1.</w:t>
      </w:r>
      <w:r w:rsidRPr="0049126E">
        <w:tab/>
        <w:t>The MN decides to request the target SN to allocate resources for one or more specific PDU Sessions/QoS Flows, indicating QoS Flows characteristics (QoS Flow Level QoS parameters, PDU session level TNL address information</w:t>
      </w:r>
      <w:r w:rsidR="00FE7446" w:rsidRPr="0049126E">
        <w:t>, and PDU session level Network Slice info</w:t>
      </w:r>
      <w:r w:rsidRPr="0049126E">
        <w:t xml:space="preserve">). In addition, </w:t>
      </w:r>
      <w:r w:rsidR="00927698" w:rsidRPr="0049126E">
        <w:t xml:space="preserve">for bearers requiring SCG </w:t>
      </w:r>
      <w:r w:rsidR="006E1B78" w:rsidRPr="0049126E">
        <w:t xml:space="preserve">radio </w:t>
      </w:r>
      <w:r w:rsidR="00927698" w:rsidRPr="0049126E">
        <w:t xml:space="preserve">resources, </w:t>
      </w:r>
      <w:r w:rsidRPr="0049126E">
        <w:lastRenderedPageBreak/>
        <w:t xml:space="preserve">MN indicates the requested SCG configuration information, including the entire UE capabilities and the UE capability coordination result. </w:t>
      </w:r>
      <w:r w:rsidR="00927698" w:rsidRPr="0049126E">
        <w:t>In this case, t</w:t>
      </w:r>
      <w:r w:rsidRPr="0049126E">
        <w:t xml:space="preserve">he MN </w:t>
      </w:r>
      <w:r w:rsidR="00927698" w:rsidRPr="0049126E">
        <w:t xml:space="preserve">also </w:t>
      </w:r>
      <w:r w:rsidRPr="0049126E">
        <w:t xml:space="preserve">provides the latest measurement results for SN to choose and configure the SCG cell(s). The MN may request the SN to allocate radio resources for </w:t>
      </w:r>
      <w:r w:rsidR="00956F96" w:rsidRPr="0049126E">
        <w:t>split</w:t>
      </w:r>
      <w:r w:rsidRPr="0049126E">
        <w:t xml:space="preserve"> SRB operation. </w:t>
      </w:r>
      <w:r w:rsidR="007C69CD" w:rsidRPr="0049126E">
        <w:t xml:space="preserve">In NGEN-DC and NR-DC, </w:t>
      </w:r>
      <w:r w:rsidR="007C69CD" w:rsidRPr="0049126E">
        <w:rPr>
          <w:lang w:eastAsia="zh-CN"/>
        </w:rPr>
        <w:t>t</w:t>
      </w:r>
      <w:r w:rsidR="00714523" w:rsidRPr="0049126E">
        <w:rPr>
          <w:lang w:eastAsia="zh-CN"/>
        </w:rPr>
        <w:t xml:space="preserve">he </w:t>
      </w:r>
      <w:r w:rsidR="00714523" w:rsidRPr="0049126E">
        <w:t>MN always provides all the needed security information to the SN (even if no SN terminated bearers are setup) to enable SRB3 to be setup based on SN decision</w:t>
      </w:r>
      <w:r w:rsidRPr="0049126E">
        <w:t>.</w:t>
      </w:r>
    </w:p>
    <w:p w14:paraId="735F2D01" w14:textId="77777777" w:rsidR="00D778A9" w:rsidRPr="0049126E" w:rsidRDefault="001C65AC" w:rsidP="00D778A9">
      <w:pPr>
        <w:pStyle w:val="B1"/>
      </w:pPr>
      <w:r w:rsidRPr="0049126E">
        <w:tab/>
      </w:r>
      <w:r w:rsidR="00D778A9" w:rsidRPr="0049126E">
        <w:t xml:space="preserve">For </w:t>
      </w:r>
      <w:r w:rsidRPr="0049126E">
        <w:t xml:space="preserve">MN terminated </w:t>
      </w:r>
      <w:r w:rsidR="00334FA8" w:rsidRPr="0049126E">
        <w:t>bearer options that require Xn-U resources between the MN and the SN</w:t>
      </w:r>
      <w:r w:rsidR="00D778A9" w:rsidRPr="0049126E">
        <w:t xml:space="preserve">, </w:t>
      </w:r>
      <w:r w:rsidRPr="0049126E">
        <w:t xml:space="preserve">the </w:t>
      </w:r>
      <w:r w:rsidR="00D778A9" w:rsidRPr="0049126E">
        <w:t>MN provide</w:t>
      </w:r>
      <w:r w:rsidRPr="0049126E">
        <w:t>s</w:t>
      </w:r>
      <w:r w:rsidR="00334FA8" w:rsidRPr="0049126E">
        <w:t xml:space="preserve"> Xn-U UL TNL address information</w:t>
      </w:r>
      <w:r w:rsidR="00D778A9" w:rsidRPr="0049126E">
        <w:t xml:space="preserve">. </w:t>
      </w:r>
      <w:r w:rsidRPr="0049126E">
        <w:t xml:space="preserve">For SN terminated bearers, the MN provides a list of available DRB IDs. </w:t>
      </w:r>
      <w:r w:rsidRPr="0049126E">
        <w:rPr>
          <w:lang w:eastAsia="zh-CN"/>
        </w:rPr>
        <w:t>The S-NG-RAN node shall store this information and use it when establishing SN terminated bearers.</w:t>
      </w:r>
      <w:r w:rsidR="00515102" w:rsidRPr="0049126E">
        <w:rPr>
          <w:lang w:eastAsia="zh-CN"/>
        </w:rPr>
        <w:t xml:space="preserve"> </w:t>
      </w:r>
      <w:r w:rsidR="00D778A9" w:rsidRPr="0049126E">
        <w:t>The SN may reject the request.</w:t>
      </w:r>
    </w:p>
    <w:p w14:paraId="254E79F3" w14:textId="77777777" w:rsidR="001C65AC" w:rsidRPr="0049126E" w:rsidRDefault="001C65AC" w:rsidP="00BB7F3E">
      <w:pPr>
        <w:pStyle w:val="B1"/>
      </w:pPr>
      <w:r w:rsidRPr="0049126E">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49126E" w:rsidRDefault="00D778A9" w:rsidP="006C0796">
      <w:pPr>
        <w:pStyle w:val="NO"/>
        <w:rPr>
          <w:i/>
          <w:lang w:eastAsia="zh-CN"/>
        </w:rPr>
      </w:pPr>
      <w:r w:rsidRPr="0049126E">
        <w:t>NOTE</w:t>
      </w:r>
      <w:r w:rsidR="006C0796" w:rsidRPr="0049126E">
        <w:t xml:space="preserve"> 1</w:t>
      </w:r>
      <w:r w:rsidRPr="0049126E">
        <w:t>:</w:t>
      </w:r>
      <w:r w:rsidRPr="0049126E">
        <w:tab/>
      </w:r>
      <w:r w:rsidR="00334FA8" w:rsidRPr="0049126E">
        <w:t xml:space="preserve">For split bearers, MCG and SCG resources may be requested </w:t>
      </w:r>
      <w:r w:rsidRPr="0049126E">
        <w:t xml:space="preserve">of such an amount, that the QoS for the respective </w:t>
      </w:r>
      <w:r w:rsidRPr="0049126E">
        <w:rPr>
          <w:lang w:eastAsia="zh-CN"/>
        </w:rPr>
        <w:t>QoS Flow</w:t>
      </w:r>
      <w:r w:rsidRPr="0049126E">
        <w:t xml:space="preserve"> is guaranteed by the exact sum of resources provided by the M</w:t>
      </w:r>
      <w:r w:rsidR="00334FA8" w:rsidRPr="0049126E">
        <w:t>CG</w:t>
      </w:r>
      <w:r w:rsidRPr="0049126E">
        <w:t xml:space="preserve"> and the S</w:t>
      </w:r>
      <w:r w:rsidR="00334FA8" w:rsidRPr="0049126E">
        <w:t>CG</w:t>
      </w:r>
      <w:r w:rsidRPr="0049126E">
        <w:t xml:space="preserve"> together, or even more. </w:t>
      </w:r>
      <w:r w:rsidR="00334FA8" w:rsidRPr="0049126E">
        <w:t xml:space="preserve">For </w:t>
      </w:r>
      <w:r w:rsidRPr="0049126E">
        <w:t>M</w:t>
      </w:r>
      <w:r w:rsidRPr="0049126E">
        <w:rPr>
          <w:lang w:eastAsia="zh-CN"/>
        </w:rPr>
        <w:t>N</w:t>
      </w:r>
      <w:r w:rsidRPr="0049126E">
        <w:t xml:space="preserve"> </w:t>
      </w:r>
      <w:r w:rsidR="00334FA8" w:rsidRPr="0049126E">
        <w:t xml:space="preserve">terminated split bearers, the MN </w:t>
      </w:r>
      <w:r w:rsidRPr="0049126E">
        <w:t xml:space="preserve">decision </w:t>
      </w:r>
      <w:r w:rsidR="00334FA8" w:rsidRPr="0049126E">
        <w:t>is</w:t>
      </w:r>
      <w:r w:rsidRPr="0049126E">
        <w:t xml:space="preserve"> reflected in step 1 by the </w:t>
      </w:r>
      <w:r w:rsidRPr="0049126E">
        <w:rPr>
          <w:lang w:eastAsia="zh-CN"/>
        </w:rPr>
        <w:t>QoS Flow</w:t>
      </w:r>
      <w:r w:rsidRPr="0049126E">
        <w:t xml:space="preserve"> parameters signalled to the S</w:t>
      </w:r>
      <w:r w:rsidRPr="0049126E">
        <w:rPr>
          <w:lang w:eastAsia="zh-CN"/>
        </w:rPr>
        <w:t>N</w:t>
      </w:r>
      <w:r w:rsidRPr="0049126E">
        <w:t xml:space="preserve">, which may differ from </w:t>
      </w:r>
      <w:r w:rsidRPr="0049126E">
        <w:rPr>
          <w:lang w:eastAsia="zh-CN"/>
        </w:rPr>
        <w:t>QoS Flow</w:t>
      </w:r>
      <w:r w:rsidRPr="0049126E">
        <w:t xml:space="preserve"> parameters received over </w:t>
      </w:r>
      <w:r w:rsidRPr="0049126E">
        <w:rPr>
          <w:lang w:eastAsia="zh-CN"/>
        </w:rPr>
        <w:t>NG</w:t>
      </w:r>
      <w:r w:rsidRPr="0049126E">
        <w:t>.</w:t>
      </w:r>
    </w:p>
    <w:p w14:paraId="4832BCEC" w14:textId="77777777" w:rsidR="008F4538" w:rsidRPr="0049126E" w:rsidRDefault="00D778A9" w:rsidP="006C0796">
      <w:pPr>
        <w:pStyle w:val="NO"/>
        <w:rPr>
          <w:rFonts w:eastAsia="Arial"/>
        </w:rPr>
      </w:pPr>
      <w:r w:rsidRPr="0049126E">
        <w:t>NOTE</w:t>
      </w:r>
      <w:r w:rsidR="006C0796" w:rsidRPr="0049126E">
        <w:t xml:space="preserve"> 2</w:t>
      </w:r>
      <w:r w:rsidRPr="0049126E">
        <w:t>:</w:t>
      </w:r>
      <w:r w:rsidRPr="0049126E">
        <w:tab/>
        <w:t>For a specific QoS flow, the M</w:t>
      </w:r>
      <w:r w:rsidRPr="0049126E">
        <w:rPr>
          <w:lang w:eastAsia="zh-CN"/>
        </w:rPr>
        <w:t>N</w:t>
      </w:r>
      <w:r w:rsidRPr="0049126E">
        <w:t xml:space="preserve"> may request the direct establishment of SCG </w:t>
      </w:r>
      <w:r w:rsidRPr="0049126E">
        <w:rPr>
          <w:lang w:eastAsia="zh-CN"/>
        </w:rPr>
        <w:t>and/</w:t>
      </w:r>
      <w:r w:rsidRPr="0049126E">
        <w:t xml:space="preserve">or </w:t>
      </w:r>
      <w:r w:rsidRPr="0049126E">
        <w:rPr>
          <w:lang w:eastAsia="zh-CN"/>
        </w:rPr>
        <w:t>s</w:t>
      </w:r>
      <w:r w:rsidRPr="0049126E">
        <w:t>plit bearer</w:t>
      </w:r>
      <w:r w:rsidRPr="0049126E">
        <w:rPr>
          <w:lang w:eastAsia="zh-CN"/>
        </w:rPr>
        <w:t>s</w:t>
      </w:r>
      <w:r w:rsidRPr="0049126E">
        <w:t>, i.e. without first having to establish MCG bearer</w:t>
      </w:r>
      <w:r w:rsidRPr="0049126E">
        <w:rPr>
          <w:lang w:eastAsia="zh-CN"/>
        </w:rPr>
        <w:t>s</w:t>
      </w:r>
      <w:r w:rsidRPr="0049126E">
        <w:t>.</w:t>
      </w:r>
      <w:r w:rsidR="00753EDD" w:rsidRPr="0049126E">
        <w:t xml:space="preserve"> </w:t>
      </w:r>
      <w:r w:rsidR="008F4538" w:rsidRPr="0049126E">
        <w:rPr>
          <w:rFonts w:eastAsia="Arial"/>
        </w:rPr>
        <w:t xml:space="preserve">It is </w:t>
      </w:r>
      <w:r w:rsidR="00753EDD" w:rsidRPr="0049126E">
        <w:rPr>
          <w:rFonts w:eastAsia="Arial"/>
        </w:rPr>
        <w:t xml:space="preserve">also </w:t>
      </w:r>
      <w:r w:rsidR="008F4538" w:rsidRPr="0049126E">
        <w:rPr>
          <w:rFonts w:eastAsia="Arial"/>
        </w:rPr>
        <w:t>allowed that all QoS flows can be mapped to</w:t>
      </w:r>
      <w:r w:rsidR="008F4538" w:rsidRPr="0049126E">
        <w:t xml:space="preserve"> SN terminated bearers</w:t>
      </w:r>
      <w:r w:rsidR="008F4538" w:rsidRPr="0049126E">
        <w:rPr>
          <w:rFonts w:eastAsia="Arial"/>
        </w:rPr>
        <w:t xml:space="preserve">, i.e. there is no QoS flow </w:t>
      </w:r>
      <w:r w:rsidR="00753EDD" w:rsidRPr="0049126E">
        <w:rPr>
          <w:rFonts w:eastAsia="Arial"/>
        </w:rPr>
        <w:t>mapped to an</w:t>
      </w:r>
      <w:r w:rsidR="008F4538" w:rsidRPr="0049126E">
        <w:rPr>
          <w:rFonts w:eastAsia="Arial"/>
        </w:rPr>
        <w:t xml:space="preserve"> MN terminated bearer.</w:t>
      </w:r>
    </w:p>
    <w:p w14:paraId="5D868239" w14:textId="77777777" w:rsidR="00D778A9" w:rsidRPr="0049126E" w:rsidRDefault="00D778A9" w:rsidP="00D778A9">
      <w:pPr>
        <w:pStyle w:val="B1"/>
        <w:rPr>
          <w:lang w:eastAsia="zh-CN"/>
        </w:rPr>
      </w:pPr>
      <w:r w:rsidRPr="0049126E">
        <w:t>2.</w:t>
      </w:r>
      <w:r w:rsidRPr="0049126E">
        <w:tab/>
        <w:t>If the RRM entity in the S</w:t>
      </w:r>
      <w:r w:rsidRPr="0049126E">
        <w:rPr>
          <w:lang w:eastAsia="zh-CN"/>
        </w:rPr>
        <w:t>N</w:t>
      </w:r>
      <w:r w:rsidRPr="0049126E">
        <w:t xml:space="preserve"> is able to admit the resource request, it allocates respective radio resources and, dependent on the bearer </w:t>
      </w:r>
      <w:r w:rsidRPr="0049126E">
        <w:rPr>
          <w:lang w:eastAsia="zh-CN"/>
        </w:rPr>
        <w:t xml:space="preserve">type </w:t>
      </w:r>
      <w:r w:rsidRPr="0049126E">
        <w:t>option</w:t>
      </w:r>
      <w:r w:rsidRPr="0049126E">
        <w:rPr>
          <w:lang w:eastAsia="zh-CN"/>
        </w:rPr>
        <w:t>s</w:t>
      </w:r>
      <w:r w:rsidRPr="0049126E">
        <w:t xml:space="preserve">, respective transport network resources. </w:t>
      </w:r>
      <w:r w:rsidR="00927698" w:rsidRPr="0049126E">
        <w:t xml:space="preserve">For bearers requiring SCG </w:t>
      </w:r>
      <w:r w:rsidR="006E1B78" w:rsidRPr="0049126E">
        <w:t xml:space="preserve">radio </w:t>
      </w:r>
      <w:r w:rsidR="00927698" w:rsidRPr="0049126E">
        <w:t>resources t</w:t>
      </w:r>
      <w:r w:rsidRPr="0049126E">
        <w:t>he S</w:t>
      </w:r>
      <w:r w:rsidRPr="0049126E">
        <w:rPr>
          <w:lang w:eastAsia="zh-CN"/>
        </w:rPr>
        <w:t>N</w:t>
      </w:r>
      <w:r w:rsidRPr="0049126E">
        <w:t xml:space="preserve"> triggers </w:t>
      </w:r>
      <w:r w:rsidRPr="0049126E">
        <w:rPr>
          <w:lang w:eastAsia="zh-CN"/>
        </w:rPr>
        <w:t xml:space="preserve">UE </w:t>
      </w:r>
      <w:r w:rsidRPr="0049126E">
        <w:t>Random Access so that synchronisation of the S</w:t>
      </w:r>
      <w:r w:rsidRPr="0049126E">
        <w:rPr>
          <w:lang w:eastAsia="zh-CN"/>
        </w:rPr>
        <w:t>N</w:t>
      </w:r>
      <w:r w:rsidRPr="0049126E">
        <w:t xml:space="preserve"> radio resource configuration can be performed. The S</w:t>
      </w:r>
      <w:r w:rsidRPr="0049126E">
        <w:rPr>
          <w:lang w:eastAsia="zh-CN"/>
        </w:rPr>
        <w:t>N</w:t>
      </w:r>
      <w:r w:rsidRPr="0049126E">
        <w:t xml:space="preserve"> </w:t>
      </w:r>
      <w:r w:rsidRPr="0049126E">
        <w:rPr>
          <w:lang w:eastAsia="zh-CN"/>
        </w:rPr>
        <w:t>decides for the P</w:t>
      </w:r>
      <w:r w:rsidR="00FE7446" w:rsidRPr="0049126E">
        <w:rPr>
          <w:lang w:eastAsia="zh-CN"/>
        </w:rPr>
        <w:t>S</w:t>
      </w:r>
      <w:r w:rsidR="007C69CD" w:rsidRPr="0049126E">
        <w:rPr>
          <w:lang w:eastAsia="zh-CN"/>
        </w:rPr>
        <w:t>C</w:t>
      </w:r>
      <w:r w:rsidRPr="0049126E">
        <w:rPr>
          <w:lang w:eastAsia="zh-CN"/>
        </w:rPr>
        <w:t>ell and other SCG S</w:t>
      </w:r>
      <w:r w:rsidR="003A3033" w:rsidRPr="0049126E">
        <w:rPr>
          <w:lang w:eastAsia="zh-CN"/>
        </w:rPr>
        <w:t>C</w:t>
      </w:r>
      <w:r w:rsidRPr="0049126E">
        <w:rPr>
          <w:lang w:eastAsia="zh-CN"/>
        </w:rPr>
        <w:t>ells and</w:t>
      </w:r>
      <w:r w:rsidRPr="0049126E">
        <w:t xml:space="preserve"> provides the new SCG radio resource configuration to the MN </w:t>
      </w:r>
      <w:r w:rsidR="007C69CD" w:rsidRPr="0049126E">
        <w:t>with</w:t>
      </w:r>
      <w:r w:rsidR="00454847" w:rsidRPr="0049126E">
        <w:t>in a</w:t>
      </w:r>
      <w:r w:rsidR="007C69CD" w:rsidRPr="0049126E">
        <w:t>n</w:t>
      </w:r>
      <w:r w:rsidR="00454847" w:rsidRPr="0049126E">
        <w:t xml:space="preserve"> S</w:t>
      </w:r>
      <w:r w:rsidR="00454847" w:rsidRPr="0049126E">
        <w:rPr>
          <w:lang w:eastAsia="zh-CN"/>
        </w:rPr>
        <w:t>N RRC configuration message</w:t>
      </w:r>
      <w:r w:rsidR="00454847" w:rsidRPr="0049126E">
        <w:t xml:space="preserve"> contained </w:t>
      </w:r>
      <w:r w:rsidRPr="0049126E">
        <w:t>in</w:t>
      </w:r>
      <w:r w:rsidRPr="0049126E">
        <w:rPr>
          <w:lang w:eastAsia="zh-CN"/>
        </w:rPr>
        <w:t xml:space="preserve"> the </w:t>
      </w:r>
      <w:r w:rsidRPr="0049126E">
        <w:rPr>
          <w:i/>
          <w:lang w:eastAsia="zh-CN"/>
        </w:rPr>
        <w:t>SN Addition Request Acknowledge</w:t>
      </w:r>
      <w:r w:rsidRPr="0049126E">
        <w:rPr>
          <w:lang w:eastAsia="zh-CN"/>
        </w:rPr>
        <w:t xml:space="preserve"> message</w:t>
      </w:r>
      <w:r w:rsidR="00BA2A38" w:rsidRPr="0049126E">
        <w:t>. In case of bearer options that require Xn-U resources between the MN and the SN, the SN provides Xn-U TNL address information for the respective</w:t>
      </w:r>
      <w:r w:rsidR="001C65AC" w:rsidRPr="0049126E">
        <w:t xml:space="preserve"> DRB</w:t>
      </w:r>
      <w:r w:rsidR="00BA2A38" w:rsidRPr="0049126E">
        <w:t xml:space="preserve">, Xn-U UL TNL address information for SN terminated bearers, Xn-U DL TNL address information for MN terminated bearers. </w:t>
      </w:r>
      <w:r w:rsidRPr="0049126E">
        <w:t xml:space="preserve">For </w:t>
      </w:r>
      <w:r w:rsidR="00BA2A38" w:rsidRPr="0049126E">
        <w:t>SN terminated</w:t>
      </w:r>
      <w:r w:rsidRPr="0049126E">
        <w:rPr>
          <w:lang w:eastAsia="zh-CN"/>
        </w:rPr>
        <w:t xml:space="preserve"> bearers</w:t>
      </w:r>
      <w:r w:rsidRPr="0049126E">
        <w:t>, the S</w:t>
      </w:r>
      <w:r w:rsidRPr="0049126E">
        <w:rPr>
          <w:lang w:eastAsia="zh-CN"/>
        </w:rPr>
        <w:t>N</w:t>
      </w:r>
      <w:r w:rsidRPr="0049126E">
        <w:t xml:space="preserve"> provides the </w:t>
      </w:r>
      <w:r w:rsidRPr="0049126E">
        <w:rPr>
          <w:lang w:eastAsia="zh-CN"/>
        </w:rPr>
        <w:t>NG</w:t>
      </w:r>
      <w:r w:rsidR="00BA2A38" w:rsidRPr="0049126E">
        <w:rPr>
          <w:lang w:eastAsia="zh-CN"/>
        </w:rPr>
        <w:t>-U</w:t>
      </w:r>
      <w:r w:rsidRPr="0049126E">
        <w:t xml:space="preserve"> DL TNL address information for the respective</w:t>
      </w:r>
      <w:r w:rsidRPr="0049126E">
        <w:rPr>
          <w:lang w:eastAsia="zh-CN"/>
        </w:rPr>
        <w:t xml:space="preserve"> PDU Session</w:t>
      </w:r>
      <w:r w:rsidRPr="0049126E">
        <w:t xml:space="preserve"> and security algorithm</w:t>
      </w:r>
      <w:r w:rsidR="00BA2A38" w:rsidRPr="0049126E">
        <w:t>.</w:t>
      </w:r>
      <w:r w:rsidRPr="0049126E">
        <w:t xml:space="preserve"> </w:t>
      </w:r>
      <w:r w:rsidR="00BA2A38" w:rsidRPr="0049126E">
        <w:t>If SCG radio resources have been requested, the SCG radio resource configuration is provided</w:t>
      </w:r>
      <w:r w:rsidRPr="0049126E">
        <w:t>.</w:t>
      </w:r>
    </w:p>
    <w:p w14:paraId="0C3EB268" w14:textId="77777777" w:rsidR="00D778A9" w:rsidRPr="0049126E" w:rsidRDefault="00D778A9" w:rsidP="006C0796">
      <w:pPr>
        <w:pStyle w:val="NO"/>
        <w:rPr>
          <w:i/>
          <w:lang w:eastAsia="zh-CN"/>
        </w:rPr>
      </w:pPr>
      <w:r w:rsidRPr="0049126E">
        <w:t>NOTE</w:t>
      </w:r>
      <w:r w:rsidR="006C0796" w:rsidRPr="0049126E">
        <w:t xml:space="preserve"> 3</w:t>
      </w:r>
      <w:r w:rsidRPr="0049126E">
        <w:t>:</w:t>
      </w:r>
      <w:r w:rsidRPr="0049126E">
        <w:tab/>
        <w:t xml:space="preserve">In case of </w:t>
      </w:r>
      <w:r w:rsidRPr="0049126E">
        <w:rPr>
          <w:lang w:eastAsia="zh-CN"/>
        </w:rPr>
        <w:t>M</w:t>
      </w:r>
      <w:r w:rsidR="00BA2A38" w:rsidRPr="0049126E">
        <w:rPr>
          <w:lang w:eastAsia="zh-CN"/>
        </w:rPr>
        <w:t>N terminated</w:t>
      </w:r>
      <w:r w:rsidRPr="0049126E">
        <w:t xml:space="preserve"> bearers, transmission of user plane data may take place after step 2.</w:t>
      </w:r>
    </w:p>
    <w:p w14:paraId="5C4EF042" w14:textId="77777777" w:rsidR="00542C96" w:rsidRPr="0049126E" w:rsidRDefault="00D778A9" w:rsidP="00542C96">
      <w:pPr>
        <w:pStyle w:val="NO"/>
      </w:pPr>
      <w:r w:rsidRPr="0049126E">
        <w:t>NOTE</w:t>
      </w:r>
      <w:r w:rsidR="006C0796" w:rsidRPr="0049126E">
        <w:t xml:space="preserve"> 4</w:t>
      </w:r>
      <w:r w:rsidRPr="0049126E">
        <w:t>:</w:t>
      </w:r>
      <w:r w:rsidRPr="0049126E">
        <w:tab/>
        <w:t xml:space="preserve">In case of </w:t>
      </w:r>
      <w:r w:rsidR="00BA2A38" w:rsidRPr="0049126E">
        <w:t xml:space="preserve">SN terminated </w:t>
      </w:r>
      <w:r w:rsidRPr="0049126E">
        <w:t>bearers, data forwarding and the SN Status Transfer may take place after step 2.</w:t>
      </w:r>
    </w:p>
    <w:p w14:paraId="5B6401D2" w14:textId="77777777" w:rsidR="00542C96" w:rsidRPr="0049126E" w:rsidRDefault="00542C96" w:rsidP="00542C96">
      <w:pPr>
        <w:pStyle w:val="NO"/>
      </w:pPr>
      <w:r w:rsidRPr="0049126E">
        <w:t>NOTE 5:</w:t>
      </w:r>
      <w:r w:rsidRPr="0049126E">
        <w:tab/>
        <w:t>For MN terminated NR SCG bearers for which PDCP duplication with CA is configured</w:t>
      </w:r>
      <w:r w:rsidR="00BC785E" w:rsidRPr="0049126E">
        <w:t>,</w:t>
      </w:r>
      <w:r w:rsidRPr="0049126E">
        <w:t xml:space="preserve"> the MN allocates 2 separate Xn-U bearers</w:t>
      </w:r>
      <w:r w:rsidR="00BC785E" w:rsidRPr="0049126E">
        <w:t xml:space="preserve"> and the SN provides a logical channel ID for primary path to the MN</w:t>
      </w:r>
      <w:r w:rsidRPr="0049126E">
        <w:t>.</w:t>
      </w:r>
    </w:p>
    <w:p w14:paraId="26A6BA12" w14:textId="77777777" w:rsidR="00D778A9" w:rsidRPr="0049126E" w:rsidRDefault="00542C96" w:rsidP="00542C96">
      <w:pPr>
        <w:pStyle w:val="NO"/>
        <w:rPr>
          <w:lang w:eastAsia="zh-CN"/>
        </w:rPr>
      </w:pPr>
      <w:r w:rsidRPr="0049126E">
        <w:tab/>
        <w:t>For SN terminated NR MCG bearers for which PDCP duplication with CA is configured</w:t>
      </w:r>
      <w:r w:rsidR="00BC785E" w:rsidRPr="0049126E">
        <w:t>,</w:t>
      </w:r>
      <w:r w:rsidRPr="0049126E">
        <w:t xml:space="preserve"> the SN allocates 2 separate Xn-U bearers</w:t>
      </w:r>
      <w:r w:rsidR="00BC785E" w:rsidRPr="0049126E">
        <w:t xml:space="preserve"> and the MN provides a logical channel ID for primary path to the SN via an additional MN-initiated SN modification procedure</w:t>
      </w:r>
      <w:r w:rsidRPr="0049126E">
        <w:t>.</w:t>
      </w:r>
    </w:p>
    <w:p w14:paraId="653D03C7" w14:textId="77777777" w:rsidR="001C65AC" w:rsidRPr="0049126E" w:rsidRDefault="001C65AC" w:rsidP="001C65AC">
      <w:pPr>
        <w:pStyle w:val="B1"/>
      </w:pPr>
      <w:r w:rsidRPr="0049126E">
        <w:t>2a.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70C6CED1" w14:textId="77777777" w:rsidR="00D778A9" w:rsidRPr="0049126E" w:rsidRDefault="00D778A9" w:rsidP="006C0796">
      <w:pPr>
        <w:pStyle w:val="B1"/>
      </w:pPr>
      <w:r w:rsidRPr="0049126E">
        <w:t>3.</w:t>
      </w:r>
      <w:r w:rsidRPr="0049126E">
        <w:tab/>
      </w:r>
      <w:r w:rsidRPr="0049126E">
        <w:rPr>
          <w:lang w:eastAsia="zh-CN"/>
        </w:rPr>
        <w:t>T</w:t>
      </w:r>
      <w:r w:rsidRPr="0049126E">
        <w:t>he M</w:t>
      </w:r>
      <w:r w:rsidRPr="0049126E">
        <w:rPr>
          <w:lang w:eastAsia="zh-CN"/>
        </w:rPr>
        <w:t>N</w:t>
      </w:r>
      <w:r w:rsidRPr="0049126E">
        <w:t xml:space="preserve"> sends the </w:t>
      </w:r>
      <w:r w:rsidRPr="0049126E">
        <w:rPr>
          <w:i/>
        </w:rPr>
        <w:t>MN RRC reconfiguration</w:t>
      </w:r>
      <w:r w:rsidRPr="0049126E">
        <w:t xml:space="preserve"> message to the UE including the</w:t>
      </w:r>
      <w:r w:rsidRPr="0049126E">
        <w:rPr>
          <w:lang w:eastAsia="zh-CN"/>
        </w:rPr>
        <w:t xml:space="preserve"> SN RRC configuration mess</w:t>
      </w:r>
      <w:r w:rsidRPr="0049126E">
        <w:t>age, without modifying it</w:t>
      </w:r>
      <w:r w:rsidRPr="0049126E">
        <w:rPr>
          <w:lang w:eastAsia="zh-CN"/>
        </w:rPr>
        <w:t>.</w:t>
      </w:r>
    </w:p>
    <w:p w14:paraId="15F92CDA" w14:textId="77777777" w:rsidR="00D778A9" w:rsidRPr="0049126E" w:rsidRDefault="00D778A9" w:rsidP="006C0796">
      <w:pPr>
        <w:pStyle w:val="B1"/>
      </w:pPr>
      <w:r w:rsidRPr="0049126E">
        <w:t>4.</w:t>
      </w:r>
      <w:r w:rsidRPr="0049126E">
        <w:tab/>
        <w:t xml:space="preserve">The UE applies the new configuration and replies to MN with </w:t>
      </w:r>
      <w:r w:rsidRPr="0049126E">
        <w:rPr>
          <w:i/>
        </w:rPr>
        <w:t>MN RRC reconfiguration complete</w:t>
      </w:r>
      <w:r w:rsidRPr="0049126E">
        <w:t xml:space="preserve"> message</w:t>
      </w:r>
      <w:r w:rsidRPr="0049126E">
        <w:rPr>
          <w:lang w:eastAsia="zh-CN"/>
        </w:rPr>
        <w:t>, including a</w:t>
      </w:r>
      <w:r w:rsidR="007C69CD" w:rsidRPr="0049126E">
        <w:rPr>
          <w:lang w:eastAsia="zh-CN"/>
        </w:rPr>
        <w:t>n</w:t>
      </w:r>
      <w:r w:rsidRPr="0049126E">
        <w:rPr>
          <w:lang w:eastAsia="zh-CN"/>
        </w:rPr>
        <w:t xml:space="preserve"> SN RRC response message for SN</w:t>
      </w:r>
      <w:r w:rsidR="00F278A1" w:rsidRPr="0049126E">
        <w:rPr>
          <w:lang w:eastAsia="zh-CN"/>
        </w:rPr>
        <w:t>, if needed</w:t>
      </w:r>
      <w:r w:rsidRPr="0049126E">
        <w:t xml:space="preserve">. In case the UE is unable to comply with (part of) the configuration included in the </w:t>
      </w:r>
      <w:r w:rsidRPr="0049126E">
        <w:rPr>
          <w:i/>
        </w:rPr>
        <w:t>MN RRC reconfiguration</w:t>
      </w:r>
      <w:r w:rsidRPr="0049126E">
        <w:t xml:space="preserve"> message, it performs the reconfiguration failure procedure.</w:t>
      </w:r>
    </w:p>
    <w:p w14:paraId="133A63AA" w14:textId="77777777" w:rsidR="00D778A9" w:rsidRPr="0049126E" w:rsidRDefault="00D778A9" w:rsidP="006C0796">
      <w:pPr>
        <w:pStyle w:val="B1"/>
        <w:rPr>
          <w:lang w:eastAsia="zh-CN"/>
        </w:rPr>
      </w:pPr>
      <w:r w:rsidRPr="0049126E">
        <w:t>5.</w:t>
      </w:r>
      <w:r w:rsidRPr="0049126E">
        <w:tab/>
        <w:t>The M</w:t>
      </w:r>
      <w:r w:rsidRPr="0049126E">
        <w:rPr>
          <w:lang w:eastAsia="zh-CN"/>
        </w:rPr>
        <w:t>N</w:t>
      </w:r>
      <w:r w:rsidRPr="0049126E">
        <w:t xml:space="preserve"> informs the S</w:t>
      </w:r>
      <w:r w:rsidRPr="0049126E">
        <w:rPr>
          <w:lang w:eastAsia="zh-CN"/>
        </w:rPr>
        <w:t>N</w:t>
      </w:r>
      <w:r w:rsidRPr="0049126E">
        <w:t xml:space="preserve"> that the UE has completed the reconfiguration procedure successfully</w:t>
      </w:r>
      <w:r w:rsidRPr="0049126E">
        <w:rPr>
          <w:lang w:eastAsia="zh-CN"/>
        </w:rPr>
        <w:t xml:space="preserve"> via </w:t>
      </w:r>
      <w:r w:rsidRPr="0049126E">
        <w:rPr>
          <w:i/>
        </w:rPr>
        <w:t>S</w:t>
      </w:r>
      <w:r w:rsidRPr="0049126E">
        <w:rPr>
          <w:i/>
          <w:lang w:eastAsia="zh-CN"/>
        </w:rPr>
        <w:t xml:space="preserve">N </w:t>
      </w:r>
      <w:r w:rsidRPr="0049126E">
        <w:rPr>
          <w:i/>
        </w:rPr>
        <w:t>Reconfiguration Complete</w:t>
      </w:r>
      <w:r w:rsidRPr="0049126E">
        <w:t xml:space="preserve"> message</w:t>
      </w:r>
      <w:r w:rsidRPr="0049126E">
        <w:rPr>
          <w:lang w:eastAsia="zh-CN"/>
        </w:rPr>
        <w:t>, including the SN RRC response message</w:t>
      </w:r>
      <w:r w:rsidR="00F278A1" w:rsidRPr="0049126E">
        <w:rPr>
          <w:lang w:eastAsia="zh-CN"/>
        </w:rPr>
        <w:t>, if received from the UE</w:t>
      </w:r>
      <w:r w:rsidRPr="0049126E">
        <w:t>.</w:t>
      </w:r>
    </w:p>
    <w:p w14:paraId="420E3AA3" w14:textId="77777777" w:rsidR="00D778A9" w:rsidRPr="0049126E" w:rsidRDefault="00D778A9" w:rsidP="006C0796">
      <w:pPr>
        <w:pStyle w:val="B1"/>
      </w:pPr>
      <w:r w:rsidRPr="0049126E">
        <w:t>6.</w:t>
      </w:r>
      <w:r w:rsidRPr="0049126E">
        <w:tab/>
      </w:r>
      <w:r w:rsidR="00927698" w:rsidRPr="0049126E">
        <w:t xml:space="preserve">If configured with bearers requiring SCG </w:t>
      </w:r>
      <w:r w:rsidR="006E1B78" w:rsidRPr="0049126E">
        <w:t xml:space="preserve">radio </w:t>
      </w:r>
      <w:r w:rsidR="00927698" w:rsidRPr="0049126E">
        <w:t>resources,</w:t>
      </w:r>
      <w:r w:rsidR="00BE253C" w:rsidRPr="0049126E">
        <w:t xml:space="preserve"> </w:t>
      </w:r>
      <w:r w:rsidR="00927698" w:rsidRPr="0049126E">
        <w:t>t</w:t>
      </w:r>
      <w:r w:rsidRPr="0049126E">
        <w:t xml:space="preserve">he UE performs synchronisation towards the PSCell </w:t>
      </w:r>
      <w:r w:rsidRPr="0049126E">
        <w:rPr>
          <w:lang w:eastAsia="zh-CN"/>
        </w:rPr>
        <w:t xml:space="preserve">configured by </w:t>
      </w:r>
      <w:r w:rsidRPr="0049126E">
        <w:t>the S</w:t>
      </w:r>
      <w:r w:rsidRPr="0049126E">
        <w:rPr>
          <w:lang w:eastAsia="zh-CN"/>
        </w:rPr>
        <w:t>N</w:t>
      </w:r>
      <w:r w:rsidRPr="0049126E">
        <w:t xml:space="preserve">. The order the UE sends the </w:t>
      </w:r>
      <w:r w:rsidRPr="0049126E">
        <w:rPr>
          <w:i/>
        </w:rPr>
        <w:t>MN RRC reconfiguration complete</w:t>
      </w:r>
      <w:r w:rsidRPr="0049126E">
        <w:t xml:space="preserve"> message and performs the Random Access procedure towards the SCG is not defined. The successful RA procedure towards the SCG is not required for a successful completion of the RRC</w:t>
      </w:r>
      <w:r w:rsidRPr="0049126E">
        <w:rPr>
          <w:rFonts w:eastAsia="Malgun Gothic"/>
          <w:lang w:eastAsia="ko-KR"/>
        </w:rPr>
        <w:t xml:space="preserve"> </w:t>
      </w:r>
      <w:r w:rsidRPr="0049126E">
        <w:t>Connection</w:t>
      </w:r>
      <w:r w:rsidRPr="0049126E">
        <w:rPr>
          <w:rFonts w:eastAsia="Malgun Gothic"/>
          <w:lang w:eastAsia="ko-KR"/>
        </w:rPr>
        <w:t xml:space="preserve"> </w:t>
      </w:r>
      <w:r w:rsidRPr="0049126E">
        <w:t>Reconfiguration procedure.</w:t>
      </w:r>
    </w:p>
    <w:p w14:paraId="36EC5CCD" w14:textId="77777777" w:rsidR="0070430A" w:rsidRPr="0049126E" w:rsidRDefault="0070430A" w:rsidP="006C0796">
      <w:pPr>
        <w:pStyle w:val="B1"/>
      </w:pPr>
      <w:r w:rsidRPr="0049126E">
        <w:lastRenderedPageBreak/>
        <w:t>7.</w:t>
      </w:r>
      <w:r w:rsidRPr="0049126E">
        <w:tab/>
      </w:r>
      <w:r w:rsidR="002D73DF" w:rsidRPr="0049126E">
        <w:t>If PDCP termination point is changed to the SN for</w:t>
      </w:r>
      <w:r w:rsidRPr="0049126E">
        <w:t xml:space="preserve"> bearers using RLC AM</w:t>
      </w:r>
      <w:r w:rsidR="002D73DF" w:rsidRPr="0049126E">
        <w:t>, and when RRC full configuration is not used</w:t>
      </w:r>
      <w:r w:rsidRPr="0049126E">
        <w:t xml:space="preserve">, the MN sends </w:t>
      </w:r>
      <w:r w:rsidR="002D73DF" w:rsidRPr="0049126E">
        <w:t xml:space="preserve">the </w:t>
      </w:r>
      <w:r w:rsidRPr="0049126E">
        <w:t>SN Status Transfer.</w:t>
      </w:r>
    </w:p>
    <w:p w14:paraId="24B0F94B" w14:textId="77777777" w:rsidR="00D778A9" w:rsidRPr="0049126E" w:rsidRDefault="00D778A9" w:rsidP="006C0796">
      <w:pPr>
        <w:pStyle w:val="B1"/>
      </w:pPr>
      <w:r w:rsidRPr="0049126E">
        <w:t>8.</w:t>
      </w:r>
      <w:r w:rsidRPr="0049126E">
        <w:rPr>
          <w:lang w:eastAsia="zh-CN"/>
        </w:rPr>
        <w:tab/>
      </w:r>
      <w:r w:rsidR="002D73DF" w:rsidRPr="0049126E">
        <w:t>For</w:t>
      </w:r>
      <w:r w:rsidRPr="0049126E">
        <w:t xml:space="preserve"> </w:t>
      </w:r>
      <w:r w:rsidR="00BA2A38" w:rsidRPr="0049126E">
        <w:t>SN terminated</w:t>
      </w:r>
      <w:r w:rsidRPr="0049126E">
        <w:rPr>
          <w:lang w:eastAsia="zh-CN"/>
        </w:rPr>
        <w:t xml:space="preserve"> bearers</w:t>
      </w:r>
      <w:r w:rsidR="0070430A" w:rsidRPr="0049126E">
        <w:t xml:space="preserve"> </w:t>
      </w:r>
      <w:r w:rsidR="002D73DF" w:rsidRPr="0049126E">
        <w:rPr>
          <w:lang w:eastAsia="zh-CN"/>
        </w:rPr>
        <w:t>or QoS flows moved from the MN</w:t>
      </w:r>
      <w:r w:rsidRPr="0049126E">
        <w:t xml:space="preserve">, dependent on the characteristics of the respective </w:t>
      </w:r>
      <w:r w:rsidR="002D73DF" w:rsidRPr="0049126E">
        <w:t xml:space="preserve">bearer or </w:t>
      </w:r>
      <w:r w:rsidRPr="0049126E">
        <w:rPr>
          <w:lang w:eastAsia="zh-CN"/>
        </w:rPr>
        <w:t xml:space="preserve">QoS </w:t>
      </w:r>
      <w:r w:rsidR="002D73DF" w:rsidRPr="0049126E">
        <w:rPr>
          <w:lang w:eastAsia="zh-CN"/>
        </w:rPr>
        <w:t>f</w:t>
      </w:r>
      <w:r w:rsidRPr="0049126E">
        <w:rPr>
          <w:lang w:eastAsia="zh-CN"/>
        </w:rPr>
        <w:t>low</w:t>
      </w:r>
      <w:r w:rsidRPr="0049126E">
        <w:t>, the M</w:t>
      </w:r>
      <w:r w:rsidRPr="0049126E">
        <w:rPr>
          <w:lang w:eastAsia="zh-CN"/>
        </w:rPr>
        <w:t>N</w:t>
      </w:r>
      <w:r w:rsidRPr="0049126E">
        <w:t xml:space="preserve"> may take actions to minimise service interruption due to activation of MR-DC (Data forwarding).</w:t>
      </w:r>
    </w:p>
    <w:p w14:paraId="34587D66" w14:textId="77777777" w:rsidR="00D778A9" w:rsidRPr="0049126E" w:rsidRDefault="00D778A9" w:rsidP="006C0796">
      <w:pPr>
        <w:pStyle w:val="B1"/>
        <w:rPr>
          <w:i/>
        </w:rPr>
      </w:pPr>
      <w:r w:rsidRPr="0049126E">
        <w:t>9-12.</w:t>
      </w:r>
      <w:r w:rsidRPr="0049126E">
        <w:tab/>
      </w:r>
      <w:r w:rsidR="002D73DF" w:rsidRPr="0049126E">
        <w:t>If applicable</w:t>
      </w:r>
      <w:r w:rsidRPr="0049126E">
        <w:t>, the update of the UP path towards the 5GC is performed</w:t>
      </w:r>
      <w:r w:rsidRPr="0049126E">
        <w:rPr>
          <w:lang w:eastAsia="zh-CN"/>
        </w:rPr>
        <w:t xml:space="preserve"> via </w:t>
      </w:r>
      <w:r w:rsidR="002D73DF" w:rsidRPr="0049126E">
        <w:rPr>
          <w:lang w:eastAsia="zh-CN"/>
        </w:rPr>
        <w:t xml:space="preserve">a </w:t>
      </w:r>
      <w:r w:rsidRPr="0049126E">
        <w:rPr>
          <w:lang w:eastAsia="zh-CN"/>
        </w:rPr>
        <w:t>PDU Session Path Update procedure</w:t>
      </w:r>
      <w:r w:rsidRPr="0049126E">
        <w:rPr>
          <w:i/>
        </w:rPr>
        <w:t>.</w:t>
      </w:r>
    </w:p>
    <w:p w14:paraId="41CF9303" w14:textId="77777777" w:rsidR="00D778A9" w:rsidRPr="0049126E" w:rsidRDefault="00D778A9" w:rsidP="00D778A9">
      <w:pPr>
        <w:pStyle w:val="Heading2"/>
        <w:rPr>
          <w:lang w:eastAsia="zh-CN"/>
        </w:rPr>
      </w:pPr>
      <w:bookmarkStart w:id="235" w:name="_Toc29246502"/>
      <w:bookmarkStart w:id="236" w:name="_Toc46523961"/>
      <w:bookmarkStart w:id="237" w:name="_Toc52568782"/>
      <w:bookmarkStart w:id="238" w:name="_Toc90725747"/>
      <w:r w:rsidRPr="0049126E">
        <w:t>10.3</w:t>
      </w:r>
      <w:r w:rsidRPr="0049126E">
        <w:tab/>
      </w:r>
      <w:r w:rsidRPr="0049126E">
        <w:rPr>
          <w:lang w:eastAsia="zh-CN"/>
        </w:rPr>
        <w:t xml:space="preserve">Secondary Node Modification </w:t>
      </w:r>
      <w:r w:rsidRPr="0049126E">
        <w:t>(</w:t>
      </w:r>
      <w:r w:rsidRPr="0049126E">
        <w:rPr>
          <w:lang w:eastAsia="zh-CN"/>
        </w:rPr>
        <w:t>MN/SN initiated)</w:t>
      </w:r>
      <w:bookmarkEnd w:id="235"/>
      <w:bookmarkEnd w:id="236"/>
      <w:bookmarkEnd w:id="237"/>
      <w:bookmarkEnd w:id="238"/>
    </w:p>
    <w:p w14:paraId="5347B594" w14:textId="77777777" w:rsidR="00D778A9" w:rsidRPr="0049126E" w:rsidRDefault="00D778A9" w:rsidP="00D778A9">
      <w:pPr>
        <w:pStyle w:val="Heading3"/>
      </w:pPr>
      <w:bookmarkStart w:id="239" w:name="_Toc29246503"/>
      <w:bookmarkStart w:id="240" w:name="_Toc46523962"/>
      <w:bookmarkStart w:id="241" w:name="_Toc52568783"/>
      <w:bookmarkStart w:id="242" w:name="_Toc90725748"/>
      <w:r w:rsidRPr="0049126E">
        <w:t>10.3.1</w:t>
      </w:r>
      <w:r w:rsidRPr="0049126E">
        <w:tab/>
        <w:t>EN-DC</w:t>
      </w:r>
      <w:bookmarkEnd w:id="239"/>
      <w:bookmarkEnd w:id="240"/>
      <w:bookmarkEnd w:id="241"/>
      <w:bookmarkEnd w:id="242"/>
    </w:p>
    <w:p w14:paraId="010DC04B" w14:textId="77777777" w:rsidR="00D778A9" w:rsidRPr="0049126E" w:rsidRDefault="00D778A9" w:rsidP="00D778A9">
      <w:r w:rsidRPr="0049126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49126E">
        <w:t xml:space="preserve">e.g. </w:t>
      </w:r>
      <w:r w:rsidRPr="0049126E">
        <w:t>when SRB3 is not used).</w:t>
      </w:r>
    </w:p>
    <w:p w14:paraId="0796A257" w14:textId="77777777" w:rsidR="00D778A9" w:rsidRPr="0049126E" w:rsidRDefault="00D778A9" w:rsidP="00D778A9">
      <w:r w:rsidRPr="0049126E">
        <w:rPr>
          <w:lang w:eastAsia="zh-CN"/>
        </w:rPr>
        <w:t xml:space="preserve">The </w:t>
      </w:r>
      <w:r w:rsidRPr="0049126E">
        <w:t>Secondary Node modification procedure does not necessarily need to involve signalling towards the UE.</w:t>
      </w:r>
    </w:p>
    <w:p w14:paraId="38DE93B6" w14:textId="77777777" w:rsidR="00D778A9" w:rsidRPr="0049126E" w:rsidRDefault="00D778A9" w:rsidP="00D778A9">
      <w:r w:rsidRPr="0049126E">
        <w:rPr>
          <w:b/>
        </w:rPr>
        <w:t>MN initiated SN Modification</w:t>
      </w:r>
    </w:p>
    <w:bookmarkStart w:id="243" w:name="_MON_1574063093"/>
    <w:bookmarkEnd w:id="243"/>
    <w:p w14:paraId="4DD5839F" w14:textId="77777777" w:rsidR="00D778A9" w:rsidRPr="0049126E" w:rsidRDefault="00FB694E" w:rsidP="00D778A9">
      <w:pPr>
        <w:pStyle w:val="TH"/>
      </w:pPr>
      <w:r w:rsidRPr="0049126E">
        <w:object w:dxaOrig="10260" w:dyaOrig="5598" w14:anchorId="1B816663">
          <v:shape id="_x0000_i1040" type="#_x0000_t75" style="width:6in;height:235.5pt" o:ole="">
            <v:imagedata r:id="rId39" o:title=""/>
          </v:shape>
          <o:OLEObject Type="Embed" ProgID="Visio.Drawing.11" ShapeID="_x0000_i1040" DrawAspect="Content" ObjectID="_1711544953" r:id="rId40"/>
        </w:object>
      </w:r>
    </w:p>
    <w:p w14:paraId="13274C79" w14:textId="77777777" w:rsidR="00D778A9" w:rsidRPr="0049126E" w:rsidRDefault="00D778A9" w:rsidP="00D778A9">
      <w:pPr>
        <w:pStyle w:val="TF"/>
      </w:pPr>
      <w:r w:rsidRPr="0049126E">
        <w:t>Figure 10.3.1-1: SN Modification procedure - MN initiated</w:t>
      </w:r>
    </w:p>
    <w:p w14:paraId="65AD6C09" w14:textId="77777777" w:rsidR="00D778A9" w:rsidRPr="0049126E" w:rsidRDefault="00D778A9" w:rsidP="00D778A9">
      <w:r w:rsidRPr="0049126E">
        <w:t>The MN uses the procedure to initiate configuration changes of the SCG wi</w:t>
      </w:r>
      <w:r w:rsidRPr="0049126E">
        <w:rPr>
          <w:lang w:eastAsia="zh-CN"/>
        </w:rPr>
        <w:t>thin the same SN, e.g</w:t>
      </w:r>
      <w:r w:rsidR="00BE253C" w:rsidRPr="0049126E">
        <w:rPr>
          <w:lang w:eastAsia="zh-CN"/>
        </w:rPr>
        <w:t>.</w:t>
      </w:r>
      <w:r w:rsidRPr="0049126E">
        <w:rPr>
          <w:lang w:eastAsia="zh-CN"/>
        </w:rPr>
        <w:t xml:space="preserve"> the addition, modification or release of SCG bearer(s) and the </w:t>
      </w:r>
      <w:r w:rsidR="0024418F" w:rsidRPr="0049126E">
        <w:rPr>
          <w:lang w:eastAsia="zh-CN"/>
        </w:rPr>
        <w:t>SCG RLC bearer</w:t>
      </w:r>
      <w:r w:rsidRPr="0049126E">
        <w:rPr>
          <w:lang w:eastAsia="zh-CN"/>
        </w:rPr>
        <w:t xml:space="preserve"> of split bearer(s)</w:t>
      </w:r>
      <w:r w:rsidR="00FC4413" w:rsidRPr="0049126E">
        <w:rPr>
          <w:lang w:eastAsia="zh-CN"/>
        </w:rPr>
        <w:t>, as well as configuration changes for SN terminated MCG bearers</w:t>
      </w:r>
      <w:r w:rsidRPr="0049126E">
        <w:rPr>
          <w:lang w:eastAsia="zh-CN"/>
        </w:rPr>
        <w:t xml:space="preserve">. </w:t>
      </w:r>
      <w:r w:rsidR="00231B67" w:rsidRPr="0049126E">
        <w:rPr>
          <w:lang w:eastAsia="zh-CN"/>
        </w:rPr>
        <w:t xml:space="preserve">Bearer </w:t>
      </w:r>
      <w:r w:rsidR="001C65AC" w:rsidRPr="0049126E">
        <w:rPr>
          <w:lang w:eastAsia="zh-CN"/>
        </w:rPr>
        <w:t xml:space="preserve">termination point </w:t>
      </w:r>
      <w:r w:rsidR="00231B67" w:rsidRPr="0049126E">
        <w:rPr>
          <w:lang w:eastAsia="zh-CN"/>
        </w:rPr>
        <w:t xml:space="preserve">change </w:t>
      </w:r>
      <w:r w:rsidR="001C65AC" w:rsidRPr="0049126E">
        <w:rPr>
          <w:lang w:eastAsia="zh-CN"/>
        </w:rPr>
        <w:t>is realized by</w:t>
      </w:r>
      <w:r w:rsidR="00231B67" w:rsidRPr="0049126E">
        <w:rPr>
          <w:lang w:eastAsia="zh-CN"/>
        </w:rPr>
        <w:t xml:space="preserve"> adding the new bearer configuration and releasing the old bearer configuration within a single MN initiated SN Modification procedure for the respective E-RAB. </w:t>
      </w:r>
      <w:r w:rsidR="00D14F36" w:rsidRPr="0049126E">
        <w:rPr>
          <w:lang w:eastAsia="zh-CN"/>
        </w:rPr>
        <w:t xml:space="preserve">The MN uses this procedure to perform handover within the same MN while keeping the SN. </w:t>
      </w:r>
      <w:r w:rsidRPr="0049126E">
        <w:rPr>
          <w:lang w:eastAsia="zh-CN"/>
        </w:rPr>
        <w:t xml:space="preserve">The MN </w:t>
      </w:r>
      <w:r w:rsidR="00D14F36" w:rsidRPr="0049126E">
        <w:rPr>
          <w:lang w:eastAsia="zh-CN"/>
        </w:rPr>
        <w:t xml:space="preserve">also </w:t>
      </w:r>
      <w:r w:rsidRPr="0049126E">
        <w:rPr>
          <w:lang w:eastAsia="zh-CN"/>
        </w:rPr>
        <w:t>uses the procedure to query the current SCG configuration, e.g. when delta configuration is applied in a</w:t>
      </w:r>
      <w:r w:rsidR="001C1952" w:rsidRPr="0049126E">
        <w:rPr>
          <w:lang w:eastAsia="zh-CN"/>
        </w:rPr>
        <w:t>n</w:t>
      </w:r>
      <w:r w:rsidRPr="0049126E">
        <w:rPr>
          <w:lang w:eastAsia="zh-CN"/>
        </w:rPr>
        <w:t xml:space="preserve"> MN initiated SN change. </w:t>
      </w:r>
      <w:r w:rsidR="00542C96" w:rsidRPr="0049126E">
        <w:rPr>
          <w:lang w:eastAsia="zh-CN"/>
        </w:rPr>
        <w:t xml:space="preserve">The MN also uses the procedure to provide the S-RLF related information to the SN. The </w:t>
      </w:r>
      <w:r w:rsidRPr="0049126E">
        <w:rPr>
          <w:lang w:eastAsia="zh-CN"/>
        </w:rPr>
        <w:t xml:space="preserve">MN may not </w:t>
      </w:r>
      <w:r w:rsidRPr="0049126E">
        <w:t>use the procedure to initiate the addition, modification or release of SCG S</w:t>
      </w:r>
      <w:r w:rsidR="003A3033" w:rsidRPr="0049126E">
        <w:t>C</w:t>
      </w:r>
      <w:r w:rsidRPr="0049126E">
        <w:t xml:space="preserve">ells. The SN may reject the request, except if it concerns the release of </w:t>
      </w:r>
      <w:r w:rsidR="00F25478" w:rsidRPr="0049126E">
        <w:t xml:space="preserve">SN terminated </w:t>
      </w:r>
      <w:r w:rsidRPr="0049126E">
        <w:t xml:space="preserve">bearer(s) or the </w:t>
      </w:r>
      <w:r w:rsidR="0024418F" w:rsidRPr="0049126E">
        <w:t>SCG RLC bearer</w:t>
      </w:r>
      <w:r w:rsidRPr="0049126E">
        <w:t xml:space="preserve"> of </w:t>
      </w:r>
      <w:r w:rsidR="00F25478" w:rsidRPr="0049126E">
        <w:t xml:space="preserve">MN terminated </w:t>
      </w:r>
      <w:r w:rsidRPr="0049126E">
        <w:t>bearer(s)</w:t>
      </w:r>
      <w:r w:rsidR="003B7217" w:rsidRPr="0049126E">
        <w:t>, or if it is used to perform handover within the same MN while keeping the SN</w:t>
      </w:r>
      <w:r w:rsidRPr="0049126E">
        <w:t>. Figure 10.3.1-1 shows an example signalling flow for a</w:t>
      </w:r>
      <w:r w:rsidR="001C1952" w:rsidRPr="0049126E">
        <w:t>n</w:t>
      </w:r>
      <w:r w:rsidRPr="0049126E">
        <w:t xml:space="preserve"> MN initiated SN Modification procedure.</w:t>
      </w:r>
    </w:p>
    <w:p w14:paraId="49168A4F" w14:textId="77777777" w:rsidR="00D778A9" w:rsidRPr="0049126E" w:rsidRDefault="00D778A9" w:rsidP="00D778A9">
      <w:pPr>
        <w:pStyle w:val="B1"/>
      </w:pPr>
      <w:r w:rsidRPr="0049126E">
        <w:t>1.</w:t>
      </w:r>
      <w:r w:rsidRPr="0049126E">
        <w:tab/>
        <w:t xml:space="preserve">The MN sends the </w:t>
      </w:r>
      <w:r w:rsidRPr="0049126E">
        <w:rPr>
          <w:i/>
        </w:rPr>
        <w:t>SgNB Modification Request</w:t>
      </w:r>
      <w:r w:rsidRPr="0049126E">
        <w:t xml:space="preserve"> message, which may contain bearer context related or other UE context related information, data forwarding address information (if applicable) and the requested </w:t>
      </w:r>
      <w:r w:rsidRPr="0049126E">
        <w:rPr>
          <w:lang w:eastAsia="zh-CN"/>
        </w:rPr>
        <w:t>S</w:t>
      </w:r>
      <w:r w:rsidRPr="0049126E">
        <w:t>CG configuration</w:t>
      </w:r>
      <w:r w:rsidRPr="0049126E">
        <w:rPr>
          <w:lang w:eastAsia="zh-CN"/>
        </w:rPr>
        <w:t xml:space="preserve"> information, including</w:t>
      </w:r>
      <w:r w:rsidRPr="0049126E">
        <w:t xml:space="preserve"> the UE capability coordination result to be used as basis for the </w:t>
      </w:r>
      <w:r w:rsidRPr="0049126E">
        <w:lastRenderedPageBreak/>
        <w:t>reconfiguration by the SN. In case</w:t>
      </w:r>
      <w:r w:rsidR="007944B9" w:rsidRPr="0049126E">
        <w:t xml:space="preserve"> a security key update in the SN is required</w:t>
      </w:r>
      <w:r w:rsidRPr="0049126E">
        <w:t>,</w:t>
      </w:r>
      <w:r w:rsidR="00481480" w:rsidRPr="0049126E">
        <w:t xml:space="preserve"> a </w:t>
      </w:r>
      <w:r w:rsidR="00D00AB0" w:rsidRPr="0049126E">
        <w:t xml:space="preserve">new </w:t>
      </w:r>
      <w:r w:rsidR="00D00AB0" w:rsidRPr="0049126E">
        <w:rPr>
          <w:bCs/>
          <w:i/>
        </w:rPr>
        <w:t>SgNB Security Key</w:t>
      </w:r>
      <w:r w:rsidR="00D00AB0" w:rsidRPr="0049126E">
        <w:rPr>
          <w:bCs/>
        </w:rPr>
        <w:t xml:space="preserve"> is included. </w:t>
      </w:r>
      <w:r w:rsidR="004223D0" w:rsidRPr="0049126E">
        <w:t xml:space="preserve">In case of SCG RLC re-establishment for E-RABs configured with </w:t>
      </w:r>
      <w:r w:rsidR="00FA6C8B" w:rsidRPr="0049126E">
        <w:t xml:space="preserve">an </w:t>
      </w:r>
      <w:r w:rsidR="000D288E" w:rsidRPr="0049126E">
        <w:t xml:space="preserve">MN terminated </w:t>
      </w:r>
      <w:r w:rsidR="004223D0" w:rsidRPr="0049126E">
        <w:t xml:space="preserve">bearer </w:t>
      </w:r>
      <w:r w:rsidR="000D288E" w:rsidRPr="0049126E">
        <w:t xml:space="preserve">with an SCG RLC bearer </w:t>
      </w:r>
      <w:r w:rsidR="004223D0" w:rsidRPr="0049126E">
        <w:t xml:space="preserve">for which no bearer type change is performed, the MN provides a new UL GTP </w:t>
      </w:r>
      <w:r w:rsidR="001D7380" w:rsidRPr="0049126E">
        <w:t>tunnel endpoint</w:t>
      </w:r>
      <w:r w:rsidR="004223D0" w:rsidRPr="0049126E">
        <w:t xml:space="preserve"> to the SN. The SN shall continue sending UL PDCP PDUs to the MN with the previous UL GTP </w:t>
      </w:r>
      <w:r w:rsidR="001D7380" w:rsidRPr="0049126E">
        <w:t>tunnel endpoint</w:t>
      </w:r>
      <w:r w:rsidR="004223D0" w:rsidRPr="0049126E">
        <w:t xml:space="preserve"> until it re-establishes the RLC and use the new UL GTP </w:t>
      </w:r>
      <w:r w:rsidR="001D7380" w:rsidRPr="0049126E">
        <w:t>tunnel endpoint</w:t>
      </w:r>
      <w:r w:rsidR="004223D0" w:rsidRPr="0049126E">
        <w:t xml:space="preserve"> after re-establishment. In case of PDCP re-establishment for E-RABs configured with </w:t>
      </w:r>
      <w:r w:rsidR="00FA6C8B" w:rsidRPr="0049126E">
        <w:t xml:space="preserve">an </w:t>
      </w:r>
      <w:r w:rsidR="000D288E" w:rsidRPr="0049126E">
        <w:t>SN terminated</w:t>
      </w:r>
      <w:r w:rsidR="004223D0" w:rsidRPr="0049126E">
        <w:t xml:space="preserve"> bearer </w:t>
      </w:r>
      <w:r w:rsidR="000D288E" w:rsidRPr="0049126E">
        <w:t xml:space="preserve">with an MCG RLC bearer </w:t>
      </w:r>
      <w:r w:rsidR="004223D0" w:rsidRPr="0049126E">
        <w:t xml:space="preserve">for which no bearer type change is performed, the MN provides a new DL GTP </w:t>
      </w:r>
      <w:r w:rsidR="001D7380" w:rsidRPr="0049126E">
        <w:t>tunnel endpoint</w:t>
      </w:r>
      <w:r w:rsidR="004223D0" w:rsidRPr="0049126E">
        <w:t xml:space="preserve"> to the SN. The SN shall continue sending DL PDCP PDUs to the MN with the previous DL GTP </w:t>
      </w:r>
      <w:r w:rsidR="001D7380" w:rsidRPr="0049126E">
        <w:t>tunnel endpoint</w:t>
      </w:r>
      <w:r w:rsidR="004223D0" w:rsidRPr="0049126E">
        <w:t xml:space="preserve"> until it performs PDCP re-establishment and use the new DL GTP </w:t>
      </w:r>
      <w:r w:rsidR="001D7380" w:rsidRPr="0049126E">
        <w:t>tunnel endpoint</w:t>
      </w:r>
      <w:r w:rsidR="004223D0" w:rsidRPr="0049126E">
        <w:t xml:space="preserve"> starting with the PDCP re-establishment.</w:t>
      </w:r>
    </w:p>
    <w:p w14:paraId="00C4C7E7" w14:textId="77777777" w:rsidR="00D778A9" w:rsidRPr="0049126E" w:rsidRDefault="00D778A9" w:rsidP="00D778A9">
      <w:pPr>
        <w:pStyle w:val="B1"/>
      </w:pPr>
      <w:r w:rsidRPr="0049126E">
        <w:t>2.</w:t>
      </w:r>
      <w:r w:rsidRPr="0049126E">
        <w:tab/>
        <w:t xml:space="preserve">The SN responds with the </w:t>
      </w:r>
      <w:r w:rsidRPr="0049126E">
        <w:rPr>
          <w:i/>
        </w:rPr>
        <w:t>SgNB Modification Request Acknowledge</w:t>
      </w:r>
      <w:r w:rsidRPr="0049126E">
        <w:t xml:space="preserve"> message, which may contain SCG radio resource configuration information within a </w:t>
      </w:r>
      <w:r w:rsidRPr="0049126E">
        <w:rPr>
          <w:lang w:eastAsia="zh-CN"/>
        </w:rPr>
        <w:t>NR RRC</w:t>
      </w:r>
      <w:r w:rsidRPr="0049126E" w:rsidDel="00521C4C">
        <w:rPr>
          <w:lang w:eastAsia="zh-CN"/>
        </w:rPr>
        <w:t xml:space="preserve"> </w:t>
      </w:r>
      <w:r w:rsidRPr="0049126E">
        <w:rPr>
          <w:lang w:eastAsia="zh-CN"/>
        </w:rPr>
        <w:t xml:space="preserve">configuration </w:t>
      </w:r>
      <w:r w:rsidRPr="0049126E">
        <w:t xml:space="preserve">message and data forwarding address information (if applicable). In case of </w:t>
      </w:r>
      <w:r w:rsidR="00F37D16" w:rsidRPr="0049126E">
        <w:t>a security key update</w:t>
      </w:r>
      <w:r w:rsidR="00CA288C" w:rsidRPr="0049126E">
        <w:t xml:space="preserve"> (with or without PSCell change)</w:t>
      </w:r>
      <w:r w:rsidRPr="0049126E">
        <w:t xml:space="preserve">, for E-RABs configured with the </w:t>
      </w:r>
      <w:r w:rsidR="00CF0984" w:rsidRPr="0049126E">
        <w:t>MN terminated</w:t>
      </w:r>
      <w:r w:rsidRPr="0049126E">
        <w:t xml:space="preserve"> bearer option </w:t>
      </w:r>
      <w:r w:rsidR="00CF0984" w:rsidRPr="0049126E">
        <w:t xml:space="preserve">that require X2-U resources between the MN and the SN, </w:t>
      </w:r>
      <w:r w:rsidRPr="0049126E">
        <w:t xml:space="preserve">for which no bearer type change is performed, the SN provides a new DL GTP </w:t>
      </w:r>
      <w:r w:rsidR="001D7380" w:rsidRPr="0049126E">
        <w:t>tunnel endpoint</w:t>
      </w:r>
      <w:r w:rsidRPr="0049126E">
        <w:t xml:space="preserve"> to the MN. The MN shall continue sending DL PDCP PDUs to the SN with the previous DL GTP </w:t>
      </w:r>
      <w:r w:rsidR="001D7380" w:rsidRPr="0049126E">
        <w:t>tunnel endpoint</w:t>
      </w:r>
      <w:r w:rsidRPr="0049126E">
        <w:t xml:space="preserve"> until it performs PDCP re-establishment or PDCP data recovery, and use the new DL GTP </w:t>
      </w:r>
      <w:r w:rsidR="001D7380" w:rsidRPr="0049126E">
        <w:t>tunnel endpoint</w:t>
      </w:r>
      <w:r w:rsidRPr="0049126E">
        <w:t xml:space="preserve"> starting with the PDCP re-establishment or data recovery. In case of</w:t>
      </w:r>
      <w:r w:rsidR="00FE7446" w:rsidRPr="0049126E">
        <w:t xml:space="preserve"> </w:t>
      </w:r>
      <w:r w:rsidR="00F37D16" w:rsidRPr="0049126E">
        <w:t>a security key update</w:t>
      </w:r>
      <w:r w:rsidR="00CA288C" w:rsidRPr="0049126E">
        <w:t xml:space="preserve"> (with or without PSCell change)</w:t>
      </w:r>
      <w:r w:rsidRPr="0049126E">
        <w:t xml:space="preserve">, for E-RABs configured with the </w:t>
      </w:r>
      <w:r w:rsidR="00CF0984" w:rsidRPr="0049126E">
        <w:t>SN terminated</w:t>
      </w:r>
      <w:r w:rsidRPr="0049126E">
        <w:t xml:space="preserve"> bearer option </w:t>
      </w:r>
      <w:r w:rsidR="00EB1E8F" w:rsidRPr="0049126E">
        <w:t xml:space="preserve">that require X2-U resources between the MN and the SN, </w:t>
      </w:r>
      <w:r w:rsidRPr="0049126E">
        <w:t xml:space="preserve">for which no bearer type change is performed, the SN provides a new UL GTP </w:t>
      </w:r>
      <w:r w:rsidR="001D7380" w:rsidRPr="0049126E">
        <w:t>tunnel endpoint</w:t>
      </w:r>
      <w:r w:rsidRPr="0049126E">
        <w:t xml:space="preserve"> to the MN. The MN shall continue sending UL PDCP PDUs to the SN with the previous UL GTP </w:t>
      </w:r>
      <w:r w:rsidR="001D7380" w:rsidRPr="0049126E">
        <w:t>tunnel endpoint</w:t>
      </w:r>
      <w:r w:rsidRPr="0049126E">
        <w:t xml:space="preserve"> until it re-establishes the RLC and use the new UL GTP </w:t>
      </w:r>
      <w:r w:rsidR="001D7380" w:rsidRPr="0049126E">
        <w:t>tunnel endpoint</w:t>
      </w:r>
      <w:r w:rsidRPr="0049126E">
        <w:t xml:space="preserve"> after re-establishment.</w:t>
      </w:r>
    </w:p>
    <w:p w14:paraId="18E9E4A8" w14:textId="3B086EF1" w:rsidR="00376F3B" w:rsidRPr="0049126E" w:rsidRDefault="00376F3B" w:rsidP="00E31463">
      <w:pPr>
        <w:pStyle w:val="NO"/>
      </w:pPr>
      <w:r w:rsidRPr="0049126E">
        <w:t>NOTE 00:</w:t>
      </w:r>
      <w:r w:rsidRPr="0049126E">
        <w:tab/>
        <w:t xml:space="preserve">In case SN includes the indication of full RRC configuration in </w:t>
      </w:r>
      <w:r w:rsidRPr="0049126E">
        <w:rPr>
          <w:i/>
        </w:rPr>
        <w:t>SgNB Modification Request Acknowledge</w:t>
      </w:r>
      <w:r w:rsidRPr="0049126E">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49126E" w:rsidRDefault="00D778A9" w:rsidP="00D778A9">
      <w:pPr>
        <w:pStyle w:val="B1"/>
      </w:pPr>
      <w:r w:rsidRPr="0049126E">
        <w:t>3</w:t>
      </w:r>
      <w:r w:rsidR="0004558B" w:rsidRPr="0049126E">
        <w:t>-5</w:t>
      </w:r>
      <w:r w:rsidRPr="0049126E">
        <w:t>.</w:t>
      </w:r>
      <w:r w:rsidRPr="0049126E">
        <w:tab/>
        <w:t>The MN initiates the RRC connection reconfiguration procedure</w:t>
      </w:r>
      <w:r w:rsidRPr="0049126E">
        <w:rPr>
          <w:lang w:eastAsia="zh-CN"/>
        </w:rPr>
        <w:t>, including the NR RRC configuration message</w:t>
      </w:r>
      <w:r w:rsidRPr="0049126E">
        <w:t>. The UE applies the new configuration</w:t>
      </w:r>
      <w:r w:rsidR="00D14F36" w:rsidRPr="0049126E">
        <w:t xml:space="preserve">, synchronizes </w:t>
      </w:r>
      <w:r w:rsidR="0004558B" w:rsidRPr="0049126E">
        <w:t>to the MN (if instructed, in case of intra-MN handover)</w:t>
      </w:r>
      <w:r w:rsidRPr="0049126E">
        <w:t xml:space="preserve"> and replies with </w:t>
      </w:r>
      <w:r w:rsidRPr="0049126E">
        <w:rPr>
          <w:i/>
        </w:rPr>
        <w:t>RRCConnectionReconfigurationComplete</w:t>
      </w:r>
      <w:r w:rsidRPr="0049126E">
        <w:t>, including a NR RRC response message</w:t>
      </w:r>
      <w:r w:rsidR="00F278A1" w:rsidRPr="0049126E">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5BB500C0" w14:textId="77777777" w:rsidR="00D778A9" w:rsidRPr="0049126E" w:rsidRDefault="0004558B" w:rsidP="00D778A9">
      <w:pPr>
        <w:pStyle w:val="B1"/>
      </w:pPr>
      <w:r w:rsidRPr="0049126E">
        <w:t>6</w:t>
      </w:r>
      <w:r w:rsidR="00D778A9" w:rsidRPr="0049126E">
        <w:t>.</w:t>
      </w:r>
      <w:r w:rsidR="00D778A9" w:rsidRPr="0049126E">
        <w:tab/>
        <w:t xml:space="preserve">Upon successful completion of the reconfiguration, the success of the procedure is indicated in the </w:t>
      </w:r>
      <w:r w:rsidR="00D778A9" w:rsidRPr="0049126E">
        <w:rPr>
          <w:i/>
        </w:rPr>
        <w:t>SgNB Reconfiguration Complete</w:t>
      </w:r>
      <w:r w:rsidR="00D778A9" w:rsidRPr="0049126E">
        <w:t xml:space="preserve"> message.</w:t>
      </w:r>
    </w:p>
    <w:p w14:paraId="49EAB701" w14:textId="77777777" w:rsidR="00D778A9" w:rsidRPr="0049126E" w:rsidRDefault="0004558B" w:rsidP="00D778A9">
      <w:pPr>
        <w:pStyle w:val="B1"/>
      </w:pPr>
      <w:r w:rsidRPr="0049126E">
        <w:t>7</w:t>
      </w:r>
      <w:r w:rsidR="00D778A9" w:rsidRPr="0049126E">
        <w:t>.</w:t>
      </w:r>
      <w:r w:rsidR="00D778A9" w:rsidRPr="0049126E">
        <w:tab/>
        <w:t xml:space="preserve">If instructed, the UE performs synchronisation towards the </w:t>
      </w:r>
      <w:r w:rsidR="00D778A9" w:rsidRPr="0049126E">
        <w:rPr>
          <w:lang w:eastAsia="zh-CN"/>
        </w:rPr>
        <w:t>PSC</w:t>
      </w:r>
      <w:r w:rsidR="00D778A9" w:rsidRPr="0049126E">
        <w:t>ell of the SN as described in SgNB addition procedure. Otherwise, the UE may perform UL transmission after having applied the new configuration.</w:t>
      </w:r>
    </w:p>
    <w:p w14:paraId="4C7B7D13" w14:textId="77777777" w:rsidR="005623E7" w:rsidRPr="0049126E" w:rsidRDefault="0070430A" w:rsidP="005623E7">
      <w:pPr>
        <w:ind w:left="568" w:hanging="284"/>
      </w:pPr>
      <w:r w:rsidRPr="0049126E">
        <w:t>8.</w:t>
      </w:r>
      <w:r w:rsidRPr="0049126E">
        <w:tab/>
        <w:t xml:space="preserve">If PDCP termination point is changed for bearers using RLC AM, and when RRC full configuration is not used, the SN Status </w:t>
      </w:r>
      <w:r w:rsidR="002D73DF" w:rsidRPr="0049126E">
        <w:t>Transfer takes place between the MN and the SN (Figure 10.3.1-1 depicts the case where a bearer context is transferred from the MN to the SN)</w:t>
      </w:r>
      <w:r w:rsidRPr="0049126E">
        <w:t>.</w:t>
      </w:r>
    </w:p>
    <w:p w14:paraId="387A2855" w14:textId="77777777" w:rsidR="0070430A" w:rsidRPr="0049126E" w:rsidRDefault="005623E7" w:rsidP="00631E28">
      <w:pPr>
        <w:pStyle w:val="NO"/>
      </w:pPr>
      <w:r w:rsidRPr="0049126E">
        <w:rPr>
          <w:rFonts w:eastAsia="Helvetica 45 Light"/>
        </w:rPr>
        <w:t>NOTE 0:</w:t>
      </w:r>
      <w:r w:rsidRPr="0049126E">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49126E">
        <w:t>.</w:t>
      </w:r>
    </w:p>
    <w:p w14:paraId="416A03F8" w14:textId="77777777" w:rsidR="00D778A9" w:rsidRPr="0049126E" w:rsidRDefault="0004558B" w:rsidP="00D778A9">
      <w:pPr>
        <w:pStyle w:val="B1"/>
      </w:pPr>
      <w:r w:rsidRPr="0049126E">
        <w:t>9</w:t>
      </w:r>
      <w:r w:rsidR="00D778A9" w:rsidRPr="0049126E">
        <w:t>.</w:t>
      </w:r>
      <w:r w:rsidR="00D778A9" w:rsidRPr="0049126E">
        <w:tab/>
        <w:t>If applicable, data forwarding between MN and the SN takes place (Figure 10.3.1-1 depicts the case where a bearer context is transferred from the MN to the SN).</w:t>
      </w:r>
    </w:p>
    <w:p w14:paraId="1B2718B0" w14:textId="77777777" w:rsidR="005A1AF9" w:rsidRPr="0049126E" w:rsidRDefault="005A1AF9" w:rsidP="006C0796">
      <w:pPr>
        <w:pStyle w:val="B1"/>
        <w:rPr>
          <w:rFonts w:eastAsia="Helvetica 45 Light"/>
        </w:rPr>
      </w:pPr>
      <w:r w:rsidRPr="0049126E">
        <w:rPr>
          <w:rFonts w:eastAsia="Helvetica 45 Light"/>
        </w:rPr>
        <w:t>10.</w:t>
      </w:r>
      <w:r w:rsidR="006C0796" w:rsidRPr="0049126E">
        <w:rPr>
          <w:rFonts w:eastAsia="Helvetica 45 Light"/>
        </w:rPr>
        <w:tab/>
      </w:r>
      <w:r w:rsidRPr="0049126E">
        <w:rPr>
          <w:rFonts w:eastAsia="Helvetica 45 Light"/>
        </w:rPr>
        <w:t xml:space="preserve">The SN sends the </w:t>
      </w:r>
      <w:r w:rsidRPr="0049126E">
        <w:rPr>
          <w:rFonts w:eastAsia="Helvetica 45 Light"/>
          <w:i/>
        </w:rPr>
        <w:t xml:space="preserve">Secondary RAT Data </w:t>
      </w:r>
      <w:r w:rsidR="00B71B38" w:rsidRPr="0049126E">
        <w:rPr>
          <w:i/>
          <w:lang w:eastAsia="zh-CN"/>
        </w:rPr>
        <w:t>Usage</w:t>
      </w:r>
      <w:r w:rsidR="008212E5" w:rsidRPr="0049126E">
        <w:rPr>
          <w:i/>
          <w:lang w:eastAsia="zh-CN"/>
        </w:rPr>
        <w:t xml:space="preserv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 xml:space="preserve">and received from </w:t>
      </w:r>
      <w:r w:rsidRPr="0049126E">
        <w:rPr>
          <w:rFonts w:eastAsia="Helvetica 45 Light"/>
        </w:rPr>
        <w:t>the UE over the NR radio for the E-RABs to be released</w:t>
      </w:r>
      <w:r w:rsidR="00992701" w:rsidRPr="0049126E">
        <w:rPr>
          <w:rFonts w:eastAsia="Helvetica 45 Light"/>
        </w:rPr>
        <w:t xml:space="preserve"> and for the E-RABs for which the S1 UL GTP Tunnel endpoint was requested to be modified</w:t>
      </w:r>
      <w:r w:rsidRPr="0049126E">
        <w:rPr>
          <w:rFonts w:eastAsia="Helvetica 45 Light"/>
        </w:rPr>
        <w:t>.</w:t>
      </w:r>
    </w:p>
    <w:p w14:paraId="45EAD860" w14:textId="77777777" w:rsidR="005A1AF9" w:rsidRPr="0049126E" w:rsidRDefault="005A1AF9" w:rsidP="006C0796">
      <w:pPr>
        <w:pStyle w:val="NO"/>
        <w:rPr>
          <w:rFonts w:eastAsia="Helvetica 45 Light"/>
        </w:rPr>
      </w:pPr>
      <w:r w:rsidRPr="0049126E">
        <w:rPr>
          <w:rFonts w:eastAsia="Helvetica 45 Light"/>
        </w:rPr>
        <w:t>NOTE</w:t>
      </w:r>
      <w:r w:rsidR="00775189" w:rsidRPr="0049126E">
        <w:rPr>
          <w:rFonts w:eastAsia="Helvetica 45 Light"/>
        </w:rPr>
        <w:t xml:space="preserve"> 1</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D13C3D" w:rsidRPr="0049126E">
        <w:rPr>
          <w:i/>
          <w:lang w:eastAsia="zh-CN"/>
        </w:rPr>
        <w:t>Usage</w:t>
      </w:r>
      <w:r w:rsidR="008212E5" w:rsidRPr="0049126E">
        <w:rPr>
          <w:i/>
          <w:lang w:eastAsia="zh-CN"/>
        </w:rPr>
        <w:t xml:space="preserv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49126E" w:rsidRDefault="0004558B" w:rsidP="00D778A9">
      <w:pPr>
        <w:pStyle w:val="B1"/>
      </w:pPr>
      <w:r w:rsidRPr="0049126E">
        <w:t>1</w:t>
      </w:r>
      <w:r w:rsidR="005A1AF9" w:rsidRPr="0049126E">
        <w:t>1</w:t>
      </w:r>
      <w:r w:rsidR="00D778A9" w:rsidRPr="0049126E">
        <w:t>.</w:t>
      </w:r>
      <w:r w:rsidR="00D778A9" w:rsidRPr="0049126E">
        <w:tab/>
        <w:t>If applicable, a path update is performed.</w:t>
      </w:r>
    </w:p>
    <w:p w14:paraId="6F07142F" w14:textId="77777777" w:rsidR="00D778A9" w:rsidRPr="0049126E" w:rsidRDefault="00D778A9" w:rsidP="00D778A9">
      <w:pPr>
        <w:rPr>
          <w:b/>
        </w:rPr>
      </w:pPr>
      <w:r w:rsidRPr="0049126E">
        <w:rPr>
          <w:b/>
        </w:rPr>
        <w:t>SN initiated SN Modification with MN involvement</w:t>
      </w:r>
    </w:p>
    <w:p w14:paraId="7D9E37BF" w14:textId="77777777" w:rsidR="00F278A1" w:rsidRPr="0049126E" w:rsidRDefault="008212E5" w:rsidP="00F278A1">
      <w:pPr>
        <w:pStyle w:val="TH"/>
      </w:pPr>
      <w:r w:rsidRPr="0049126E">
        <w:object w:dxaOrig="10259" w:dyaOrig="7220" w14:anchorId="4E419CD6">
          <v:shape id="_x0000_i1041" type="#_x0000_t75" style="width:6in;height:303.75pt" o:ole="">
            <v:imagedata r:id="rId41" o:title=""/>
          </v:shape>
          <o:OLEObject Type="Embed" ProgID="Visio.Drawing.11" ShapeID="_x0000_i1041" DrawAspect="Content" ObjectID="_1711544954" r:id="rId42"/>
        </w:object>
      </w:r>
    </w:p>
    <w:p w14:paraId="39CD9126" w14:textId="77777777" w:rsidR="00D778A9" w:rsidRPr="0049126E" w:rsidRDefault="00D778A9" w:rsidP="00D778A9">
      <w:pPr>
        <w:pStyle w:val="TF"/>
      </w:pPr>
      <w:r w:rsidRPr="0049126E">
        <w:t>Figure 10.3.1-2: SN Modification procedure - SN initiated with MN involvement</w:t>
      </w:r>
    </w:p>
    <w:p w14:paraId="1E4634E6" w14:textId="07AC7B61" w:rsidR="00D778A9" w:rsidRPr="0049126E" w:rsidRDefault="00D778A9" w:rsidP="00D778A9">
      <w:r w:rsidRPr="0049126E">
        <w:t xml:space="preserve">The SN uses the procedure to perform configuration changes of the SCG within the same SN, e.g. to trigger the release of SCG bearer(s) and the </w:t>
      </w:r>
      <w:r w:rsidR="0024418F" w:rsidRPr="0049126E">
        <w:t>SCG RLC bearer</w:t>
      </w:r>
      <w:r w:rsidRPr="0049126E">
        <w:t xml:space="preserve"> of split bearer(s) (upon which the MN may release the bearer </w:t>
      </w:r>
      <w:r w:rsidR="006B4F6B" w:rsidRPr="0049126E">
        <w:t xml:space="preserve">or maintain current bearer type </w:t>
      </w:r>
      <w:r w:rsidRPr="0049126E">
        <w:t>or reconfigure it to an MCG bearer</w:t>
      </w:r>
      <w:r w:rsidR="00891A8E" w:rsidRPr="0049126E">
        <w:t>, either MN terminated or SN terminated</w:t>
      </w:r>
      <w:r w:rsidRPr="0049126E">
        <w:t xml:space="preserve">), </w:t>
      </w:r>
      <w:r w:rsidR="00474F1D" w:rsidRPr="0049126E">
        <w:t xml:space="preserve">to trigger the release of SCG resources (e.g., release SCG lower layer resources but keep SN), </w:t>
      </w:r>
      <w:r w:rsidRPr="0049126E">
        <w:t>and to trigger PSCell change</w:t>
      </w:r>
      <w:r w:rsidR="00B26333" w:rsidRPr="0049126E">
        <w:t xml:space="preserve"> </w:t>
      </w:r>
      <w:r w:rsidR="00B26333" w:rsidRPr="0049126E">
        <w:rPr>
          <w:lang w:eastAsia="zh-CN"/>
        </w:rPr>
        <w:t xml:space="preserve">(e.g. when a new security key is required or </w:t>
      </w:r>
      <w:r w:rsidR="00B26333" w:rsidRPr="0049126E">
        <w:rPr>
          <w:rFonts w:eastAsia="PMingLiU"/>
          <w:lang w:eastAsia="zh-TW"/>
        </w:rPr>
        <w:t>when the MN needs to perform PDCP data recovery)</w:t>
      </w:r>
      <w:r w:rsidRPr="0049126E">
        <w:t xml:space="preserve">. The MN cannot reject the release request of SCG bearer and the </w:t>
      </w:r>
      <w:r w:rsidR="0024418F" w:rsidRPr="0049126E">
        <w:t>SCG RLC bearer</w:t>
      </w:r>
      <w:r w:rsidRPr="0049126E">
        <w:t xml:space="preserve"> of </w:t>
      </w:r>
      <w:r w:rsidR="00EB1E8F" w:rsidRPr="0049126E">
        <w:t xml:space="preserve">a </w:t>
      </w:r>
      <w:r w:rsidRPr="0049126E">
        <w:t>split bearer</w:t>
      </w:r>
      <w:r w:rsidR="00474F1D" w:rsidRPr="0049126E">
        <w:t xml:space="preserve"> and the release request of SCG resources</w:t>
      </w:r>
      <w:r w:rsidRPr="0049126E">
        <w:t xml:space="preserve">. </w:t>
      </w:r>
      <w:r w:rsidR="00A77E46" w:rsidRPr="0049126E">
        <w:t xml:space="preserve">The MN shall either accept modification of all of the requested SCG bearer(s) and the SCG RLC bearer of split bearer(s), or fail the procedure. </w:t>
      </w:r>
      <w:r w:rsidRPr="0049126E">
        <w:t>Figure 10.3.1-2 shows an example signalling flow for an SN initiated SgNB Modification procedure, with MN involvement.</w:t>
      </w:r>
    </w:p>
    <w:p w14:paraId="06682A15" w14:textId="40FD6F24" w:rsidR="00D778A9" w:rsidRPr="0049126E" w:rsidRDefault="00D778A9" w:rsidP="00D778A9">
      <w:pPr>
        <w:pStyle w:val="B1"/>
      </w:pPr>
      <w:r w:rsidRPr="0049126E">
        <w:t>1.</w:t>
      </w:r>
      <w:r w:rsidRPr="0049126E">
        <w:tab/>
        <w:t xml:space="preserve">The SN sends the </w:t>
      </w:r>
      <w:r w:rsidRPr="0049126E">
        <w:rPr>
          <w:i/>
        </w:rPr>
        <w:t>SgNB Modification Required</w:t>
      </w:r>
      <w:r w:rsidRPr="0049126E">
        <w:t xml:space="preserve"> message </w:t>
      </w:r>
      <w:r w:rsidRPr="0049126E">
        <w:rPr>
          <w:lang w:eastAsia="zh-CN"/>
        </w:rPr>
        <w:t>including a NR RRC configuration message</w:t>
      </w:r>
      <w:r w:rsidRPr="0049126E">
        <w:t>, which may contain bearer context related, other UE context related information and the new SCG radio resource configuration. For bearer release or modification</w:t>
      </w:r>
      <w:r w:rsidR="00FE7446" w:rsidRPr="0049126E">
        <w:t>,</w:t>
      </w:r>
      <w:r w:rsidRPr="0049126E">
        <w:t xml:space="preserve"> a corresponding E-RAB list is included in the </w:t>
      </w:r>
      <w:r w:rsidRPr="0049126E">
        <w:rPr>
          <w:i/>
        </w:rPr>
        <w:t>SgNB Modification Required</w:t>
      </w:r>
      <w:r w:rsidRPr="0049126E">
        <w:t xml:space="preserve"> message. In </w:t>
      </w:r>
      <w:r w:rsidR="000C7B7E" w:rsidRPr="0049126E">
        <w:t xml:space="preserve">case of change of security key, </w:t>
      </w:r>
      <w:r w:rsidR="00B26333" w:rsidRPr="0049126E">
        <w:t xml:space="preserve">the </w:t>
      </w:r>
      <w:r w:rsidR="00B26333" w:rsidRPr="0049126E">
        <w:rPr>
          <w:i/>
        </w:rPr>
        <w:t>PDCP Change</w:t>
      </w:r>
      <w:r w:rsidR="00B26333" w:rsidRPr="0049126E">
        <w:t xml:space="preserve"> </w:t>
      </w:r>
      <w:r w:rsidR="00B26333" w:rsidRPr="0049126E">
        <w:rPr>
          <w:i/>
        </w:rPr>
        <w:t>Indication</w:t>
      </w:r>
      <w:r w:rsidR="00B26333" w:rsidRPr="0049126E">
        <w:t xml:space="preserve"> indicates that a S-K</w:t>
      </w:r>
      <w:r w:rsidR="00B26333" w:rsidRPr="0049126E">
        <w:rPr>
          <w:vertAlign w:val="subscript"/>
        </w:rPr>
        <w:t>gNB</w:t>
      </w:r>
      <w:r w:rsidR="00B26333" w:rsidRPr="0049126E">
        <w:t xml:space="preserve"> update is required. In case the MN needs to perform PDCP data recovery, the </w:t>
      </w:r>
      <w:r w:rsidR="00B26333" w:rsidRPr="0049126E">
        <w:rPr>
          <w:i/>
        </w:rPr>
        <w:t>PDCP Change</w:t>
      </w:r>
      <w:r w:rsidR="00B26333" w:rsidRPr="0049126E">
        <w:t xml:space="preserve"> </w:t>
      </w:r>
      <w:r w:rsidR="00B26333" w:rsidRPr="0049126E">
        <w:rPr>
          <w:i/>
        </w:rPr>
        <w:t>Indication</w:t>
      </w:r>
      <w:r w:rsidR="00B26333" w:rsidRPr="0049126E">
        <w:t xml:space="preserve"> indicates that PDCP data recovery is required</w:t>
      </w:r>
      <w:r w:rsidRPr="0049126E">
        <w:t>.</w:t>
      </w:r>
      <w:r w:rsidR="00474F1D" w:rsidRPr="0049126E">
        <w:t xml:space="preserve"> In case SN decides to trigger SCG release, the E-RABs to be modified list includes all the E-RABs of the UE with SCG resource indicated as not present for each E-RAB.</w:t>
      </w:r>
    </w:p>
    <w:p w14:paraId="652328E4" w14:textId="77777777" w:rsidR="00D778A9" w:rsidRPr="0049126E" w:rsidRDefault="00D778A9" w:rsidP="00D778A9">
      <w:pPr>
        <w:pStyle w:val="B1"/>
        <w:ind w:firstLine="0"/>
      </w:pPr>
      <w:r w:rsidRPr="0049126E">
        <w:t xml:space="preserve">The SN can decide whether the </w:t>
      </w:r>
      <w:r w:rsidR="000C7B7E" w:rsidRPr="0049126E">
        <w:t>change of security key</w:t>
      </w:r>
      <w:r w:rsidRPr="0049126E">
        <w:t xml:space="preserve"> is required.</w:t>
      </w:r>
    </w:p>
    <w:p w14:paraId="7C4893F9" w14:textId="0541CF94" w:rsidR="00376F3B" w:rsidRPr="0049126E" w:rsidRDefault="00376F3B" w:rsidP="00E31463">
      <w:pPr>
        <w:pStyle w:val="NO"/>
      </w:pPr>
      <w:r w:rsidRPr="0049126E">
        <w:t>NOTE 1a:</w:t>
      </w:r>
      <w:r w:rsidRPr="0049126E">
        <w:tab/>
        <w:t xml:space="preserve">In case SN includes the indication of full RRC configuration in </w:t>
      </w:r>
      <w:r w:rsidRPr="0049126E">
        <w:rPr>
          <w:i/>
        </w:rPr>
        <w:t>SgNB Modification Required</w:t>
      </w:r>
      <w:r w:rsidRPr="0049126E">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49126E" w:rsidRDefault="00D778A9" w:rsidP="00924D8C">
      <w:pPr>
        <w:pStyle w:val="B1"/>
      </w:pPr>
      <w:r w:rsidRPr="0049126E">
        <w:t>2/3.</w:t>
      </w:r>
      <w:r w:rsidRPr="0049126E">
        <w:tab/>
      </w:r>
      <w:r w:rsidR="00924D8C" w:rsidRPr="0049126E">
        <w:t xml:space="preserve">The MN initiated SN Modification procedure may be triggered by the </w:t>
      </w:r>
      <w:r w:rsidR="00924D8C" w:rsidRPr="0049126E">
        <w:rPr>
          <w:i/>
        </w:rPr>
        <w:t>SN Modification Required</w:t>
      </w:r>
      <w:r w:rsidR="00924D8C" w:rsidRPr="0049126E">
        <w:t xml:space="preserve"> message (e.g. to provide information such as data forwarding addresses, new SN security key, measurement gap, etc.)</w:t>
      </w:r>
    </w:p>
    <w:p w14:paraId="2C28DFF5" w14:textId="77777777" w:rsidR="00D778A9" w:rsidRPr="0049126E" w:rsidRDefault="00D778A9" w:rsidP="00D778A9">
      <w:pPr>
        <w:pStyle w:val="NO"/>
      </w:pPr>
      <w:r w:rsidRPr="0049126E">
        <w:t>NOTE</w:t>
      </w:r>
      <w:r w:rsidR="00775189" w:rsidRPr="0049126E">
        <w:t xml:space="preserve"> 2</w:t>
      </w:r>
      <w:r w:rsidRPr="0049126E">
        <w:t>:</w:t>
      </w:r>
      <w:r w:rsidRPr="0049126E">
        <w:tab/>
        <w:t>If only SN security key</w:t>
      </w:r>
      <w:r w:rsidRPr="0049126E">
        <w:rPr>
          <w:lang w:eastAsia="zh-CN"/>
        </w:rPr>
        <w:t xml:space="preserve"> is</w:t>
      </w:r>
      <w:r w:rsidRPr="0049126E">
        <w:t xml:space="preserve"> provided in step 2, the MN does not need to wait for the reception of step 3 to initiate the RRC connection reconfiguration procedure.</w:t>
      </w:r>
    </w:p>
    <w:p w14:paraId="37248070" w14:textId="77777777" w:rsidR="00D778A9" w:rsidRPr="0049126E" w:rsidRDefault="00D778A9" w:rsidP="00D778A9">
      <w:pPr>
        <w:pStyle w:val="B1"/>
      </w:pPr>
      <w:r w:rsidRPr="0049126E">
        <w:t>4.</w:t>
      </w:r>
      <w:r w:rsidRPr="0049126E">
        <w:tab/>
        <w:t xml:space="preserve">The MN sends the </w:t>
      </w:r>
      <w:r w:rsidRPr="0049126E">
        <w:rPr>
          <w:i/>
        </w:rPr>
        <w:t>RRCConnectionReconfiguration</w:t>
      </w:r>
      <w:r w:rsidRPr="0049126E">
        <w:t xml:space="preserve"> message </w:t>
      </w:r>
      <w:r w:rsidRPr="0049126E">
        <w:rPr>
          <w:lang w:eastAsia="zh-CN"/>
        </w:rPr>
        <w:t>including a NR RRC configuration message</w:t>
      </w:r>
      <w:r w:rsidRPr="0049126E">
        <w:rPr>
          <w:i/>
          <w:lang w:eastAsia="zh-CN"/>
        </w:rPr>
        <w:t xml:space="preserve"> </w:t>
      </w:r>
      <w:r w:rsidRPr="0049126E">
        <w:t>to the UE including the new SCG radio resource configuration.</w:t>
      </w:r>
    </w:p>
    <w:p w14:paraId="0E6018A4" w14:textId="77777777" w:rsidR="00D778A9" w:rsidRPr="0049126E" w:rsidRDefault="00D778A9" w:rsidP="00D778A9">
      <w:pPr>
        <w:pStyle w:val="B1"/>
      </w:pPr>
      <w:r w:rsidRPr="0049126E">
        <w:lastRenderedPageBreak/>
        <w:t>5.</w:t>
      </w:r>
      <w:r w:rsidRPr="0049126E">
        <w:tab/>
        <w:t xml:space="preserve">The UE applies the new configuration and sends the </w:t>
      </w:r>
      <w:r w:rsidRPr="0049126E">
        <w:rPr>
          <w:i/>
        </w:rPr>
        <w:t>RRCConnectionReconfigurationComplete</w:t>
      </w:r>
      <w:r w:rsidRPr="0049126E">
        <w:t xml:space="preserve"> message, including</w:t>
      </w:r>
      <w:r w:rsidRPr="0049126E">
        <w:rPr>
          <w:lang w:eastAsia="zh-CN"/>
        </w:rPr>
        <w:t xml:space="preserve"> an encoded NR RRC response message</w:t>
      </w:r>
      <w:r w:rsidR="00F278A1" w:rsidRPr="0049126E">
        <w:rPr>
          <w:lang w:eastAsia="zh-CN"/>
        </w:rPr>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179DF7CA" w14:textId="77777777" w:rsidR="00D778A9" w:rsidRPr="0049126E" w:rsidRDefault="00D778A9" w:rsidP="00D778A9">
      <w:pPr>
        <w:pStyle w:val="B1"/>
      </w:pPr>
      <w:r w:rsidRPr="0049126E">
        <w:t>6.</w:t>
      </w:r>
      <w:r w:rsidRPr="0049126E">
        <w:tab/>
        <w:t xml:space="preserve">Upon successful completion of the reconfiguration, the success of the procedure is indicated in the </w:t>
      </w:r>
      <w:r w:rsidRPr="0049126E">
        <w:rPr>
          <w:i/>
        </w:rPr>
        <w:t>SgNB Modification Confirm</w:t>
      </w:r>
      <w:r w:rsidRPr="0049126E">
        <w:t xml:space="preserve"> message </w:t>
      </w:r>
      <w:r w:rsidRPr="0049126E">
        <w:rPr>
          <w:lang w:eastAsia="zh-CN"/>
        </w:rPr>
        <w:t>containing</w:t>
      </w:r>
      <w:r w:rsidRPr="0049126E">
        <w:t xml:space="preserve"> the encoded</w:t>
      </w:r>
      <w:r w:rsidRPr="0049126E">
        <w:rPr>
          <w:lang w:eastAsia="zh-CN"/>
        </w:rPr>
        <w:t xml:space="preserve"> NR RRC response message</w:t>
      </w:r>
      <w:r w:rsidR="00F278A1" w:rsidRPr="0049126E">
        <w:rPr>
          <w:lang w:eastAsia="zh-CN"/>
        </w:rPr>
        <w:t>, if received from the UE</w:t>
      </w:r>
      <w:r w:rsidRPr="0049126E">
        <w:t>.</w:t>
      </w:r>
    </w:p>
    <w:p w14:paraId="2237BA4E" w14:textId="77777777" w:rsidR="00D778A9" w:rsidRPr="0049126E" w:rsidRDefault="00D778A9" w:rsidP="00D778A9">
      <w:pPr>
        <w:pStyle w:val="B1"/>
      </w:pPr>
      <w:r w:rsidRPr="0049126E">
        <w:t>7.</w:t>
      </w:r>
      <w:r w:rsidRPr="0049126E">
        <w:tab/>
        <w:t xml:space="preserve">If instructed, the UE performs synchronisation towards the </w:t>
      </w:r>
      <w:r w:rsidRPr="0049126E">
        <w:rPr>
          <w:lang w:eastAsia="zh-CN"/>
        </w:rPr>
        <w:t>PSC</w:t>
      </w:r>
      <w:r w:rsidRPr="0049126E">
        <w:t>ell of the SN as described in SN addition procedure. Otherwise, the UE may perform UL transmission after having applied the new configuration.</w:t>
      </w:r>
    </w:p>
    <w:p w14:paraId="4EF30579" w14:textId="77777777" w:rsidR="00A569AB" w:rsidRPr="0049126E" w:rsidRDefault="0070430A" w:rsidP="00631E28">
      <w:pPr>
        <w:pStyle w:val="B1"/>
      </w:pPr>
      <w:r w:rsidRPr="0049126E">
        <w:t>8.</w:t>
      </w:r>
      <w:r w:rsidRPr="0049126E">
        <w:tab/>
        <w:t xml:space="preserve">If PDCP termination point is changed for bearers using RLC AM, and when RRC full configuration is not used, the SN Status </w:t>
      </w:r>
      <w:r w:rsidR="00A569AB" w:rsidRPr="0049126E">
        <w:t>Transfer takes place between the MN and the SN (Figure 10.3.1-2 depicts the case where a bearer context is transferred from the SN to the MN)</w:t>
      </w:r>
      <w:r w:rsidRPr="0049126E">
        <w:t>.</w:t>
      </w:r>
    </w:p>
    <w:p w14:paraId="5C25C334" w14:textId="77777777" w:rsidR="0070430A" w:rsidRPr="0049126E" w:rsidRDefault="00A569AB" w:rsidP="00631E28">
      <w:pPr>
        <w:pStyle w:val="NO"/>
        <w:rPr>
          <w:kern w:val="2"/>
        </w:rPr>
      </w:pPr>
      <w:r w:rsidRPr="0049126E">
        <w:rPr>
          <w:rFonts w:eastAsia="Helvetica 45 Light"/>
        </w:rPr>
        <w:t>NOTE 2a:</w:t>
      </w:r>
      <w:r w:rsidRPr="0049126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49126E">
        <w:t>.</w:t>
      </w:r>
    </w:p>
    <w:p w14:paraId="2FBE9056" w14:textId="77777777" w:rsidR="00D778A9" w:rsidRPr="0049126E" w:rsidRDefault="00D778A9" w:rsidP="00D778A9">
      <w:pPr>
        <w:pStyle w:val="B1"/>
        <w:rPr>
          <w:kern w:val="2"/>
        </w:rPr>
      </w:pPr>
      <w:r w:rsidRPr="0049126E">
        <w:rPr>
          <w:kern w:val="2"/>
        </w:rPr>
        <w:t>9.</w:t>
      </w:r>
      <w:r w:rsidRPr="0049126E">
        <w:rPr>
          <w:kern w:val="2"/>
        </w:rPr>
        <w:tab/>
      </w:r>
      <w:r w:rsidRPr="0049126E">
        <w:rPr>
          <w:kern w:val="2"/>
          <w:lang w:eastAsia="zh-CN"/>
        </w:rPr>
        <w:t>If applicable,</w:t>
      </w:r>
      <w:r w:rsidRPr="0049126E">
        <w:rPr>
          <w:kern w:val="2"/>
        </w:rPr>
        <w:t xml:space="preserve"> </w:t>
      </w:r>
      <w:r w:rsidRPr="0049126E">
        <w:rPr>
          <w:kern w:val="2"/>
          <w:lang w:eastAsia="zh-CN"/>
        </w:rPr>
        <w:t>d</w:t>
      </w:r>
      <w:r w:rsidRPr="0049126E">
        <w:rPr>
          <w:kern w:val="2"/>
        </w:rPr>
        <w:t xml:space="preserve">ata forwarding between MN and the SN takes place </w:t>
      </w:r>
      <w:r w:rsidRPr="0049126E">
        <w:t>(Figure 10.</w:t>
      </w:r>
      <w:r w:rsidR="00FE7446" w:rsidRPr="0049126E">
        <w:t>3.1</w:t>
      </w:r>
      <w:r w:rsidRPr="0049126E">
        <w:t>-2 depicts the case where a bearer context is transferred from the SN to the MN).</w:t>
      </w:r>
    </w:p>
    <w:p w14:paraId="3CB4030B" w14:textId="77777777" w:rsidR="00454B0F" w:rsidRPr="0049126E" w:rsidRDefault="00454B0F" w:rsidP="006C0796">
      <w:pPr>
        <w:pStyle w:val="B1"/>
        <w:rPr>
          <w:rFonts w:eastAsia="Helvetica 45 Light"/>
        </w:rPr>
      </w:pPr>
      <w:r w:rsidRPr="0049126E">
        <w:rPr>
          <w:rFonts w:eastAsia="Helvetica 45 Light"/>
        </w:rPr>
        <w:t>10.</w:t>
      </w:r>
      <w:r w:rsidR="006C0796" w:rsidRPr="0049126E">
        <w:rPr>
          <w:rFonts w:eastAsia="Helvetica 45 Light"/>
        </w:rPr>
        <w:tab/>
      </w:r>
      <w:r w:rsidRPr="0049126E">
        <w:rPr>
          <w:rFonts w:eastAsia="Helvetica 45 Light"/>
        </w:rPr>
        <w:t xml:space="preserve">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to the MN and includes the data volumes delivered to</w:t>
      </w:r>
      <w:r w:rsidR="008212E5" w:rsidRPr="0049126E">
        <w:rPr>
          <w:lang w:eastAsia="zh-CN"/>
        </w:rPr>
        <w:t xml:space="preserve"> and received from</w:t>
      </w:r>
      <w:r w:rsidRPr="0049126E">
        <w:rPr>
          <w:rFonts w:eastAsia="Helvetica 45 Light"/>
        </w:rPr>
        <w:t xml:space="preserve"> the UE over the NR radio for the E-RABs to be released.</w:t>
      </w:r>
    </w:p>
    <w:p w14:paraId="60E581A1" w14:textId="77777777" w:rsidR="00454B0F" w:rsidRPr="0049126E" w:rsidRDefault="00454B0F" w:rsidP="006C0796">
      <w:pPr>
        <w:pStyle w:val="NO"/>
        <w:rPr>
          <w:rFonts w:eastAsia="Helvetica 45 Light"/>
        </w:rPr>
      </w:pPr>
      <w:r w:rsidRPr="0049126E">
        <w:rPr>
          <w:rFonts w:eastAsia="Helvetica 45 Light"/>
        </w:rPr>
        <w:t>NOTE</w:t>
      </w:r>
      <w:r w:rsidR="00775189"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49126E" w:rsidRDefault="00D778A9" w:rsidP="00D778A9">
      <w:pPr>
        <w:pStyle w:val="B1"/>
      </w:pPr>
      <w:r w:rsidRPr="0049126E">
        <w:t>1</w:t>
      </w:r>
      <w:r w:rsidR="00454B0F" w:rsidRPr="0049126E">
        <w:t>1</w:t>
      </w:r>
      <w:r w:rsidRPr="0049126E">
        <w:t>.</w:t>
      </w:r>
      <w:r w:rsidRPr="0049126E">
        <w:tab/>
        <w:t>If applicable, a path update is performed.</w:t>
      </w:r>
    </w:p>
    <w:p w14:paraId="3A46E9D7" w14:textId="77777777" w:rsidR="00D778A9" w:rsidRPr="0049126E" w:rsidRDefault="00D778A9" w:rsidP="00D778A9">
      <w:pPr>
        <w:rPr>
          <w:lang w:eastAsia="zh-CN"/>
        </w:rPr>
      </w:pPr>
      <w:r w:rsidRPr="0049126E">
        <w:rPr>
          <w:b/>
        </w:rPr>
        <w:t>S</w:t>
      </w:r>
      <w:r w:rsidRPr="0049126E">
        <w:rPr>
          <w:b/>
          <w:lang w:eastAsia="zh-CN"/>
        </w:rPr>
        <w:t>N</w:t>
      </w:r>
      <w:r w:rsidRPr="0049126E">
        <w:rPr>
          <w:b/>
        </w:rPr>
        <w:t xml:space="preserve"> initiated SN Modification without MN involvement</w:t>
      </w:r>
    </w:p>
    <w:p w14:paraId="4D85B465" w14:textId="77777777" w:rsidR="00D778A9" w:rsidRPr="0049126E" w:rsidRDefault="002C2197" w:rsidP="00D778A9">
      <w:pPr>
        <w:pStyle w:val="TH"/>
        <w:rPr>
          <w:lang w:eastAsia="zh-CN"/>
        </w:rPr>
      </w:pPr>
      <w:r w:rsidRPr="0049126E">
        <w:object w:dxaOrig="8430" w:dyaOrig="3210" w14:anchorId="462A9DEA">
          <v:shape id="_x0000_i1042" type="#_x0000_t75" style="width:372pt;height:141.75pt" o:ole="">
            <v:imagedata r:id="rId43" o:title=""/>
          </v:shape>
          <o:OLEObject Type="Embed" ProgID="Visio.Drawing.11" ShapeID="_x0000_i1042" DrawAspect="Content" ObjectID="_1711544955" r:id="rId44"/>
        </w:object>
      </w:r>
    </w:p>
    <w:p w14:paraId="1D6677FC" w14:textId="77777777" w:rsidR="00D778A9" w:rsidRPr="0049126E" w:rsidRDefault="00D778A9" w:rsidP="00D778A9">
      <w:pPr>
        <w:pStyle w:val="TF"/>
        <w:rPr>
          <w:lang w:eastAsia="zh-CN"/>
        </w:rPr>
      </w:pPr>
      <w:r w:rsidRPr="0049126E">
        <w:rPr>
          <w:lang w:eastAsia="zh-CN"/>
        </w:rPr>
        <w:t>Figure 10.3.1-3</w:t>
      </w:r>
      <w:r w:rsidR="00775189" w:rsidRPr="0049126E">
        <w:rPr>
          <w:lang w:eastAsia="zh-CN"/>
        </w:rPr>
        <w:t>:</w:t>
      </w:r>
      <w:r w:rsidRPr="0049126E">
        <w:rPr>
          <w:lang w:eastAsia="zh-CN"/>
        </w:rPr>
        <w:t xml:space="preserve"> SN modification - SN initiated without MN involvement</w:t>
      </w:r>
    </w:p>
    <w:p w14:paraId="7F15CA98" w14:textId="77777777" w:rsidR="00D778A9" w:rsidRPr="0049126E" w:rsidRDefault="00D778A9" w:rsidP="00D778A9">
      <w:pPr>
        <w:spacing w:after="120"/>
        <w:jc w:val="both"/>
      </w:pPr>
      <w:r w:rsidRPr="0049126E">
        <w:t>The S</w:t>
      </w:r>
      <w:r w:rsidRPr="0049126E">
        <w:rPr>
          <w:lang w:eastAsia="zh-CN"/>
        </w:rPr>
        <w:t>N</w:t>
      </w:r>
      <w:r w:rsidRPr="0049126E">
        <w:t xml:space="preserve"> initiated modification without MN involved procedure is used to modify the configuration within SN in case no coordination with MN is required, including the addition/modification/release of SCG S</w:t>
      </w:r>
      <w:r w:rsidR="001C1952" w:rsidRPr="0049126E">
        <w:t>C</w:t>
      </w:r>
      <w:r w:rsidRPr="0049126E">
        <w:t>ell</w:t>
      </w:r>
      <w:r w:rsidR="00B36D58" w:rsidRPr="0049126E">
        <w:rPr>
          <w:rFonts w:eastAsia="PMingLiU"/>
          <w:lang w:eastAsia="zh-TW"/>
        </w:rPr>
        <w:t xml:space="preserve"> and PSCell change</w:t>
      </w:r>
      <w:r w:rsidR="00B26333" w:rsidRPr="0049126E">
        <w:rPr>
          <w:rFonts w:eastAsia="PMingLiU"/>
          <w:lang w:eastAsia="zh-TW"/>
        </w:rPr>
        <w:t xml:space="preserve"> (e.g. when the security key does not need to be changed and the MN does not need to be involved in PDCP recovery)</w:t>
      </w:r>
      <w:r w:rsidRPr="0049126E">
        <w:t>.</w:t>
      </w:r>
      <w:r w:rsidRPr="0049126E" w:rsidDel="00EA647A">
        <w:t xml:space="preserve"> </w:t>
      </w:r>
      <w:r w:rsidRPr="0049126E">
        <w:t>Figure 10.</w:t>
      </w:r>
      <w:r w:rsidRPr="0049126E">
        <w:rPr>
          <w:lang w:eastAsia="zh-CN"/>
        </w:rPr>
        <w:t>3.1</w:t>
      </w:r>
      <w:r w:rsidRPr="0049126E">
        <w:t>-</w:t>
      </w:r>
      <w:r w:rsidRPr="0049126E">
        <w:rPr>
          <w:lang w:eastAsia="zh-CN"/>
        </w:rPr>
        <w:t xml:space="preserve">3 </w:t>
      </w:r>
      <w:r w:rsidRPr="0049126E">
        <w:t>shows an example signalling flow for SN initiated SN modification procedure, without MN involvement.</w:t>
      </w:r>
      <w:r w:rsidR="00B36D58" w:rsidRPr="0049126E">
        <w:t xml:space="preserve"> The SN can decide whether the Random Access procedure is required.</w:t>
      </w:r>
    </w:p>
    <w:p w14:paraId="020A3770" w14:textId="77777777" w:rsidR="00D778A9" w:rsidRPr="0049126E" w:rsidRDefault="002E08C2" w:rsidP="00D778A9">
      <w:pPr>
        <w:pStyle w:val="B1"/>
      </w:pPr>
      <w:r w:rsidRPr="0049126E">
        <w:t>1.</w:t>
      </w:r>
      <w:r w:rsidR="00D778A9" w:rsidRPr="0049126E">
        <w:tab/>
        <w:t xml:space="preserve">The SN sends the </w:t>
      </w:r>
      <w:r w:rsidR="00D778A9" w:rsidRPr="0049126E">
        <w:rPr>
          <w:i/>
        </w:rPr>
        <w:t>RRCConnectionReconfiguration</w:t>
      </w:r>
      <w:r w:rsidR="00D778A9" w:rsidRPr="0049126E">
        <w:t xml:space="preserve"> message to the UE through SRB3.</w:t>
      </w:r>
      <w:r w:rsidR="002C2197" w:rsidRPr="0049126E">
        <w:t xml:space="preserve"> The UE applies the new configuration. In case the UE is unable to comply with (part of) the configuration included in the </w:t>
      </w:r>
      <w:r w:rsidR="002C2197" w:rsidRPr="0049126E">
        <w:rPr>
          <w:i/>
        </w:rPr>
        <w:t>RRCConnectionReconfiguration</w:t>
      </w:r>
      <w:r w:rsidR="002C2197" w:rsidRPr="0049126E">
        <w:t xml:space="preserve"> message, it performs the reconfiguration failure procedure.</w:t>
      </w:r>
    </w:p>
    <w:p w14:paraId="5CFD6DDF" w14:textId="77777777" w:rsidR="002C2197" w:rsidRPr="0049126E" w:rsidRDefault="002C2197" w:rsidP="002C2197">
      <w:pPr>
        <w:pStyle w:val="B1"/>
        <w:rPr>
          <w:rFonts w:eastAsia="PMingLiU"/>
          <w:lang w:eastAsia="zh-TW"/>
        </w:rPr>
      </w:pPr>
      <w:r w:rsidRPr="0049126E">
        <w:rPr>
          <w:rFonts w:eastAsia="PMingLiU"/>
          <w:lang w:eastAsia="zh-TW"/>
        </w:rPr>
        <w:t>2</w:t>
      </w:r>
      <w:r w:rsidR="00B36D58" w:rsidRPr="0049126E">
        <w:rPr>
          <w:rFonts w:eastAsia="PMingLiU"/>
          <w:lang w:eastAsia="zh-TW"/>
        </w:rPr>
        <w:t>.</w:t>
      </w:r>
      <w:r w:rsidR="006C0796" w:rsidRPr="0049126E">
        <w:rPr>
          <w:rFonts w:eastAsia="PMingLiU"/>
          <w:lang w:eastAsia="zh-TW"/>
        </w:rPr>
        <w:tab/>
      </w:r>
      <w:r w:rsidR="00B36D58" w:rsidRPr="0049126E">
        <w:rPr>
          <w:rFonts w:eastAsia="PMingLiU"/>
          <w:lang w:eastAsia="zh-TW"/>
        </w:rPr>
        <w:t>If instructed, the UE performs synchronisation towards the PSCell of the SN.</w:t>
      </w:r>
    </w:p>
    <w:p w14:paraId="016CE7F9" w14:textId="77777777" w:rsidR="002C2197" w:rsidRPr="0049126E" w:rsidRDefault="002C2197" w:rsidP="002C2197">
      <w:pPr>
        <w:pStyle w:val="B1"/>
        <w:rPr>
          <w:rFonts w:eastAsia="PMingLiU"/>
          <w:lang w:eastAsia="zh-TW"/>
        </w:rPr>
      </w:pPr>
      <w:r w:rsidRPr="0049126E">
        <w:rPr>
          <w:rFonts w:eastAsia="PMingLiU"/>
          <w:lang w:eastAsia="zh-TW"/>
        </w:rPr>
        <w:t>3.</w:t>
      </w:r>
      <w:r w:rsidRPr="0049126E">
        <w:rPr>
          <w:rFonts w:eastAsia="PMingLiU"/>
          <w:lang w:eastAsia="zh-TW"/>
        </w:rPr>
        <w:tab/>
        <w:t xml:space="preserve">The UE replies with the </w:t>
      </w:r>
      <w:r w:rsidRPr="0049126E">
        <w:rPr>
          <w:rFonts w:eastAsia="PMingLiU"/>
          <w:i/>
          <w:lang w:eastAsia="zh-TW"/>
        </w:rPr>
        <w:t>RRCConnectionReconfigurationComplete</w:t>
      </w:r>
      <w:r w:rsidRPr="0049126E">
        <w:rPr>
          <w:rFonts w:eastAsia="PMingLiU"/>
          <w:lang w:eastAsia="zh-TW"/>
        </w:rPr>
        <w:t xml:space="preserve"> message.</w:t>
      </w:r>
    </w:p>
    <w:p w14:paraId="4A0BEB69" w14:textId="77777777" w:rsidR="00D778A9" w:rsidRPr="0049126E" w:rsidRDefault="00D778A9" w:rsidP="00D778A9">
      <w:pPr>
        <w:rPr>
          <w:lang w:eastAsia="zh-CN"/>
        </w:rPr>
      </w:pPr>
      <w:r w:rsidRPr="0049126E">
        <w:rPr>
          <w:b/>
        </w:rPr>
        <w:t>Transfer of an NR RRC message to</w:t>
      </w:r>
      <w:r w:rsidR="00861F51" w:rsidRPr="0049126E">
        <w:rPr>
          <w:b/>
        </w:rPr>
        <w:t>/from</w:t>
      </w:r>
      <w:r w:rsidRPr="0049126E">
        <w:rPr>
          <w:b/>
        </w:rPr>
        <w:t xml:space="preserve"> the UE (when SRB3 is not used)</w:t>
      </w:r>
    </w:p>
    <w:p w14:paraId="4652FE93" w14:textId="77777777" w:rsidR="00D778A9" w:rsidRPr="0049126E" w:rsidRDefault="00152B11" w:rsidP="006C0796">
      <w:pPr>
        <w:pStyle w:val="TH"/>
        <w:rPr>
          <w:lang w:eastAsia="zh-CN"/>
        </w:rPr>
      </w:pPr>
      <w:r w:rsidRPr="0049126E">
        <w:object w:dxaOrig="10236" w:dyaOrig="3204" w14:anchorId="6BF8E5D5">
          <v:shape id="_x0000_i1043" type="#_x0000_t75" style="width:384pt;height:120.75pt" o:ole="">
            <v:imagedata r:id="rId45" o:title=""/>
          </v:shape>
          <o:OLEObject Type="Embed" ProgID="Visio.Drawing.11" ShapeID="_x0000_i1043" DrawAspect="Content" ObjectID="_1711544956" r:id="rId46"/>
        </w:object>
      </w:r>
    </w:p>
    <w:p w14:paraId="78FD3420" w14:textId="77777777" w:rsidR="00D778A9" w:rsidRPr="0049126E" w:rsidRDefault="00D778A9" w:rsidP="006C0796">
      <w:pPr>
        <w:pStyle w:val="TF"/>
        <w:rPr>
          <w:lang w:eastAsia="zh-CN"/>
        </w:rPr>
      </w:pPr>
      <w:r w:rsidRPr="0049126E">
        <w:rPr>
          <w:lang w:eastAsia="zh-CN"/>
        </w:rPr>
        <w:t>Figure 10.3.1-4</w:t>
      </w:r>
      <w:r w:rsidR="00775189" w:rsidRPr="0049126E">
        <w:rPr>
          <w:lang w:eastAsia="zh-CN"/>
        </w:rPr>
        <w:t>:</w:t>
      </w:r>
      <w:r w:rsidRPr="0049126E">
        <w:rPr>
          <w:lang w:eastAsia="zh-CN"/>
        </w:rPr>
        <w:t xml:space="preserve"> Transfer of an NR RRC message to</w:t>
      </w:r>
      <w:r w:rsidR="00861F51" w:rsidRPr="0049126E">
        <w:rPr>
          <w:lang w:eastAsia="zh-CN"/>
        </w:rPr>
        <w:t>/from</w:t>
      </w:r>
      <w:r w:rsidRPr="0049126E">
        <w:rPr>
          <w:lang w:eastAsia="zh-CN"/>
        </w:rPr>
        <w:t xml:space="preserve"> the UE</w:t>
      </w:r>
    </w:p>
    <w:p w14:paraId="24C5B0F4" w14:textId="77777777" w:rsidR="00D778A9" w:rsidRPr="0049126E" w:rsidRDefault="00D778A9" w:rsidP="00D778A9">
      <w:pPr>
        <w:spacing w:after="120"/>
        <w:jc w:val="both"/>
      </w:pPr>
      <w:r w:rsidRPr="0049126E">
        <w:t>The S</w:t>
      </w:r>
      <w:r w:rsidRPr="0049126E">
        <w:rPr>
          <w:lang w:eastAsia="zh-CN"/>
        </w:rPr>
        <w:t>N</w:t>
      </w:r>
      <w:r w:rsidRPr="0049126E">
        <w:t xml:space="preserve"> initiates the procedure when it needs to transfer an NR RRC message to the UE and SRB3 is not used.</w:t>
      </w:r>
    </w:p>
    <w:p w14:paraId="4F2247E6" w14:textId="77777777" w:rsidR="00D778A9" w:rsidRPr="0049126E" w:rsidRDefault="002E08C2" w:rsidP="006C0796">
      <w:pPr>
        <w:pStyle w:val="B1"/>
      </w:pPr>
      <w:r w:rsidRPr="0049126E">
        <w:t>1.</w:t>
      </w:r>
      <w:r w:rsidR="00D778A9" w:rsidRPr="0049126E">
        <w:tab/>
        <w:t>The SN initiates the procedure by sending the SgNB M</w:t>
      </w:r>
      <w:r w:rsidR="00775189" w:rsidRPr="0049126E">
        <w:t>odification Required to the MN.</w:t>
      </w:r>
    </w:p>
    <w:p w14:paraId="712D126D" w14:textId="77777777" w:rsidR="00D778A9" w:rsidRPr="0049126E" w:rsidRDefault="00D778A9" w:rsidP="006C0796">
      <w:pPr>
        <w:pStyle w:val="B1"/>
      </w:pPr>
      <w:r w:rsidRPr="0049126E">
        <w:t>2.</w:t>
      </w:r>
      <w:r w:rsidRPr="0049126E">
        <w:tab/>
        <w:t xml:space="preserve">The MN forwards the NR RRC message to the UE in the </w:t>
      </w:r>
      <w:r w:rsidRPr="0049126E">
        <w:rPr>
          <w:i/>
        </w:rPr>
        <w:t xml:space="preserve">RRCConnectionReconfiguration </w:t>
      </w:r>
      <w:r w:rsidRPr="0049126E">
        <w:t>message.</w:t>
      </w:r>
    </w:p>
    <w:p w14:paraId="6928D190" w14:textId="77777777" w:rsidR="00D778A9" w:rsidRPr="0049126E" w:rsidRDefault="00D778A9" w:rsidP="006C0796">
      <w:pPr>
        <w:pStyle w:val="B1"/>
      </w:pPr>
      <w:r w:rsidRPr="0049126E">
        <w:t>3</w:t>
      </w:r>
      <w:r w:rsidR="002E08C2" w:rsidRPr="0049126E">
        <w:t>.</w:t>
      </w:r>
      <w:r w:rsidRPr="0049126E">
        <w:tab/>
        <w:t xml:space="preserve">The UE applies the new configuration and replies with the </w:t>
      </w:r>
      <w:r w:rsidRPr="0049126E">
        <w:rPr>
          <w:i/>
        </w:rPr>
        <w:t>RRCConnectionReconfigurationComplete</w:t>
      </w:r>
      <w:r w:rsidRPr="0049126E">
        <w:t xml:space="preserve"> message.</w:t>
      </w:r>
    </w:p>
    <w:p w14:paraId="5DFC65CA" w14:textId="77777777" w:rsidR="00D778A9" w:rsidRPr="0049126E" w:rsidRDefault="00D778A9" w:rsidP="006C0796">
      <w:pPr>
        <w:pStyle w:val="B1"/>
      </w:pPr>
      <w:r w:rsidRPr="0049126E">
        <w:t>4.</w:t>
      </w:r>
      <w:r w:rsidRPr="0049126E">
        <w:tab/>
        <w:t>The MN forwards the NR RRC response message</w:t>
      </w:r>
      <w:r w:rsidR="00F278A1" w:rsidRPr="0049126E">
        <w:t>, if received from the UE,</w:t>
      </w:r>
      <w:r w:rsidRPr="0049126E">
        <w:t xml:space="preserve"> to the SN in the </w:t>
      </w:r>
      <w:r w:rsidRPr="0049126E">
        <w:rPr>
          <w:i/>
        </w:rPr>
        <w:t xml:space="preserve">SgNB Modification </w:t>
      </w:r>
      <w:r w:rsidR="00861F51" w:rsidRPr="0049126E">
        <w:rPr>
          <w:i/>
        </w:rPr>
        <w:t xml:space="preserve">Confirm </w:t>
      </w:r>
      <w:r w:rsidRPr="0049126E">
        <w:t>message.</w:t>
      </w:r>
    </w:p>
    <w:p w14:paraId="36D9E67A" w14:textId="77777777" w:rsidR="00152B11" w:rsidRPr="0049126E" w:rsidRDefault="00152B11" w:rsidP="006C0796">
      <w:pPr>
        <w:pStyle w:val="B1"/>
      </w:pPr>
      <w:r w:rsidRPr="0049126E">
        <w:rPr>
          <w:rFonts w:eastAsia="PMingLiU"/>
          <w:lang w:eastAsia="zh-TW"/>
        </w:rPr>
        <w:t>5.</w:t>
      </w:r>
      <w:r w:rsidRPr="0049126E">
        <w:rPr>
          <w:rFonts w:eastAsia="PMingLiU"/>
          <w:lang w:eastAsia="zh-TW"/>
        </w:rPr>
        <w:tab/>
        <w:t xml:space="preserve">If instructed, the UE performs synchronisation towards the PSCell of the SN as described in </w:t>
      </w:r>
      <w:r w:rsidRPr="0049126E">
        <w:t>SgNB Addition procedure</w:t>
      </w:r>
      <w:r w:rsidRPr="0049126E">
        <w:rPr>
          <w:rFonts w:eastAsia="PMingLiU"/>
          <w:lang w:eastAsia="zh-TW"/>
        </w:rPr>
        <w:t>. Otherwise the UE may perform UL transmission after having applied the new configuration.</w:t>
      </w:r>
    </w:p>
    <w:p w14:paraId="606BA5F8" w14:textId="77777777" w:rsidR="00D778A9" w:rsidRPr="0049126E" w:rsidRDefault="00D778A9" w:rsidP="00D778A9">
      <w:pPr>
        <w:pStyle w:val="Heading3"/>
        <w:rPr>
          <w:lang w:eastAsia="zh-CN"/>
        </w:rPr>
      </w:pPr>
      <w:bookmarkStart w:id="244" w:name="_Toc29246504"/>
      <w:bookmarkStart w:id="245" w:name="_Toc46523963"/>
      <w:bookmarkStart w:id="246" w:name="_Toc52568784"/>
      <w:bookmarkStart w:id="247" w:name="_Toc90725749"/>
      <w:r w:rsidRPr="0049126E">
        <w:rPr>
          <w:lang w:eastAsia="zh-CN"/>
        </w:rPr>
        <w:t>10.3.2</w:t>
      </w:r>
      <w:r w:rsidRPr="0049126E">
        <w:rPr>
          <w:lang w:eastAsia="zh-CN"/>
        </w:rPr>
        <w:tab/>
        <w:t>MR-DC with 5GC</w:t>
      </w:r>
      <w:bookmarkEnd w:id="244"/>
      <w:bookmarkEnd w:id="245"/>
      <w:bookmarkEnd w:id="246"/>
      <w:bookmarkEnd w:id="247"/>
    </w:p>
    <w:p w14:paraId="1CCAF828" w14:textId="77777777" w:rsidR="00D778A9" w:rsidRPr="0049126E" w:rsidRDefault="00D778A9" w:rsidP="00D778A9">
      <w:pPr>
        <w:rPr>
          <w:lang w:eastAsia="zh-CN"/>
        </w:rPr>
      </w:pPr>
      <w:r w:rsidRPr="0049126E">
        <w:t>The SN Modification procedure may be initiated either by the MN or by the SN and be used to modify</w:t>
      </w:r>
      <w:r w:rsidR="00EC66A5" w:rsidRPr="0049126E">
        <w:t xml:space="preserve"> the current user plane resource configuration (e.g. related to PDU session, QoS flow or DRB)</w:t>
      </w:r>
      <w:r w:rsidRPr="0049126E">
        <w:t xml:space="preserve"> or to modify other properties of the UE context within the same S</w:t>
      </w:r>
      <w:r w:rsidRPr="0049126E">
        <w:rPr>
          <w:lang w:eastAsia="zh-CN"/>
        </w:rPr>
        <w:t>N</w:t>
      </w:r>
      <w:r w:rsidRPr="0049126E">
        <w:t>. It may also be used to transfer a</w:t>
      </w:r>
      <w:r w:rsidR="0065215B" w:rsidRPr="0049126E">
        <w:t>n</w:t>
      </w:r>
      <w:r w:rsidRPr="0049126E">
        <w:t xml:space="preserve"> RRC message from the SN to the UE via the MN and the response from the UE via MN to the SN (</w:t>
      </w:r>
      <w:r w:rsidR="00D96E29" w:rsidRPr="0049126E">
        <w:t xml:space="preserve">e.g. </w:t>
      </w:r>
      <w:r w:rsidRPr="0049126E">
        <w:t>when SRB3 is not used).</w:t>
      </w:r>
      <w:r w:rsidR="007C69CD" w:rsidRPr="0049126E">
        <w:t xml:space="preserve"> In NGEN-DC and NR-DC, the RRC message is an NR message (i.e., </w:t>
      </w:r>
      <w:r w:rsidR="007C69CD" w:rsidRPr="0049126E">
        <w:rPr>
          <w:i/>
        </w:rPr>
        <w:t>RRCReconfiguration</w:t>
      </w:r>
      <w:r w:rsidR="007C69CD" w:rsidRPr="0049126E">
        <w:t xml:space="preserve">) whereas in NE-DC it is an E-UTRA message (i.e., </w:t>
      </w:r>
      <w:r w:rsidR="007C69CD" w:rsidRPr="0049126E">
        <w:rPr>
          <w:i/>
        </w:rPr>
        <w:t>RRCConnectionReconfiguration</w:t>
      </w:r>
      <w:r w:rsidR="007C69CD" w:rsidRPr="0049126E">
        <w:t>).</w:t>
      </w:r>
    </w:p>
    <w:p w14:paraId="319EE0F0" w14:textId="77777777" w:rsidR="00D778A9" w:rsidRPr="0049126E" w:rsidRDefault="00D778A9" w:rsidP="00D778A9">
      <w:r w:rsidRPr="0049126E">
        <w:t>The S</w:t>
      </w:r>
      <w:r w:rsidRPr="0049126E">
        <w:rPr>
          <w:lang w:eastAsia="zh-CN"/>
        </w:rPr>
        <w:t>N</w:t>
      </w:r>
      <w:r w:rsidRPr="0049126E">
        <w:t xml:space="preserve"> modification procedure does not necessarily need to involve signalling towards the UE.</w:t>
      </w:r>
    </w:p>
    <w:p w14:paraId="372818D3" w14:textId="77777777" w:rsidR="00D778A9" w:rsidRPr="0049126E" w:rsidRDefault="00D778A9" w:rsidP="00D778A9">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Modification</w:t>
      </w:r>
    </w:p>
    <w:p w14:paraId="184D34FD" w14:textId="77777777" w:rsidR="00D778A9" w:rsidRPr="0049126E" w:rsidRDefault="007C69CD" w:rsidP="00D778A9">
      <w:pPr>
        <w:pStyle w:val="TH"/>
        <w:rPr>
          <w:lang w:eastAsia="zh-CN"/>
        </w:rPr>
      </w:pPr>
      <w:r w:rsidRPr="0049126E">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711544957" r:id="rId48"/>
        </w:object>
      </w:r>
    </w:p>
    <w:p w14:paraId="64F69BAF" w14:textId="77777777" w:rsidR="00D778A9" w:rsidRPr="0049126E" w:rsidRDefault="00D778A9" w:rsidP="00D778A9">
      <w:pPr>
        <w:pStyle w:val="TF"/>
      </w:pPr>
      <w:r w:rsidRPr="0049126E">
        <w:t xml:space="preserve">Figure </w:t>
      </w:r>
      <w:r w:rsidRPr="0049126E">
        <w:rPr>
          <w:lang w:eastAsia="zh-CN"/>
        </w:rPr>
        <w:t>10.3.2</w:t>
      </w:r>
      <w:r w:rsidRPr="0049126E">
        <w:t>-</w:t>
      </w:r>
      <w:r w:rsidRPr="0049126E">
        <w:rPr>
          <w:lang w:eastAsia="zh-CN"/>
        </w:rPr>
        <w:t>1</w:t>
      </w:r>
      <w:r w:rsidRPr="0049126E">
        <w:t xml:space="preserve">: </w:t>
      </w:r>
      <w:r w:rsidRPr="0049126E">
        <w:rPr>
          <w:lang w:eastAsia="zh-CN"/>
        </w:rPr>
        <w:t xml:space="preserve">SN Modification </w:t>
      </w:r>
      <w:r w:rsidRPr="0049126E">
        <w:t>procedure</w:t>
      </w:r>
      <w:r w:rsidRPr="0049126E">
        <w:rPr>
          <w:lang w:eastAsia="zh-CN"/>
        </w:rPr>
        <w:t xml:space="preserve"> - MN initiated</w:t>
      </w:r>
    </w:p>
    <w:p w14:paraId="63BF773E" w14:textId="77777777" w:rsidR="00D778A9" w:rsidRPr="0049126E" w:rsidRDefault="00D778A9" w:rsidP="00FC4413">
      <w:r w:rsidRPr="0049126E">
        <w:lastRenderedPageBreak/>
        <w:t>The M</w:t>
      </w:r>
      <w:r w:rsidRPr="0049126E">
        <w:rPr>
          <w:lang w:eastAsia="zh-CN"/>
        </w:rPr>
        <w:t>N</w:t>
      </w:r>
      <w:r w:rsidRPr="0049126E">
        <w:t xml:space="preserve"> uses the procedure to initiate configuration changes of the S</w:t>
      </w:r>
      <w:r w:rsidRPr="0049126E">
        <w:rPr>
          <w:lang w:eastAsia="zh-CN"/>
        </w:rPr>
        <w:t>CG</w:t>
      </w:r>
      <w:r w:rsidRPr="0049126E">
        <w:t xml:space="preserve"> within the same S</w:t>
      </w:r>
      <w:r w:rsidRPr="0049126E">
        <w:rPr>
          <w:lang w:eastAsia="zh-CN"/>
        </w:rPr>
        <w:t>N</w:t>
      </w:r>
      <w:r w:rsidRPr="0049126E">
        <w:t xml:space="preserve">, </w:t>
      </w:r>
      <w:r w:rsidRPr="0049126E">
        <w:rPr>
          <w:lang w:eastAsia="zh-CN"/>
        </w:rPr>
        <w:t>including</w:t>
      </w:r>
      <w:r w:rsidRPr="0049126E">
        <w:t xml:space="preserve"> addition, modification or release </w:t>
      </w:r>
      <w:r w:rsidR="00EC66A5" w:rsidRPr="0049126E">
        <w:t>of the user plane resource configuration</w:t>
      </w:r>
      <w:r w:rsidRPr="0049126E">
        <w:rPr>
          <w:lang w:eastAsia="zh-CN"/>
        </w:rPr>
        <w:t xml:space="preserve">. </w:t>
      </w:r>
      <w:r w:rsidR="009D5095" w:rsidRPr="0049126E">
        <w:rPr>
          <w:lang w:eastAsia="zh-CN"/>
        </w:rPr>
        <w:t xml:space="preserve">The MN uses this procedure to perform handover within the same MN while keeping the SN, when the SN needs to be involved (i.e. in NGEN-DC). </w:t>
      </w:r>
      <w:r w:rsidRPr="0049126E">
        <w:rPr>
          <w:lang w:eastAsia="zh-CN"/>
        </w:rPr>
        <w:t xml:space="preserve">The MN </w:t>
      </w:r>
      <w:r w:rsidR="009D5095" w:rsidRPr="0049126E">
        <w:rPr>
          <w:lang w:eastAsia="zh-CN"/>
        </w:rPr>
        <w:t xml:space="preserve">also </w:t>
      </w:r>
      <w:r w:rsidRPr="0049126E">
        <w:rPr>
          <w:lang w:eastAsia="zh-CN"/>
        </w:rPr>
        <w:t xml:space="preserve">uses the procedure to </w:t>
      </w:r>
      <w:r w:rsidRPr="0049126E">
        <w:rPr>
          <w:lang w:eastAsia="zh-TW"/>
        </w:rPr>
        <w:t>query the current SCG configuration</w:t>
      </w:r>
      <w:r w:rsidRPr="0049126E">
        <w:rPr>
          <w:lang w:eastAsia="zh-CN"/>
        </w:rPr>
        <w:t>, e.g. when delta configuration is applied in a</w:t>
      </w:r>
      <w:r w:rsidR="001C1952" w:rsidRPr="0049126E">
        <w:rPr>
          <w:lang w:eastAsia="zh-CN"/>
        </w:rPr>
        <w:t>n</w:t>
      </w:r>
      <w:r w:rsidRPr="0049126E">
        <w:rPr>
          <w:lang w:eastAsia="zh-CN"/>
        </w:rPr>
        <w:t xml:space="preserve"> MN initiated SN change</w:t>
      </w:r>
      <w:r w:rsidRPr="0049126E">
        <w:t xml:space="preserve">. </w:t>
      </w:r>
      <w:r w:rsidR="00542C96" w:rsidRPr="0049126E">
        <w:t xml:space="preserve">The MN </w:t>
      </w:r>
      <w:r w:rsidR="009D5095" w:rsidRPr="0049126E">
        <w:t xml:space="preserve">also </w:t>
      </w:r>
      <w:r w:rsidR="00542C96" w:rsidRPr="0049126E">
        <w:t>uses the procedure to provide the S-RLF related information to the SN</w:t>
      </w:r>
      <w:r w:rsidR="00EC66A5" w:rsidRPr="0049126E">
        <w:t xml:space="preserve"> or to provide additional available DRB IDs to be used for SN terminated bearers</w:t>
      </w:r>
      <w:r w:rsidR="00542C96" w:rsidRPr="0049126E">
        <w:t xml:space="preserve">. The </w:t>
      </w:r>
      <w:r w:rsidRPr="0049126E">
        <w:t>MN may not use the procedure to initiate the addition, modification or release of SCG S</w:t>
      </w:r>
      <w:r w:rsidR="003A3033" w:rsidRPr="0049126E">
        <w:t>C</w:t>
      </w:r>
      <w:r w:rsidRPr="0049126E">
        <w:t>ells. The S</w:t>
      </w:r>
      <w:r w:rsidRPr="0049126E">
        <w:rPr>
          <w:lang w:eastAsia="zh-CN"/>
        </w:rPr>
        <w:t>N</w:t>
      </w:r>
      <w:r w:rsidRPr="0049126E">
        <w:t xml:space="preserve"> may reject the request, except if it concerns the release of </w:t>
      </w:r>
      <w:r w:rsidR="00EC66A5" w:rsidRPr="0049126E">
        <w:t>the user plane resource configuration</w:t>
      </w:r>
      <w:r w:rsidR="009D5095" w:rsidRPr="0049126E">
        <w:t>, or if it is used to perform handover within the same MN while keeping the SN</w:t>
      </w:r>
      <w:r w:rsidRPr="0049126E">
        <w:t xml:space="preserve">. Figure </w:t>
      </w:r>
      <w:r w:rsidRPr="0049126E">
        <w:rPr>
          <w:lang w:eastAsia="zh-CN"/>
        </w:rPr>
        <w:t>10.3.2-1</w:t>
      </w:r>
      <w:r w:rsidRPr="0049126E">
        <w:t xml:space="preserve"> shows an example signalling flow for a</w:t>
      </w:r>
      <w:r w:rsidR="001C1952" w:rsidRPr="0049126E">
        <w:t>n</w:t>
      </w:r>
      <w:r w:rsidRPr="0049126E">
        <w:t xml:space="preserve"> M</w:t>
      </w:r>
      <w:r w:rsidRPr="0049126E">
        <w:rPr>
          <w:lang w:eastAsia="zh-CN"/>
        </w:rPr>
        <w:t>N</w:t>
      </w:r>
      <w:r w:rsidRPr="0049126E">
        <w:t xml:space="preserve"> initiated S</w:t>
      </w:r>
      <w:r w:rsidRPr="0049126E">
        <w:rPr>
          <w:lang w:eastAsia="zh-CN"/>
        </w:rPr>
        <w:t>N</w:t>
      </w:r>
      <w:r w:rsidRPr="0049126E">
        <w:t xml:space="preserve"> Modification procedure.</w:t>
      </w:r>
    </w:p>
    <w:p w14:paraId="434E6A3A" w14:textId="5892383E" w:rsidR="00D778A9" w:rsidRPr="0049126E" w:rsidRDefault="00D778A9" w:rsidP="006C0796">
      <w:pPr>
        <w:pStyle w:val="B1"/>
      </w:pPr>
      <w:r w:rsidRPr="0049126E">
        <w:t>1.</w:t>
      </w:r>
      <w:r w:rsidRPr="0049126E">
        <w:tab/>
        <w:t>The M</w:t>
      </w:r>
      <w:r w:rsidRPr="0049126E">
        <w:rPr>
          <w:lang w:eastAsia="zh-CN"/>
        </w:rPr>
        <w:t>N</w:t>
      </w:r>
      <w:r w:rsidRPr="0049126E">
        <w:t xml:space="preserve"> sends the </w:t>
      </w:r>
      <w:r w:rsidRPr="0049126E">
        <w:rPr>
          <w:i/>
        </w:rPr>
        <w:t>S</w:t>
      </w:r>
      <w:r w:rsidRPr="0049126E">
        <w:rPr>
          <w:i/>
          <w:lang w:eastAsia="zh-CN"/>
        </w:rPr>
        <w:t>N</w:t>
      </w:r>
      <w:r w:rsidRPr="0049126E">
        <w:rPr>
          <w:i/>
        </w:rPr>
        <w:t xml:space="preserve"> Modification Request</w:t>
      </w:r>
      <w:r w:rsidRPr="0049126E">
        <w:t xml:space="preserve"> message, which may contain </w:t>
      </w:r>
      <w:r w:rsidR="00EC66A5" w:rsidRPr="0049126E">
        <w:t>user plane resource configuration</w:t>
      </w:r>
      <w:r w:rsidR="00EC66A5" w:rsidRPr="0049126E">
        <w:rPr>
          <w:lang w:eastAsia="zh-CN"/>
        </w:rPr>
        <w:t xml:space="preserve"> </w:t>
      </w:r>
      <w:r w:rsidRPr="0049126E">
        <w:t>related or other UE context related information,</w:t>
      </w:r>
      <w:r w:rsidR="00FE7446" w:rsidRPr="0049126E">
        <w:t xml:space="preserve"> PDU session level Network Slice info</w:t>
      </w:r>
      <w:r w:rsidRPr="0049126E">
        <w:t xml:space="preserve"> and the requested SCG configuration information, including the UE capabilities coordination result to be used as basis for the reconfiguration by the S</w:t>
      </w:r>
      <w:r w:rsidRPr="0049126E">
        <w:rPr>
          <w:lang w:eastAsia="zh-CN"/>
        </w:rPr>
        <w:t>N</w:t>
      </w:r>
      <w:r w:rsidR="00775189" w:rsidRPr="0049126E">
        <w:t>.</w:t>
      </w:r>
      <w:r w:rsidR="006E4179" w:rsidRPr="0049126E">
        <w:t xml:space="preserve"> In case a security key update in the SN is required, a new </w:t>
      </w:r>
      <w:r w:rsidR="006E4179" w:rsidRPr="0049126E">
        <w:rPr>
          <w:bCs/>
          <w:i/>
        </w:rPr>
        <w:t>SN Security Key</w:t>
      </w:r>
      <w:r w:rsidR="006E4179" w:rsidRPr="0049126E">
        <w:rPr>
          <w:bCs/>
        </w:rPr>
        <w:t xml:space="preserve"> is included.</w:t>
      </w:r>
      <w:r w:rsidR="002A2776" w:rsidRPr="0049126E">
        <w:t xml:space="preserve"> In case</w:t>
      </w:r>
      <w:r w:rsidR="002A2776" w:rsidRPr="0049126E">
        <w:rPr>
          <w:lang w:eastAsia="zh-CN"/>
        </w:rPr>
        <w:t xml:space="preserve"> the</w:t>
      </w:r>
      <w:r w:rsidR="002A2776" w:rsidRPr="0049126E">
        <w:t xml:space="preserve"> PDCP data recovery</w:t>
      </w:r>
      <w:r w:rsidR="002A2776" w:rsidRPr="0049126E">
        <w:rPr>
          <w:lang w:eastAsia="zh-CN"/>
        </w:rPr>
        <w:t xml:space="preserve"> in the SN is required,</w:t>
      </w:r>
      <w:r w:rsidR="002A2776" w:rsidRPr="0049126E">
        <w:t xml:space="preserve"> the </w:t>
      </w:r>
      <w:r w:rsidR="002A2776" w:rsidRPr="0049126E">
        <w:rPr>
          <w:i/>
        </w:rPr>
        <w:t>PDCP Change</w:t>
      </w:r>
      <w:r w:rsidR="002A2776" w:rsidRPr="0049126E">
        <w:t xml:space="preserve"> </w:t>
      </w:r>
      <w:r w:rsidR="002A2776" w:rsidRPr="0049126E">
        <w:rPr>
          <w:i/>
        </w:rPr>
        <w:t>Indication</w:t>
      </w:r>
      <w:r w:rsidR="002A2776" w:rsidRPr="0049126E">
        <w:t xml:space="preserve"> </w:t>
      </w:r>
      <w:r w:rsidR="002A2776" w:rsidRPr="0049126E">
        <w:rPr>
          <w:lang w:eastAsia="zh-CN"/>
        </w:rPr>
        <w:t xml:space="preserve">is included which </w:t>
      </w:r>
      <w:r w:rsidR="002A2776" w:rsidRPr="0049126E">
        <w:t xml:space="preserve">indicates that PDCP data recovery is </w:t>
      </w:r>
      <w:r w:rsidR="002A2776" w:rsidRPr="0049126E">
        <w:rPr>
          <w:lang w:eastAsia="zh-CN"/>
        </w:rPr>
        <w:t>required in SN</w:t>
      </w:r>
      <w:r w:rsidR="002A2776" w:rsidRPr="0049126E">
        <w:t>.</w:t>
      </w:r>
    </w:p>
    <w:p w14:paraId="324E11B5" w14:textId="77777777" w:rsidR="001B250B" w:rsidRPr="0049126E" w:rsidRDefault="00D778A9" w:rsidP="001B250B">
      <w:pPr>
        <w:pStyle w:val="B1"/>
      </w:pPr>
      <w:r w:rsidRPr="0049126E">
        <w:t>2.</w:t>
      </w:r>
      <w:r w:rsidRPr="0049126E">
        <w:tab/>
        <w:t>The S</w:t>
      </w:r>
      <w:r w:rsidRPr="0049126E">
        <w:rPr>
          <w:lang w:eastAsia="zh-CN"/>
        </w:rPr>
        <w:t>N</w:t>
      </w:r>
      <w:r w:rsidRPr="0049126E">
        <w:t xml:space="preserve"> responds with the </w:t>
      </w:r>
      <w:r w:rsidRPr="0049126E">
        <w:rPr>
          <w:i/>
        </w:rPr>
        <w:t>S</w:t>
      </w:r>
      <w:r w:rsidRPr="0049126E">
        <w:rPr>
          <w:i/>
          <w:lang w:eastAsia="zh-CN"/>
        </w:rPr>
        <w:t>N</w:t>
      </w:r>
      <w:r w:rsidRPr="0049126E">
        <w:rPr>
          <w:i/>
        </w:rPr>
        <w:t xml:space="preserve"> Modification Request Acknowledge</w:t>
      </w:r>
      <w:r w:rsidRPr="0049126E">
        <w:t xml:space="preserve"> message, which may contain </w:t>
      </w:r>
      <w:r w:rsidRPr="0049126E">
        <w:rPr>
          <w:lang w:eastAsia="zh-CN"/>
        </w:rPr>
        <w:t xml:space="preserve">new SCG </w:t>
      </w:r>
      <w:r w:rsidRPr="0049126E">
        <w:t>radio configuration information within</w:t>
      </w:r>
      <w:r w:rsidRPr="0049126E">
        <w:rPr>
          <w:lang w:eastAsia="zh-CN"/>
        </w:rPr>
        <w:t xml:space="preserve"> a</w:t>
      </w:r>
      <w:r w:rsidR="007C69CD" w:rsidRPr="0049126E">
        <w:rPr>
          <w:lang w:eastAsia="zh-CN"/>
        </w:rPr>
        <w:t>n</w:t>
      </w:r>
      <w:r w:rsidRPr="0049126E">
        <w:rPr>
          <w:lang w:eastAsia="zh-CN"/>
        </w:rPr>
        <w:t xml:space="preserve"> SN RRC </w:t>
      </w:r>
      <w:r w:rsidR="007C69CD" w:rsidRPr="0049126E">
        <w:rPr>
          <w:lang w:eastAsia="zh-CN"/>
        </w:rPr>
        <w:t>re</w:t>
      </w:r>
      <w:r w:rsidRPr="0049126E">
        <w:rPr>
          <w:lang w:eastAsia="zh-CN"/>
        </w:rPr>
        <w:t>configuration message</w:t>
      </w:r>
      <w:r w:rsidRPr="0049126E">
        <w:rPr>
          <w:i/>
          <w:lang w:eastAsia="zh-CN"/>
        </w:rPr>
        <w:t xml:space="preserve">, </w:t>
      </w:r>
      <w:r w:rsidRPr="0049126E">
        <w:t>and data forwarding address information (if applicable).</w:t>
      </w:r>
    </w:p>
    <w:p w14:paraId="780A1009" w14:textId="77777777" w:rsidR="001B250B" w:rsidRPr="0049126E" w:rsidRDefault="001B250B" w:rsidP="001B250B">
      <w:pPr>
        <w:pStyle w:val="NO"/>
      </w:pPr>
      <w:r w:rsidRPr="0049126E">
        <w:t>NOTE</w:t>
      </w:r>
      <w:r w:rsidR="00515102" w:rsidRPr="0049126E">
        <w:t xml:space="preserve"> 1</w:t>
      </w:r>
      <w:r w:rsidRPr="0049126E">
        <w:t>:</w:t>
      </w:r>
      <w:r w:rsidRPr="0049126E">
        <w:tab/>
        <w:t>For MN terminated NR SCG bearers to be setup for which PDCP duplication with CA is configured</w:t>
      </w:r>
      <w:r w:rsidR="00BC785E" w:rsidRPr="0049126E">
        <w:t>,</w:t>
      </w:r>
      <w:r w:rsidRPr="0049126E">
        <w:t xml:space="preserve"> the MN allocates 2 separate Xn-U bearers</w:t>
      </w:r>
      <w:r w:rsidR="00BC785E" w:rsidRPr="0049126E">
        <w:t xml:space="preserve"> and the SN provides a logical channel ID for primary path to the MN.</w:t>
      </w:r>
    </w:p>
    <w:p w14:paraId="35162DD2" w14:textId="77777777" w:rsidR="00D778A9" w:rsidRPr="0049126E" w:rsidRDefault="001B250B" w:rsidP="00147DF9">
      <w:pPr>
        <w:pStyle w:val="NO"/>
        <w:rPr>
          <w:i/>
          <w:iCs/>
        </w:rPr>
      </w:pPr>
      <w:r w:rsidRPr="0049126E">
        <w:tab/>
        <w:t>For SN terminated NR MCG bearers to be setup for which PDCP duplication with CA is configured</w:t>
      </w:r>
      <w:r w:rsidR="00BC785E" w:rsidRPr="0049126E">
        <w:t>,</w:t>
      </w:r>
      <w:r w:rsidRPr="0049126E">
        <w:t xml:space="preserve"> the SN allocates 2 separate Xn-U bearers</w:t>
      </w:r>
      <w:r w:rsidR="00BC785E" w:rsidRPr="0049126E">
        <w:t xml:space="preserve"> and the MN provides a logical channel ID for primary path to the SN via an additional MN-initiated SN modification procedure</w:t>
      </w:r>
      <w:r w:rsidRPr="0049126E">
        <w:t>.</w:t>
      </w:r>
    </w:p>
    <w:p w14:paraId="2EE89134" w14:textId="77777777" w:rsidR="00EC66A5" w:rsidRPr="0049126E" w:rsidRDefault="00EC66A5" w:rsidP="006C0796">
      <w:pPr>
        <w:pStyle w:val="B1"/>
      </w:pPr>
      <w:r w:rsidRPr="0049126E">
        <w:t>2a.</w:t>
      </w:r>
      <w:r w:rsidRPr="0049126E">
        <w:tab/>
      </w:r>
      <w:r w:rsidR="00A569AB" w:rsidRPr="0049126E">
        <w:t xml:space="preserve">When applicable, the MN provides data forwarding address information to the SN. </w:t>
      </w:r>
      <w:r w:rsidRPr="0049126E">
        <w:t>For SN terminated bearers</w:t>
      </w:r>
      <w:r w:rsidR="00A569AB" w:rsidRPr="0049126E">
        <w:t xml:space="preserve"> using MCG resources</w:t>
      </w:r>
      <w:r w:rsidRPr="0049126E">
        <w:t xml:space="preserve">, the MN provides Xn-U DL TNL address information in the </w:t>
      </w:r>
      <w:r w:rsidRPr="0049126E">
        <w:rPr>
          <w:i/>
        </w:rPr>
        <w:t>Xn-U Address Indication</w:t>
      </w:r>
      <w:r w:rsidRPr="0049126E">
        <w:t xml:space="preserve"> message.</w:t>
      </w:r>
    </w:p>
    <w:p w14:paraId="2B174F69" w14:textId="77777777" w:rsidR="00D778A9" w:rsidRPr="0049126E" w:rsidRDefault="00D778A9" w:rsidP="006C0796">
      <w:pPr>
        <w:pStyle w:val="B1"/>
      </w:pPr>
      <w:r w:rsidRPr="0049126E">
        <w:t>3/4.</w:t>
      </w:r>
      <w:r w:rsidRPr="0049126E">
        <w:tab/>
        <w:t>T</w:t>
      </w:r>
      <w:r w:rsidRPr="0049126E">
        <w:rPr>
          <w:rFonts w:eastAsia="MS Mincho"/>
        </w:rPr>
        <w:t>he M</w:t>
      </w:r>
      <w:r w:rsidRPr="0049126E">
        <w:rPr>
          <w:lang w:eastAsia="zh-CN"/>
        </w:rPr>
        <w:t>N</w:t>
      </w:r>
      <w:r w:rsidRPr="0049126E">
        <w:rPr>
          <w:rFonts w:eastAsia="MS Mincho"/>
        </w:rPr>
        <w:t xml:space="preserve"> ini</w:t>
      </w:r>
      <w:r w:rsidRPr="0049126E">
        <w:t>tiates the RRC reconfiguration procedure</w:t>
      </w:r>
      <w:r w:rsidRPr="0049126E">
        <w:rPr>
          <w:lang w:eastAsia="zh-CN"/>
        </w:rPr>
        <w:t>, including</w:t>
      </w:r>
      <w:r w:rsidR="007C69CD" w:rsidRPr="0049126E">
        <w:rPr>
          <w:lang w:eastAsia="zh-CN"/>
        </w:rPr>
        <w:t xml:space="preserve"> an</w:t>
      </w:r>
      <w:r w:rsidRPr="0049126E">
        <w:rPr>
          <w:lang w:eastAsia="zh-CN"/>
        </w:rPr>
        <w:t xml:space="preserve"> </w:t>
      </w:r>
      <w:r w:rsidRPr="0049126E">
        <w:rPr>
          <w:i/>
          <w:lang w:eastAsia="zh-CN"/>
        </w:rPr>
        <w:t xml:space="preserve">SN RRC </w:t>
      </w:r>
      <w:r w:rsidR="007C69CD" w:rsidRPr="0049126E">
        <w:rPr>
          <w:i/>
          <w:lang w:eastAsia="zh-CN"/>
        </w:rPr>
        <w:t>re</w:t>
      </w:r>
      <w:r w:rsidRPr="0049126E">
        <w:rPr>
          <w:i/>
          <w:lang w:eastAsia="zh-CN"/>
        </w:rPr>
        <w:t>configuration</w:t>
      </w:r>
      <w:r w:rsidRPr="0049126E">
        <w:rPr>
          <w:lang w:eastAsia="zh-CN"/>
        </w:rPr>
        <w:t xml:space="preserve"> message</w:t>
      </w:r>
      <w:r w:rsidRPr="0049126E">
        <w:t>. The UE applies the new configuration</w:t>
      </w:r>
      <w:r w:rsidR="009D5095" w:rsidRPr="0049126E">
        <w:t>, synchronizes to the MN (if instructed, in case of intra-MN handover)</w:t>
      </w:r>
      <w:r w:rsidRPr="0049126E">
        <w:t xml:space="preserve"> and replies with </w:t>
      </w:r>
      <w:r w:rsidRPr="0049126E">
        <w:rPr>
          <w:i/>
        </w:rPr>
        <w:t>MN RRC reconfiguration complete</w:t>
      </w:r>
      <w:r w:rsidRPr="0049126E">
        <w:t xml:space="preserve"> message,</w:t>
      </w:r>
      <w:r w:rsidRPr="0049126E">
        <w:rPr>
          <w:i/>
          <w:lang w:eastAsia="zh-CN"/>
        </w:rPr>
        <w:t xml:space="preserve"> </w:t>
      </w:r>
      <w:r w:rsidRPr="0049126E">
        <w:rPr>
          <w:lang w:eastAsia="zh-CN"/>
        </w:rPr>
        <w:t>including a</w:t>
      </w:r>
      <w:r w:rsidR="007C69CD" w:rsidRPr="0049126E">
        <w:rPr>
          <w:lang w:eastAsia="zh-CN"/>
        </w:rPr>
        <w:t>n</w:t>
      </w:r>
      <w:r w:rsidRPr="0049126E">
        <w:rPr>
          <w:lang w:eastAsia="zh-CN"/>
        </w:rPr>
        <w:t xml:space="preserve"> SN RRC response message</w:t>
      </w:r>
      <w:r w:rsidR="00F278A1"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384E289E" w14:textId="77777777" w:rsidR="00D778A9" w:rsidRPr="0049126E" w:rsidRDefault="00D778A9" w:rsidP="006C0796">
      <w:pPr>
        <w:pStyle w:val="B1"/>
        <w:rPr>
          <w:lang w:eastAsia="zh-CN"/>
        </w:rPr>
      </w:pPr>
      <w:r w:rsidRPr="0049126E">
        <w:t>5.</w:t>
      </w:r>
      <w:r w:rsidRPr="0049126E">
        <w:tab/>
        <w:t xml:space="preserve">Upon successful completion of the reconfiguration, the success of the procedure is indicated in the </w:t>
      </w:r>
      <w:r w:rsidRPr="0049126E">
        <w:rPr>
          <w:i/>
        </w:rPr>
        <w:t>S</w:t>
      </w:r>
      <w:r w:rsidRPr="0049126E">
        <w:rPr>
          <w:i/>
          <w:lang w:eastAsia="zh-CN"/>
        </w:rPr>
        <w:t>N</w:t>
      </w:r>
      <w:r w:rsidRPr="0049126E">
        <w:rPr>
          <w:i/>
        </w:rPr>
        <w:t xml:space="preserve"> Reconfiguration Complete</w:t>
      </w:r>
      <w:r w:rsidRPr="0049126E">
        <w:t xml:space="preserve"> message.</w:t>
      </w:r>
    </w:p>
    <w:p w14:paraId="2978F517" w14:textId="77777777" w:rsidR="00D778A9" w:rsidRPr="0049126E" w:rsidRDefault="00D778A9" w:rsidP="006C0796">
      <w:pPr>
        <w:pStyle w:val="B1"/>
        <w:rPr>
          <w:lang w:eastAsia="zh-CN"/>
        </w:rPr>
      </w:pPr>
      <w:r w:rsidRPr="0049126E">
        <w:rPr>
          <w:lang w:eastAsia="zh-CN"/>
        </w:rPr>
        <w:t>6.</w:t>
      </w:r>
      <w:r w:rsidRPr="0049126E">
        <w:rPr>
          <w:lang w:eastAsia="zh-CN"/>
        </w:rPr>
        <w:tab/>
      </w:r>
      <w:r w:rsidRPr="0049126E">
        <w:t xml:space="preserve">If instructed, the UE performs synchronisation towards the </w:t>
      </w:r>
      <w:r w:rsidRPr="0049126E">
        <w:rPr>
          <w:lang w:eastAsia="zh-CN"/>
        </w:rPr>
        <w:t>PSC</w:t>
      </w:r>
      <w:r w:rsidRPr="0049126E">
        <w:t>ell of the SN as described in SN addition procedure. Otherwise, the UE may perform UL transmission after having applied the new configuration</w:t>
      </w:r>
      <w:r w:rsidRPr="0049126E">
        <w:rPr>
          <w:lang w:eastAsia="zh-CN"/>
        </w:rPr>
        <w:t>.</w:t>
      </w:r>
    </w:p>
    <w:p w14:paraId="205F35F8" w14:textId="77777777" w:rsidR="0070430A" w:rsidRPr="0049126E" w:rsidRDefault="0070430A" w:rsidP="006C0796">
      <w:pPr>
        <w:pStyle w:val="B1"/>
      </w:pPr>
      <w:r w:rsidRPr="0049126E">
        <w:t>7.</w:t>
      </w:r>
      <w:r w:rsidRPr="0049126E">
        <w:tab/>
        <w:t xml:space="preserve">If PDCP termination point is changed for bearers using RLC AM, and when RRC full configuration is not used, the SN Status </w:t>
      </w:r>
      <w:r w:rsidR="00A569AB" w:rsidRPr="0049126E">
        <w:t>Transfer takes place between the MN and the SN (Figure 10.3.2-1 depicts the case where a bearer context is transferred from the MN to the SN)</w:t>
      </w:r>
      <w:r w:rsidRPr="0049126E">
        <w:t>.</w:t>
      </w:r>
    </w:p>
    <w:p w14:paraId="7FA630EC" w14:textId="77777777" w:rsidR="00D778A9" w:rsidRPr="0049126E" w:rsidRDefault="00D778A9" w:rsidP="006C0796">
      <w:pPr>
        <w:pStyle w:val="B1"/>
      </w:pPr>
      <w:r w:rsidRPr="0049126E">
        <w:t>8.</w:t>
      </w:r>
      <w:r w:rsidRPr="0049126E">
        <w:tab/>
        <w:t>If applicable, data forwarding between M</w:t>
      </w:r>
      <w:r w:rsidRPr="0049126E">
        <w:rPr>
          <w:lang w:eastAsia="zh-CN"/>
        </w:rPr>
        <w:t>N</w:t>
      </w:r>
      <w:r w:rsidRPr="0049126E">
        <w:t xml:space="preserve"> and the S</w:t>
      </w:r>
      <w:r w:rsidRPr="0049126E">
        <w:rPr>
          <w:lang w:eastAsia="zh-CN"/>
        </w:rPr>
        <w:t>N</w:t>
      </w:r>
      <w:r w:rsidRPr="0049126E">
        <w:t xml:space="preserve"> takes place (Figure </w:t>
      </w:r>
      <w:r w:rsidRPr="0049126E">
        <w:rPr>
          <w:lang w:eastAsia="zh-CN"/>
        </w:rPr>
        <w:t>10.3.2-1</w:t>
      </w:r>
      <w:r w:rsidRPr="0049126E">
        <w:t xml:space="preserve"> depicts the case where a</w:t>
      </w:r>
      <w:r w:rsidR="00EC66A5" w:rsidRPr="0049126E">
        <w:t xml:space="preserve"> user plane resource configuration</w:t>
      </w:r>
      <w:r w:rsidRPr="0049126E">
        <w:rPr>
          <w:lang w:eastAsia="zh-CN"/>
        </w:rPr>
        <w:t xml:space="preserve"> </w:t>
      </w:r>
      <w:r w:rsidR="00EC66A5" w:rsidRPr="0049126E">
        <w:rPr>
          <w:lang w:eastAsia="zh-CN"/>
        </w:rPr>
        <w:t>related</w:t>
      </w:r>
      <w:r w:rsidR="00EC66A5" w:rsidRPr="0049126E">
        <w:t xml:space="preserve"> </w:t>
      </w:r>
      <w:r w:rsidRPr="0049126E">
        <w:t>context is transferred from the M</w:t>
      </w:r>
      <w:r w:rsidRPr="0049126E">
        <w:rPr>
          <w:lang w:eastAsia="zh-CN"/>
        </w:rPr>
        <w:t>N</w:t>
      </w:r>
      <w:r w:rsidRPr="0049126E">
        <w:t xml:space="preserve"> to the S</w:t>
      </w:r>
      <w:r w:rsidRPr="0049126E">
        <w:rPr>
          <w:lang w:eastAsia="zh-CN"/>
        </w:rPr>
        <w:t>N</w:t>
      </w:r>
      <w:r w:rsidRPr="0049126E">
        <w:t>).</w:t>
      </w:r>
    </w:p>
    <w:p w14:paraId="25AFD907" w14:textId="77777777" w:rsidR="00EC66A5" w:rsidRPr="0049126E" w:rsidRDefault="00EC66A5" w:rsidP="00EC66A5">
      <w:pPr>
        <w:pStyle w:val="B1"/>
      </w:pPr>
      <w:r w:rsidRPr="0049126E">
        <w:rPr>
          <w:rFonts w:eastAsia="Helvetica 45 Light"/>
        </w:rPr>
        <w:t>9.</w:t>
      </w:r>
      <w:r w:rsidRPr="0049126E">
        <w:rPr>
          <w:rFonts w:eastAsia="Helvetica 45 Light"/>
        </w:rPr>
        <w:tab/>
        <w:t xml:space="preserve">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and received from</w:t>
      </w:r>
      <w:r w:rsidR="008212E5"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6625AECB" w14:textId="77777777" w:rsidR="00EC66A5" w:rsidRPr="0049126E" w:rsidRDefault="00EC66A5" w:rsidP="00BB7F3E">
      <w:pPr>
        <w:pStyle w:val="NO"/>
        <w:rPr>
          <w:rFonts w:eastAsia="Helvetica 45 Light"/>
        </w:rPr>
      </w:pPr>
      <w:r w:rsidRPr="0049126E">
        <w:t>NOTE</w:t>
      </w:r>
      <w:r w:rsidR="00515102" w:rsidRPr="0049126E">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D13C3D" w:rsidRPr="0049126E">
        <w:rPr>
          <w:i/>
          <w:lang w:eastAsia="zh-CN"/>
        </w:rPr>
        <w:t>Usage</w:t>
      </w:r>
      <w:r w:rsidR="008212E5" w:rsidRPr="0049126E">
        <w:rPr>
          <w:rFonts w:eastAsia="Helvetica 45 Light"/>
          <w:i/>
        </w:rPr>
        <w:t xml:space="preserv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49126E" w:rsidRDefault="00EC66A5" w:rsidP="00EC66A5">
      <w:pPr>
        <w:pStyle w:val="B1"/>
      </w:pPr>
      <w:r w:rsidRPr="0049126E">
        <w:t>10</w:t>
      </w:r>
      <w:r w:rsidR="00D778A9" w:rsidRPr="0049126E">
        <w:t>.</w:t>
      </w:r>
      <w:r w:rsidR="00D778A9" w:rsidRPr="0049126E">
        <w:tab/>
        <w:t xml:space="preserve">If applicable, a </w:t>
      </w:r>
      <w:r w:rsidR="00D778A9" w:rsidRPr="0049126E">
        <w:rPr>
          <w:lang w:eastAsia="zh-CN"/>
        </w:rPr>
        <w:t xml:space="preserve">PDU Session </w:t>
      </w:r>
      <w:r w:rsidR="00D778A9" w:rsidRPr="0049126E">
        <w:t xml:space="preserve">path update </w:t>
      </w:r>
      <w:r w:rsidR="00D778A9" w:rsidRPr="0049126E">
        <w:rPr>
          <w:lang w:eastAsia="zh-CN"/>
        </w:rPr>
        <w:t xml:space="preserve">procedure </w:t>
      </w:r>
      <w:r w:rsidR="00D778A9" w:rsidRPr="0049126E">
        <w:t>is performed.</w:t>
      </w:r>
    </w:p>
    <w:p w14:paraId="3EB48930" w14:textId="77777777" w:rsidR="00D778A9" w:rsidRPr="0049126E" w:rsidRDefault="00D778A9" w:rsidP="00D778A9">
      <w:pPr>
        <w:rPr>
          <w:b/>
          <w:lang w:eastAsia="zh-CN"/>
        </w:rPr>
      </w:pPr>
      <w:r w:rsidRPr="0049126E">
        <w:rPr>
          <w:b/>
        </w:rPr>
        <w:t>S</w:t>
      </w:r>
      <w:r w:rsidRPr="0049126E">
        <w:rPr>
          <w:b/>
          <w:lang w:eastAsia="zh-CN"/>
        </w:rPr>
        <w:t>N</w:t>
      </w:r>
      <w:r w:rsidRPr="0049126E">
        <w:rPr>
          <w:b/>
        </w:rPr>
        <w:t xml:space="preserve"> initiated S</w:t>
      </w:r>
      <w:r w:rsidRPr="0049126E">
        <w:rPr>
          <w:b/>
          <w:lang w:eastAsia="zh-CN"/>
        </w:rPr>
        <w:t>N</w:t>
      </w:r>
      <w:r w:rsidRPr="0049126E">
        <w:rPr>
          <w:b/>
        </w:rPr>
        <w:t xml:space="preserve"> Modification</w:t>
      </w:r>
      <w:r w:rsidRPr="0049126E">
        <w:rPr>
          <w:b/>
          <w:lang w:eastAsia="zh-CN"/>
        </w:rPr>
        <w:t xml:space="preserve"> with MN involvement</w:t>
      </w:r>
    </w:p>
    <w:p w14:paraId="2EFFD273" w14:textId="77777777" w:rsidR="00D778A9" w:rsidRPr="0049126E" w:rsidRDefault="004B0D82" w:rsidP="00D778A9">
      <w:pPr>
        <w:pStyle w:val="TH"/>
      </w:pPr>
      <w:r w:rsidRPr="0049126E">
        <w:object w:dxaOrig="10259" w:dyaOrig="6165" w14:anchorId="06CADDC7">
          <v:shape id="_x0000_i1045" type="#_x0000_t75" style="width:434.25pt;height:261pt" o:ole="">
            <v:imagedata r:id="rId49" o:title=""/>
            <o:lock v:ext="edit" aspectratio="f"/>
          </v:shape>
          <o:OLEObject Type="Embed" ProgID="Visio.Drawing.11" ShapeID="_x0000_i1045" DrawAspect="Content" ObjectID="_1711544958" r:id="rId50"/>
        </w:object>
      </w:r>
    </w:p>
    <w:p w14:paraId="273961B7" w14:textId="77777777" w:rsidR="00D778A9" w:rsidRPr="0049126E" w:rsidRDefault="00D778A9" w:rsidP="00D778A9">
      <w:pPr>
        <w:pStyle w:val="TF"/>
      </w:pPr>
      <w:r w:rsidRPr="0049126E">
        <w:t xml:space="preserve">Figure </w:t>
      </w:r>
      <w:r w:rsidRPr="0049126E">
        <w:rPr>
          <w:lang w:eastAsia="zh-CN"/>
        </w:rPr>
        <w:t>10.3.2</w:t>
      </w:r>
      <w:r w:rsidRPr="0049126E">
        <w:t>-</w:t>
      </w:r>
      <w:r w:rsidRPr="0049126E">
        <w:rPr>
          <w:lang w:eastAsia="zh-CN"/>
        </w:rPr>
        <w:t>2</w:t>
      </w:r>
      <w:r w:rsidRPr="0049126E">
        <w:t xml:space="preserve">: </w:t>
      </w:r>
      <w:r w:rsidRPr="0049126E">
        <w:rPr>
          <w:lang w:eastAsia="zh-CN"/>
        </w:rPr>
        <w:t xml:space="preserve">SN Modification procedure - SN initiated </w:t>
      </w:r>
      <w:r w:rsidRPr="0049126E">
        <w:t>with MN involvement</w:t>
      </w:r>
    </w:p>
    <w:p w14:paraId="5F667E73" w14:textId="715A2F0D" w:rsidR="00D778A9" w:rsidRPr="0049126E" w:rsidRDefault="00D778A9" w:rsidP="00D778A9">
      <w:r w:rsidRPr="0049126E">
        <w:t>The S</w:t>
      </w:r>
      <w:r w:rsidRPr="0049126E">
        <w:rPr>
          <w:lang w:eastAsia="zh-CN"/>
        </w:rPr>
        <w:t>N</w:t>
      </w:r>
      <w:r w:rsidRPr="0049126E">
        <w:t xml:space="preserve"> uses the procedure to perform configuration changes of the SCG within the same S</w:t>
      </w:r>
      <w:r w:rsidRPr="0049126E">
        <w:rPr>
          <w:lang w:eastAsia="zh-CN"/>
        </w:rPr>
        <w:t>N</w:t>
      </w:r>
      <w:r w:rsidRPr="0049126E">
        <w:t>, e.g. to trigger the</w:t>
      </w:r>
      <w:r w:rsidRPr="0049126E">
        <w:rPr>
          <w:lang w:eastAsia="zh-CN"/>
        </w:rPr>
        <w:t xml:space="preserve"> modification/</w:t>
      </w:r>
      <w:r w:rsidRPr="0049126E">
        <w:t xml:space="preserve">release of </w:t>
      </w:r>
      <w:r w:rsidR="00EC66A5" w:rsidRPr="0049126E">
        <w:t>the user plane resource configuration</w:t>
      </w:r>
      <w:r w:rsidR="005C60CC" w:rsidRPr="0049126E">
        <w:t>, to trigger the release of SCG resources (e.g., release SCG lower layer resources but keep SN),</w:t>
      </w:r>
      <w:r w:rsidRPr="0049126E">
        <w:rPr>
          <w:lang w:eastAsia="zh-CN"/>
        </w:rPr>
        <w:t xml:space="preserve"> and to trigger PSCell changes</w:t>
      </w:r>
      <w:r w:rsidR="00B26333" w:rsidRPr="0049126E">
        <w:rPr>
          <w:lang w:eastAsia="zh-CN"/>
        </w:rPr>
        <w:t xml:space="preserve"> (</w:t>
      </w:r>
      <w:r w:rsidR="006E4179" w:rsidRPr="0049126E">
        <w:rPr>
          <w:lang w:eastAsia="zh-CN"/>
        </w:rPr>
        <w:t xml:space="preserve">e.g. </w:t>
      </w:r>
      <w:r w:rsidR="00B26333" w:rsidRPr="0049126E">
        <w:rPr>
          <w:lang w:eastAsia="zh-CN"/>
        </w:rPr>
        <w:t xml:space="preserve">when </w:t>
      </w:r>
      <w:r w:rsidR="006E4179" w:rsidRPr="0049126E">
        <w:rPr>
          <w:lang w:eastAsia="zh-CN"/>
        </w:rPr>
        <w:t xml:space="preserve">a new security key is required or </w:t>
      </w:r>
      <w:r w:rsidR="006E4179" w:rsidRPr="0049126E">
        <w:rPr>
          <w:rFonts w:eastAsia="PMingLiU"/>
          <w:lang w:eastAsia="zh-TW"/>
        </w:rPr>
        <w:t>when the MN needs to perform PDCP data recovery</w:t>
      </w:r>
      <w:r w:rsidR="00B26333" w:rsidRPr="0049126E">
        <w:rPr>
          <w:lang w:eastAsia="zh-CN"/>
        </w:rPr>
        <w:t>)</w:t>
      </w:r>
      <w:r w:rsidRPr="0049126E">
        <w:t>. The M</w:t>
      </w:r>
      <w:r w:rsidRPr="0049126E">
        <w:rPr>
          <w:lang w:eastAsia="zh-CN"/>
        </w:rPr>
        <w:t>N</w:t>
      </w:r>
      <w:r w:rsidRPr="0049126E">
        <w:t xml:space="preserve"> cannot reject the release request of </w:t>
      </w:r>
      <w:r w:rsidRPr="0049126E">
        <w:rPr>
          <w:lang w:eastAsia="zh-CN"/>
        </w:rPr>
        <w:t>PDU session/QoS flows</w:t>
      </w:r>
      <w:r w:rsidR="005C60CC" w:rsidRPr="0049126E">
        <w:rPr>
          <w:lang w:eastAsia="zh-CN"/>
        </w:rPr>
        <w:t xml:space="preserve"> and the release request of SCG resources</w:t>
      </w:r>
      <w:r w:rsidRPr="0049126E">
        <w:rPr>
          <w:lang w:eastAsia="zh-CN"/>
        </w:rPr>
        <w:t>.</w:t>
      </w:r>
      <w:r w:rsidRPr="0049126E">
        <w:t xml:space="preserve"> </w:t>
      </w:r>
      <w:r w:rsidR="00EC66A5" w:rsidRPr="0049126E">
        <w:t xml:space="preserve">The SN also uses the procedure to request the MN to provide more DRB IDs to be used for SN terminated bearers or to return DRB IDs used for SN terminated bearers that are not needed any longer. </w:t>
      </w:r>
      <w:r w:rsidRPr="0049126E">
        <w:t xml:space="preserve">Figure </w:t>
      </w:r>
      <w:r w:rsidRPr="0049126E">
        <w:rPr>
          <w:lang w:eastAsia="zh-CN"/>
        </w:rPr>
        <w:t>10.3.2-2</w:t>
      </w:r>
      <w:r w:rsidRPr="0049126E">
        <w:t xml:space="preserve"> shows an example signalling flow for S</w:t>
      </w:r>
      <w:r w:rsidRPr="0049126E">
        <w:rPr>
          <w:lang w:eastAsia="zh-CN"/>
        </w:rPr>
        <w:t>N</w:t>
      </w:r>
      <w:r w:rsidRPr="0049126E">
        <w:t xml:space="preserve"> initiated S</w:t>
      </w:r>
      <w:r w:rsidRPr="0049126E">
        <w:rPr>
          <w:lang w:eastAsia="zh-CN"/>
        </w:rPr>
        <w:t>N</w:t>
      </w:r>
      <w:r w:rsidRPr="0049126E">
        <w:t xml:space="preserve"> Modification procedure.</w:t>
      </w:r>
    </w:p>
    <w:p w14:paraId="7A0DDADD" w14:textId="77777777" w:rsidR="00D778A9" w:rsidRPr="0049126E" w:rsidRDefault="00D778A9" w:rsidP="00D778A9">
      <w:pPr>
        <w:pStyle w:val="B1"/>
      </w:pPr>
      <w:r w:rsidRPr="0049126E">
        <w:t>1.</w:t>
      </w:r>
      <w:r w:rsidRPr="0049126E">
        <w:tab/>
        <w:t>The S</w:t>
      </w:r>
      <w:r w:rsidRPr="0049126E">
        <w:rPr>
          <w:lang w:eastAsia="zh-CN"/>
        </w:rPr>
        <w:t>N</w:t>
      </w:r>
      <w:r w:rsidRPr="0049126E">
        <w:t xml:space="preserve"> sends the </w:t>
      </w:r>
      <w:r w:rsidRPr="0049126E">
        <w:rPr>
          <w:i/>
        </w:rPr>
        <w:t>S</w:t>
      </w:r>
      <w:r w:rsidRPr="0049126E">
        <w:rPr>
          <w:i/>
          <w:lang w:eastAsia="zh-CN"/>
        </w:rPr>
        <w:t>N</w:t>
      </w:r>
      <w:r w:rsidRPr="0049126E">
        <w:rPr>
          <w:i/>
        </w:rPr>
        <w:t xml:space="preserve"> Modification Required</w:t>
      </w:r>
      <w:r w:rsidRPr="0049126E">
        <w:t xml:space="preserve"> message </w:t>
      </w:r>
      <w:r w:rsidRPr="0049126E">
        <w:rPr>
          <w:lang w:eastAsia="zh-CN"/>
        </w:rPr>
        <w:t>including a</w:t>
      </w:r>
      <w:r w:rsidR="007C69CD" w:rsidRPr="0049126E">
        <w:rPr>
          <w:lang w:eastAsia="zh-CN"/>
        </w:rPr>
        <w:t>n</w:t>
      </w:r>
      <w:r w:rsidRPr="0049126E">
        <w:rPr>
          <w:lang w:eastAsia="zh-CN"/>
        </w:rPr>
        <w:t xml:space="preserve"> SN RRC </w:t>
      </w:r>
      <w:r w:rsidR="007C69CD" w:rsidRPr="0049126E">
        <w:rPr>
          <w:lang w:eastAsia="zh-CN"/>
        </w:rPr>
        <w:t>re</w:t>
      </w:r>
      <w:r w:rsidRPr="0049126E">
        <w:rPr>
          <w:lang w:eastAsia="zh-CN"/>
        </w:rPr>
        <w:t>configuration message</w:t>
      </w:r>
      <w:r w:rsidRPr="0049126E">
        <w:t>, which may contain</w:t>
      </w:r>
      <w:r w:rsidRPr="0049126E">
        <w:rPr>
          <w:lang w:eastAsia="zh-CN"/>
        </w:rPr>
        <w:t xml:space="preserve"> </w:t>
      </w:r>
      <w:r w:rsidR="00EC66A5" w:rsidRPr="0049126E">
        <w:t>user plane resource configuration related</w:t>
      </w:r>
      <w:r w:rsidR="00EC66A5" w:rsidRPr="0049126E">
        <w:rPr>
          <w:lang w:eastAsia="zh-CN"/>
        </w:rPr>
        <w:t xml:space="preserve"> </w:t>
      </w:r>
      <w:r w:rsidRPr="0049126E">
        <w:t xml:space="preserve">context, other UE context related information and the new radio resource configuration of SCG. </w:t>
      </w:r>
      <w:r w:rsidR="006E4179" w:rsidRPr="0049126E">
        <w:t xml:space="preserve">In case of change of security key, the </w:t>
      </w:r>
      <w:r w:rsidR="006E4179" w:rsidRPr="0049126E">
        <w:rPr>
          <w:i/>
        </w:rPr>
        <w:t>PDCP Change</w:t>
      </w:r>
      <w:r w:rsidR="006E4179" w:rsidRPr="0049126E">
        <w:t xml:space="preserve"> </w:t>
      </w:r>
      <w:r w:rsidR="006E4179" w:rsidRPr="0049126E">
        <w:rPr>
          <w:i/>
        </w:rPr>
        <w:t>Indication</w:t>
      </w:r>
      <w:r w:rsidR="006E4179" w:rsidRPr="0049126E">
        <w:t xml:space="preserve"> indicates that a</w:t>
      </w:r>
      <w:r w:rsidR="007C69CD" w:rsidRPr="0049126E">
        <w:t>n</w:t>
      </w:r>
      <w:r w:rsidR="006E4179" w:rsidRPr="0049126E">
        <w:t xml:space="preserve"> SN security key update is required. In case the MN needs to perform PDCP data recovery, the </w:t>
      </w:r>
      <w:r w:rsidR="006E4179" w:rsidRPr="0049126E">
        <w:rPr>
          <w:i/>
        </w:rPr>
        <w:t>PDCP Change</w:t>
      </w:r>
      <w:r w:rsidR="006E4179" w:rsidRPr="0049126E">
        <w:t xml:space="preserve"> </w:t>
      </w:r>
      <w:r w:rsidR="006E4179" w:rsidRPr="0049126E">
        <w:rPr>
          <w:i/>
        </w:rPr>
        <w:t>Indication</w:t>
      </w:r>
      <w:r w:rsidR="006E4179" w:rsidRPr="0049126E">
        <w:t xml:space="preserve"> indicates that PDCP data recovery is required.</w:t>
      </w:r>
    </w:p>
    <w:p w14:paraId="00924F5E" w14:textId="77777777" w:rsidR="006E4179" w:rsidRPr="0049126E" w:rsidRDefault="00D778A9" w:rsidP="006E4179">
      <w:pPr>
        <w:pStyle w:val="B1"/>
      </w:pPr>
      <w:r w:rsidRPr="0049126E">
        <w:tab/>
        <w:t>The S</w:t>
      </w:r>
      <w:r w:rsidRPr="0049126E">
        <w:rPr>
          <w:lang w:eastAsia="zh-CN"/>
        </w:rPr>
        <w:t>N</w:t>
      </w:r>
      <w:r w:rsidRPr="0049126E">
        <w:t xml:space="preserve"> can decide whether the </w:t>
      </w:r>
      <w:r w:rsidR="000C7B7E" w:rsidRPr="0049126E">
        <w:t>change of security key</w:t>
      </w:r>
      <w:r w:rsidRPr="0049126E">
        <w:t xml:space="preserve"> is required.</w:t>
      </w:r>
    </w:p>
    <w:p w14:paraId="07FB7F07" w14:textId="77777777" w:rsidR="00EC66A5" w:rsidRPr="0049126E" w:rsidRDefault="00D778A9" w:rsidP="00D778A9">
      <w:pPr>
        <w:pStyle w:val="B1"/>
        <w:rPr>
          <w:lang w:eastAsia="zh-CN"/>
        </w:rPr>
      </w:pPr>
      <w:r w:rsidRPr="0049126E">
        <w:rPr>
          <w:lang w:eastAsia="zh-CN"/>
        </w:rPr>
        <w:t>2/3.</w:t>
      </w:r>
      <w:r w:rsidRPr="0049126E">
        <w:rPr>
          <w:lang w:eastAsia="zh-CN"/>
        </w:rPr>
        <w:tab/>
        <w:t xml:space="preserve">The MN initiated SN Modification procedure may be triggered by </w:t>
      </w:r>
      <w:r w:rsidRPr="0049126E">
        <w:rPr>
          <w:i/>
          <w:lang w:eastAsia="zh-CN"/>
        </w:rPr>
        <w:t>SN</w:t>
      </w:r>
      <w:r w:rsidR="00775189" w:rsidRPr="0049126E">
        <w:rPr>
          <w:i/>
          <w:lang w:eastAsia="zh-CN"/>
        </w:rPr>
        <w:t xml:space="preserve"> Modification Required</w:t>
      </w:r>
      <w:r w:rsidR="00775189" w:rsidRPr="0049126E">
        <w:rPr>
          <w:lang w:eastAsia="zh-CN"/>
        </w:rPr>
        <w:t xml:space="preserve"> message</w:t>
      </w:r>
      <w:r w:rsidR="006E4179" w:rsidRPr="0049126E">
        <w:rPr>
          <w:lang w:eastAsia="zh-CN"/>
        </w:rPr>
        <w:t>, e.g. when a</w:t>
      </w:r>
      <w:r w:rsidR="007C69CD" w:rsidRPr="0049126E">
        <w:rPr>
          <w:lang w:eastAsia="zh-CN"/>
        </w:rPr>
        <w:t>n</w:t>
      </w:r>
      <w:r w:rsidR="006E4179" w:rsidRPr="0049126E">
        <w:rPr>
          <w:lang w:eastAsia="zh-CN"/>
        </w:rPr>
        <w:t xml:space="preserve"> </w:t>
      </w:r>
      <w:r w:rsidR="006E4179" w:rsidRPr="0049126E">
        <w:t>SN security key change needs to be applied</w:t>
      </w:r>
      <w:r w:rsidR="00775189" w:rsidRPr="0049126E">
        <w:rPr>
          <w:lang w:eastAsia="zh-CN"/>
        </w:rPr>
        <w:t>.</w:t>
      </w:r>
    </w:p>
    <w:p w14:paraId="5644D3A9" w14:textId="77777777" w:rsidR="00D778A9" w:rsidRPr="0049126E" w:rsidRDefault="00EC66A5" w:rsidP="00BB7F3E">
      <w:pPr>
        <w:pStyle w:val="NO"/>
        <w:rPr>
          <w:lang w:eastAsia="zh-CN"/>
        </w:rPr>
      </w:pPr>
      <w:r w:rsidRPr="0049126E">
        <w:t>NOTE</w:t>
      </w:r>
      <w:r w:rsidR="00515102" w:rsidRPr="0049126E">
        <w:t xml:space="preserve"> 3</w:t>
      </w:r>
      <w:r w:rsidRPr="0049126E">
        <w:t>:</w:t>
      </w:r>
      <w:r w:rsidR="00596D03" w:rsidRPr="0049126E">
        <w:tab/>
      </w:r>
      <w:r w:rsidRPr="0049126E">
        <w:t>For SN terminated NR MCG bearers to be setup for which PDCP duplication with CA is configured the SN allocates 2 separate Xn-U bearers</w:t>
      </w:r>
      <w:r w:rsidR="00BC785E" w:rsidRPr="0049126E">
        <w:t xml:space="preserve"> and the MN provides a logical channel ID for primary path to the SN via the nested MN-initiated SN modification procedure</w:t>
      </w:r>
      <w:r w:rsidRPr="0049126E">
        <w:t>.</w:t>
      </w:r>
    </w:p>
    <w:p w14:paraId="2978CE81" w14:textId="77777777" w:rsidR="00D778A9" w:rsidRPr="0049126E" w:rsidRDefault="00D778A9" w:rsidP="00D778A9">
      <w:pPr>
        <w:pStyle w:val="B1"/>
      </w:pPr>
      <w:r w:rsidRPr="0049126E">
        <w:t>4.</w:t>
      </w:r>
      <w:r w:rsidRPr="0049126E">
        <w:tab/>
      </w:r>
      <w:r w:rsidRPr="0049126E">
        <w:rPr>
          <w:lang w:eastAsia="zh-CN"/>
        </w:rPr>
        <w:t>T</w:t>
      </w:r>
      <w:r w:rsidRPr="0049126E">
        <w:t>he M</w:t>
      </w:r>
      <w:r w:rsidRPr="0049126E">
        <w:rPr>
          <w:lang w:eastAsia="zh-CN"/>
        </w:rPr>
        <w:t>N</w:t>
      </w:r>
      <w:r w:rsidRPr="0049126E">
        <w:t xml:space="preserve"> sends the </w:t>
      </w:r>
      <w:r w:rsidRPr="0049126E">
        <w:rPr>
          <w:i/>
        </w:rPr>
        <w:t>MN RRC reconfiguration</w:t>
      </w:r>
      <w:r w:rsidRPr="0049126E">
        <w:t xml:space="preserve"> message to the UE including the</w:t>
      </w:r>
      <w:r w:rsidRPr="0049126E">
        <w:rPr>
          <w:lang w:eastAsia="zh-CN"/>
        </w:rPr>
        <w:t xml:space="preserve"> SN RRC </w:t>
      </w:r>
      <w:r w:rsidR="007C69CD" w:rsidRPr="0049126E">
        <w:rPr>
          <w:lang w:eastAsia="zh-CN"/>
        </w:rPr>
        <w:t>re</w:t>
      </w:r>
      <w:r w:rsidRPr="0049126E">
        <w:rPr>
          <w:lang w:eastAsia="zh-CN"/>
        </w:rPr>
        <w:t xml:space="preserve">configuration message </w:t>
      </w:r>
      <w:r w:rsidR="007C69CD" w:rsidRPr="0049126E">
        <w:rPr>
          <w:lang w:eastAsia="zh-CN"/>
        </w:rPr>
        <w:t xml:space="preserve">with </w:t>
      </w:r>
      <w:r w:rsidRPr="0049126E">
        <w:rPr>
          <w:lang w:eastAsia="zh-CN"/>
        </w:rPr>
        <w:t>the new SCG radio resource configuration.</w:t>
      </w:r>
    </w:p>
    <w:p w14:paraId="1A96ED67" w14:textId="77777777" w:rsidR="00D778A9" w:rsidRPr="0049126E" w:rsidRDefault="00D778A9" w:rsidP="00D778A9">
      <w:pPr>
        <w:pStyle w:val="B1"/>
      </w:pPr>
      <w:r w:rsidRPr="0049126E">
        <w:t>5.</w:t>
      </w:r>
      <w:r w:rsidRPr="0049126E">
        <w:tab/>
        <w:t xml:space="preserve">The UE applies the new configuration and sends the </w:t>
      </w:r>
      <w:r w:rsidRPr="0049126E">
        <w:rPr>
          <w:i/>
        </w:rPr>
        <w:t>MN RRC reconfiguration complete</w:t>
      </w:r>
      <w:r w:rsidRPr="0049126E">
        <w:t xml:space="preserve"> message</w:t>
      </w:r>
      <w:r w:rsidRPr="0049126E">
        <w:rPr>
          <w:lang w:eastAsia="zh-CN"/>
        </w:rPr>
        <w:t>, including an SN RRC response message</w:t>
      </w:r>
      <w:r w:rsidR="00F278A1" w:rsidRPr="0049126E">
        <w:rPr>
          <w:lang w:eastAsia="zh-CN"/>
        </w:rPr>
        <w:t>, if needed</w:t>
      </w:r>
      <w:r w:rsidRPr="0049126E">
        <w:t xml:space="preserve">. In case the UE is unable to comply with (part of) the configuration included in the </w:t>
      </w:r>
      <w:r w:rsidRPr="0049126E">
        <w:rPr>
          <w:i/>
        </w:rPr>
        <w:t>MN RRC reconfiguration</w:t>
      </w:r>
      <w:r w:rsidRPr="0049126E">
        <w:t xml:space="preserve"> message, it performs the reconfiguration failure procedure.</w:t>
      </w:r>
    </w:p>
    <w:p w14:paraId="2B1E4749" w14:textId="77777777" w:rsidR="00D778A9" w:rsidRPr="0049126E" w:rsidRDefault="00D778A9" w:rsidP="00D778A9">
      <w:pPr>
        <w:pStyle w:val="B1"/>
        <w:rPr>
          <w:lang w:eastAsia="zh-CN"/>
        </w:rPr>
      </w:pPr>
      <w:r w:rsidRPr="0049126E">
        <w:t>6.</w:t>
      </w:r>
      <w:r w:rsidR="002E08C2" w:rsidRPr="0049126E">
        <w:rPr>
          <w:lang w:eastAsia="zh-CN"/>
        </w:rPr>
        <w:tab/>
      </w:r>
      <w:r w:rsidRPr="0049126E">
        <w:t xml:space="preserve">Upon successful completion of the reconfiguration, the success of the procedure is indicated in the </w:t>
      </w:r>
      <w:r w:rsidRPr="0049126E">
        <w:rPr>
          <w:i/>
        </w:rPr>
        <w:t>SN</w:t>
      </w:r>
      <w:r w:rsidRPr="0049126E" w:rsidDel="007A10BC">
        <w:rPr>
          <w:i/>
        </w:rPr>
        <w:t xml:space="preserve"> </w:t>
      </w:r>
      <w:r w:rsidRPr="0049126E">
        <w:rPr>
          <w:i/>
        </w:rPr>
        <w:t>Modification Confirm</w:t>
      </w:r>
      <w:r w:rsidRPr="0049126E">
        <w:t xml:space="preserve"> message</w:t>
      </w:r>
      <w:r w:rsidRPr="0049126E">
        <w:rPr>
          <w:lang w:eastAsia="zh-CN"/>
        </w:rPr>
        <w:t xml:space="preserve"> </w:t>
      </w:r>
      <w:r w:rsidR="007C69CD" w:rsidRPr="0049126E">
        <w:rPr>
          <w:lang w:eastAsia="zh-CN"/>
        </w:rPr>
        <w:t xml:space="preserve">including </w:t>
      </w:r>
      <w:r w:rsidRPr="0049126E">
        <w:rPr>
          <w:lang w:eastAsia="zh-CN"/>
        </w:rPr>
        <w:t>the SN RRC response message</w:t>
      </w:r>
      <w:r w:rsidR="00F278A1" w:rsidRPr="0049126E">
        <w:rPr>
          <w:lang w:eastAsia="zh-CN"/>
        </w:rPr>
        <w:t>, if received from the UE</w:t>
      </w:r>
      <w:r w:rsidRPr="0049126E">
        <w:t>.</w:t>
      </w:r>
    </w:p>
    <w:p w14:paraId="43A17E35" w14:textId="77777777" w:rsidR="00D778A9" w:rsidRPr="0049126E" w:rsidRDefault="00D778A9" w:rsidP="00D778A9">
      <w:pPr>
        <w:pStyle w:val="B1"/>
      </w:pPr>
      <w:r w:rsidRPr="0049126E">
        <w:t>7.</w:t>
      </w:r>
      <w:r w:rsidRPr="0049126E">
        <w:tab/>
        <w:t xml:space="preserve">If instructed, the UE performs synchronisation towards the PSCell </w:t>
      </w:r>
      <w:r w:rsidRPr="0049126E">
        <w:rPr>
          <w:lang w:eastAsia="zh-CN"/>
        </w:rPr>
        <w:t>configured</w:t>
      </w:r>
      <w:r w:rsidRPr="0049126E">
        <w:t xml:space="preserve"> </w:t>
      </w:r>
      <w:r w:rsidRPr="0049126E">
        <w:rPr>
          <w:lang w:eastAsia="zh-CN"/>
        </w:rPr>
        <w:t xml:space="preserve">by </w:t>
      </w:r>
      <w:r w:rsidRPr="0049126E">
        <w:t>the S</w:t>
      </w:r>
      <w:r w:rsidRPr="0049126E">
        <w:rPr>
          <w:lang w:eastAsia="zh-CN"/>
        </w:rPr>
        <w:t>N</w:t>
      </w:r>
      <w:r w:rsidRPr="0049126E">
        <w:t xml:space="preserve"> as described in S</w:t>
      </w:r>
      <w:r w:rsidRPr="0049126E">
        <w:rPr>
          <w:lang w:eastAsia="zh-CN"/>
        </w:rPr>
        <w:t>N</w:t>
      </w:r>
      <w:r w:rsidRPr="0049126E">
        <w:t xml:space="preserve"> </w:t>
      </w:r>
      <w:r w:rsidRPr="0049126E">
        <w:rPr>
          <w:lang w:eastAsia="zh-CN"/>
        </w:rPr>
        <w:t>A</w:t>
      </w:r>
      <w:r w:rsidRPr="0049126E">
        <w:t xml:space="preserve">ddition procedure. Otherwise, the UE may perform UL transmission </w:t>
      </w:r>
      <w:r w:rsidRPr="0049126E">
        <w:rPr>
          <w:lang w:eastAsia="zh-CN"/>
        </w:rPr>
        <w:t xml:space="preserve">directly </w:t>
      </w:r>
      <w:r w:rsidRPr="0049126E">
        <w:t>after having applied the new configuration.</w:t>
      </w:r>
    </w:p>
    <w:p w14:paraId="2573840F" w14:textId="77777777" w:rsidR="0070430A" w:rsidRPr="0049126E" w:rsidRDefault="0070430A" w:rsidP="00D778A9">
      <w:pPr>
        <w:pStyle w:val="B1"/>
      </w:pPr>
      <w:r w:rsidRPr="0049126E">
        <w:lastRenderedPageBreak/>
        <w:t>8.</w:t>
      </w:r>
      <w:r w:rsidRPr="0049126E">
        <w:tab/>
        <w:t xml:space="preserve">If PDCP termination point is changed for bearers using RLC AM, and when RRC full configuration is not used, the SN Status </w:t>
      </w:r>
      <w:r w:rsidR="00A569AB" w:rsidRPr="0049126E">
        <w:rPr>
          <w:kern w:val="2"/>
        </w:rPr>
        <w:t xml:space="preserve">Transfer </w:t>
      </w:r>
      <w:r w:rsidR="00A569AB" w:rsidRPr="0049126E">
        <w:t>takes place between the MN and the SN (Figure 10.3.2-2 depicts the case where a bearer context is transferred from the SN to the MN)</w:t>
      </w:r>
      <w:r w:rsidRPr="0049126E">
        <w:t>.</w:t>
      </w:r>
    </w:p>
    <w:p w14:paraId="5B9DEDE4" w14:textId="77777777" w:rsidR="00D778A9" w:rsidRPr="0049126E" w:rsidRDefault="00D778A9" w:rsidP="00D778A9">
      <w:pPr>
        <w:pStyle w:val="B1"/>
        <w:rPr>
          <w:lang w:eastAsia="zh-CN"/>
        </w:rPr>
      </w:pPr>
      <w:r w:rsidRPr="0049126E">
        <w:t>9.</w:t>
      </w:r>
      <w:r w:rsidRPr="0049126E">
        <w:tab/>
        <w:t>If applicable, data forwarding between M</w:t>
      </w:r>
      <w:r w:rsidRPr="0049126E">
        <w:rPr>
          <w:lang w:eastAsia="zh-CN"/>
        </w:rPr>
        <w:t>N</w:t>
      </w:r>
      <w:r w:rsidRPr="0049126E">
        <w:t xml:space="preserve"> and the S</w:t>
      </w:r>
      <w:r w:rsidRPr="0049126E">
        <w:rPr>
          <w:lang w:eastAsia="zh-CN"/>
        </w:rPr>
        <w:t>N</w:t>
      </w:r>
      <w:r w:rsidRPr="0049126E">
        <w:t xml:space="preserve"> takes place (Figure </w:t>
      </w:r>
      <w:r w:rsidRPr="0049126E">
        <w:rPr>
          <w:lang w:eastAsia="zh-CN"/>
        </w:rPr>
        <w:t>10.3.2-2</w:t>
      </w:r>
      <w:r w:rsidRPr="0049126E">
        <w:t xml:space="preserve"> depicts the case where a </w:t>
      </w:r>
      <w:r w:rsidR="00C908D6" w:rsidRPr="0049126E">
        <w:t>user plane resource configuration</w:t>
      </w:r>
      <w:r w:rsidR="00C908D6" w:rsidRPr="0049126E">
        <w:rPr>
          <w:lang w:eastAsia="zh-CN"/>
        </w:rPr>
        <w:t xml:space="preserve"> related</w:t>
      </w:r>
      <w:r w:rsidRPr="0049126E">
        <w:t xml:space="preserve"> context is transferred from the S</w:t>
      </w:r>
      <w:r w:rsidRPr="0049126E">
        <w:rPr>
          <w:lang w:eastAsia="zh-CN"/>
        </w:rPr>
        <w:t>N</w:t>
      </w:r>
      <w:r w:rsidRPr="0049126E">
        <w:t xml:space="preserve"> to the M</w:t>
      </w:r>
      <w:r w:rsidRPr="0049126E">
        <w:rPr>
          <w:lang w:eastAsia="zh-CN"/>
        </w:rPr>
        <w:t>N</w:t>
      </w:r>
      <w:r w:rsidRPr="0049126E">
        <w:t>).</w:t>
      </w:r>
    </w:p>
    <w:p w14:paraId="54BC37BE" w14:textId="77777777" w:rsidR="00C908D6" w:rsidRPr="0049126E" w:rsidRDefault="00C908D6" w:rsidP="00C908D6">
      <w:pPr>
        <w:pStyle w:val="B1"/>
        <w:rPr>
          <w:rFonts w:eastAsia="Helvetica 45 Light"/>
        </w:rPr>
      </w:pPr>
      <w:r w:rsidRPr="0049126E">
        <w:rPr>
          <w:rFonts w:eastAsia="Helvetica 45 Light"/>
        </w:rPr>
        <w:t>10.</w:t>
      </w:r>
      <w:r w:rsidRPr="0049126E">
        <w:rPr>
          <w:rFonts w:eastAsia="Helvetica 45 Light"/>
        </w:rPr>
        <w:tab/>
        <w:t xml:space="preserve">The SN sends the </w:t>
      </w:r>
      <w:r w:rsidRPr="0049126E">
        <w:rPr>
          <w:rFonts w:eastAsia="Helvetica 45 Light"/>
          <w:i/>
        </w:rPr>
        <w:t xml:space="preserve">Secondary RAT Data </w:t>
      </w:r>
      <w:r w:rsidR="00D13C3D" w:rsidRPr="0049126E">
        <w:rPr>
          <w:i/>
          <w:lang w:eastAsia="zh-CN"/>
        </w:rPr>
        <w:t>Usage</w:t>
      </w:r>
      <w:r w:rsidR="008212E5" w:rsidRPr="0049126E">
        <w:rPr>
          <w:rFonts w:eastAsia="Helvetica 45 Light"/>
          <w:i/>
        </w:rPr>
        <w:t xml:space="preserv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and received from</w:t>
      </w:r>
      <w:r w:rsidR="008212E5"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53B34DC9" w14:textId="77777777" w:rsidR="00C908D6" w:rsidRPr="0049126E" w:rsidRDefault="00C908D6" w:rsidP="00C908D6">
      <w:pPr>
        <w:pStyle w:val="NO"/>
        <w:spacing w:after="120"/>
      </w:pPr>
      <w:r w:rsidRPr="0049126E">
        <w:rPr>
          <w:rFonts w:eastAsia="Helvetica 45 Light"/>
        </w:rPr>
        <w:t>NOTE</w:t>
      </w:r>
      <w:r w:rsidR="00515102" w:rsidRPr="0049126E">
        <w:rPr>
          <w:rFonts w:eastAsia="Helvetica 45 Light"/>
        </w:rPr>
        <w:t xml:space="preserve"> 4</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49126E" w:rsidRDefault="00C908D6" w:rsidP="00D778A9">
      <w:pPr>
        <w:pStyle w:val="B1"/>
      </w:pPr>
      <w:r w:rsidRPr="0049126E">
        <w:t>11</w:t>
      </w:r>
      <w:r w:rsidR="00D778A9" w:rsidRPr="0049126E">
        <w:t>.</w:t>
      </w:r>
      <w:r w:rsidR="00D778A9" w:rsidRPr="0049126E">
        <w:tab/>
        <w:t xml:space="preserve">If applicable, a </w:t>
      </w:r>
      <w:r w:rsidR="00D778A9" w:rsidRPr="0049126E">
        <w:rPr>
          <w:lang w:eastAsia="zh-CN"/>
        </w:rPr>
        <w:t xml:space="preserve">PDU Session </w:t>
      </w:r>
      <w:r w:rsidR="00D778A9" w:rsidRPr="0049126E">
        <w:t xml:space="preserve">path update </w:t>
      </w:r>
      <w:r w:rsidR="00D778A9" w:rsidRPr="0049126E">
        <w:rPr>
          <w:lang w:eastAsia="zh-CN"/>
        </w:rPr>
        <w:t xml:space="preserve">procedure </w:t>
      </w:r>
      <w:r w:rsidR="00D778A9" w:rsidRPr="0049126E">
        <w:t>is performed.</w:t>
      </w:r>
    </w:p>
    <w:p w14:paraId="68B56E80" w14:textId="77777777" w:rsidR="00D778A9" w:rsidRPr="0049126E" w:rsidRDefault="00D778A9" w:rsidP="00D778A9">
      <w:pPr>
        <w:rPr>
          <w:b/>
          <w:lang w:eastAsia="zh-CN"/>
        </w:rPr>
      </w:pPr>
      <w:r w:rsidRPr="0049126E">
        <w:rPr>
          <w:b/>
        </w:rPr>
        <w:t>SN initiated SN Modification without MN involvement</w:t>
      </w:r>
    </w:p>
    <w:p w14:paraId="135D18B8" w14:textId="77777777" w:rsidR="00D778A9" w:rsidRPr="0049126E" w:rsidRDefault="00D778A9" w:rsidP="00D778A9">
      <w:pPr>
        <w:rPr>
          <w:lang w:eastAsia="zh-CN"/>
        </w:rPr>
      </w:pPr>
      <w:r w:rsidRPr="0049126E">
        <w:t>This procedure is not supported for NE-DC.</w:t>
      </w:r>
    </w:p>
    <w:p w14:paraId="7589F3C0" w14:textId="77777777" w:rsidR="00D778A9" w:rsidRPr="0049126E" w:rsidRDefault="007C69CD" w:rsidP="00D778A9">
      <w:pPr>
        <w:pStyle w:val="TH"/>
        <w:rPr>
          <w:rFonts w:ascii="Times New Roman" w:eastAsia="SimSun" w:hAnsi="Times New Roman"/>
          <w:i/>
          <w:sz w:val="22"/>
          <w:lang w:eastAsia="zh-CN"/>
        </w:rPr>
      </w:pPr>
      <w:r w:rsidRPr="0049126E">
        <w:object w:dxaOrig="8445" w:dyaOrig="3230" w14:anchorId="2FAAD0CB">
          <v:shape id="_x0000_i1046" type="#_x0000_t75" style="width:417.75pt;height:160.5pt" o:ole="">
            <v:imagedata r:id="rId51" o:title=""/>
          </v:shape>
          <o:OLEObject Type="Embed" ProgID="Visio.Drawing.11" ShapeID="_x0000_i1046" DrawAspect="Content" ObjectID="_1711544959" r:id="rId52"/>
        </w:object>
      </w:r>
    </w:p>
    <w:p w14:paraId="485913B2" w14:textId="77777777" w:rsidR="00D778A9" w:rsidRPr="0049126E" w:rsidRDefault="00D778A9" w:rsidP="00D778A9">
      <w:pPr>
        <w:pStyle w:val="TF"/>
      </w:pPr>
      <w:r w:rsidRPr="0049126E">
        <w:t>Figure 10.3.2-3</w:t>
      </w:r>
      <w:r w:rsidR="00775189" w:rsidRPr="0049126E">
        <w:t>:</w:t>
      </w:r>
      <w:r w:rsidRPr="0049126E">
        <w:t xml:space="preserve"> SN Modification – SN initiated without MN involvement</w:t>
      </w:r>
    </w:p>
    <w:p w14:paraId="1C5572C0" w14:textId="77777777" w:rsidR="00D778A9" w:rsidRPr="0049126E" w:rsidRDefault="00D778A9" w:rsidP="00D778A9">
      <w:r w:rsidRPr="0049126E">
        <w:t>The SN initiated SN modification procedure without MN involvement is used to modify the configuration within SN in case no coordination with MN is required, including the addition/modification/release of SCG S</w:t>
      </w:r>
      <w:r w:rsidR="001C1952" w:rsidRPr="0049126E">
        <w:t>C</w:t>
      </w:r>
      <w:r w:rsidRPr="0049126E">
        <w:t>ell</w:t>
      </w:r>
      <w:r w:rsidR="006F6CB9" w:rsidRPr="0049126E">
        <w:t xml:space="preserve"> and PSCell change</w:t>
      </w:r>
      <w:r w:rsidR="00260D7C" w:rsidRPr="0049126E">
        <w:t xml:space="preserve"> </w:t>
      </w:r>
      <w:r w:rsidR="00260D7C" w:rsidRPr="0049126E">
        <w:rPr>
          <w:rFonts w:eastAsia="PMingLiU"/>
          <w:lang w:eastAsia="zh-TW"/>
        </w:rPr>
        <w:t>(</w:t>
      </w:r>
      <w:r w:rsidR="006E4179" w:rsidRPr="0049126E">
        <w:rPr>
          <w:rFonts w:eastAsia="PMingLiU"/>
          <w:lang w:eastAsia="zh-TW"/>
        </w:rPr>
        <w:t xml:space="preserve">e.g. </w:t>
      </w:r>
      <w:r w:rsidR="00260D7C" w:rsidRPr="0049126E">
        <w:rPr>
          <w:rFonts w:eastAsia="PMingLiU"/>
          <w:lang w:eastAsia="zh-TW"/>
        </w:rPr>
        <w:t xml:space="preserve">when </w:t>
      </w:r>
      <w:r w:rsidR="006E4179" w:rsidRPr="0049126E">
        <w:rPr>
          <w:rFonts w:eastAsia="PMingLiU"/>
          <w:lang w:eastAsia="zh-TW"/>
        </w:rPr>
        <w:t>the security key does not need to be changed and the MN does not need to be involved in PDCP recovery</w:t>
      </w:r>
      <w:r w:rsidR="00260D7C" w:rsidRPr="0049126E">
        <w:rPr>
          <w:rFonts w:eastAsia="PMingLiU"/>
          <w:lang w:eastAsia="zh-TW"/>
        </w:rPr>
        <w:t>)</w:t>
      </w:r>
      <w:r w:rsidRPr="0049126E">
        <w:t>.</w:t>
      </w:r>
      <w:r w:rsidRPr="0049126E" w:rsidDel="00EA647A">
        <w:t xml:space="preserve"> </w:t>
      </w:r>
      <w:r w:rsidRPr="0049126E">
        <w:t>Figure 10.</w:t>
      </w:r>
      <w:r w:rsidRPr="0049126E">
        <w:rPr>
          <w:lang w:eastAsia="zh-CN"/>
        </w:rPr>
        <w:t>3.2</w:t>
      </w:r>
      <w:r w:rsidRPr="0049126E">
        <w:t>-3 shows an example signalling flow for SN initiated SN modification procedure without MN involvement.</w:t>
      </w:r>
      <w:r w:rsidR="006F6CB9" w:rsidRPr="0049126E">
        <w:t xml:space="preserve"> </w:t>
      </w:r>
      <w:r w:rsidR="006F6CB9" w:rsidRPr="0049126E">
        <w:rPr>
          <w:rFonts w:eastAsia="PMingLiU"/>
          <w:lang w:eastAsia="zh-TW"/>
        </w:rPr>
        <w:t>The SN can decide whether the Random Access procedure is required.</w:t>
      </w:r>
    </w:p>
    <w:p w14:paraId="151FF67C" w14:textId="77777777" w:rsidR="00D778A9" w:rsidRPr="0049126E" w:rsidRDefault="002E08C2" w:rsidP="00D778A9">
      <w:pPr>
        <w:pStyle w:val="B1"/>
      </w:pPr>
      <w:r w:rsidRPr="0049126E">
        <w:t>1.</w:t>
      </w:r>
      <w:r w:rsidR="00D778A9" w:rsidRPr="0049126E">
        <w:tab/>
        <w:t xml:space="preserve">The SN sends the </w:t>
      </w:r>
      <w:r w:rsidR="00D778A9" w:rsidRPr="0049126E">
        <w:rPr>
          <w:i/>
        </w:rPr>
        <w:t>SN RRC reconfiguration</w:t>
      </w:r>
      <w:r w:rsidR="00D778A9" w:rsidRPr="0049126E">
        <w:t xml:space="preserve"> message to the UE through SRB3.</w:t>
      </w:r>
    </w:p>
    <w:p w14:paraId="063FB882" w14:textId="77777777" w:rsidR="00D778A9" w:rsidRPr="0049126E" w:rsidRDefault="002E08C2" w:rsidP="00D778A9">
      <w:pPr>
        <w:pStyle w:val="B1"/>
      </w:pPr>
      <w:r w:rsidRPr="0049126E">
        <w:t>2.</w:t>
      </w:r>
      <w:r w:rsidR="00D778A9" w:rsidRPr="0049126E">
        <w:tab/>
        <w:t xml:space="preserve">The UE applies the new configuration and replies with the </w:t>
      </w:r>
      <w:r w:rsidR="00D778A9" w:rsidRPr="0049126E">
        <w:rPr>
          <w:i/>
        </w:rPr>
        <w:t>SN RRC reconfiguration complete</w:t>
      </w:r>
      <w:r w:rsidR="00D778A9" w:rsidRPr="0049126E">
        <w:t xml:space="preserve"> message. In case the UE is unable to comply with (part of) the configuration included in the </w:t>
      </w:r>
      <w:r w:rsidR="00D778A9" w:rsidRPr="0049126E">
        <w:rPr>
          <w:i/>
        </w:rPr>
        <w:t>SN RRC reconfiguration</w:t>
      </w:r>
      <w:r w:rsidR="00D778A9" w:rsidRPr="0049126E">
        <w:t xml:space="preserve"> message, it performs the reconfiguration failure procedure.</w:t>
      </w:r>
    </w:p>
    <w:p w14:paraId="55961550" w14:textId="77777777" w:rsidR="006F6CB9" w:rsidRPr="0049126E" w:rsidRDefault="006F6CB9" w:rsidP="006C0796">
      <w:pPr>
        <w:pStyle w:val="B1"/>
        <w:rPr>
          <w:rFonts w:eastAsia="PMingLiU"/>
          <w:lang w:eastAsia="zh-TW"/>
        </w:rPr>
      </w:pPr>
      <w:r w:rsidRPr="0049126E">
        <w:rPr>
          <w:rFonts w:eastAsia="PMingLiU"/>
          <w:lang w:eastAsia="zh-TW"/>
        </w:rPr>
        <w:t>3.</w:t>
      </w:r>
      <w:r w:rsidR="006C0796" w:rsidRPr="0049126E">
        <w:rPr>
          <w:rFonts w:eastAsia="PMingLiU"/>
          <w:lang w:eastAsia="zh-TW"/>
        </w:rPr>
        <w:tab/>
      </w:r>
      <w:r w:rsidRPr="0049126E">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49126E" w:rsidRDefault="00D778A9" w:rsidP="007C69CD">
      <w:pPr>
        <w:rPr>
          <w:b/>
        </w:rPr>
      </w:pPr>
      <w:r w:rsidRPr="0049126E">
        <w:rPr>
          <w:b/>
        </w:rPr>
        <w:t>Transfer of an N</w:t>
      </w:r>
      <w:r w:rsidR="0065215B" w:rsidRPr="0049126E">
        <w:rPr>
          <w:b/>
        </w:rPr>
        <w:t>R</w:t>
      </w:r>
      <w:r w:rsidRPr="0049126E">
        <w:rPr>
          <w:b/>
        </w:rPr>
        <w:t xml:space="preserve"> RRC message to</w:t>
      </w:r>
      <w:r w:rsidR="00861F51" w:rsidRPr="0049126E">
        <w:rPr>
          <w:b/>
        </w:rPr>
        <w:t>/from</w:t>
      </w:r>
      <w:r w:rsidRPr="0049126E">
        <w:rPr>
          <w:b/>
        </w:rPr>
        <w:t xml:space="preserve"> the UE (when SRB3 is not used)</w:t>
      </w:r>
    </w:p>
    <w:p w14:paraId="4F815CE1" w14:textId="77777777" w:rsidR="00D778A9" w:rsidRPr="0049126E" w:rsidRDefault="007C69CD" w:rsidP="007C69CD">
      <w:pPr>
        <w:rPr>
          <w:lang w:eastAsia="zh-CN"/>
        </w:rPr>
      </w:pPr>
      <w:r w:rsidRPr="0049126E">
        <w:rPr>
          <w:lang w:eastAsia="zh-CN"/>
        </w:rPr>
        <w:t>This procedure is supported for all the MR-DC options.</w:t>
      </w:r>
    </w:p>
    <w:p w14:paraId="30D514A8" w14:textId="77777777" w:rsidR="00D778A9" w:rsidRPr="0049126E" w:rsidRDefault="007C69CD" w:rsidP="006C0796">
      <w:pPr>
        <w:pStyle w:val="TH"/>
        <w:rPr>
          <w:lang w:eastAsia="zh-CN"/>
        </w:rPr>
      </w:pPr>
      <w:r w:rsidRPr="0049126E">
        <w:object w:dxaOrig="10260" w:dyaOrig="3227" w14:anchorId="4718C9BF">
          <v:shape id="_x0000_i1047" type="#_x0000_t75" style="width:384.75pt;height:121.5pt" o:ole="">
            <v:imagedata r:id="rId53" o:title=""/>
          </v:shape>
          <o:OLEObject Type="Embed" ProgID="Visio.Drawing.11" ShapeID="_x0000_i1047" DrawAspect="Content" ObjectID="_1711544960" r:id="rId54"/>
        </w:object>
      </w:r>
    </w:p>
    <w:p w14:paraId="7986409A" w14:textId="77777777" w:rsidR="00D778A9" w:rsidRPr="0049126E" w:rsidRDefault="00D778A9" w:rsidP="006C0796">
      <w:pPr>
        <w:pStyle w:val="TF"/>
        <w:rPr>
          <w:lang w:eastAsia="zh-CN"/>
        </w:rPr>
      </w:pPr>
      <w:r w:rsidRPr="0049126E">
        <w:rPr>
          <w:lang w:eastAsia="zh-CN"/>
        </w:rPr>
        <w:t>Figure 10.3.2-4</w:t>
      </w:r>
      <w:r w:rsidR="00775189" w:rsidRPr="0049126E">
        <w:rPr>
          <w:lang w:eastAsia="zh-CN"/>
        </w:rPr>
        <w:t>:</w:t>
      </w:r>
      <w:r w:rsidRPr="0049126E">
        <w:rPr>
          <w:lang w:eastAsia="zh-CN"/>
        </w:rPr>
        <w:t xml:space="preserve"> Transfer of an N</w:t>
      </w:r>
      <w:r w:rsidR="0065215B" w:rsidRPr="0049126E">
        <w:rPr>
          <w:lang w:eastAsia="zh-CN"/>
        </w:rPr>
        <w:t>R</w:t>
      </w:r>
      <w:r w:rsidRPr="0049126E">
        <w:rPr>
          <w:lang w:eastAsia="zh-CN"/>
        </w:rPr>
        <w:t xml:space="preserve"> RRC message to</w:t>
      </w:r>
      <w:r w:rsidR="00861F51" w:rsidRPr="0049126E">
        <w:rPr>
          <w:lang w:eastAsia="zh-CN"/>
        </w:rPr>
        <w:t>/from</w:t>
      </w:r>
      <w:r w:rsidRPr="0049126E">
        <w:rPr>
          <w:lang w:eastAsia="zh-CN"/>
        </w:rPr>
        <w:t xml:space="preserve"> the UE</w:t>
      </w:r>
    </w:p>
    <w:p w14:paraId="2E695067" w14:textId="77777777" w:rsidR="00D778A9" w:rsidRPr="0049126E" w:rsidRDefault="00D778A9" w:rsidP="00D778A9">
      <w:pPr>
        <w:spacing w:after="120"/>
        <w:jc w:val="both"/>
      </w:pPr>
      <w:r w:rsidRPr="0049126E">
        <w:t>The S</w:t>
      </w:r>
      <w:r w:rsidRPr="0049126E">
        <w:rPr>
          <w:lang w:eastAsia="zh-CN"/>
        </w:rPr>
        <w:t>N</w:t>
      </w:r>
      <w:r w:rsidRPr="0049126E">
        <w:t xml:space="preserve"> initiates the procedure when it needs to transfer </w:t>
      </w:r>
      <w:r w:rsidR="0065215B" w:rsidRPr="0049126E">
        <w:t xml:space="preserve">an </w:t>
      </w:r>
      <w:r w:rsidRPr="0049126E">
        <w:t>N</w:t>
      </w:r>
      <w:r w:rsidR="0065215B" w:rsidRPr="0049126E">
        <w:t>R</w:t>
      </w:r>
      <w:r w:rsidRPr="0049126E">
        <w:t xml:space="preserve"> RRC message to the UE and SRB3 is not used.</w:t>
      </w:r>
    </w:p>
    <w:p w14:paraId="193E4E05" w14:textId="77777777" w:rsidR="00D778A9" w:rsidRPr="0049126E" w:rsidRDefault="002E08C2" w:rsidP="006C0796">
      <w:pPr>
        <w:pStyle w:val="B1"/>
      </w:pPr>
      <w:r w:rsidRPr="0049126E">
        <w:t>1.</w:t>
      </w:r>
      <w:r w:rsidR="00D778A9" w:rsidRPr="0049126E">
        <w:tab/>
        <w:t xml:space="preserve">The SN initiates the procedure by sending the </w:t>
      </w:r>
      <w:r w:rsidR="00D778A9" w:rsidRPr="0049126E">
        <w:rPr>
          <w:i/>
        </w:rPr>
        <w:t>SN Modification Required</w:t>
      </w:r>
      <w:r w:rsidR="00D778A9" w:rsidRPr="0049126E">
        <w:t xml:space="preserve"> to the MN</w:t>
      </w:r>
      <w:r w:rsidR="007C69CD" w:rsidRPr="0049126E">
        <w:t xml:space="preserve"> including the SN RRC reconfiguration message</w:t>
      </w:r>
      <w:r w:rsidR="00D778A9" w:rsidRPr="0049126E">
        <w:t>.</w:t>
      </w:r>
    </w:p>
    <w:p w14:paraId="0643DE0D" w14:textId="77777777" w:rsidR="00D778A9" w:rsidRPr="0049126E" w:rsidRDefault="00D778A9" w:rsidP="006C0796">
      <w:pPr>
        <w:pStyle w:val="B1"/>
      </w:pPr>
      <w:r w:rsidRPr="0049126E">
        <w:t>2.</w:t>
      </w:r>
      <w:r w:rsidRPr="0049126E">
        <w:tab/>
        <w:t xml:space="preserve">The MN forwards the </w:t>
      </w:r>
      <w:r w:rsidR="007C69CD" w:rsidRPr="0049126E">
        <w:t xml:space="preserve">SN </w:t>
      </w:r>
      <w:r w:rsidRPr="0049126E">
        <w:t xml:space="preserve">RRC </w:t>
      </w:r>
      <w:r w:rsidR="007C69CD" w:rsidRPr="0049126E">
        <w:t xml:space="preserve">reconfiguration </w:t>
      </w:r>
      <w:r w:rsidRPr="0049126E">
        <w:t xml:space="preserve">message to the UE </w:t>
      </w:r>
      <w:r w:rsidR="007C69CD" w:rsidRPr="0049126E">
        <w:t xml:space="preserve">including it </w:t>
      </w:r>
      <w:r w:rsidRPr="0049126E">
        <w:t xml:space="preserve">in the </w:t>
      </w:r>
      <w:r w:rsidRPr="0049126E">
        <w:rPr>
          <w:i/>
        </w:rPr>
        <w:t xml:space="preserve">RRC reconfiguration </w:t>
      </w:r>
      <w:r w:rsidRPr="0049126E">
        <w:t>message.</w:t>
      </w:r>
    </w:p>
    <w:p w14:paraId="74AA5017" w14:textId="77777777" w:rsidR="00775189" w:rsidRPr="0049126E" w:rsidRDefault="002E08C2" w:rsidP="006C0796">
      <w:pPr>
        <w:pStyle w:val="B1"/>
      </w:pPr>
      <w:r w:rsidRPr="0049126E">
        <w:t>3.</w:t>
      </w:r>
      <w:r w:rsidR="00D778A9" w:rsidRPr="0049126E">
        <w:tab/>
        <w:t xml:space="preserve">The UE applies the new configuration and replies with the </w:t>
      </w:r>
      <w:r w:rsidR="00D778A9" w:rsidRPr="0049126E">
        <w:rPr>
          <w:i/>
        </w:rPr>
        <w:t>RRC reconfiguration complete</w:t>
      </w:r>
      <w:r w:rsidR="00D778A9" w:rsidRPr="0049126E">
        <w:t xml:space="preserve"> message</w:t>
      </w:r>
      <w:r w:rsidR="007C69CD" w:rsidRPr="0049126E">
        <w:t xml:space="preserve"> by including the SN RRC reconfiguration complete message</w:t>
      </w:r>
      <w:r w:rsidR="00D778A9" w:rsidRPr="0049126E">
        <w:t>.</w:t>
      </w:r>
    </w:p>
    <w:p w14:paraId="44CF8B79" w14:textId="77777777" w:rsidR="00D778A9" w:rsidRPr="0049126E" w:rsidRDefault="00D778A9" w:rsidP="006C0796">
      <w:pPr>
        <w:pStyle w:val="B1"/>
      </w:pPr>
      <w:r w:rsidRPr="0049126E">
        <w:t>4.</w:t>
      </w:r>
      <w:r w:rsidRPr="0049126E">
        <w:tab/>
        <w:t xml:space="preserve">The MN forwards the </w:t>
      </w:r>
      <w:r w:rsidR="007C69CD" w:rsidRPr="0049126E">
        <w:t xml:space="preserve">SN </w:t>
      </w:r>
      <w:r w:rsidRPr="0049126E">
        <w:t>RRC response message</w:t>
      </w:r>
      <w:r w:rsidR="00F278A1" w:rsidRPr="0049126E">
        <w:t>, if received from the UE,</w:t>
      </w:r>
      <w:r w:rsidRPr="0049126E">
        <w:t xml:space="preserve"> to the SN </w:t>
      </w:r>
      <w:r w:rsidR="007C69CD" w:rsidRPr="0049126E">
        <w:t xml:space="preserve">by including it </w:t>
      </w:r>
      <w:r w:rsidRPr="0049126E">
        <w:t xml:space="preserve">in the </w:t>
      </w:r>
      <w:r w:rsidRPr="0049126E">
        <w:rPr>
          <w:i/>
        </w:rPr>
        <w:t xml:space="preserve">SN Modification </w:t>
      </w:r>
      <w:r w:rsidR="00861F51" w:rsidRPr="0049126E">
        <w:rPr>
          <w:i/>
        </w:rPr>
        <w:t>Confirm</w:t>
      </w:r>
      <w:r w:rsidR="00861F51" w:rsidRPr="0049126E">
        <w:t xml:space="preserve"> </w:t>
      </w:r>
      <w:r w:rsidRPr="0049126E">
        <w:t>message.</w:t>
      </w:r>
    </w:p>
    <w:p w14:paraId="69268A61" w14:textId="77777777" w:rsidR="00152B11" w:rsidRPr="0049126E" w:rsidRDefault="00152B11" w:rsidP="006C0796">
      <w:pPr>
        <w:pStyle w:val="B1"/>
        <w:rPr>
          <w:rFonts w:eastAsia="PMingLiU"/>
          <w:lang w:eastAsia="zh-TW"/>
        </w:rPr>
      </w:pPr>
      <w:r w:rsidRPr="0049126E">
        <w:rPr>
          <w:rFonts w:eastAsia="PMingLiU"/>
          <w:lang w:eastAsia="zh-TW"/>
        </w:rPr>
        <w:t>5.</w:t>
      </w:r>
      <w:r w:rsidRPr="0049126E">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49126E" w:rsidRDefault="00D778A9" w:rsidP="00D778A9">
      <w:pPr>
        <w:pStyle w:val="Heading2"/>
        <w:rPr>
          <w:lang w:eastAsia="zh-CN"/>
        </w:rPr>
      </w:pPr>
      <w:bookmarkStart w:id="248" w:name="_Toc29246505"/>
      <w:bookmarkStart w:id="249" w:name="_Toc46523964"/>
      <w:bookmarkStart w:id="250" w:name="_Toc52568785"/>
      <w:bookmarkStart w:id="251" w:name="_Toc90725750"/>
      <w:r w:rsidRPr="0049126E">
        <w:rPr>
          <w:lang w:eastAsia="zh-CN"/>
        </w:rPr>
        <w:t>10.4</w:t>
      </w:r>
      <w:r w:rsidRPr="0049126E">
        <w:rPr>
          <w:lang w:eastAsia="zh-CN"/>
        </w:rPr>
        <w:tab/>
        <w:t>Secondary Node Release (MN/SN initiated)</w:t>
      </w:r>
      <w:bookmarkEnd w:id="248"/>
      <w:bookmarkEnd w:id="249"/>
      <w:bookmarkEnd w:id="250"/>
      <w:bookmarkEnd w:id="251"/>
    </w:p>
    <w:p w14:paraId="011D9C4F" w14:textId="77777777" w:rsidR="00D778A9" w:rsidRPr="0049126E" w:rsidRDefault="00D778A9" w:rsidP="00D778A9">
      <w:pPr>
        <w:pStyle w:val="Heading3"/>
      </w:pPr>
      <w:bookmarkStart w:id="252" w:name="_Toc29246506"/>
      <w:bookmarkStart w:id="253" w:name="_Toc46523965"/>
      <w:bookmarkStart w:id="254" w:name="_Toc52568786"/>
      <w:bookmarkStart w:id="255" w:name="_Toc90725751"/>
      <w:r w:rsidRPr="0049126E">
        <w:t>10.4.1</w:t>
      </w:r>
      <w:r w:rsidRPr="0049126E">
        <w:tab/>
        <w:t>EN-DC</w:t>
      </w:r>
      <w:bookmarkEnd w:id="252"/>
      <w:bookmarkEnd w:id="253"/>
      <w:bookmarkEnd w:id="254"/>
      <w:bookmarkEnd w:id="255"/>
    </w:p>
    <w:p w14:paraId="68022BC2" w14:textId="77777777" w:rsidR="00D778A9" w:rsidRPr="0049126E" w:rsidRDefault="00D778A9" w:rsidP="00D778A9">
      <w:r w:rsidRPr="0049126E">
        <w:t>The Secondary Node Release procedure may be initiated either by the MN or by the SN and is used to initiate the release of the UE context at the SN. The recipient node of this request can reject it</w:t>
      </w:r>
      <w:r w:rsidR="00204033" w:rsidRPr="0049126E">
        <w:t>, e.g., if a SN change procedure is triggered by the SN</w:t>
      </w:r>
      <w:r w:rsidRPr="0049126E">
        <w:t>.</w:t>
      </w:r>
    </w:p>
    <w:p w14:paraId="36559FFF" w14:textId="77777777" w:rsidR="00D778A9" w:rsidRPr="0049126E" w:rsidRDefault="00D778A9" w:rsidP="00D778A9">
      <w:r w:rsidRPr="0049126E">
        <w:t>It does not necessarily need to involve signalling towards the UE, e.g., in case of the RRC connection re-establishment due to Radio Link Failure in MN.</w:t>
      </w:r>
    </w:p>
    <w:p w14:paraId="0DE7DBDF" w14:textId="77777777" w:rsidR="00D778A9" w:rsidRPr="0049126E" w:rsidRDefault="00D778A9" w:rsidP="00D778A9">
      <w:pPr>
        <w:rPr>
          <w:b/>
        </w:rPr>
      </w:pPr>
      <w:r w:rsidRPr="0049126E">
        <w:rPr>
          <w:b/>
        </w:rPr>
        <w:t>MN initiated SN Release</w:t>
      </w:r>
    </w:p>
    <w:p w14:paraId="12EAB283" w14:textId="77777777" w:rsidR="00D778A9" w:rsidRPr="0049126E" w:rsidRDefault="008212E5" w:rsidP="00D778A9">
      <w:pPr>
        <w:pStyle w:val="TH"/>
      </w:pPr>
      <w:r w:rsidRPr="0049126E">
        <w:object w:dxaOrig="10259" w:dyaOrig="3977" w14:anchorId="1D00819A">
          <v:shape id="_x0000_i1048" type="#_x0000_t75" style="width:6in;height:167.25pt" o:ole="">
            <v:imagedata r:id="rId55" o:title=""/>
          </v:shape>
          <o:OLEObject Type="Embed" ProgID="Visio.Drawing.11" ShapeID="_x0000_i1048" DrawAspect="Content" ObjectID="_1711544961" r:id="rId56"/>
        </w:object>
      </w:r>
    </w:p>
    <w:p w14:paraId="50CEFD6B" w14:textId="77777777" w:rsidR="00D778A9" w:rsidRPr="0049126E" w:rsidRDefault="00D778A9" w:rsidP="00D778A9">
      <w:pPr>
        <w:pStyle w:val="TF"/>
      </w:pPr>
      <w:r w:rsidRPr="0049126E">
        <w:t>Figure 10.4.1-1: SN Release procedure – MN initiated</w:t>
      </w:r>
    </w:p>
    <w:p w14:paraId="2FDCC3B2" w14:textId="77777777" w:rsidR="00D778A9" w:rsidRPr="0049126E" w:rsidRDefault="00D778A9" w:rsidP="00D778A9">
      <w:r w:rsidRPr="0049126E">
        <w:lastRenderedPageBreak/>
        <w:t>Figure 10.4.1-1 shows an example signalling flow for the MN initiated Secondary Node Release procedure</w:t>
      </w:r>
      <w:r w:rsidR="00204033" w:rsidRPr="0049126E">
        <w:t xml:space="preserve"> when SN Release is confirmed by SN</w:t>
      </w:r>
      <w:r w:rsidR="00775189" w:rsidRPr="0049126E">
        <w:t>.</w:t>
      </w:r>
    </w:p>
    <w:p w14:paraId="434C44A1" w14:textId="77777777" w:rsidR="00D778A9" w:rsidRPr="0049126E" w:rsidRDefault="00D778A9" w:rsidP="00D778A9">
      <w:pPr>
        <w:pStyle w:val="B1"/>
      </w:pPr>
      <w:r w:rsidRPr="0049126E">
        <w:t>1.</w:t>
      </w:r>
      <w:r w:rsidRPr="0049126E">
        <w:tab/>
        <w:t>The MN initiates the procedure by sending the</w:t>
      </w:r>
      <w:r w:rsidRPr="0049126E">
        <w:rPr>
          <w:i/>
        </w:rPr>
        <w:t xml:space="preserve"> SgNB Release Request</w:t>
      </w:r>
      <w:r w:rsidRPr="0049126E">
        <w:t xml:space="preserve"> message. If </w:t>
      </w:r>
      <w:r w:rsidR="00A569AB" w:rsidRPr="0049126E">
        <w:t>applicable</w:t>
      </w:r>
      <w:r w:rsidRPr="0049126E">
        <w:t xml:space="preserve">, the MN provides data </w:t>
      </w:r>
      <w:r w:rsidR="00775189" w:rsidRPr="0049126E">
        <w:t>forwarding addresses to the SN.</w:t>
      </w:r>
    </w:p>
    <w:p w14:paraId="5FF19A78" w14:textId="77777777" w:rsidR="00204033" w:rsidRPr="0049126E" w:rsidRDefault="00204033" w:rsidP="00204033">
      <w:pPr>
        <w:pStyle w:val="B1"/>
      </w:pPr>
      <w:r w:rsidRPr="0049126E">
        <w:t>2.</w:t>
      </w:r>
      <w:r w:rsidRPr="0049126E">
        <w:tab/>
        <w:t xml:space="preserve">The SN confirms SN Release by sending the </w:t>
      </w:r>
      <w:r w:rsidRPr="0049126E">
        <w:rPr>
          <w:i/>
        </w:rPr>
        <w:t>SgNB Release Request Acknowledge</w:t>
      </w:r>
      <w:r w:rsidRPr="0049126E">
        <w:t xml:space="preserve"> message. If appropriate, the SN may reject SN Release, e.g. if the SN change procedure is triggered by the SN.</w:t>
      </w:r>
    </w:p>
    <w:p w14:paraId="52BFE075" w14:textId="77777777" w:rsidR="00D778A9" w:rsidRPr="0049126E" w:rsidRDefault="00204033" w:rsidP="00D778A9">
      <w:pPr>
        <w:pStyle w:val="B1"/>
      </w:pPr>
      <w:r w:rsidRPr="0049126E">
        <w:t>3</w:t>
      </w:r>
      <w:r w:rsidR="00D778A9" w:rsidRPr="0049126E">
        <w:t>/</w:t>
      </w:r>
      <w:r w:rsidRPr="0049126E">
        <w:t>4</w:t>
      </w:r>
      <w:r w:rsidR="00D778A9" w:rsidRPr="0049126E">
        <w:t>.</w:t>
      </w:r>
      <w:r w:rsidR="00D778A9" w:rsidRPr="0049126E">
        <w:tab/>
        <w:t xml:space="preserve">If required, the MN indicates in the </w:t>
      </w:r>
      <w:r w:rsidR="00D778A9" w:rsidRPr="0049126E">
        <w:rPr>
          <w:i/>
        </w:rPr>
        <w:t>RRCConnectionReconfiguration</w:t>
      </w:r>
      <w:r w:rsidR="00D778A9" w:rsidRPr="0049126E">
        <w:t xml:space="preserve"> message towards the UE that the UE shall release the entire SCG configuration. In case the UE is unable to comply with (part of) the configuration included in the </w:t>
      </w:r>
      <w:r w:rsidR="00D778A9" w:rsidRPr="0049126E">
        <w:rPr>
          <w:i/>
        </w:rPr>
        <w:t>RRCConnectionReconfiguration</w:t>
      </w:r>
      <w:r w:rsidR="00D778A9" w:rsidRPr="0049126E">
        <w:t xml:space="preserve"> message, it performs the reconfiguration failure procedure.</w:t>
      </w:r>
    </w:p>
    <w:p w14:paraId="2612D3CE" w14:textId="77777777" w:rsidR="00D778A9" w:rsidRPr="0049126E" w:rsidRDefault="00D778A9" w:rsidP="00D778A9">
      <w:pPr>
        <w:pStyle w:val="NO"/>
      </w:pPr>
      <w:r w:rsidRPr="0049126E">
        <w:t>NOTE</w:t>
      </w:r>
      <w:r w:rsidR="006C0796" w:rsidRPr="0049126E">
        <w:t xml:space="preserve"> 1</w:t>
      </w:r>
      <w:r w:rsidRPr="0049126E">
        <w:t>:</w:t>
      </w:r>
      <w:r w:rsidRPr="0049126E">
        <w:tab/>
        <w:t>If data forwarding is applied, timely coordination between steps 1 and 2 may minimize gaps in service provision, this is however regarded to be an implementation matter.</w:t>
      </w:r>
    </w:p>
    <w:p w14:paraId="3B543D82" w14:textId="77777777" w:rsidR="0070430A" w:rsidRPr="0049126E" w:rsidRDefault="0070430A" w:rsidP="00D778A9">
      <w:pPr>
        <w:pStyle w:val="B1"/>
      </w:pPr>
      <w:r w:rsidRPr="0049126E">
        <w:t>5.</w:t>
      </w:r>
      <w:r w:rsidRPr="0049126E">
        <w:tab/>
      </w:r>
      <w:r w:rsidR="00A569AB" w:rsidRPr="0049126E">
        <w:t>For</w:t>
      </w:r>
      <w:r w:rsidRPr="0049126E">
        <w:t xml:space="preserve"> bearers </w:t>
      </w:r>
      <w:r w:rsidR="00A569AB" w:rsidRPr="0049126E">
        <w:t xml:space="preserve">using </w:t>
      </w:r>
      <w:r w:rsidRPr="0049126E">
        <w:t xml:space="preserve">RLC AM, the SN sends the SN Status </w:t>
      </w:r>
      <w:r w:rsidR="00A569AB" w:rsidRPr="0049126E">
        <w:t>Transfer</w:t>
      </w:r>
      <w:r w:rsidRPr="0049126E">
        <w:t>.</w:t>
      </w:r>
    </w:p>
    <w:p w14:paraId="29C87C7E" w14:textId="77777777" w:rsidR="00D778A9" w:rsidRPr="0049126E" w:rsidRDefault="00204033" w:rsidP="00D778A9">
      <w:pPr>
        <w:pStyle w:val="B1"/>
      </w:pPr>
      <w:r w:rsidRPr="0049126E">
        <w:t>6</w:t>
      </w:r>
      <w:r w:rsidR="00D778A9" w:rsidRPr="0049126E">
        <w:t>.</w:t>
      </w:r>
      <w:r w:rsidR="00D778A9" w:rsidRPr="0049126E">
        <w:tab/>
        <w:t xml:space="preserve">Data forwarding from the SN to the MN </w:t>
      </w:r>
      <w:r w:rsidR="00F25298" w:rsidRPr="0049126E">
        <w:t>may start</w:t>
      </w:r>
      <w:r w:rsidR="00D778A9" w:rsidRPr="0049126E">
        <w:t>.</w:t>
      </w:r>
    </w:p>
    <w:p w14:paraId="0B5CC691" w14:textId="77777777" w:rsidR="00FB694E" w:rsidRPr="0049126E" w:rsidRDefault="00204033" w:rsidP="006C0796">
      <w:pPr>
        <w:pStyle w:val="B1"/>
        <w:rPr>
          <w:rFonts w:eastAsia="Helvetica 45 Light"/>
        </w:rPr>
      </w:pPr>
      <w:r w:rsidRPr="0049126E">
        <w:rPr>
          <w:rFonts w:eastAsia="Helvetica 45 Light"/>
        </w:rPr>
        <w:t>7</w:t>
      </w:r>
      <w:r w:rsidR="00FB694E" w:rsidRPr="0049126E">
        <w:rPr>
          <w:rFonts w:eastAsia="Helvetica 45 Light"/>
        </w:rPr>
        <w:t>.</w:t>
      </w:r>
      <w:r w:rsidR="00FB694E" w:rsidRPr="0049126E">
        <w:rPr>
          <w:rFonts w:eastAsia="Helvetica 45 Light"/>
        </w:rPr>
        <w:tab/>
      </w:r>
      <w:bookmarkStart w:id="256" w:name="OLE_LINK5"/>
      <w:r w:rsidR="00FB694E" w:rsidRPr="0049126E">
        <w:rPr>
          <w:rFonts w:eastAsia="Helvetica 45 Light"/>
        </w:rPr>
        <w:t xml:space="preserve">The SN sends the </w:t>
      </w:r>
      <w:r w:rsidR="00FB694E" w:rsidRPr="0049126E">
        <w:rPr>
          <w:rFonts w:eastAsia="Helvetica 45 Light"/>
          <w:i/>
        </w:rPr>
        <w:t xml:space="preserve">Secondary RAT Data </w:t>
      </w:r>
      <w:r w:rsidR="008212E5" w:rsidRPr="0049126E">
        <w:rPr>
          <w:i/>
          <w:lang w:eastAsia="zh-CN"/>
        </w:rPr>
        <w:t>Usage</w:t>
      </w:r>
      <w:r w:rsidR="00FB694E" w:rsidRPr="0049126E">
        <w:rPr>
          <w:rFonts w:eastAsia="Helvetica 45 Light"/>
          <w:i/>
        </w:rPr>
        <w:t xml:space="preserve"> Report</w:t>
      </w:r>
      <w:r w:rsidR="00FB694E" w:rsidRPr="0049126E">
        <w:rPr>
          <w:rFonts w:eastAsia="Helvetica 45 Light"/>
        </w:rPr>
        <w:t xml:space="preserve"> message to the MN and includes the data volumes delivered to </w:t>
      </w:r>
      <w:r w:rsidR="003B3909" w:rsidRPr="0049126E">
        <w:rPr>
          <w:lang w:eastAsia="zh-CN"/>
        </w:rPr>
        <w:t xml:space="preserve">and received from </w:t>
      </w:r>
      <w:r w:rsidR="00FB694E" w:rsidRPr="0049126E">
        <w:rPr>
          <w:rFonts w:eastAsia="Helvetica 45 Light"/>
        </w:rPr>
        <w:t>the UE over the NR radio for the related E-RABs.</w:t>
      </w:r>
      <w:bookmarkEnd w:id="256"/>
    </w:p>
    <w:p w14:paraId="013A6586" w14:textId="77777777" w:rsidR="00FB694E" w:rsidRPr="0049126E" w:rsidRDefault="00FB694E" w:rsidP="00BB7F3E">
      <w:pPr>
        <w:pStyle w:val="NO"/>
        <w:rPr>
          <w:rFonts w:eastAsia="Helvetica 45 Light"/>
        </w:rPr>
      </w:pPr>
      <w:r w:rsidRPr="0049126E">
        <w:rPr>
          <w:rFonts w:eastAsia="Helvetica 45 Light"/>
        </w:rPr>
        <w:t>NOTE</w:t>
      </w:r>
      <w:r w:rsidR="006C0796" w:rsidRPr="0049126E">
        <w:rPr>
          <w:rFonts w:eastAsia="Helvetica 45 Light"/>
        </w:rPr>
        <w:t xml:space="preserve"> 2</w:t>
      </w:r>
      <w:r w:rsidRPr="0049126E">
        <w:rPr>
          <w:rFonts w:eastAsia="Helvetica 45 Light"/>
        </w:rPr>
        <w:t>:</w:t>
      </w:r>
      <w:r w:rsidRPr="0049126E">
        <w:rPr>
          <w:rFonts w:eastAsia="Helvetica 45 Light"/>
        </w:rPr>
        <w:tab/>
      </w:r>
      <w:r w:rsidR="00F2529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F25298" w:rsidRPr="0049126E">
        <w:rPr>
          <w:rFonts w:eastAsia="Helvetica 45 Light"/>
        </w:rPr>
        <w:t xml:space="preserve">starts </w:t>
      </w:r>
      <w:r w:rsidRPr="0049126E">
        <w:rPr>
          <w:rFonts w:eastAsia="Helvetica 45 Light"/>
        </w:rPr>
        <w:t>data forwarding with MN is not defined</w:t>
      </w:r>
      <w:r w:rsidR="00F25298" w:rsidRPr="0049126E">
        <w:rPr>
          <w:rFonts w:eastAsia="Helvetica 45 Light"/>
        </w:rPr>
        <w:t xml:space="preserve"> i.e., step 7 can take place before step 6</w:t>
      </w:r>
      <w:r w:rsidRPr="0049126E">
        <w:rPr>
          <w:rFonts w:eastAsia="Helvetica 45 Light"/>
        </w:rPr>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rPr>
          <w:rFonts w:eastAsia="Helvetica 45 Light"/>
        </w:rPr>
        <w:t>.</w:t>
      </w:r>
    </w:p>
    <w:p w14:paraId="385565AD" w14:textId="77777777" w:rsidR="00D778A9" w:rsidRPr="0049126E" w:rsidRDefault="00204033" w:rsidP="00D778A9">
      <w:pPr>
        <w:pStyle w:val="B1"/>
      </w:pPr>
      <w:r w:rsidRPr="0049126E">
        <w:t>8</w:t>
      </w:r>
      <w:r w:rsidR="00D778A9" w:rsidRPr="0049126E">
        <w:t>.</w:t>
      </w:r>
      <w:r w:rsidR="00D778A9" w:rsidRPr="0049126E">
        <w:tab/>
        <w:t>If applicable, the path update procedure is initiated.</w:t>
      </w:r>
    </w:p>
    <w:p w14:paraId="3F2A66D4" w14:textId="77777777" w:rsidR="00D778A9" w:rsidRPr="0049126E" w:rsidRDefault="00204033" w:rsidP="00D778A9">
      <w:pPr>
        <w:pStyle w:val="B1"/>
      </w:pPr>
      <w:r w:rsidRPr="0049126E">
        <w:t>9</w:t>
      </w:r>
      <w:r w:rsidR="00D778A9" w:rsidRPr="0049126E">
        <w:t>.</w:t>
      </w:r>
      <w:r w:rsidR="00D778A9" w:rsidRPr="0049126E">
        <w:tab/>
        <w:t xml:space="preserve">Upon reception of the </w:t>
      </w:r>
      <w:r w:rsidR="00D778A9" w:rsidRPr="0049126E">
        <w:rPr>
          <w:i/>
        </w:rPr>
        <w:t>UE Context Release</w:t>
      </w:r>
      <w:r w:rsidR="00D778A9" w:rsidRPr="0049126E">
        <w:t xml:space="preserve"> message, the SN release</w:t>
      </w:r>
      <w:r w:rsidR="00A569AB" w:rsidRPr="0049126E">
        <w:t>s</w:t>
      </w:r>
      <w:r w:rsidR="00D778A9" w:rsidRPr="0049126E">
        <w:t xml:space="preserve"> radio and C-plane related resource</w:t>
      </w:r>
      <w:r w:rsidR="00A569AB" w:rsidRPr="0049126E">
        <w:t>s</w:t>
      </w:r>
      <w:r w:rsidR="00D778A9" w:rsidRPr="0049126E">
        <w:t xml:space="preserve"> associated to the UE context. Any ongoing data forwarding may continue.</w:t>
      </w:r>
    </w:p>
    <w:p w14:paraId="58B7B52C" w14:textId="77777777" w:rsidR="00D778A9" w:rsidRPr="0049126E" w:rsidRDefault="00D778A9" w:rsidP="00D778A9">
      <w:pPr>
        <w:rPr>
          <w:b/>
        </w:rPr>
      </w:pPr>
      <w:r w:rsidRPr="0049126E">
        <w:rPr>
          <w:b/>
        </w:rPr>
        <w:t>SN initiated SN Release</w:t>
      </w:r>
    </w:p>
    <w:p w14:paraId="1AAE30E1" w14:textId="77777777" w:rsidR="00D778A9" w:rsidRPr="0049126E" w:rsidRDefault="003B3909" w:rsidP="003B3909">
      <w:pPr>
        <w:pStyle w:val="TH"/>
      </w:pPr>
      <w:r w:rsidRPr="0049126E">
        <w:object w:dxaOrig="10259" w:dyaOrig="4111" w14:anchorId="3778A2EC">
          <v:shape id="_x0000_i1049" type="#_x0000_t75" style="width:6in;height:173.25pt" o:ole="">
            <v:imagedata r:id="rId57" o:title=""/>
          </v:shape>
          <o:OLEObject Type="Embed" ProgID="Visio.Drawing.11" ShapeID="_x0000_i1049" DrawAspect="Content" ObjectID="_1711544962" r:id="rId58"/>
        </w:object>
      </w:r>
    </w:p>
    <w:p w14:paraId="2795DDB0" w14:textId="77777777" w:rsidR="00D778A9" w:rsidRPr="0049126E" w:rsidRDefault="00D778A9" w:rsidP="00D778A9">
      <w:pPr>
        <w:pStyle w:val="TF"/>
      </w:pPr>
      <w:r w:rsidRPr="0049126E">
        <w:t>Figure 10.4.1-2: SN Release procedure – SN initiated</w:t>
      </w:r>
    </w:p>
    <w:p w14:paraId="3B667A63" w14:textId="77777777" w:rsidR="00D778A9" w:rsidRPr="0049126E" w:rsidRDefault="00D778A9" w:rsidP="00D778A9">
      <w:r w:rsidRPr="0049126E">
        <w:t>Figure 10.4.1-2 shows an example signalling flow for the SN initiated Se</w:t>
      </w:r>
      <w:r w:rsidR="00775189" w:rsidRPr="0049126E">
        <w:t>condary Node Release procedure.</w:t>
      </w:r>
    </w:p>
    <w:p w14:paraId="6571EC73" w14:textId="77777777" w:rsidR="00D778A9" w:rsidRPr="0049126E" w:rsidRDefault="00D778A9" w:rsidP="00D778A9">
      <w:pPr>
        <w:pStyle w:val="B1"/>
      </w:pPr>
      <w:r w:rsidRPr="0049126E">
        <w:t>1.</w:t>
      </w:r>
      <w:r w:rsidRPr="0049126E">
        <w:tab/>
        <w:t xml:space="preserve">The SN initiates the procedure by sending the </w:t>
      </w:r>
      <w:r w:rsidRPr="0049126E">
        <w:rPr>
          <w:i/>
        </w:rPr>
        <w:t>SgNB Release Required</w:t>
      </w:r>
      <w:r w:rsidRPr="0049126E">
        <w:t xml:space="preserve"> message which does not contain inter-node message.</w:t>
      </w:r>
    </w:p>
    <w:p w14:paraId="5E88D25D" w14:textId="77777777" w:rsidR="00D778A9" w:rsidRPr="0049126E" w:rsidRDefault="00D778A9" w:rsidP="00D778A9">
      <w:pPr>
        <w:pStyle w:val="B1"/>
      </w:pPr>
      <w:r w:rsidRPr="0049126E">
        <w:t>2.</w:t>
      </w:r>
      <w:r w:rsidRPr="0049126E">
        <w:tab/>
        <w:t xml:space="preserve">If </w:t>
      </w:r>
      <w:r w:rsidR="00287789" w:rsidRPr="0049126E">
        <w:t>applicable</w:t>
      </w:r>
      <w:r w:rsidRPr="0049126E">
        <w:t xml:space="preserve">, the MN provides data forwarding addresses to the SN in the </w:t>
      </w:r>
      <w:r w:rsidRPr="0049126E">
        <w:rPr>
          <w:i/>
        </w:rPr>
        <w:t>SgNB Release Confirm</w:t>
      </w:r>
      <w:r w:rsidRPr="0049126E">
        <w:t xml:space="preserve"> message. The SN may start data forwarding and stop providing user data to the UE as early as it receives the </w:t>
      </w:r>
      <w:r w:rsidRPr="0049126E">
        <w:rPr>
          <w:i/>
        </w:rPr>
        <w:t>SgNB Release Confirm</w:t>
      </w:r>
      <w:r w:rsidRPr="0049126E">
        <w:t xml:space="preserve"> message.</w:t>
      </w:r>
    </w:p>
    <w:p w14:paraId="41FB2AC7" w14:textId="77777777" w:rsidR="00D778A9" w:rsidRPr="0049126E" w:rsidRDefault="00D778A9" w:rsidP="00D778A9">
      <w:pPr>
        <w:pStyle w:val="B1"/>
      </w:pPr>
      <w:r w:rsidRPr="0049126E">
        <w:t>3/4.</w:t>
      </w:r>
      <w:r w:rsidRPr="0049126E">
        <w:tab/>
        <w:t xml:space="preserve">If required, the MN indicates in the </w:t>
      </w:r>
      <w:r w:rsidRPr="0049126E">
        <w:rPr>
          <w:i/>
        </w:rPr>
        <w:t>RRCConnectionReconfiguration</w:t>
      </w:r>
      <w:r w:rsidRPr="0049126E">
        <w:t xml:space="preserve"> message towards the UE that the UE shall release the entire SCG configuration. In case the UE is unable to comply with (part of) the configuration included in the </w:t>
      </w:r>
      <w:r w:rsidRPr="0049126E">
        <w:rPr>
          <w:i/>
        </w:rPr>
        <w:t>RRCConnectionReconfiguration</w:t>
      </w:r>
      <w:r w:rsidRPr="0049126E">
        <w:t xml:space="preserve"> message, it performs the reconfiguration failure procedure.</w:t>
      </w:r>
    </w:p>
    <w:p w14:paraId="5BA4EAD5" w14:textId="77777777" w:rsidR="00D778A9" w:rsidRPr="0049126E" w:rsidRDefault="00D778A9" w:rsidP="00D778A9">
      <w:pPr>
        <w:pStyle w:val="NO"/>
      </w:pPr>
      <w:r w:rsidRPr="0049126E">
        <w:lastRenderedPageBreak/>
        <w:t>NOTE</w:t>
      </w:r>
      <w:r w:rsidR="00775189" w:rsidRPr="0049126E">
        <w:t xml:space="preserve"> 3</w:t>
      </w:r>
      <w:r w:rsidRPr="0049126E">
        <w:t>:</w:t>
      </w:r>
      <w:r w:rsidRPr="0049126E">
        <w:tab/>
        <w:t>If data forwarding is applied, timely coordination between steps 2 and 3 may minimize gaps in service provision. This is however regarded to be an implementation matter.</w:t>
      </w:r>
    </w:p>
    <w:p w14:paraId="60D1E5B6" w14:textId="77777777" w:rsidR="0070430A" w:rsidRPr="0049126E" w:rsidRDefault="0070430A" w:rsidP="00D778A9">
      <w:pPr>
        <w:pStyle w:val="B1"/>
      </w:pPr>
      <w:r w:rsidRPr="0049126E">
        <w:t>5.</w:t>
      </w:r>
      <w:r w:rsidRPr="0049126E">
        <w:tab/>
      </w:r>
      <w:r w:rsidR="00287789" w:rsidRPr="0049126E">
        <w:t>For</w:t>
      </w:r>
      <w:r w:rsidRPr="0049126E">
        <w:t xml:space="preserve"> bearers </w:t>
      </w:r>
      <w:r w:rsidR="00287789" w:rsidRPr="0049126E">
        <w:t xml:space="preserve">using </w:t>
      </w:r>
      <w:r w:rsidRPr="0049126E">
        <w:t xml:space="preserve">RLC AM, the SN sends the SN Status </w:t>
      </w:r>
      <w:r w:rsidR="00287789" w:rsidRPr="0049126E">
        <w:t>Transfer</w:t>
      </w:r>
      <w:r w:rsidRPr="0049126E">
        <w:t>.</w:t>
      </w:r>
    </w:p>
    <w:p w14:paraId="6F666C61" w14:textId="77777777" w:rsidR="00D778A9" w:rsidRPr="0049126E" w:rsidRDefault="00D778A9" w:rsidP="00D778A9">
      <w:pPr>
        <w:pStyle w:val="B1"/>
      </w:pPr>
      <w:r w:rsidRPr="0049126E">
        <w:t>6.</w:t>
      </w:r>
      <w:r w:rsidRPr="0049126E">
        <w:tab/>
        <w:t xml:space="preserve">Data forwarding from the SN to the MN </w:t>
      </w:r>
      <w:r w:rsidR="00F25298" w:rsidRPr="0049126E">
        <w:t>may start</w:t>
      </w:r>
      <w:r w:rsidRPr="0049126E">
        <w:t>.</w:t>
      </w:r>
    </w:p>
    <w:p w14:paraId="4758A958" w14:textId="77777777" w:rsidR="000737A1" w:rsidRPr="0049126E" w:rsidRDefault="000737A1" w:rsidP="006C079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2F656239" w14:textId="77777777" w:rsidR="000737A1" w:rsidRPr="0049126E" w:rsidRDefault="000737A1" w:rsidP="00BB7F3E">
      <w:pPr>
        <w:pStyle w:val="NO"/>
        <w:rPr>
          <w:rFonts w:eastAsia="Helvetica 45 Light"/>
        </w:rPr>
      </w:pPr>
      <w:r w:rsidRPr="0049126E">
        <w:rPr>
          <w:rFonts w:eastAsia="Helvetica 45 Light"/>
        </w:rPr>
        <w:t>NOTE</w:t>
      </w:r>
      <w:r w:rsidR="00775189" w:rsidRPr="0049126E">
        <w:rPr>
          <w:rFonts w:eastAsia="Helvetica 45 Light"/>
        </w:rPr>
        <w:t xml:space="preserve"> 4</w:t>
      </w:r>
      <w:r w:rsidRPr="0049126E">
        <w:rPr>
          <w:rFonts w:eastAsia="Helvetica 45 Light"/>
        </w:rPr>
        <w:t>:</w:t>
      </w:r>
      <w:r w:rsidRPr="0049126E">
        <w:rPr>
          <w:rFonts w:eastAsia="Helvetica 45 Light"/>
        </w:rPr>
        <w:tab/>
      </w:r>
      <w:r w:rsidR="00F2529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F25298" w:rsidRPr="0049126E">
        <w:rPr>
          <w:rFonts w:eastAsia="Helvetica 45 Light"/>
        </w:rPr>
        <w:t xml:space="preserve">starts </w:t>
      </w:r>
      <w:r w:rsidRPr="0049126E">
        <w:rPr>
          <w:rFonts w:eastAsia="Helvetica 45 Light"/>
        </w:rPr>
        <w:t>data forwarding with MN is not defined</w:t>
      </w:r>
      <w:r w:rsidR="00F25298" w:rsidRPr="0049126E">
        <w:rPr>
          <w:rFonts w:eastAsia="Helvetica 45 Light"/>
        </w:rPr>
        <w:t xml:space="preserve"> i.e., step 7 can take place before step 6</w:t>
      </w:r>
      <w:r w:rsidRPr="0049126E">
        <w:rPr>
          <w:rFonts w:eastAsia="Helvetica 45 Light"/>
        </w:rPr>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rPr>
          <w:rFonts w:eastAsia="Helvetica 45 Light"/>
        </w:rPr>
        <w:t>.</w:t>
      </w:r>
    </w:p>
    <w:p w14:paraId="5F75E299" w14:textId="77777777" w:rsidR="00D778A9" w:rsidRPr="0049126E" w:rsidRDefault="000737A1" w:rsidP="00D778A9">
      <w:pPr>
        <w:pStyle w:val="B1"/>
      </w:pPr>
      <w:r w:rsidRPr="0049126E">
        <w:t>8</w:t>
      </w:r>
      <w:r w:rsidR="00D778A9" w:rsidRPr="0049126E">
        <w:t>.</w:t>
      </w:r>
      <w:r w:rsidR="00D778A9" w:rsidRPr="0049126E">
        <w:tab/>
        <w:t>If applicable, the path update procedure is initiated.</w:t>
      </w:r>
    </w:p>
    <w:p w14:paraId="4882E2C5" w14:textId="77777777" w:rsidR="00D778A9" w:rsidRPr="0049126E" w:rsidRDefault="000737A1" w:rsidP="00D778A9">
      <w:pPr>
        <w:pStyle w:val="B1"/>
      </w:pPr>
      <w:r w:rsidRPr="0049126E">
        <w:t>9</w:t>
      </w:r>
      <w:r w:rsidR="00D778A9" w:rsidRPr="0049126E">
        <w:t>.</w:t>
      </w:r>
      <w:r w:rsidR="00D778A9" w:rsidRPr="0049126E">
        <w:tab/>
        <w:t xml:space="preserve">Upon reception of the </w:t>
      </w:r>
      <w:r w:rsidR="00D778A9" w:rsidRPr="0049126E">
        <w:rPr>
          <w:i/>
        </w:rPr>
        <w:t xml:space="preserve">UE </w:t>
      </w:r>
      <w:r w:rsidR="00D778A9" w:rsidRPr="0049126E">
        <w:rPr>
          <w:i/>
          <w:lang w:eastAsia="zh-CN"/>
        </w:rPr>
        <w:t>Context Release</w:t>
      </w:r>
      <w:r w:rsidR="00D778A9" w:rsidRPr="0049126E">
        <w:rPr>
          <w:lang w:eastAsia="zh-CN"/>
        </w:rPr>
        <w:t xml:space="preserve"> </w:t>
      </w:r>
      <w:r w:rsidR="00D778A9" w:rsidRPr="0049126E">
        <w:t>message, the SN release</w:t>
      </w:r>
      <w:r w:rsidR="00287789" w:rsidRPr="0049126E">
        <w:t>s</w:t>
      </w:r>
      <w:r w:rsidR="00D778A9" w:rsidRPr="0049126E">
        <w:t xml:space="preserve"> radio and C-plane related resource</w:t>
      </w:r>
      <w:r w:rsidR="00287789" w:rsidRPr="0049126E">
        <w:t>s</w:t>
      </w:r>
      <w:r w:rsidR="00D778A9" w:rsidRPr="0049126E">
        <w:t xml:space="preserve"> associated to the UE context. Any ongoing data forwarding may continue.</w:t>
      </w:r>
    </w:p>
    <w:p w14:paraId="60427B94" w14:textId="77777777" w:rsidR="00D778A9" w:rsidRPr="0049126E" w:rsidRDefault="00D778A9" w:rsidP="00D778A9">
      <w:pPr>
        <w:pStyle w:val="Heading3"/>
        <w:rPr>
          <w:lang w:eastAsia="zh-CN"/>
        </w:rPr>
      </w:pPr>
      <w:bookmarkStart w:id="257" w:name="_Toc29246507"/>
      <w:bookmarkStart w:id="258" w:name="_Toc46523966"/>
      <w:bookmarkStart w:id="259" w:name="_Toc52568787"/>
      <w:bookmarkStart w:id="260" w:name="_Toc90725752"/>
      <w:r w:rsidRPr="0049126E">
        <w:rPr>
          <w:lang w:eastAsia="zh-CN"/>
        </w:rPr>
        <w:t>10.4.2</w:t>
      </w:r>
      <w:r w:rsidRPr="0049126E">
        <w:rPr>
          <w:lang w:eastAsia="zh-CN"/>
        </w:rPr>
        <w:tab/>
        <w:t>MR-DC with 5GC</w:t>
      </w:r>
      <w:bookmarkEnd w:id="257"/>
      <w:bookmarkEnd w:id="258"/>
      <w:bookmarkEnd w:id="259"/>
      <w:bookmarkEnd w:id="260"/>
    </w:p>
    <w:p w14:paraId="718BB8B3" w14:textId="77777777" w:rsidR="00D778A9" w:rsidRPr="0049126E" w:rsidRDefault="00D778A9" w:rsidP="00D778A9">
      <w:r w:rsidRPr="0049126E">
        <w:t xml:space="preserve">The SN Release procedure may be initiated either by the </w:t>
      </w:r>
      <w:r w:rsidRPr="0049126E">
        <w:rPr>
          <w:lang w:eastAsia="zh-CN"/>
        </w:rPr>
        <w:t>MN</w:t>
      </w:r>
      <w:r w:rsidRPr="0049126E">
        <w:t xml:space="preserve"> or by the S</w:t>
      </w:r>
      <w:r w:rsidRPr="0049126E">
        <w:rPr>
          <w:lang w:eastAsia="zh-CN"/>
        </w:rPr>
        <w:t>N</w:t>
      </w:r>
      <w:r w:rsidRPr="0049126E">
        <w:t xml:space="preserve"> and is used to initiate the release of the UE context </w:t>
      </w:r>
      <w:r w:rsidRPr="0049126E">
        <w:rPr>
          <w:lang w:eastAsia="zh-CN"/>
        </w:rPr>
        <w:t>and relevant resources</w:t>
      </w:r>
      <w:r w:rsidRPr="0049126E">
        <w:t xml:space="preserve"> at the S</w:t>
      </w:r>
      <w:r w:rsidRPr="0049126E">
        <w:rPr>
          <w:lang w:eastAsia="zh-CN"/>
        </w:rPr>
        <w:t>N</w:t>
      </w:r>
      <w:r w:rsidRPr="0049126E">
        <w:t>. The recipient node of this request can reject it</w:t>
      </w:r>
      <w:r w:rsidR="007A5054" w:rsidRPr="0049126E">
        <w:t>, e.g., if a</w:t>
      </w:r>
      <w:r w:rsidR="007C69CD" w:rsidRPr="0049126E">
        <w:t>n</w:t>
      </w:r>
      <w:r w:rsidR="007A5054" w:rsidRPr="0049126E">
        <w:t xml:space="preserve"> SN change procedure is triggered by the SN</w:t>
      </w:r>
      <w:r w:rsidRPr="0049126E">
        <w:t>.</w:t>
      </w:r>
    </w:p>
    <w:p w14:paraId="1839A65D" w14:textId="77777777" w:rsidR="00C908D6" w:rsidRPr="0049126E" w:rsidRDefault="00D778A9" w:rsidP="00C908D6">
      <w:pPr>
        <w:rPr>
          <w:b/>
        </w:rPr>
      </w:pPr>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Release</w:t>
      </w:r>
    </w:p>
    <w:p w14:paraId="76AFF0A9" w14:textId="77777777" w:rsidR="00DC25D9" w:rsidRPr="0049126E" w:rsidRDefault="00C15E3E" w:rsidP="00DC25D9">
      <w:pPr>
        <w:pStyle w:val="TH"/>
      </w:pPr>
      <w:r w:rsidRPr="0049126E">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711544963" r:id="rId60">
            <o:FieldCodes>\* MERGEFORMAT</o:FieldCodes>
          </o:OLEObject>
        </w:object>
      </w:r>
    </w:p>
    <w:p w14:paraId="56B06A0C" w14:textId="77777777" w:rsidR="00D778A9" w:rsidRPr="0049126E" w:rsidRDefault="00D778A9" w:rsidP="005F468A">
      <w:pPr>
        <w:pStyle w:val="TF"/>
      </w:pPr>
      <w:r w:rsidRPr="0049126E">
        <w:t>Figure 10.4.2-1: SN release procedure - MN initiated</w:t>
      </w:r>
    </w:p>
    <w:p w14:paraId="48E12281" w14:textId="77777777" w:rsidR="00D778A9" w:rsidRPr="0049126E" w:rsidRDefault="00D778A9" w:rsidP="00D778A9">
      <w:r w:rsidRPr="0049126E">
        <w:t xml:space="preserve">Figure </w:t>
      </w:r>
      <w:r w:rsidRPr="0049126E">
        <w:rPr>
          <w:lang w:eastAsia="zh-CN"/>
        </w:rPr>
        <w:t>10.4.2-1</w:t>
      </w:r>
      <w:r w:rsidRPr="0049126E">
        <w:t xml:space="preserve"> shows an example signalling flow for the M</w:t>
      </w:r>
      <w:r w:rsidRPr="0049126E">
        <w:rPr>
          <w:lang w:eastAsia="zh-CN"/>
        </w:rPr>
        <w:t>N</w:t>
      </w:r>
      <w:r w:rsidRPr="0049126E">
        <w:t xml:space="preserve"> initiated S</w:t>
      </w:r>
      <w:r w:rsidRPr="0049126E">
        <w:rPr>
          <w:lang w:eastAsia="zh-CN"/>
        </w:rPr>
        <w:t>N</w:t>
      </w:r>
      <w:r w:rsidR="00775189" w:rsidRPr="0049126E">
        <w:t xml:space="preserve"> Release procedure.</w:t>
      </w:r>
    </w:p>
    <w:p w14:paraId="7FF58806" w14:textId="77777777" w:rsidR="00D778A9" w:rsidRPr="0049126E" w:rsidRDefault="00D778A9" w:rsidP="00D778A9">
      <w:pPr>
        <w:pStyle w:val="B1"/>
        <w:rPr>
          <w:lang w:eastAsia="zh-CN"/>
        </w:rPr>
      </w:pPr>
      <w:r w:rsidRPr="0049126E">
        <w:t>1.</w:t>
      </w:r>
      <w:r w:rsidRPr="0049126E">
        <w:tab/>
        <w:t>The M</w:t>
      </w:r>
      <w:r w:rsidRPr="0049126E">
        <w:rPr>
          <w:lang w:eastAsia="zh-CN"/>
        </w:rPr>
        <w:t>N</w:t>
      </w:r>
      <w:r w:rsidRPr="0049126E">
        <w:t xml:space="preserve"> initiates the procedure by sending the </w:t>
      </w:r>
      <w:r w:rsidRPr="0049126E">
        <w:rPr>
          <w:i/>
        </w:rPr>
        <w:t>S</w:t>
      </w:r>
      <w:r w:rsidRPr="0049126E">
        <w:rPr>
          <w:i/>
          <w:lang w:eastAsia="zh-CN"/>
        </w:rPr>
        <w:t>N</w:t>
      </w:r>
      <w:r w:rsidRPr="0049126E">
        <w:rPr>
          <w:i/>
        </w:rPr>
        <w:t xml:space="preserve"> Release Request</w:t>
      </w:r>
      <w:r w:rsidRPr="0049126E">
        <w:t xml:space="preserve"> message.</w:t>
      </w:r>
    </w:p>
    <w:p w14:paraId="0970543B" w14:textId="77777777" w:rsidR="00F40AB9" w:rsidRPr="0049126E" w:rsidRDefault="00F40AB9" w:rsidP="00D778A9">
      <w:pPr>
        <w:pStyle w:val="B1"/>
      </w:pPr>
      <w:r w:rsidRPr="0049126E">
        <w:t>2.</w:t>
      </w:r>
      <w:r w:rsidRPr="0049126E">
        <w:tab/>
        <w:t xml:space="preserve">The SN confirms SN Release by sending the </w:t>
      </w:r>
      <w:r w:rsidRPr="0049126E">
        <w:rPr>
          <w:i/>
        </w:rPr>
        <w:t>SN Release Request Acknowledge</w:t>
      </w:r>
      <w:r w:rsidRPr="0049126E">
        <w:t xml:space="preserve"> message. If appropriate, the SN may reject SN Release, e.g., if the SN change procedure is triggered by the SN</w:t>
      </w:r>
      <w:r w:rsidR="00775189" w:rsidRPr="0049126E">
        <w:t>.</w:t>
      </w:r>
    </w:p>
    <w:p w14:paraId="355C0D43" w14:textId="77777777" w:rsidR="00C908D6" w:rsidRPr="0049126E" w:rsidRDefault="00C908D6" w:rsidP="00D778A9">
      <w:pPr>
        <w:pStyle w:val="B1"/>
      </w:pPr>
      <w:r w:rsidRPr="0049126E">
        <w:t>2a.</w:t>
      </w:r>
      <w:r w:rsidRPr="0049126E">
        <w:tab/>
        <w:t>When applicable, the MN provides forwarding address information to the SN.</w:t>
      </w:r>
    </w:p>
    <w:p w14:paraId="2775952A" w14:textId="3A52F141" w:rsidR="00C908D6" w:rsidRPr="0049126E" w:rsidRDefault="00C908D6" w:rsidP="00C908D6">
      <w:pPr>
        <w:pStyle w:val="NO"/>
        <w:spacing w:after="120"/>
      </w:pPr>
      <w:r w:rsidRPr="0049126E">
        <w:rPr>
          <w:rFonts w:eastAsia="Helvetica 45 Light"/>
        </w:rPr>
        <w:t>NOTE</w:t>
      </w:r>
      <w:r w:rsidR="00515102" w:rsidRPr="0049126E">
        <w:rPr>
          <w:rFonts w:eastAsia="Helvetica 45 Light"/>
        </w:rPr>
        <w:t xml:space="preserve"> 0</w:t>
      </w:r>
      <w:r w:rsidRPr="0049126E">
        <w:rPr>
          <w:rFonts w:eastAsia="Helvetica 45 Light"/>
        </w:rPr>
        <w:t>:</w:t>
      </w:r>
      <w:r w:rsidRPr="0049126E">
        <w:rPr>
          <w:rFonts w:eastAsia="Helvetica 45 Light"/>
        </w:rPr>
        <w:tab/>
        <w:t xml:space="preserve">The MN may send the </w:t>
      </w:r>
      <w:r w:rsidR="00B20A02" w:rsidRPr="0049126E">
        <w:rPr>
          <w:rFonts w:eastAsia="Helvetica 45 Light"/>
          <w:i/>
        </w:rPr>
        <w:t>Xn-U</w:t>
      </w:r>
      <w:r w:rsidRPr="0049126E">
        <w:rPr>
          <w:rFonts w:eastAsia="Helvetica 45 Light"/>
          <w:i/>
        </w:rPr>
        <w:t xml:space="preserve"> Address Indication</w:t>
      </w:r>
      <w:r w:rsidRPr="0049126E">
        <w:rPr>
          <w:rFonts w:eastAsia="Helvetica 45 Light"/>
        </w:rPr>
        <w:t xml:space="preserve"> message to provide forwarding address</w:t>
      </w:r>
      <w:r w:rsidRPr="0049126E">
        <w:t xml:space="preserve"> information before step 2.</w:t>
      </w:r>
    </w:p>
    <w:p w14:paraId="64E82D38" w14:textId="77777777" w:rsidR="00D778A9" w:rsidRPr="0049126E" w:rsidRDefault="00775189" w:rsidP="00D778A9">
      <w:pPr>
        <w:pStyle w:val="B1"/>
      </w:pPr>
      <w:r w:rsidRPr="0049126E">
        <w:t>3</w:t>
      </w:r>
      <w:r w:rsidR="00D778A9" w:rsidRPr="0049126E">
        <w:t>/</w:t>
      </w:r>
      <w:r w:rsidR="00F40AB9" w:rsidRPr="0049126E">
        <w:t>4</w:t>
      </w:r>
      <w:r w:rsidR="00D778A9" w:rsidRPr="0049126E">
        <w:t>.</w:t>
      </w:r>
      <w:r w:rsidR="00D778A9" w:rsidRPr="0049126E">
        <w:tab/>
        <w:t>If required, the M</w:t>
      </w:r>
      <w:r w:rsidR="00D778A9" w:rsidRPr="0049126E">
        <w:rPr>
          <w:lang w:eastAsia="zh-CN"/>
        </w:rPr>
        <w:t>N</w:t>
      </w:r>
      <w:r w:rsidR="00D778A9" w:rsidRPr="0049126E">
        <w:t xml:space="preserve"> indicates in the </w:t>
      </w:r>
      <w:r w:rsidR="00D778A9" w:rsidRPr="0049126E">
        <w:rPr>
          <w:i/>
        </w:rPr>
        <w:t>MN RRC reconfiguration</w:t>
      </w:r>
      <w:r w:rsidR="00D778A9" w:rsidRPr="0049126E">
        <w:t xml:space="preserve"> message towards the UE that the UE shall release the entire SCG configuration. In case the UE is unable to comply with (part of) the configuration included in the </w:t>
      </w:r>
      <w:r w:rsidR="00D778A9" w:rsidRPr="0049126E">
        <w:rPr>
          <w:i/>
        </w:rPr>
        <w:t>MN RRC reconfiguration</w:t>
      </w:r>
      <w:r w:rsidR="00D778A9" w:rsidRPr="0049126E">
        <w:t xml:space="preserve"> message, it performs the reconfiguration failure procedure.</w:t>
      </w:r>
    </w:p>
    <w:p w14:paraId="3A1BA9B1" w14:textId="77777777" w:rsidR="00D778A9" w:rsidRPr="0049126E" w:rsidRDefault="00D778A9" w:rsidP="00BB7F3E">
      <w:pPr>
        <w:pStyle w:val="NO"/>
      </w:pPr>
      <w:r w:rsidRPr="0049126E">
        <w:t>NOTE</w:t>
      </w:r>
      <w:r w:rsidR="006C0796" w:rsidRPr="0049126E">
        <w:t xml:space="preserve"> 1</w:t>
      </w:r>
      <w:r w:rsidRPr="0049126E">
        <w:t>:</w:t>
      </w:r>
      <w:r w:rsidRPr="0049126E">
        <w:tab/>
        <w:t>If data forwarding is applied, timely coordination between steps 1 and 2 may minimize gaps in service provision, this is however regarded to be an implementation matter.</w:t>
      </w:r>
    </w:p>
    <w:p w14:paraId="5249B7CD" w14:textId="77777777" w:rsidR="0070430A" w:rsidRPr="0049126E" w:rsidRDefault="0070430A" w:rsidP="00D778A9">
      <w:pPr>
        <w:pStyle w:val="B1"/>
      </w:pPr>
      <w:r w:rsidRPr="0049126E">
        <w:lastRenderedPageBreak/>
        <w:t>5.</w:t>
      </w:r>
      <w:r w:rsidRPr="0049126E">
        <w:tab/>
      </w:r>
      <w:r w:rsidR="00287789" w:rsidRPr="0049126E">
        <w:t>If PDCP termination point is changed to the MN for</w:t>
      </w:r>
      <w:r w:rsidRPr="0049126E">
        <w:t xml:space="preserve"> bearers us</w:t>
      </w:r>
      <w:r w:rsidR="00287789" w:rsidRPr="0049126E">
        <w:t>ing</w:t>
      </w:r>
      <w:r w:rsidRPr="0049126E">
        <w:t xml:space="preserve"> RLC AM, the SN sends the SN Status </w:t>
      </w:r>
      <w:r w:rsidR="00287789" w:rsidRPr="0049126E">
        <w:t>Transfer</w:t>
      </w:r>
      <w:r w:rsidRPr="0049126E">
        <w:t>.</w:t>
      </w:r>
    </w:p>
    <w:p w14:paraId="711D1EC4" w14:textId="77777777" w:rsidR="00D778A9" w:rsidRPr="0049126E" w:rsidRDefault="00F40AB9" w:rsidP="00D778A9">
      <w:pPr>
        <w:pStyle w:val="B1"/>
      </w:pPr>
      <w:r w:rsidRPr="0049126E">
        <w:t>6</w:t>
      </w:r>
      <w:r w:rsidR="00D778A9" w:rsidRPr="0049126E">
        <w:t>.</w:t>
      </w:r>
      <w:r w:rsidR="00D778A9" w:rsidRPr="0049126E">
        <w:tab/>
        <w:t>Data forwarding from the S</w:t>
      </w:r>
      <w:r w:rsidR="00D778A9" w:rsidRPr="0049126E">
        <w:rPr>
          <w:lang w:eastAsia="zh-CN"/>
        </w:rPr>
        <w:t>N</w:t>
      </w:r>
      <w:r w:rsidR="00D778A9" w:rsidRPr="0049126E">
        <w:t xml:space="preserve"> to the M</w:t>
      </w:r>
      <w:r w:rsidR="00D778A9" w:rsidRPr="0049126E">
        <w:rPr>
          <w:lang w:eastAsia="zh-CN"/>
        </w:rPr>
        <w:t>N</w:t>
      </w:r>
      <w:r w:rsidR="00D778A9" w:rsidRPr="0049126E">
        <w:t xml:space="preserve"> </w:t>
      </w:r>
      <w:r w:rsidR="00F25298" w:rsidRPr="0049126E">
        <w:t>may start</w:t>
      </w:r>
      <w:r w:rsidR="00D778A9" w:rsidRPr="0049126E">
        <w:t>.</w:t>
      </w:r>
    </w:p>
    <w:p w14:paraId="0532499B" w14:textId="77777777" w:rsidR="00C908D6" w:rsidRPr="0049126E" w:rsidRDefault="00C908D6" w:rsidP="00C908D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753E7148" w14:textId="77777777" w:rsidR="00C908D6" w:rsidRPr="0049126E" w:rsidRDefault="00C908D6" w:rsidP="00BB7F3E">
      <w:pPr>
        <w:pStyle w:val="NO"/>
      </w:pPr>
      <w:r w:rsidRPr="0049126E">
        <w:t>NOTE</w:t>
      </w:r>
      <w:r w:rsidR="00515102" w:rsidRPr="0049126E">
        <w:t xml:space="preserve"> 1a</w:t>
      </w:r>
      <w:r w:rsidRPr="0049126E">
        <w:t>:</w:t>
      </w:r>
      <w:r w:rsidRPr="0049126E">
        <w:tab/>
      </w:r>
      <w:r w:rsidR="00F25298" w:rsidRPr="0049126E">
        <w:t>If data forwarding is applied, t</w:t>
      </w:r>
      <w:r w:rsidRPr="0049126E">
        <w:t xml:space="preserve">he order the SN sends the </w:t>
      </w:r>
      <w:r w:rsidRPr="0049126E">
        <w:rPr>
          <w:i/>
        </w:rPr>
        <w:t xml:space="preserve">Secondary RAT Data </w:t>
      </w:r>
      <w:r w:rsidR="003B3909" w:rsidRPr="0049126E">
        <w:rPr>
          <w:i/>
          <w:lang w:eastAsia="zh-CN"/>
        </w:rPr>
        <w:t>Usage</w:t>
      </w:r>
      <w:r w:rsidRPr="0049126E">
        <w:rPr>
          <w:i/>
        </w:rPr>
        <w:t xml:space="preserve"> Report</w:t>
      </w:r>
      <w:r w:rsidRPr="0049126E">
        <w:t xml:space="preserve"> message and </w:t>
      </w:r>
      <w:r w:rsidR="00F25298" w:rsidRPr="0049126E">
        <w:t xml:space="preserve">starts </w:t>
      </w:r>
      <w:r w:rsidRPr="0049126E">
        <w:t>data forwarding with MN is not defined</w:t>
      </w:r>
      <w:r w:rsidR="00F25298" w:rsidRPr="0049126E">
        <w:t xml:space="preserve"> i.e., step 7 can take place before step 6</w:t>
      </w:r>
      <w:r w:rsidRPr="0049126E">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t>.</w:t>
      </w:r>
    </w:p>
    <w:p w14:paraId="778CDD46" w14:textId="77777777" w:rsidR="00115148" w:rsidRPr="0049126E" w:rsidRDefault="00C908D6" w:rsidP="00C908D6">
      <w:pPr>
        <w:pStyle w:val="B1"/>
      </w:pPr>
      <w:r w:rsidRPr="0049126E">
        <w:t>8</w:t>
      </w:r>
      <w:r w:rsidR="00D778A9" w:rsidRPr="0049126E">
        <w:t>.</w:t>
      </w:r>
      <w:r w:rsidR="00D778A9" w:rsidRPr="0049126E">
        <w:tab/>
        <w:t xml:space="preserve">If applicable, the </w:t>
      </w:r>
      <w:r w:rsidR="00D778A9" w:rsidRPr="0049126E">
        <w:rPr>
          <w:lang w:eastAsia="zh-CN"/>
        </w:rPr>
        <w:t xml:space="preserve">PDU Session </w:t>
      </w:r>
      <w:r w:rsidR="00FE7446" w:rsidRPr="0049126E">
        <w:rPr>
          <w:lang w:eastAsia="zh-CN"/>
        </w:rPr>
        <w:t>path u</w:t>
      </w:r>
      <w:r w:rsidR="00D778A9" w:rsidRPr="0049126E">
        <w:t>p</w:t>
      </w:r>
      <w:r w:rsidR="00FE7446" w:rsidRPr="0049126E">
        <w:t>d</w:t>
      </w:r>
      <w:r w:rsidR="00D778A9" w:rsidRPr="0049126E">
        <w:t>at</w:t>
      </w:r>
      <w:r w:rsidR="00115148" w:rsidRPr="0049126E">
        <w:t>e procedure</w:t>
      </w:r>
      <w:r w:rsidR="00115148" w:rsidRPr="0049126E">
        <w:rPr>
          <w:lang w:eastAsia="zh-CN"/>
        </w:rPr>
        <w:t xml:space="preserve"> </w:t>
      </w:r>
      <w:r w:rsidR="00115148" w:rsidRPr="0049126E">
        <w:t>is initiated.</w:t>
      </w:r>
    </w:p>
    <w:p w14:paraId="7211CC06" w14:textId="77777777" w:rsidR="00115148" w:rsidRPr="0049126E" w:rsidRDefault="00C908D6" w:rsidP="008F3890">
      <w:pPr>
        <w:pStyle w:val="B1"/>
      </w:pPr>
      <w:r w:rsidRPr="0049126E">
        <w:t>9</w:t>
      </w:r>
      <w:r w:rsidR="00115148" w:rsidRPr="0049126E">
        <w:t>.</w:t>
      </w:r>
      <w:r w:rsidR="00115148" w:rsidRPr="0049126E">
        <w:tab/>
        <w:t xml:space="preserve">Upon reception of the </w:t>
      </w:r>
      <w:r w:rsidR="00115148" w:rsidRPr="0049126E">
        <w:rPr>
          <w:i/>
        </w:rPr>
        <w:t>UE Context Release</w:t>
      </w:r>
      <w:r w:rsidR="00115148" w:rsidRPr="0049126E">
        <w:t xml:space="preserve"> message, the S</w:t>
      </w:r>
      <w:r w:rsidR="00115148" w:rsidRPr="0049126E">
        <w:rPr>
          <w:lang w:eastAsia="zh-CN"/>
        </w:rPr>
        <w:t>N</w:t>
      </w:r>
      <w:r w:rsidR="00115148" w:rsidRPr="0049126E">
        <w:t xml:space="preserve"> release</w:t>
      </w:r>
      <w:r w:rsidR="00287789" w:rsidRPr="0049126E">
        <w:t>s</w:t>
      </w:r>
      <w:r w:rsidR="00115148" w:rsidRPr="0049126E">
        <w:t xml:space="preserve"> radio and C-plane related resource</w:t>
      </w:r>
      <w:r w:rsidR="00287789" w:rsidRPr="0049126E">
        <w:t>s</w:t>
      </w:r>
      <w:r w:rsidR="00115148" w:rsidRPr="0049126E">
        <w:t xml:space="preserve"> associated to the UE context. Any ongoing data forwarding may continue.</w:t>
      </w:r>
    </w:p>
    <w:p w14:paraId="2FCCFD4A" w14:textId="77777777" w:rsidR="00115148" w:rsidRPr="0049126E" w:rsidRDefault="00115148" w:rsidP="00115148">
      <w:pPr>
        <w:rPr>
          <w:b/>
        </w:rPr>
      </w:pPr>
      <w:r w:rsidRPr="0049126E">
        <w:rPr>
          <w:b/>
        </w:rPr>
        <w:t>S</w:t>
      </w:r>
      <w:r w:rsidRPr="0049126E">
        <w:rPr>
          <w:b/>
          <w:lang w:eastAsia="zh-CN"/>
        </w:rPr>
        <w:t>N</w:t>
      </w:r>
      <w:r w:rsidRPr="0049126E">
        <w:rPr>
          <w:b/>
        </w:rPr>
        <w:t xml:space="preserve"> initiated S</w:t>
      </w:r>
      <w:r w:rsidRPr="0049126E">
        <w:rPr>
          <w:b/>
          <w:lang w:eastAsia="zh-CN"/>
        </w:rPr>
        <w:t>N</w:t>
      </w:r>
      <w:r w:rsidRPr="0049126E">
        <w:rPr>
          <w:b/>
        </w:rPr>
        <w:t xml:space="preserve"> Release</w:t>
      </w:r>
    </w:p>
    <w:p w14:paraId="661DC424" w14:textId="77777777" w:rsidR="008F3890" w:rsidRPr="0049126E" w:rsidRDefault="009B5C69" w:rsidP="003B3909">
      <w:pPr>
        <w:pStyle w:val="TH"/>
        <w:rPr>
          <w:lang w:eastAsia="zh-CN"/>
        </w:rPr>
      </w:pPr>
      <w:r w:rsidRPr="0049126E">
        <w:object w:dxaOrig="10259" w:dyaOrig="4111" w14:anchorId="20051BDC">
          <v:shape id="_x0000_i1051" type="#_x0000_t75" style="width:6in;height:173.25pt;mso-position-vertical:absolute" o:ole="">
            <v:imagedata r:id="rId61" o:title=""/>
          </v:shape>
          <o:OLEObject Type="Embed" ProgID="Visio.Drawing.11" ShapeID="_x0000_i1051" DrawAspect="Content" ObjectID="_1711544964" r:id="rId62"/>
        </w:object>
      </w:r>
    </w:p>
    <w:p w14:paraId="1EFA8521" w14:textId="77777777" w:rsidR="00115148" w:rsidRPr="0049126E" w:rsidRDefault="00115148" w:rsidP="008F3890">
      <w:pPr>
        <w:pStyle w:val="TF"/>
        <w:rPr>
          <w:lang w:eastAsia="zh-CN"/>
        </w:rPr>
      </w:pPr>
      <w:r w:rsidRPr="0049126E">
        <w:t xml:space="preserve">Figure </w:t>
      </w:r>
      <w:r w:rsidRPr="0049126E">
        <w:rPr>
          <w:lang w:eastAsia="zh-CN"/>
        </w:rPr>
        <w:t>10.4.2</w:t>
      </w:r>
      <w:r w:rsidRPr="0049126E">
        <w:t>-</w:t>
      </w:r>
      <w:r w:rsidRPr="0049126E">
        <w:rPr>
          <w:lang w:eastAsia="zh-CN"/>
        </w:rPr>
        <w:t>2</w:t>
      </w:r>
      <w:r w:rsidRPr="0049126E">
        <w:t xml:space="preserve">: </w:t>
      </w:r>
      <w:r w:rsidRPr="0049126E">
        <w:rPr>
          <w:lang w:eastAsia="zh-CN"/>
        </w:rPr>
        <w:t>SN release procedure - SN initiated</w:t>
      </w:r>
    </w:p>
    <w:p w14:paraId="0BD1F39F" w14:textId="77777777" w:rsidR="00115148" w:rsidRPr="0049126E" w:rsidRDefault="00115148" w:rsidP="00115148">
      <w:r w:rsidRPr="0049126E">
        <w:t xml:space="preserve">Figure </w:t>
      </w:r>
      <w:r w:rsidRPr="0049126E">
        <w:rPr>
          <w:lang w:eastAsia="zh-CN"/>
        </w:rPr>
        <w:t>10.4.2</w:t>
      </w:r>
      <w:r w:rsidRPr="0049126E">
        <w:t>-</w:t>
      </w:r>
      <w:r w:rsidRPr="0049126E">
        <w:rPr>
          <w:lang w:eastAsia="zh-CN"/>
        </w:rPr>
        <w:t>2</w:t>
      </w:r>
      <w:r w:rsidRPr="0049126E">
        <w:t xml:space="preserve"> shows an example signalling flow for the S</w:t>
      </w:r>
      <w:r w:rsidRPr="0049126E">
        <w:rPr>
          <w:lang w:eastAsia="zh-CN"/>
        </w:rPr>
        <w:t>N</w:t>
      </w:r>
      <w:r w:rsidRPr="0049126E">
        <w:t xml:space="preserve"> initiated S</w:t>
      </w:r>
      <w:r w:rsidRPr="0049126E">
        <w:rPr>
          <w:lang w:eastAsia="zh-CN"/>
        </w:rPr>
        <w:t>N</w:t>
      </w:r>
      <w:r w:rsidR="00775189" w:rsidRPr="0049126E">
        <w:t xml:space="preserve"> Release procedure.</w:t>
      </w:r>
    </w:p>
    <w:p w14:paraId="107BC9D2" w14:textId="77777777" w:rsidR="00115148" w:rsidRPr="0049126E" w:rsidRDefault="00115148" w:rsidP="008F3890">
      <w:pPr>
        <w:pStyle w:val="B1"/>
      </w:pPr>
      <w:r w:rsidRPr="0049126E">
        <w:t>1.</w:t>
      </w:r>
      <w:r w:rsidRPr="0049126E">
        <w:tab/>
        <w:t>The S</w:t>
      </w:r>
      <w:r w:rsidRPr="0049126E">
        <w:rPr>
          <w:lang w:eastAsia="zh-CN"/>
        </w:rPr>
        <w:t>N</w:t>
      </w:r>
      <w:r w:rsidRPr="0049126E">
        <w:t xml:space="preserve"> initiates the procedure by sending the </w:t>
      </w:r>
      <w:r w:rsidRPr="0049126E">
        <w:rPr>
          <w:i/>
        </w:rPr>
        <w:t>S</w:t>
      </w:r>
      <w:r w:rsidRPr="0049126E">
        <w:rPr>
          <w:i/>
          <w:lang w:eastAsia="zh-CN"/>
        </w:rPr>
        <w:t>N</w:t>
      </w:r>
      <w:r w:rsidRPr="0049126E">
        <w:rPr>
          <w:i/>
        </w:rPr>
        <w:t xml:space="preserve"> Release Required</w:t>
      </w:r>
      <w:r w:rsidRPr="0049126E">
        <w:t xml:space="preserve"> message which does not contain</w:t>
      </w:r>
      <w:r w:rsidRPr="0049126E">
        <w:rPr>
          <w:lang w:eastAsia="zh-CN"/>
        </w:rPr>
        <w:t xml:space="preserve"> any</w:t>
      </w:r>
      <w:r w:rsidRPr="0049126E">
        <w:t xml:space="preserve"> inter-node message.</w:t>
      </w:r>
    </w:p>
    <w:p w14:paraId="77FA3376" w14:textId="77777777" w:rsidR="00115148" w:rsidRPr="0049126E" w:rsidRDefault="00115148" w:rsidP="008F3890">
      <w:pPr>
        <w:pStyle w:val="B1"/>
      </w:pPr>
      <w:r w:rsidRPr="0049126E">
        <w:t>2.</w:t>
      </w:r>
      <w:r w:rsidRPr="0049126E">
        <w:tab/>
        <w:t>If data forwarding is requested, the M</w:t>
      </w:r>
      <w:r w:rsidRPr="0049126E">
        <w:rPr>
          <w:lang w:eastAsia="zh-CN"/>
        </w:rPr>
        <w:t>N</w:t>
      </w:r>
      <w:r w:rsidRPr="0049126E">
        <w:t xml:space="preserve"> provides data forwarding addresses to the S</w:t>
      </w:r>
      <w:r w:rsidRPr="0049126E">
        <w:rPr>
          <w:lang w:eastAsia="zh-CN"/>
        </w:rPr>
        <w:t>N</w:t>
      </w:r>
      <w:r w:rsidRPr="0049126E">
        <w:t xml:space="preserve"> in the </w:t>
      </w:r>
      <w:r w:rsidRPr="0049126E">
        <w:rPr>
          <w:i/>
        </w:rPr>
        <w:t>S</w:t>
      </w:r>
      <w:r w:rsidRPr="0049126E">
        <w:rPr>
          <w:i/>
          <w:lang w:eastAsia="zh-CN"/>
        </w:rPr>
        <w:t>N</w:t>
      </w:r>
      <w:r w:rsidRPr="0049126E">
        <w:rPr>
          <w:i/>
        </w:rPr>
        <w:t xml:space="preserve"> Release Confirm</w:t>
      </w:r>
      <w:r w:rsidRPr="0049126E">
        <w:t xml:space="preserve"> message. The S</w:t>
      </w:r>
      <w:r w:rsidRPr="0049126E">
        <w:rPr>
          <w:lang w:eastAsia="zh-CN"/>
        </w:rPr>
        <w:t>N</w:t>
      </w:r>
      <w:r w:rsidRPr="0049126E">
        <w:t xml:space="preserve"> may start data forwarding and stop providing user data to the UE as early as it receives the </w:t>
      </w:r>
      <w:r w:rsidRPr="0049126E">
        <w:rPr>
          <w:i/>
        </w:rPr>
        <w:t>S</w:t>
      </w:r>
      <w:r w:rsidRPr="0049126E">
        <w:rPr>
          <w:i/>
          <w:lang w:eastAsia="zh-CN"/>
        </w:rPr>
        <w:t>N</w:t>
      </w:r>
      <w:r w:rsidRPr="0049126E">
        <w:rPr>
          <w:i/>
        </w:rPr>
        <w:t xml:space="preserve"> Release Confirm</w:t>
      </w:r>
      <w:r w:rsidRPr="0049126E">
        <w:t xml:space="preserve"> message.</w:t>
      </w:r>
    </w:p>
    <w:p w14:paraId="54951C38" w14:textId="77777777" w:rsidR="00115148" w:rsidRPr="0049126E" w:rsidRDefault="00115148" w:rsidP="008F3890">
      <w:pPr>
        <w:pStyle w:val="B1"/>
      </w:pPr>
      <w:r w:rsidRPr="0049126E">
        <w:t>3/4.</w:t>
      </w:r>
      <w:r w:rsidRPr="0049126E">
        <w:tab/>
        <w:t>If required, the M</w:t>
      </w:r>
      <w:r w:rsidRPr="0049126E">
        <w:rPr>
          <w:lang w:eastAsia="zh-CN"/>
        </w:rPr>
        <w:t>N</w:t>
      </w:r>
      <w:r w:rsidRPr="0049126E">
        <w:t xml:space="preserve"> indicates in the </w:t>
      </w:r>
      <w:r w:rsidRPr="0049126E">
        <w:rPr>
          <w:i/>
        </w:rPr>
        <w:t>MN RRC reconfiguration</w:t>
      </w:r>
      <w:r w:rsidRPr="0049126E">
        <w:t xml:space="preserve"> message towards the UE that the UE shall release the entire SCG configuration. In case the UE is unable to comply with (part of) the configuration included in the </w:t>
      </w:r>
      <w:r w:rsidRPr="0049126E">
        <w:rPr>
          <w:i/>
        </w:rPr>
        <w:t>MN RRC reconfiguration</w:t>
      </w:r>
      <w:r w:rsidRPr="0049126E">
        <w:t xml:space="preserve"> message, it performs the reconfiguration failure procedure.</w:t>
      </w:r>
    </w:p>
    <w:p w14:paraId="77686EFA" w14:textId="77777777" w:rsidR="00115148" w:rsidRPr="0049126E" w:rsidRDefault="00115148" w:rsidP="00BB7F3E">
      <w:pPr>
        <w:pStyle w:val="NO"/>
      </w:pPr>
      <w:r w:rsidRPr="0049126E">
        <w:t>NOTE</w:t>
      </w:r>
      <w:r w:rsidR="006C0796" w:rsidRPr="0049126E">
        <w:t xml:space="preserve"> 2</w:t>
      </w:r>
      <w:r w:rsidRPr="0049126E">
        <w:t>:</w:t>
      </w:r>
      <w:r w:rsidRPr="0049126E">
        <w:tab/>
        <w:t>If data forwarding is applied, timely coordination between steps 2 and 3 may minimize gaps in service provision. This is however regarded to be an implementation matter.</w:t>
      </w:r>
    </w:p>
    <w:p w14:paraId="7C765677" w14:textId="77777777" w:rsidR="0070430A" w:rsidRPr="0049126E" w:rsidRDefault="0070430A" w:rsidP="008F3890">
      <w:pPr>
        <w:pStyle w:val="B1"/>
      </w:pPr>
      <w:r w:rsidRPr="0049126E">
        <w:t>5.</w:t>
      </w:r>
      <w:r w:rsidRPr="0049126E">
        <w:tab/>
      </w:r>
      <w:r w:rsidR="00287789" w:rsidRPr="0049126E">
        <w:t>If PDCP termination point is changed to the MN for</w:t>
      </w:r>
      <w:r w:rsidRPr="0049126E">
        <w:t xml:space="preserve"> bearers us</w:t>
      </w:r>
      <w:r w:rsidR="00287789" w:rsidRPr="0049126E">
        <w:t>ing</w:t>
      </w:r>
      <w:r w:rsidRPr="0049126E">
        <w:t xml:space="preserve"> RLC AM, the SN sends the </w:t>
      </w:r>
      <w:r w:rsidRPr="0049126E">
        <w:rPr>
          <w:i/>
        </w:rPr>
        <w:t xml:space="preserve">SN Status </w:t>
      </w:r>
      <w:r w:rsidR="00287789" w:rsidRPr="0049126E">
        <w:rPr>
          <w:i/>
        </w:rPr>
        <w:t>Transfer</w:t>
      </w:r>
      <w:r w:rsidRPr="0049126E">
        <w:t>.</w:t>
      </w:r>
    </w:p>
    <w:p w14:paraId="62E017ED" w14:textId="77777777" w:rsidR="00115148" w:rsidRPr="0049126E" w:rsidRDefault="00115148" w:rsidP="008F3890">
      <w:pPr>
        <w:pStyle w:val="B1"/>
      </w:pPr>
      <w:r w:rsidRPr="0049126E">
        <w:t>6.</w:t>
      </w:r>
      <w:r w:rsidRPr="0049126E">
        <w:tab/>
        <w:t>Data forwarding from the S</w:t>
      </w:r>
      <w:r w:rsidRPr="0049126E">
        <w:rPr>
          <w:lang w:eastAsia="zh-CN"/>
        </w:rPr>
        <w:t>N</w:t>
      </w:r>
      <w:r w:rsidRPr="0049126E">
        <w:t xml:space="preserve"> to the </w:t>
      </w:r>
      <w:r w:rsidRPr="0049126E">
        <w:rPr>
          <w:lang w:eastAsia="zh-CN"/>
        </w:rPr>
        <w:t>MN</w:t>
      </w:r>
      <w:r w:rsidRPr="0049126E">
        <w:t xml:space="preserve"> </w:t>
      </w:r>
      <w:r w:rsidR="00F25298" w:rsidRPr="0049126E">
        <w:t>may start</w:t>
      </w:r>
      <w:r w:rsidRPr="0049126E">
        <w:t>.</w:t>
      </w:r>
    </w:p>
    <w:p w14:paraId="4A02D350" w14:textId="77777777" w:rsidR="00C908D6" w:rsidRPr="0049126E" w:rsidRDefault="00C908D6" w:rsidP="00C908D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69717356" w14:textId="77777777" w:rsidR="00C908D6" w:rsidRPr="0049126E" w:rsidRDefault="00C908D6" w:rsidP="00C908D6">
      <w:pPr>
        <w:pStyle w:val="NO"/>
      </w:pPr>
      <w:r w:rsidRPr="0049126E">
        <w:rPr>
          <w:rFonts w:eastAsia="Helvetica 45 Light"/>
        </w:rPr>
        <w:t>NOTE</w:t>
      </w:r>
      <w:r w:rsidR="00515102" w:rsidRPr="0049126E">
        <w:rPr>
          <w:rFonts w:eastAsia="Helvetica 45 Light"/>
        </w:rPr>
        <w:t xml:space="preserve"> </w:t>
      </w:r>
      <w:r w:rsidR="00596D03" w:rsidRPr="0049126E">
        <w:rPr>
          <w:rFonts w:eastAsia="Helvetica 45 Light"/>
        </w:rPr>
        <w:t>3</w:t>
      </w:r>
      <w:r w:rsidRPr="0049126E">
        <w:rPr>
          <w:rFonts w:eastAsia="Helvetica 45 Light"/>
        </w:rPr>
        <w:t>:</w:t>
      </w:r>
      <w:r w:rsidRPr="0049126E">
        <w:rPr>
          <w:rFonts w:eastAsia="Helvetica 45 Light"/>
        </w:rPr>
        <w:tab/>
      </w:r>
      <w:r w:rsidR="00D73BA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D73BA8" w:rsidRPr="0049126E">
        <w:rPr>
          <w:rFonts w:eastAsia="Helvetica 45 Light"/>
        </w:rPr>
        <w:t xml:space="preserve">starts </w:t>
      </w:r>
      <w:r w:rsidRPr="0049126E">
        <w:rPr>
          <w:rFonts w:eastAsia="Helvetica 45 Light"/>
        </w:rPr>
        <w:t>data forwarding with MN is not defined</w:t>
      </w:r>
      <w:r w:rsidR="00D73BA8" w:rsidRPr="0049126E">
        <w:rPr>
          <w:rFonts w:eastAsia="Helvetica 45 Light"/>
        </w:rPr>
        <w:t xml:space="preserve"> i.e., step 7 can take place before step 6</w:t>
      </w:r>
      <w:r w:rsidRPr="0049126E">
        <w:rPr>
          <w:rFonts w:eastAsia="Helvetica 45 Light"/>
        </w:rPr>
        <w:t xml:space="preserve">. The SN </w:t>
      </w:r>
      <w:r w:rsidR="00D73BA8" w:rsidRPr="0049126E">
        <w:rPr>
          <w:rFonts w:eastAsia="Helvetica 45 Light"/>
        </w:rPr>
        <w:t xml:space="preserve">does not need to wait for the end of data forwarding to send the </w:t>
      </w:r>
      <w:r w:rsidR="00D73BA8" w:rsidRPr="0049126E">
        <w:rPr>
          <w:rFonts w:eastAsia="Helvetica 45 Light"/>
          <w:i/>
        </w:rPr>
        <w:t xml:space="preserve">Secondary RAT Data </w:t>
      </w:r>
      <w:r w:rsidR="00D73BA8" w:rsidRPr="0049126E">
        <w:rPr>
          <w:i/>
          <w:lang w:eastAsia="zh-CN"/>
        </w:rPr>
        <w:t>Usage</w:t>
      </w:r>
      <w:r w:rsidR="00D73BA8" w:rsidRPr="0049126E">
        <w:rPr>
          <w:rFonts w:eastAsia="Helvetica 45 Light"/>
          <w:i/>
        </w:rPr>
        <w:t xml:space="preserve"> Report</w:t>
      </w:r>
      <w:r w:rsidR="00D73BA8" w:rsidRPr="0049126E">
        <w:rPr>
          <w:rFonts w:eastAsia="Helvetica 45 Light"/>
        </w:rPr>
        <w:t xml:space="preserve"> message</w:t>
      </w:r>
      <w:r w:rsidRPr="0049126E">
        <w:rPr>
          <w:rFonts w:eastAsia="Helvetica 45 Light"/>
        </w:rPr>
        <w:t>.</w:t>
      </w:r>
    </w:p>
    <w:p w14:paraId="40628AD3" w14:textId="77777777" w:rsidR="00115148" w:rsidRPr="0049126E" w:rsidRDefault="00C908D6" w:rsidP="008F3890">
      <w:pPr>
        <w:pStyle w:val="B1"/>
      </w:pPr>
      <w:r w:rsidRPr="0049126E">
        <w:lastRenderedPageBreak/>
        <w:t>8</w:t>
      </w:r>
      <w:r w:rsidR="00115148" w:rsidRPr="0049126E">
        <w:t>.</w:t>
      </w:r>
      <w:r w:rsidR="00115148" w:rsidRPr="0049126E">
        <w:tab/>
        <w:t xml:space="preserve">If applicable, the </w:t>
      </w:r>
      <w:r w:rsidR="00115148" w:rsidRPr="0049126E">
        <w:rPr>
          <w:lang w:eastAsia="zh-CN"/>
        </w:rPr>
        <w:t xml:space="preserve">PDU Session </w:t>
      </w:r>
      <w:r w:rsidR="00115148" w:rsidRPr="0049126E">
        <w:t>path update procedure</w:t>
      </w:r>
      <w:r w:rsidR="00115148" w:rsidRPr="0049126E">
        <w:rPr>
          <w:lang w:eastAsia="zh-CN"/>
        </w:rPr>
        <w:t xml:space="preserve"> </w:t>
      </w:r>
      <w:r w:rsidR="00115148" w:rsidRPr="0049126E">
        <w:t>is initiated.</w:t>
      </w:r>
    </w:p>
    <w:p w14:paraId="1F749FAA" w14:textId="77777777" w:rsidR="00115148" w:rsidRPr="0049126E" w:rsidRDefault="00C908D6" w:rsidP="008F3890">
      <w:pPr>
        <w:pStyle w:val="B1"/>
        <w:rPr>
          <w:lang w:eastAsia="zh-CN"/>
        </w:rPr>
      </w:pPr>
      <w:r w:rsidRPr="0049126E">
        <w:t>9</w:t>
      </w:r>
      <w:r w:rsidR="00115148" w:rsidRPr="0049126E">
        <w:t>.</w:t>
      </w:r>
      <w:r w:rsidR="00115148" w:rsidRPr="0049126E">
        <w:tab/>
        <w:t xml:space="preserve">Upon reception of the </w:t>
      </w:r>
      <w:r w:rsidR="00115148" w:rsidRPr="0049126E">
        <w:rPr>
          <w:i/>
        </w:rPr>
        <w:t>UE Context Release</w:t>
      </w:r>
      <w:r w:rsidR="00115148" w:rsidRPr="0049126E">
        <w:t xml:space="preserve"> message, the S</w:t>
      </w:r>
      <w:r w:rsidR="00115148" w:rsidRPr="0049126E">
        <w:rPr>
          <w:lang w:eastAsia="zh-CN"/>
        </w:rPr>
        <w:t>N</w:t>
      </w:r>
      <w:r w:rsidR="00115148" w:rsidRPr="0049126E">
        <w:t xml:space="preserve"> release</w:t>
      </w:r>
      <w:r w:rsidR="00287789" w:rsidRPr="0049126E">
        <w:t>s</w:t>
      </w:r>
      <w:r w:rsidR="00115148" w:rsidRPr="0049126E">
        <w:t xml:space="preserve"> radio and C-plane related resource</w:t>
      </w:r>
      <w:r w:rsidR="00287789" w:rsidRPr="0049126E">
        <w:t>s</w:t>
      </w:r>
      <w:r w:rsidR="00115148" w:rsidRPr="0049126E">
        <w:t xml:space="preserve"> associated to the UE context. Any ongoing data forwarding may continue</w:t>
      </w:r>
      <w:r w:rsidR="00115148" w:rsidRPr="0049126E">
        <w:rPr>
          <w:lang w:eastAsia="zh-CN"/>
        </w:rPr>
        <w:t>.</w:t>
      </w:r>
    </w:p>
    <w:p w14:paraId="581DFC85" w14:textId="77777777" w:rsidR="005C7B92" w:rsidRPr="0049126E" w:rsidRDefault="00411417" w:rsidP="005C7B92">
      <w:pPr>
        <w:pStyle w:val="Heading2"/>
        <w:rPr>
          <w:lang w:eastAsia="zh-CN"/>
        </w:rPr>
      </w:pPr>
      <w:bookmarkStart w:id="261" w:name="_Toc29246508"/>
      <w:bookmarkStart w:id="262" w:name="_Toc46523967"/>
      <w:bookmarkStart w:id="263" w:name="_Toc52568788"/>
      <w:bookmarkStart w:id="264" w:name="_Toc90725753"/>
      <w:r w:rsidRPr="0049126E">
        <w:rPr>
          <w:lang w:eastAsia="zh-CN"/>
        </w:rPr>
        <w:t>10</w:t>
      </w:r>
      <w:r w:rsidR="005C7B92" w:rsidRPr="0049126E">
        <w:rPr>
          <w:lang w:eastAsia="zh-CN"/>
        </w:rPr>
        <w:t>.5</w:t>
      </w:r>
      <w:r w:rsidR="005C7B92" w:rsidRPr="0049126E">
        <w:rPr>
          <w:lang w:eastAsia="zh-CN"/>
        </w:rPr>
        <w:tab/>
        <w:t>Secondary Node</w:t>
      </w:r>
      <w:r w:rsidR="00F06230" w:rsidRPr="0049126E">
        <w:rPr>
          <w:lang w:eastAsia="zh-CN"/>
        </w:rPr>
        <w:t xml:space="preserve"> </w:t>
      </w:r>
      <w:r w:rsidR="00C13115" w:rsidRPr="0049126E">
        <w:rPr>
          <w:lang w:eastAsia="zh-CN"/>
        </w:rPr>
        <w:t xml:space="preserve">Change </w:t>
      </w:r>
      <w:r w:rsidR="00F06230" w:rsidRPr="0049126E">
        <w:rPr>
          <w:lang w:eastAsia="zh-CN"/>
        </w:rPr>
        <w:t>(MN/SN initiated)</w:t>
      </w:r>
      <w:bookmarkEnd w:id="261"/>
      <w:bookmarkEnd w:id="262"/>
      <w:bookmarkEnd w:id="263"/>
      <w:bookmarkEnd w:id="264"/>
    </w:p>
    <w:p w14:paraId="116D6A43" w14:textId="77777777" w:rsidR="000A423C" w:rsidRPr="0049126E" w:rsidRDefault="000A423C" w:rsidP="000A423C">
      <w:pPr>
        <w:pStyle w:val="Heading3"/>
      </w:pPr>
      <w:bookmarkStart w:id="265" w:name="_Toc29246509"/>
      <w:bookmarkStart w:id="266" w:name="_Toc46523968"/>
      <w:bookmarkStart w:id="267" w:name="_Toc52568789"/>
      <w:bookmarkStart w:id="268" w:name="_Toc90725754"/>
      <w:r w:rsidRPr="0049126E">
        <w:t>10.5.1</w:t>
      </w:r>
      <w:r w:rsidRPr="0049126E">
        <w:tab/>
        <w:t>EN-DC</w:t>
      </w:r>
      <w:bookmarkEnd w:id="265"/>
      <w:bookmarkEnd w:id="266"/>
      <w:bookmarkEnd w:id="267"/>
      <w:bookmarkEnd w:id="268"/>
    </w:p>
    <w:p w14:paraId="2D924E0E" w14:textId="77777777" w:rsidR="00B77C3F" w:rsidRPr="0049126E" w:rsidRDefault="00B77C3F" w:rsidP="00B77C3F">
      <w:r w:rsidRPr="0049126E">
        <w:t xml:space="preserve">The Secondary Node </w:t>
      </w:r>
      <w:r w:rsidR="00C13115" w:rsidRPr="0049126E">
        <w:t xml:space="preserve">Change </w:t>
      </w:r>
      <w:r w:rsidRPr="0049126E">
        <w:t xml:space="preserve">procedure is initiated either by </w:t>
      </w:r>
      <w:r w:rsidR="00FA2F1F" w:rsidRPr="0049126E">
        <w:t>MN</w:t>
      </w:r>
      <w:r w:rsidRPr="0049126E">
        <w:t xml:space="preserve"> or </w:t>
      </w:r>
      <w:r w:rsidR="00FA2F1F" w:rsidRPr="0049126E">
        <w:t>SN</w:t>
      </w:r>
      <w:r w:rsidRPr="0049126E">
        <w:t xml:space="preserve"> and used to transfer a UE context from a source </w:t>
      </w:r>
      <w:r w:rsidR="00FA2F1F" w:rsidRPr="0049126E">
        <w:t>SN</w:t>
      </w:r>
      <w:r w:rsidRPr="0049126E">
        <w:t xml:space="preserve"> to a target </w:t>
      </w:r>
      <w:r w:rsidR="00FA2F1F" w:rsidRPr="0049126E">
        <w:t>SN</w:t>
      </w:r>
      <w:r w:rsidRPr="0049126E">
        <w:t xml:space="preserve"> and to change the SCG configuration in UE from one </w:t>
      </w:r>
      <w:r w:rsidR="00FA2F1F" w:rsidRPr="0049126E">
        <w:t>SN</w:t>
      </w:r>
      <w:r w:rsidRPr="0049126E">
        <w:t xml:space="preserve"> to another.</w:t>
      </w:r>
    </w:p>
    <w:p w14:paraId="60C92E06" w14:textId="77777777" w:rsidR="008177F7" w:rsidRPr="0049126E" w:rsidRDefault="008177F7" w:rsidP="008F3890">
      <w:pPr>
        <w:pStyle w:val="NO"/>
      </w:pPr>
      <w:r w:rsidRPr="0049126E">
        <w:t>NOTE</w:t>
      </w:r>
      <w:r w:rsidR="006C0796" w:rsidRPr="0049126E">
        <w:t xml:space="preserve"> 1</w:t>
      </w:r>
      <w:r w:rsidRPr="0049126E">
        <w:t>:</w:t>
      </w:r>
      <w:r w:rsidRPr="0049126E">
        <w:tab/>
        <w:t>Inter-RAT SN change procedure with single RRC reconfiguration is not supported in this version of the protocol (i.e. no transition from EN-DC to DC).</w:t>
      </w:r>
    </w:p>
    <w:p w14:paraId="20F78C33" w14:textId="77777777" w:rsidR="0053390D" w:rsidRPr="0049126E" w:rsidRDefault="0053390D" w:rsidP="00B77C3F">
      <w:r w:rsidRPr="0049126E">
        <w:t xml:space="preserve">The Secondary Node </w:t>
      </w:r>
      <w:r w:rsidR="00C13115" w:rsidRPr="0049126E">
        <w:t xml:space="preserve">Change </w:t>
      </w:r>
      <w:r w:rsidRPr="0049126E">
        <w:t xml:space="preserve">procedure </w:t>
      </w:r>
      <w:r w:rsidRPr="0049126E">
        <w:rPr>
          <w:lang w:eastAsia="zh-CN"/>
        </w:rPr>
        <w:t xml:space="preserve">always </w:t>
      </w:r>
      <w:r w:rsidRPr="0049126E">
        <w:t>involve</w:t>
      </w:r>
      <w:r w:rsidRPr="0049126E">
        <w:rPr>
          <w:lang w:eastAsia="zh-CN"/>
        </w:rPr>
        <w:t>s</w:t>
      </w:r>
      <w:r w:rsidRPr="0049126E">
        <w:t xml:space="preserve"> signalling </w:t>
      </w:r>
      <w:r w:rsidRPr="0049126E">
        <w:rPr>
          <w:lang w:eastAsia="zh-CN"/>
        </w:rPr>
        <w:t xml:space="preserve">over MCG SRB </w:t>
      </w:r>
      <w:r w:rsidRPr="0049126E">
        <w:t>towards the UE.</w:t>
      </w:r>
    </w:p>
    <w:p w14:paraId="53CA4935" w14:textId="77777777" w:rsidR="00B77C3F" w:rsidRPr="0049126E" w:rsidRDefault="00B77C3F" w:rsidP="00B77C3F">
      <w:pPr>
        <w:rPr>
          <w:b/>
        </w:rPr>
      </w:pPr>
      <w:r w:rsidRPr="0049126E">
        <w:rPr>
          <w:b/>
        </w:rPr>
        <w:t>MN initiated SN Change</w:t>
      </w:r>
    </w:p>
    <w:p w14:paraId="12675770" w14:textId="77777777" w:rsidR="00B77C3F" w:rsidRPr="0049126E" w:rsidRDefault="003B3909" w:rsidP="00B77C3F">
      <w:pPr>
        <w:pStyle w:val="TH"/>
      </w:pPr>
      <w:r w:rsidRPr="0049126E">
        <w:object w:dxaOrig="12570" w:dyaOrig="7261" w14:anchorId="7F0A8DA7">
          <v:shape id="_x0000_i1052" type="#_x0000_t75" style="width:431.25pt;height:249pt" o:ole="">
            <v:imagedata r:id="rId63" o:title=""/>
          </v:shape>
          <o:OLEObject Type="Embed" ProgID="Visio.Drawing.11" ShapeID="_x0000_i1052" DrawAspect="Content" ObjectID="_1711544965" r:id="rId64"/>
        </w:object>
      </w:r>
    </w:p>
    <w:p w14:paraId="21922DB8" w14:textId="77777777" w:rsidR="00B77C3F" w:rsidRPr="0049126E" w:rsidRDefault="00B77C3F" w:rsidP="00B77C3F">
      <w:pPr>
        <w:pStyle w:val="TF"/>
      </w:pPr>
      <w:r w:rsidRPr="0049126E">
        <w:t xml:space="preserve">Figure 10.5.1-1: SN </w:t>
      </w:r>
      <w:r w:rsidR="00C13115" w:rsidRPr="0049126E">
        <w:t xml:space="preserve">Change </w:t>
      </w:r>
      <w:r w:rsidRPr="0049126E">
        <w:t>– MN initiated</w:t>
      </w:r>
    </w:p>
    <w:p w14:paraId="7FF0B100" w14:textId="77777777" w:rsidR="00B77C3F" w:rsidRPr="0049126E" w:rsidRDefault="00B77C3F" w:rsidP="00B77C3F">
      <w:r w:rsidRPr="0049126E">
        <w:t>Figure 10.5.1-1 shows an example signalling flow for the MN initiated Secondary Node</w:t>
      </w:r>
      <w:r w:rsidR="00C13115" w:rsidRPr="0049126E">
        <w:t xml:space="preserve"> Change</w:t>
      </w:r>
      <w:r w:rsidRPr="0049126E">
        <w:t>:</w:t>
      </w:r>
    </w:p>
    <w:p w14:paraId="4FC33FF0" w14:textId="77777777" w:rsidR="00B77C3F" w:rsidRPr="0049126E" w:rsidRDefault="00B77C3F" w:rsidP="00D000E0">
      <w:pPr>
        <w:pStyle w:val="B1"/>
      </w:pPr>
      <w:r w:rsidRPr="0049126E">
        <w:t>1/2.</w:t>
      </w:r>
      <w:r w:rsidRPr="0049126E">
        <w:tab/>
        <w:t xml:space="preserve">The </w:t>
      </w:r>
      <w:r w:rsidR="00FA2F1F" w:rsidRPr="0049126E">
        <w:t>MN</w:t>
      </w:r>
      <w:r w:rsidRPr="0049126E">
        <w:t xml:space="preserve"> initiates the </w:t>
      </w:r>
      <w:r w:rsidR="00FA2F1F" w:rsidRPr="0049126E">
        <w:t>SN</w:t>
      </w:r>
      <w:r w:rsidRPr="0049126E">
        <w:t xml:space="preserve"> </w:t>
      </w:r>
      <w:r w:rsidR="00C13115" w:rsidRPr="0049126E">
        <w:t xml:space="preserve">change </w:t>
      </w:r>
      <w:r w:rsidRPr="0049126E">
        <w:t xml:space="preserve">by requesting the target </w:t>
      </w:r>
      <w:r w:rsidR="00FA2F1F" w:rsidRPr="0049126E">
        <w:t>SN</w:t>
      </w:r>
      <w:r w:rsidRPr="0049126E">
        <w:t xml:space="preserve"> to allocate resources for the UE by means of the SgNB Addition procedure. </w:t>
      </w:r>
      <w:r w:rsidR="005C6ACB" w:rsidRPr="0049126E">
        <w:t xml:space="preserve">The </w:t>
      </w:r>
      <w:r w:rsidR="00FA2F1F" w:rsidRPr="0049126E">
        <w:t>MN</w:t>
      </w:r>
      <w:r w:rsidR="005C6ACB" w:rsidRPr="0049126E">
        <w:t xml:space="preserve"> may include measurement results related to the target </w:t>
      </w:r>
      <w:r w:rsidR="00FA2F1F" w:rsidRPr="0049126E">
        <w:t>SN</w:t>
      </w:r>
      <w:r w:rsidR="005C6ACB" w:rsidRPr="0049126E">
        <w:t xml:space="preserve">. </w:t>
      </w:r>
      <w:r w:rsidRPr="0049126E">
        <w:t xml:space="preserve">If forwarding is needed, the target </w:t>
      </w:r>
      <w:r w:rsidR="00FA2F1F" w:rsidRPr="0049126E">
        <w:t>SN</w:t>
      </w:r>
      <w:r w:rsidRPr="0049126E">
        <w:t xml:space="preserve"> provides forwarding addresses to the </w:t>
      </w:r>
      <w:r w:rsidR="00FA2F1F" w:rsidRPr="0049126E">
        <w:t>MN</w:t>
      </w:r>
      <w:r w:rsidR="00775189" w:rsidRPr="0049126E">
        <w:t>.</w:t>
      </w:r>
      <w:r w:rsidR="00A6090F" w:rsidRPr="0049126E">
        <w:t xml:space="preserve"> The target SN includes the indication of the full or delta RRC configuration.</w:t>
      </w:r>
    </w:p>
    <w:p w14:paraId="1078CC9B" w14:textId="77777777" w:rsidR="00C32B09" w:rsidRPr="0049126E" w:rsidRDefault="00C32B09" w:rsidP="00C32B09">
      <w:pPr>
        <w:pStyle w:val="NO"/>
        <w:rPr>
          <w:i/>
          <w:iCs/>
        </w:rPr>
      </w:pPr>
      <w:r w:rsidRPr="0049126E">
        <w:t>NOTE</w:t>
      </w:r>
      <w:r w:rsidR="006C0796" w:rsidRPr="0049126E">
        <w:t xml:space="preserve"> 2</w:t>
      </w:r>
      <w:r w:rsidRPr="0049126E">
        <w:t>:</w:t>
      </w:r>
      <w:r w:rsidRPr="0049126E">
        <w:tab/>
        <w:t xml:space="preserve">The MN may </w:t>
      </w:r>
      <w:r w:rsidR="00287789" w:rsidRPr="0049126E">
        <w:t xml:space="preserve">trigger </w:t>
      </w:r>
      <w:r w:rsidRPr="0049126E">
        <w:t xml:space="preserve">the </w:t>
      </w:r>
      <w:r w:rsidR="00287789" w:rsidRPr="0049126E">
        <w:t>MN-initiated SN Modification procedure</w:t>
      </w:r>
      <w:r w:rsidRPr="0049126E">
        <w:t xml:space="preserve"> </w:t>
      </w:r>
      <w:r w:rsidR="00980C76" w:rsidRPr="0049126E">
        <w:t xml:space="preserve">(to the source SN) </w:t>
      </w:r>
      <w:r w:rsidRPr="0049126E">
        <w:t xml:space="preserve">to </w:t>
      </w:r>
      <w:r w:rsidR="00287789" w:rsidRPr="0049126E">
        <w:t xml:space="preserve">retrieve </w:t>
      </w:r>
      <w:r w:rsidRPr="0049126E">
        <w:t>the current SCG configuration before step 1.</w:t>
      </w:r>
    </w:p>
    <w:p w14:paraId="20A5E710" w14:textId="68B49E25" w:rsidR="00376F3B" w:rsidRPr="0049126E" w:rsidRDefault="00376F3B" w:rsidP="00E31463">
      <w:pPr>
        <w:pStyle w:val="NO"/>
      </w:pPr>
      <w:r w:rsidRPr="0049126E">
        <w:t>NOTE 2a:</w:t>
      </w:r>
      <w:r w:rsidRPr="0049126E">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49126E" w:rsidRDefault="00B77C3F" w:rsidP="00376F3B">
      <w:pPr>
        <w:pStyle w:val="B1"/>
      </w:pPr>
      <w:r w:rsidRPr="0049126E">
        <w:t>3.</w:t>
      </w:r>
      <w:r w:rsidRPr="0049126E">
        <w:tab/>
        <w:t xml:space="preserve">If the allocation of target </w:t>
      </w:r>
      <w:r w:rsidR="00FA2F1F" w:rsidRPr="0049126E">
        <w:t>SN</w:t>
      </w:r>
      <w:r w:rsidRPr="0049126E">
        <w:t xml:space="preserve"> resources was successful, the </w:t>
      </w:r>
      <w:r w:rsidR="00FA2F1F" w:rsidRPr="0049126E">
        <w:t>MN</w:t>
      </w:r>
      <w:r w:rsidRPr="0049126E">
        <w:t xml:space="preserve"> initiates the release of the source </w:t>
      </w:r>
      <w:r w:rsidR="00FA2F1F" w:rsidRPr="0049126E">
        <w:t>SN</w:t>
      </w:r>
      <w:r w:rsidRPr="0049126E">
        <w:t xml:space="preserve"> resources</w:t>
      </w:r>
      <w:r w:rsidR="00F918F8" w:rsidRPr="0049126E">
        <w:t xml:space="preserve"> including a Cause indicating SCG mobility</w:t>
      </w:r>
      <w:r w:rsidRPr="0049126E">
        <w:t xml:space="preserve">. </w:t>
      </w:r>
      <w:r w:rsidR="00F918F8" w:rsidRPr="0049126E">
        <w:t xml:space="preserve">The Source SN may reject the release. </w:t>
      </w:r>
      <w:r w:rsidRPr="0049126E">
        <w:t xml:space="preserve">If data forwarding is needed the </w:t>
      </w:r>
      <w:r w:rsidR="00FA2F1F" w:rsidRPr="0049126E">
        <w:t>MN</w:t>
      </w:r>
      <w:r w:rsidRPr="0049126E">
        <w:t xml:space="preserve"> provides data forwarding addresses to the source </w:t>
      </w:r>
      <w:r w:rsidR="00FA2F1F" w:rsidRPr="0049126E">
        <w:t>SN</w:t>
      </w:r>
      <w:r w:rsidRPr="0049126E">
        <w:t xml:space="preserve">. </w:t>
      </w:r>
      <w:r w:rsidR="001B250B" w:rsidRPr="0049126E">
        <w:t>If direct data forwarding is used for SN terminated bearers, the MN provides data forwarding addresses as received from the target SN to source SN</w:t>
      </w:r>
      <w:r w:rsidR="001B250B" w:rsidRPr="0049126E">
        <w:rPr>
          <w:lang w:eastAsia="en-GB"/>
        </w:rPr>
        <w:t>.</w:t>
      </w:r>
      <w:r w:rsidR="001B250B" w:rsidRPr="0049126E">
        <w:t xml:space="preserve"> </w:t>
      </w:r>
      <w:r w:rsidRPr="0049126E">
        <w:t xml:space="preserve">Reception of </w:t>
      </w:r>
      <w:r w:rsidRPr="0049126E">
        <w:lastRenderedPageBreak/>
        <w:t xml:space="preserve">the </w:t>
      </w:r>
      <w:r w:rsidRPr="0049126E">
        <w:rPr>
          <w:i/>
        </w:rPr>
        <w:t>SgNB Release Request</w:t>
      </w:r>
      <w:r w:rsidRPr="0049126E">
        <w:t xml:space="preserve"> message triggers the source </w:t>
      </w:r>
      <w:r w:rsidR="00FA2F1F" w:rsidRPr="0049126E">
        <w:t>SN</w:t>
      </w:r>
      <w:r w:rsidRPr="0049126E">
        <w:t xml:space="preserve"> to stop providing user data to the UE and, if applicable, to start data forwarding.</w:t>
      </w:r>
    </w:p>
    <w:p w14:paraId="1FF3BD82" w14:textId="77777777" w:rsidR="00B77C3F" w:rsidRPr="0049126E" w:rsidRDefault="00B77C3F" w:rsidP="00B77C3F">
      <w:pPr>
        <w:pStyle w:val="B1"/>
      </w:pPr>
      <w:r w:rsidRPr="0049126E">
        <w:t>4/5.</w:t>
      </w:r>
      <w:r w:rsidRPr="0049126E">
        <w:tab/>
        <w:t xml:space="preserve">The </w:t>
      </w:r>
      <w:r w:rsidR="00FA2F1F" w:rsidRPr="0049126E">
        <w:t>MN</w:t>
      </w:r>
      <w:r w:rsidRPr="0049126E">
        <w:t xml:space="preserve"> triggers the UE to apply the new configuration. The </w:t>
      </w:r>
      <w:r w:rsidR="00FA2F1F" w:rsidRPr="0049126E">
        <w:t>MN</w:t>
      </w:r>
      <w:r w:rsidRPr="0049126E">
        <w:t xml:space="preserve"> indicates </w:t>
      </w:r>
      <w:r w:rsidR="001E127E" w:rsidRPr="0049126E">
        <w:t xml:space="preserve">to the UE </w:t>
      </w:r>
      <w:r w:rsidRPr="0049126E">
        <w:t xml:space="preserve">the new configuration in the </w:t>
      </w:r>
      <w:r w:rsidRPr="0049126E">
        <w:rPr>
          <w:i/>
        </w:rPr>
        <w:t>RRCConnectionReconfiguration</w:t>
      </w:r>
      <w:r w:rsidRPr="0049126E">
        <w:t xml:space="preserve"> message </w:t>
      </w:r>
      <w:r w:rsidR="006E4FA2" w:rsidRPr="0049126E">
        <w:rPr>
          <w:lang w:eastAsia="zh-CN"/>
        </w:rPr>
        <w:t xml:space="preserve">including the NR RRC </w:t>
      </w:r>
      <w:r w:rsidR="001E127E" w:rsidRPr="0049126E">
        <w:rPr>
          <w:lang w:eastAsia="zh-CN"/>
        </w:rPr>
        <w:t xml:space="preserve">configuration </w:t>
      </w:r>
      <w:r w:rsidR="006E4FA2" w:rsidRPr="0049126E">
        <w:rPr>
          <w:lang w:eastAsia="zh-CN"/>
        </w:rPr>
        <w:t>message</w:t>
      </w:r>
      <w:r w:rsidR="001E127E" w:rsidRPr="0049126E">
        <w:rPr>
          <w:lang w:eastAsia="zh-CN"/>
        </w:rPr>
        <w:t xml:space="preserve"> generated by the target </w:t>
      </w:r>
      <w:r w:rsidR="00FA2F1F" w:rsidRPr="0049126E">
        <w:rPr>
          <w:lang w:eastAsia="zh-CN"/>
        </w:rPr>
        <w:t>SN</w:t>
      </w:r>
      <w:r w:rsidRPr="0049126E">
        <w:t xml:space="preserve">. </w:t>
      </w:r>
      <w:r w:rsidR="006E4FA2" w:rsidRPr="0049126E">
        <w:t xml:space="preserve">The UE applies the new configuration and </w:t>
      </w:r>
      <w:r w:rsidR="001E127E" w:rsidRPr="0049126E">
        <w:t>send</w:t>
      </w:r>
      <w:r w:rsidR="006E4FA2" w:rsidRPr="0049126E">
        <w:t xml:space="preserve">s the </w:t>
      </w:r>
      <w:r w:rsidR="006E4FA2" w:rsidRPr="0049126E">
        <w:rPr>
          <w:i/>
        </w:rPr>
        <w:t>RRCConnectionReconfigurationComplete</w:t>
      </w:r>
      <w:r w:rsidR="006E4FA2" w:rsidRPr="0049126E">
        <w:t xml:space="preserve"> message</w:t>
      </w:r>
      <w:r w:rsidR="006E4FA2" w:rsidRPr="0049126E">
        <w:rPr>
          <w:lang w:eastAsia="zh-CN"/>
        </w:rPr>
        <w:t xml:space="preserve">, including the encoded NR RRC response message for </w:t>
      </w:r>
      <w:r w:rsidR="001E127E" w:rsidRPr="0049126E">
        <w:rPr>
          <w:lang w:eastAsia="zh-CN"/>
        </w:rPr>
        <w:t xml:space="preserve">the </w:t>
      </w:r>
      <w:r w:rsidR="006E4FA2" w:rsidRPr="0049126E">
        <w:rPr>
          <w:lang w:eastAsia="zh-CN"/>
        </w:rPr>
        <w:t xml:space="preserve">target </w:t>
      </w:r>
      <w:r w:rsidR="00FA2F1F" w:rsidRPr="0049126E">
        <w:rPr>
          <w:lang w:eastAsia="zh-CN"/>
        </w:rPr>
        <w:t>SN</w:t>
      </w:r>
      <w:r w:rsidR="00F278A1" w:rsidRPr="0049126E">
        <w:rPr>
          <w:lang w:eastAsia="zh-CN"/>
        </w:rPr>
        <w:t>, if needed</w:t>
      </w:r>
      <w:r w:rsidR="006E4FA2" w:rsidRPr="0049126E">
        <w:rPr>
          <w:lang w:eastAsia="zh-CN"/>
        </w:rPr>
        <w:t>.</w:t>
      </w:r>
      <w:r w:rsidR="006E4FA2" w:rsidRPr="0049126E">
        <w:t xml:space="preserve"> </w:t>
      </w:r>
      <w:r w:rsidRPr="0049126E">
        <w:t xml:space="preserve">In case the UE is unable to comply with (part of) the configuration included in the </w:t>
      </w:r>
      <w:r w:rsidRPr="0049126E">
        <w:rPr>
          <w:i/>
        </w:rPr>
        <w:t>RRCConnectionReconfiguration</w:t>
      </w:r>
      <w:r w:rsidRPr="0049126E">
        <w:t xml:space="preserve"> message, it performs the reconfiguration failure procedure.</w:t>
      </w:r>
    </w:p>
    <w:p w14:paraId="64B9FA3E" w14:textId="77777777" w:rsidR="00B77C3F" w:rsidRPr="0049126E" w:rsidRDefault="00B77C3F" w:rsidP="00B77C3F">
      <w:pPr>
        <w:pStyle w:val="B1"/>
      </w:pPr>
      <w:r w:rsidRPr="0049126E">
        <w:t>6.</w:t>
      </w:r>
      <w:r w:rsidRPr="0049126E">
        <w:tab/>
        <w:t xml:space="preserve">If the RRC connection reconfiguration procedure was successful, the </w:t>
      </w:r>
      <w:r w:rsidR="00FA2F1F" w:rsidRPr="0049126E">
        <w:t>MN</w:t>
      </w:r>
      <w:r w:rsidRPr="0049126E">
        <w:t xml:space="preserve"> informs the target </w:t>
      </w:r>
      <w:r w:rsidR="00FA2F1F" w:rsidRPr="0049126E">
        <w:t>SN</w:t>
      </w:r>
      <w:r w:rsidR="006E4FA2" w:rsidRPr="0049126E">
        <w:t xml:space="preserve"> </w:t>
      </w:r>
      <w:r w:rsidR="006E4FA2" w:rsidRPr="0049126E">
        <w:rPr>
          <w:lang w:eastAsia="zh-CN"/>
        </w:rPr>
        <w:t xml:space="preserve">via </w:t>
      </w:r>
      <w:r w:rsidR="006E4FA2" w:rsidRPr="0049126E">
        <w:rPr>
          <w:i/>
          <w:lang w:eastAsia="zh-CN"/>
        </w:rPr>
        <w:t>SgNBReconfigurationComplete</w:t>
      </w:r>
      <w:r w:rsidR="006E4FA2" w:rsidRPr="0049126E">
        <w:rPr>
          <w:lang w:eastAsia="zh-CN"/>
        </w:rPr>
        <w:t xml:space="preserve"> message with the encoded NR RRC </w:t>
      </w:r>
      <w:r w:rsidR="001E127E" w:rsidRPr="0049126E">
        <w:rPr>
          <w:lang w:eastAsia="zh-CN"/>
        </w:rPr>
        <w:t xml:space="preserve">response </w:t>
      </w:r>
      <w:r w:rsidR="006E4FA2" w:rsidRPr="0049126E">
        <w:rPr>
          <w:lang w:eastAsia="zh-CN"/>
        </w:rPr>
        <w:t xml:space="preserve">message for </w:t>
      </w:r>
      <w:r w:rsidR="001E127E" w:rsidRPr="0049126E">
        <w:rPr>
          <w:lang w:eastAsia="zh-CN"/>
        </w:rPr>
        <w:t xml:space="preserve">the </w:t>
      </w:r>
      <w:r w:rsidR="006E4FA2" w:rsidRPr="0049126E">
        <w:t xml:space="preserve">target </w:t>
      </w:r>
      <w:r w:rsidR="00FA2F1F" w:rsidRPr="0049126E">
        <w:t>SN</w:t>
      </w:r>
      <w:r w:rsidR="00F278A1" w:rsidRPr="0049126E">
        <w:t>, if received from the UE</w:t>
      </w:r>
      <w:r w:rsidRPr="0049126E">
        <w:t>.</w:t>
      </w:r>
    </w:p>
    <w:p w14:paraId="4DC20A71" w14:textId="77777777" w:rsidR="00B77C3F" w:rsidRPr="0049126E" w:rsidRDefault="00B77C3F" w:rsidP="00B77C3F">
      <w:pPr>
        <w:pStyle w:val="B1"/>
      </w:pPr>
      <w:r w:rsidRPr="0049126E">
        <w:t>7.</w:t>
      </w:r>
      <w:r w:rsidRPr="0049126E">
        <w:tab/>
      </w:r>
      <w:r w:rsidR="004C053B" w:rsidRPr="0049126E">
        <w:t xml:space="preserve">If configured with bearers requiring SCG </w:t>
      </w:r>
      <w:r w:rsidR="006E1B78" w:rsidRPr="0049126E">
        <w:t xml:space="preserve">radio </w:t>
      </w:r>
      <w:r w:rsidR="004C053B" w:rsidRPr="0049126E">
        <w:t>resources, t</w:t>
      </w:r>
      <w:r w:rsidRPr="0049126E">
        <w:t xml:space="preserve">he UE synchronizes to the target </w:t>
      </w:r>
      <w:r w:rsidR="00FA2F1F" w:rsidRPr="0049126E">
        <w:t>SN</w:t>
      </w:r>
      <w:r w:rsidRPr="0049126E">
        <w:t>.</w:t>
      </w:r>
    </w:p>
    <w:p w14:paraId="28177CCD" w14:textId="77777777" w:rsidR="0070430A" w:rsidRPr="0049126E" w:rsidRDefault="0070430A" w:rsidP="00B77C3F">
      <w:pPr>
        <w:pStyle w:val="B1"/>
      </w:pPr>
      <w:r w:rsidRPr="0049126E">
        <w:t>8.</w:t>
      </w:r>
      <w:r w:rsidRPr="0049126E">
        <w:tab/>
        <w:t xml:space="preserve">For SN terminated bearers using RLC AM, the source SN sends the SN Status </w:t>
      </w:r>
      <w:r w:rsidR="00287789" w:rsidRPr="0049126E">
        <w:t>Transfer</w:t>
      </w:r>
      <w:r w:rsidRPr="0049126E">
        <w:t>, which the MN sends then to the target SN</w:t>
      </w:r>
      <w:r w:rsidR="00287789" w:rsidRPr="0049126E">
        <w:t>, if needed</w:t>
      </w:r>
      <w:r w:rsidRPr="0049126E">
        <w:t>.</w:t>
      </w:r>
    </w:p>
    <w:p w14:paraId="281B7F98" w14:textId="77777777" w:rsidR="00B77C3F" w:rsidRPr="0049126E" w:rsidRDefault="00B77C3F" w:rsidP="00B77C3F">
      <w:pPr>
        <w:pStyle w:val="B1"/>
      </w:pPr>
      <w:r w:rsidRPr="0049126E">
        <w:t>9.</w:t>
      </w:r>
      <w:r w:rsidRPr="0049126E">
        <w:rPr>
          <w:lang w:eastAsia="zh-CN"/>
        </w:rPr>
        <w:tab/>
        <w:t>If applicable,</w:t>
      </w:r>
      <w:r w:rsidRPr="0049126E">
        <w:t xml:space="preserve"> </w:t>
      </w:r>
      <w:r w:rsidRPr="0049126E">
        <w:rPr>
          <w:lang w:eastAsia="zh-CN"/>
        </w:rPr>
        <w:t>d</w:t>
      </w:r>
      <w:r w:rsidRPr="0049126E">
        <w:t xml:space="preserve">ata forwarding from the source </w:t>
      </w:r>
      <w:r w:rsidR="00FA2F1F" w:rsidRPr="0049126E">
        <w:t>SN</w:t>
      </w:r>
      <w:r w:rsidRPr="0049126E">
        <w:t xml:space="preserve"> takes place. It may be initiated as early as the source </w:t>
      </w:r>
      <w:r w:rsidR="00FA2F1F" w:rsidRPr="0049126E">
        <w:t>SN</w:t>
      </w:r>
      <w:r w:rsidRPr="0049126E">
        <w:t xml:space="preserve"> receives the </w:t>
      </w:r>
      <w:r w:rsidRPr="0049126E">
        <w:rPr>
          <w:i/>
        </w:rPr>
        <w:t>SgNB Release Request</w:t>
      </w:r>
      <w:r w:rsidRPr="0049126E">
        <w:t xml:space="preserve"> message from the </w:t>
      </w:r>
      <w:r w:rsidR="00FA2F1F" w:rsidRPr="0049126E">
        <w:t>MN</w:t>
      </w:r>
      <w:r w:rsidRPr="0049126E">
        <w:t>.</w:t>
      </w:r>
    </w:p>
    <w:p w14:paraId="41FAA9C2" w14:textId="77777777" w:rsidR="00F53DE9" w:rsidRPr="0049126E" w:rsidRDefault="00F53DE9" w:rsidP="006C0796">
      <w:pPr>
        <w:pStyle w:val="B1"/>
        <w:rPr>
          <w:rFonts w:eastAsia="Helvetica 45 Light"/>
        </w:rPr>
      </w:pPr>
      <w:r w:rsidRPr="0049126E">
        <w:rPr>
          <w:rFonts w:eastAsia="Helvetica 45 Light"/>
        </w:rPr>
        <w:t>10.</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484F5284" w14:textId="77777777" w:rsidR="00F53DE9" w:rsidRPr="0049126E" w:rsidRDefault="00F53DE9" w:rsidP="00BB7F3E">
      <w:pPr>
        <w:pStyle w:val="NO"/>
        <w:rPr>
          <w:rFonts w:eastAsia="Helvetica 45 Light"/>
        </w:rPr>
      </w:pPr>
      <w:r w:rsidRPr="0049126E">
        <w:rPr>
          <w:rFonts w:eastAsia="Helvetica 45 Light"/>
        </w:rPr>
        <w:t>NOTE</w:t>
      </w:r>
      <w:r w:rsidR="006C0796"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49126E" w:rsidRDefault="00446579" w:rsidP="00B77C3F">
      <w:pPr>
        <w:pStyle w:val="B1"/>
      </w:pPr>
      <w:r w:rsidRPr="0049126E">
        <w:t>1</w:t>
      </w:r>
      <w:r w:rsidR="00F53DE9" w:rsidRPr="0049126E">
        <w:t>1</w:t>
      </w:r>
      <w:r w:rsidRPr="0049126E">
        <w:t>-1</w:t>
      </w:r>
      <w:r w:rsidR="00F53DE9" w:rsidRPr="0049126E">
        <w:t>5</w:t>
      </w:r>
      <w:r w:rsidRPr="0049126E">
        <w:t>.</w:t>
      </w:r>
      <w:r w:rsidRPr="0049126E">
        <w:tab/>
      </w:r>
      <w:r w:rsidR="00B77C3F" w:rsidRPr="0049126E">
        <w:t xml:space="preserve">If </w:t>
      </w:r>
      <w:r w:rsidR="006A3A38" w:rsidRPr="0049126E">
        <w:t>applicable</w:t>
      </w:r>
      <w:r w:rsidR="00B77C3F" w:rsidRPr="0049126E">
        <w:t xml:space="preserve">, </w:t>
      </w:r>
      <w:r w:rsidR="006A3A38" w:rsidRPr="0049126E">
        <w:t xml:space="preserve">a </w:t>
      </w:r>
      <w:r w:rsidR="00B77C3F" w:rsidRPr="0049126E">
        <w:t xml:space="preserve">path update is triggered by the </w:t>
      </w:r>
      <w:r w:rsidR="00FA2F1F" w:rsidRPr="0049126E">
        <w:t>MN</w:t>
      </w:r>
      <w:r w:rsidR="00B77C3F" w:rsidRPr="0049126E">
        <w:t>.</w:t>
      </w:r>
    </w:p>
    <w:p w14:paraId="4FF9D0B9" w14:textId="77777777" w:rsidR="00B77C3F" w:rsidRPr="0049126E" w:rsidRDefault="00B77C3F" w:rsidP="00B77C3F">
      <w:pPr>
        <w:pStyle w:val="B1"/>
      </w:pPr>
      <w:r w:rsidRPr="0049126E">
        <w:t>1</w:t>
      </w:r>
      <w:r w:rsidR="00F53DE9" w:rsidRPr="0049126E">
        <w:t>6</w:t>
      </w:r>
      <w:r w:rsidRPr="0049126E">
        <w:t>.</w:t>
      </w:r>
      <w:r w:rsidRPr="0049126E">
        <w:tab/>
        <w:t xml:space="preserve">Upon reception of the </w:t>
      </w:r>
      <w:r w:rsidRPr="0049126E">
        <w:rPr>
          <w:i/>
        </w:rPr>
        <w:t>UE Context Release</w:t>
      </w:r>
      <w:r w:rsidRPr="0049126E">
        <w:t xml:space="preserve"> message, the source </w:t>
      </w:r>
      <w:r w:rsidR="00FA2F1F" w:rsidRPr="0049126E">
        <w:t>SN</w:t>
      </w:r>
      <w:r w:rsidRPr="0049126E">
        <w:t xml:space="preserve"> release</w:t>
      </w:r>
      <w:r w:rsidR="006A3A38" w:rsidRPr="0049126E">
        <w:t>s</w:t>
      </w:r>
      <w:r w:rsidRPr="0049126E">
        <w:t xml:space="preserve"> radio and C-plane related resource</w:t>
      </w:r>
      <w:r w:rsidR="006A3A38" w:rsidRPr="0049126E">
        <w:t>s</w:t>
      </w:r>
      <w:r w:rsidRPr="0049126E">
        <w:t xml:space="preserve"> associated to the UE context. Any ongoing data forwarding may continue.</w:t>
      </w:r>
    </w:p>
    <w:p w14:paraId="3DC91D6D" w14:textId="77777777" w:rsidR="00B77C3F" w:rsidRPr="0049126E" w:rsidRDefault="00B77C3F" w:rsidP="00AC73A3">
      <w:pPr>
        <w:rPr>
          <w:b/>
        </w:rPr>
      </w:pPr>
      <w:r w:rsidRPr="0049126E">
        <w:rPr>
          <w:b/>
        </w:rPr>
        <w:t>SN initiated SN Change</w:t>
      </w:r>
    </w:p>
    <w:p w14:paraId="677ABEBB" w14:textId="77777777" w:rsidR="00AC73A3" w:rsidRPr="0049126E" w:rsidRDefault="003B3909" w:rsidP="00B77C3F">
      <w:pPr>
        <w:pStyle w:val="TH"/>
      </w:pPr>
      <w:r w:rsidRPr="0049126E">
        <w:object w:dxaOrig="12570" w:dyaOrig="7261" w14:anchorId="52E92B7D">
          <v:shape id="_x0000_i1053" type="#_x0000_t75" style="width:436.5pt;height:250.5pt" o:ole="">
            <v:fill o:detectmouseclick="t"/>
            <v:imagedata r:id="rId65" o:title=""/>
          </v:shape>
          <o:OLEObject Type="Embed" ProgID="Visio.Drawing.11" ShapeID="_x0000_i1053" DrawAspect="Content" ObjectID="_1711544966" r:id="rId66"/>
        </w:object>
      </w:r>
    </w:p>
    <w:p w14:paraId="6AF3E77E" w14:textId="77777777" w:rsidR="00B77C3F" w:rsidRPr="0049126E" w:rsidRDefault="00B77C3F" w:rsidP="00B77C3F">
      <w:pPr>
        <w:pStyle w:val="TF"/>
      </w:pPr>
      <w:r w:rsidRPr="0049126E">
        <w:t xml:space="preserve">Figure 10.5.1-2: SN </w:t>
      </w:r>
      <w:r w:rsidR="00C13115" w:rsidRPr="0049126E">
        <w:t xml:space="preserve">Change </w:t>
      </w:r>
      <w:r w:rsidRPr="0049126E">
        <w:t>– SN initiated</w:t>
      </w:r>
    </w:p>
    <w:p w14:paraId="2A04CBA1" w14:textId="77777777" w:rsidR="00B77C3F" w:rsidRPr="0049126E" w:rsidRDefault="00B77C3F" w:rsidP="00B77C3F">
      <w:r w:rsidRPr="0049126E">
        <w:t xml:space="preserve">Figure 10.5.1-2 shows an example signalling flow for the Secondary Node </w:t>
      </w:r>
      <w:r w:rsidR="00C13115" w:rsidRPr="0049126E">
        <w:t xml:space="preserve">Change </w:t>
      </w:r>
      <w:r w:rsidRPr="0049126E">
        <w:t>initiated by the SN:</w:t>
      </w:r>
    </w:p>
    <w:p w14:paraId="1504A6E6" w14:textId="77777777" w:rsidR="00B77C3F" w:rsidRPr="0049126E" w:rsidRDefault="00B77C3F" w:rsidP="0048302D">
      <w:pPr>
        <w:pStyle w:val="B1"/>
      </w:pPr>
      <w:r w:rsidRPr="0049126E">
        <w:lastRenderedPageBreak/>
        <w:t>1.</w:t>
      </w:r>
      <w:r w:rsidRPr="0049126E">
        <w:tab/>
        <w:t xml:space="preserve">The source </w:t>
      </w:r>
      <w:r w:rsidR="00FA2F1F" w:rsidRPr="0049126E">
        <w:t>SN</w:t>
      </w:r>
      <w:r w:rsidRPr="0049126E">
        <w:t xml:space="preserve"> initiates the </w:t>
      </w:r>
      <w:r w:rsidR="00FA2F1F" w:rsidRPr="0049126E">
        <w:t>SN</w:t>
      </w:r>
      <w:r w:rsidRPr="0049126E">
        <w:t xml:space="preserve"> change procedure by sending </w:t>
      </w:r>
      <w:r w:rsidRPr="0049126E">
        <w:rPr>
          <w:i/>
        </w:rPr>
        <w:t>SgNB Change Required</w:t>
      </w:r>
      <w:r w:rsidRPr="0049126E">
        <w:t xml:space="preserve"> message which contain</w:t>
      </w:r>
      <w:r w:rsidR="00C34716" w:rsidRPr="0049126E">
        <w:t>s</w:t>
      </w:r>
      <w:r w:rsidRPr="0049126E">
        <w:t xml:space="preserve"> target </w:t>
      </w:r>
      <w:r w:rsidR="00FA2F1F" w:rsidRPr="0049126E">
        <w:t>SN</w:t>
      </w:r>
      <w:r w:rsidRPr="0049126E">
        <w:t xml:space="preserve"> ID</w:t>
      </w:r>
      <w:r w:rsidR="00C34716" w:rsidRPr="0049126E">
        <w:t xml:space="preserve"> information</w:t>
      </w:r>
      <w:r w:rsidR="005C6ACB" w:rsidRPr="0049126E">
        <w:t xml:space="preserve"> and may include </w:t>
      </w:r>
      <w:r w:rsidR="00835540" w:rsidRPr="0049126E">
        <w:t xml:space="preserve">the SCG configuration </w:t>
      </w:r>
      <w:r w:rsidR="00657E1F" w:rsidRPr="0049126E">
        <w:t xml:space="preserve">(to support delta configuration) </w:t>
      </w:r>
      <w:r w:rsidR="00835540" w:rsidRPr="0049126E">
        <w:t xml:space="preserve">and </w:t>
      </w:r>
      <w:r w:rsidR="005C6ACB" w:rsidRPr="0049126E">
        <w:t xml:space="preserve">measurement results related to the target </w:t>
      </w:r>
      <w:r w:rsidR="00FA2F1F" w:rsidRPr="0049126E">
        <w:t>SN</w:t>
      </w:r>
      <w:r w:rsidRPr="0049126E">
        <w:t>.</w:t>
      </w:r>
    </w:p>
    <w:p w14:paraId="3B675BB4" w14:textId="77777777" w:rsidR="00376F3B" w:rsidRPr="0049126E" w:rsidRDefault="00A1378C" w:rsidP="00376F3B">
      <w:pPr>
        <w:pStyle w:val="B1"/>
      </w:pPr>
      <w:r w:rsidRPr="0049126E">
        <w:t>2/</w:t>
      </w:r>
      <w:r w:rsidR="00B77C3F" w:rsidRPr="0049126E">
        <w:t>3.</w:t>
      </w:r>
      <w:r w:rsidR="00B77C3F" w:rsidRPr="0049126E">
        <w:tab/>
        <w:t xml:space="preserve">The </w:t>
      </w:r>
      <w:r w:rsidR="00FA2F1F" w:rsidRPr="0049126E">
        <w:t>MN</w:t>
      </w:r>
      <w:r w:rsidR="00B77C3F" w:rsidRPr="0049126E">
        <w:t xml:space="preserve"> requests the target </w:t>
      </w:r>
      <w:r w:rsidR="00FA2F1F" w:rsidRPr="0049126E">
        <w:t>SN</w:t>
      </w:r>
      <w:r w:rsidR="00B77C3F" w:rsidRPr="0049126E">
        <w:t xml:space="preserve"> to allocate resources for the UE by means of the SgNB Addition procedure</w:t>
      </w:r>
      <w:r w:rsidR="005C6ACB" w:rsidRPr="0049126E">
        <w:t xml:space="preserve">, including the measurement results related to the target </w:t>
      </w:r>
      <w:r w:rsidR="00FA2F1F" w:rsidRPr="0049126E">
        <w:t>SN</w:t>
      </w:r>
      <w:r w:rsidR="005C6ACB" w:rsidRPr="0049126E">
        <w:t xml:space="preserve"> received </w:t>
      </w:r>
      <w:r w:rsidR="001D2CFF" w:rsidRPr="0049126E">
        <w:t xml:space="preserve">from </w:t>
      </w:r>
      <w:r w:rsidR="005C6ACB" w:rsidRPr="0049126E">
        <w:t xml:space="preserve">the source </w:t>
      </w:r>
      <w:r w:rsidR="00FA2F1F" w:rsidRPr="0049126E">
        <w:t>SN</w:t>
      </w:r>
      <w:r w:rsidR="00B77C3F" w:rsidRPr="0049126E">
        <w:t xml:space="preserve">. If forwarding is needed, the target </w:t>
      </w:r>
      <w:r w:rsidR="00FA2F1F" w:rsidRPr="0049126E">
        <w:t>SN</w:t>
      </w:r>
      <w:r w:rsidR="00B77C3F" w:rsidRPr="0049126E">
        <w:t xml:space="preserve"> provides forwarding addresses to the </w:t>
      </w:r>
      <w:r w:rsidR="00FA2F1F" w:rsidRPr="0049126E">
        <w:t>MN</w:t>
      </w:r>
      <w:r w:rsidR="00B77C3F" w:rsidRPr="0049126E">
        <w:t>.</w:t>
      </w:r>
      <w:r w:rsidR="00A6090F" w:rsidRPr="0049126E">
        <w:t xml:space="preserve"> The target SN includes the indication of the full or delta RRC configuration.</w:t>
      </w:r>
    </w:p>
    <w:p w14:paraId="6E837D00" w14:textId="0D790A80" w:rsidR="00B77C3F" w:rsidRPr="0049126E" w:rsidRDefault="00376F3B" w:rsidP="00E31463">
      <w:pPr>
        <w:pStyle w:val="NO"/>
      </w:pPr>
      <w:r w:rsidRPr="0049126E">
        <w:t>NOTE 3a:</w:t>
      </w:r>
      <w:r w:rsidRPr="0049126E">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49126E" w:rsidRDefault="003F0112" w:rsidP="00B77C3F">
      <w:pPr>
        <w:pStyle w:val="B1"/>
      </w:pPr>
      <w:r w:rsidRPr="0049126E">
        <w:t>4</w:t>
      </w:r>
      <w:r w:rsidR="00B77C3F" w:rsidRPr="0049126E">
        <w:t>/</w:t>
      </w:r>
      <w:r w:rsidRPr="0049126E">
        <w:t>5</w:t>
      </w:r>
      <w:r w:rsidR="00B77C3F" w:rsidRPr="0049126E">
        <w:t>.</w:t>
      </w:r>
      <w:r w:rsidR="00B77C3F" w:rsidRPr="0049126E">
        <w:tab/>
        <w:t xml:space="preserve">The </w:t>
      </w:r>
      <w:r w:rsidR="00FA2F1F" w:rsidRPr="0049126E">
        <w:t>MN</w:t>
      </w:r>
      <w:r w:rsidR="00B77C3F" w:rsidRPr="0049126E">
        <w:t xml:space="preserve"> triggers the UE to apply the new configuration. The </w:t>
      </w:r>
      <w:r w:rsidR="00FA2F1F" w:rsidRPr="0049126E">
        <w:t>MN</w:t>
      </w:r>
      <w:r w:rsidR="00B77C3F" w:rsidRPr="0049126E">
        <w:t xml:space="preserve"> indicates the new configuration </w:t>
      </w:r>
      <w:r w:rsidR="00BA4BD1" w:rsidRPr="0049126E">
        <w:t xml:space="preserve">to the UE </w:t>
      </w:r>
      <w:r w:rsidR="00B77C3F" w:rsidRPr="0049126E">
        <w:t xml:space="preserve">in the </w:t>
      </w:r>
      <w:r w:rsidR="00B77C3F" w:rsidRPr="0049126E">
        <w:rPr>
          <w:i/>
        </w:rPr>
        <w:t>RRCConnectionReconfiguration</w:t>
      </w:r>
      <w:r w:rsidR="00B77C3F" w:rsidRPr="0049126E">
        <w:t xml:space="preserve"> message </w:t>
      </w:r>
      <w:r w:rsidR="00B50509" w:rsidRPr="0049126E">
        <w:rPr>
          <w:lang w:eastAsia="zh-CN"/>
        </w:rPr>
        <w:t xml:space="preserve">including the NR RRC </w:t>
      </w:r>
      <w:r w:rsidR="00042754" w:rsidRPr="0049126E">
        <w:rPr>
          <w:lang w:eastAsia="zh-CN"/>
        </w:rPr>
        <w:t xml:space="preserve">configuration </w:t>
      </w:r>
      <w:r w:rsidR="00B50509" w:rsidRPr="0049126E">
        <w:rPr>
          <w:lang w:eastAsia="zh-CN"/>
        </w:rPr>
        <w:t>message</w:t>
      </w:r>
      <w:r w:rsidR="00B50509" w:rsidRPr="0049126E">
        <w:t xml:space="preserve"> </w:t>
      </w:r>
      <w:r w:rsidR="00042754" w:rsidRPr="0049126E">
        <w:t xml:space="preserve">generated by the target </w:t>
      </w:r>
      <w:r w:rsidR="00FA2F1F" w:rsidRPr="0049126E">
        <w:t>SN</w:t>
      </w:r>
      <w:r w:rsidR="00B77C3F" w:rsidRPr="0049126E">
        <w:t xml:space="preserve">. </w:t>
      </w:r>
      <w:r w:rsidR="00B50509" w:rsidRPr="0049126E">
        <w:t xml:space="preserve">The UE applies the new configuration and </w:t>
      </w:r>
      <w:r w:rsidR="00510611" w:rsidRPr="0049126E">
        <w:t>s</w:t>
      </w:r>
      <w:r w:rsidR="00042754" w:rsidRPr="0049126E">
        <w:t>e</w:t>
      </w:r>
      <w:r w:rsidR="00510611" w:rsidRPr="0049126E">
        <w:t>n</w:t>
      </w:r>
      <w:r w:rsidR="00042754" w:rsidRPr="0049126E">
        <w:t>d</w:t>
      </w:r>
      <w:r w:rsidR="00B50509" w:rsidRPr="0049126E">
        <w:t xml:space="preserve">s the </w:t>
      </w:r>
      <w:r w:rsidR="00B50509" w:rsidRPr="0049126E">
        <w:rPr>
          <w:i/>
        </w:rPr>
        <w:t>RRCConnectionReconfigurationComplete</w:t>
      </w:r>
      <w:r w:rsidR="00B50509" w:rsidRPr="0049126E">
        <w:t xml:space="preserve"> message</w:t>
      </w:r>
      <w:r w:rsidR="00B50509" w:rsidRPr="0049126E">
        <w:rPr>
          <w:lang w:eastAsia="zh-CN"/>
        </w:rPr>
        <w:t xml:space="preserve">, including the encoded NR RRC response message for </w:t>
      </w:r>
      <w:r w:rsidR="00042754" w:rsidRPr="0049126E">
        <w:rPr>
          <w:lang w:eastAsia="zh-CN"/>
        </w:rPr>
        <w:t xml:space="preserve">the </w:t>
      </w:r>
      <w:r w:rsidR="00B50509" w:rsidRPr="0049126E">
        <w:rPr>
          <w:lang w:eastAsia="zh-CN"/>
        </w:rPr>
        <w:t xml:space="preserve">target </w:t>
      </w:r>
      <w:r w:rsidR="00FA2F1F" w:rsidRPr="0049126E">
        <w:rPr>
          <w:lang w:eastAsia="zh-CN"/>
        </w:rPr>
        <w:t>SN</w:t>
      </w:r>
      <w:r w:rsidR="00F278A1" w:rsidRPr="0049126E">
        <w:rPr>
          <w:lang w:eastAsia="zh-CN"/>
        </w:rPr>
        <w:t>, if needed</w:t>
      </w:r>
      <w:r w:rsidR="00B50509" w:rsidRPr="0049126E">
        <w:rPr>
          <w:lang w:eastAsia="zh-CN"/>
        </w:rPr>
        <w:t>.</w:t>
      </w:r>
      <w:r w:rsidR="00B50509" w:rsidRPr="0049126E">
        <w:t xml:space="preserve"> </w:t>
      </w:r>
      <w:r w:rsidR="00B77C3F" w:rsidRPr="0049126E">
        <w:t xml:space="preserve">In case the UE is unable to comply with (part of) the configuration included in the </w:t>
      </w:r>
      <w:r w:rsidR="00B77C3F" w:rsidRPr="0049126E">
        <w:rPr>
          <w:i/>
        </w:rPr>
        <w:t>RRCConnectionReconfiguration</w:t>
      </w:r>
      <w:r w:rsidR="00B77C3F" w:rsidRPr="0049126E">
        <w:t xml:space="preserve"> message, it performs the reconfiguration failure procedure.</w:t>
      </w:r>
    </w:p>
    <w:p w14:paraId="74F5686F" w14:textId="77777777" w:rsidR="003F0112" w:rsidRPr="0049126E" w:rsidRDefault="003F0112" w:rsidP="003F0112">
      <w:pPr>
        <w:pStyle w:val="B1"/>
      </w:pPr>
      <w:r w:rsidRPr="0049126E">
        <w:t>6.</w:t>
      </w:r>
      <w:r w:rsidRPr="0049126E">
        <w:tab/>
        <w:t xml:space="preserve">If the allocation of target </w:t>
      </w:r>
      <w:r w:rsidR="00FA2F1F" w:rsidRPr="0049126E">
        <w:t>SN</w:t>
      </w:r>
      <w:r w:rsidRPr="0049126E">
        <w:t xml:space="preserve"> resources was successful, the </w:t>
      </w:r>
      <w:r w:rsidR="00FA2F1F" w:rsidRPr="0049126E">
        <w:t>MN</w:t>
      </w:r>
      <w:r w:rsidRPr="0049126E">
        <w:t xml:space="preserve"> confirms the release of the source </w:t>
      </w:r>
      <w:r w:rsidR="00FA2F1F" w:rsidRPr="0049126E">
        <w:t>SN</w:t>
      </w:r>
      <w:r w:rsidRPr="0049126E">
        <w:t xml:space="preserve"> resources. If data forwarding is needed the </w:t>
      </w:r>
      <w:r w:rsidR="00FA2F1F" w:rsidRPr="0049126E">
        <w:t>MN</w:t>
      </w:r>
      <w:r w:rsidRPr="0049126E">
        <w:t xml:space="preserve"> provides data forwarding addresses to the source </w:t>
      </w:r>
      <w:r w:rsidR="00FA2F1F" w:rsidRPr="0049126E">
        <w:t>SN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SgNB Change Confirm</w:t>
      </w:r>
      <w:r w:rsidRPr="0049126E">
        <w:t xml:space="preserve"> message triggers the source </w:t>
      </w:r>
      <w:r w:rsidR="00FA2F1F" w:rsidRPr="0049126E">
        <w:t>SN</w:t>
      </w:r>
      <w:r w:rsidRPr="0049126E">
        <w:t xml:space="preserve"> to stop providing user data to the UE and, if applicable, to start data forwarding.</w:t>
      </w:r>
    </w:p>
    <w:p w14:paraId="05B45361" w14:textId="77777777" w:rsidR="00B77C3F" w:rsidRPr="0049126E" w:rsidRDefault="00B77C3F" w:rsidP="00B77C3F">
      <w:pPr>
        <w:pStyle w:val="B1"/>
      </w:pPr>
      <w:r w:rsidRPr="0049126E">
        <w:t>7.</w:t>
      </w:r>
      <w:r w:rsidRPr="0049126E">
        <w:tab/>
        <w:t xml:space="preserve">If the RRC connection reconfiguration procedure was successful, the </w:t>
      </w:r>
      <w:r w:rsidR="00FA2F1F" w:rsidRPr="0049126E">
        <w:t>MN</w:t>
      </w:r>
      <w:r w:rsidRPr="0049126E">
        <w:t xml:space="preserve"> informs the </w:t>
      </w:r>
      <w:r w:rsidR="0041342D" w:rsidRPr="0049126E">
        <w:t xml:space="preserve">target </w:t>
      </w:r>
      <w:r w:rsidR="00FA2F1F" w:rsidRPr="0049126E">
        <w:t>SN</w:t>
      </w:r>
      <w:r w:rsidR="0041342D" w:rsidRPr="0049126E">
        <w:t xml:space="preserve"> </w:t>
      </w:r>
      <w:r w:rsidR="0041342D" w:rsidRPr="0049126E">
        <w:rPr>
          <w:lang w:eastAsia="zh-CN"/>
        </w:rPr>
        <w:t xml:space="preserve">via </w:t>
      </w:r>
      <w:r w:rsidR="0041342D" w:rsidRPr="0049126E">
        <w:rPr>
          <w:i/>
          <w:lang w:eastAsia="zh-CN"/>
        </w:rPr>
        <w:t>S</w:t>
      </w:r>
      <w:r w:rsidR="001D2CFF" w:rsidRPr="0049126E">
        <w:rPr>
          <w:i/>
          <w:lang w:eastAsia="zh-CN"/>
        </w:rPr>
        <w:t>g</w:t>
      </w:r>
      <w:r w:rsidR="0041342D" w:rsidRPr="0049126E">
        <w:rPr>
          <w:i/>
          <w:lang w:eastAsia="zh-CN"/>
        </w:rPr>
        <w:t>N</w:t>
      </w:r>
      <w:r w:rsidR="001D2CFF" w:rsidRPr="0049126E">
        <w:rPr>
          <w:i/>
          <w:lang w:eastAsia="zh-CN"/>
        </w:rPr>
        <w:t>B</w:t>
      </w:r>
      <w:r w:rsidR="0041342D" w:rsidRPr="0049126E">
        <w:rPr>
          <w:i/>
          <w:lang w:eastAsia="zh-CN"/>
        </w:rPr>
        <w:t xml:space="preserve"> Reconfiguration Complete</w:t>
      </w:r>
      <w:r w:rsidR="0041342D" w:rsidRPr="0049126E">
        <w:rPr>
          <w:lang w:eastAsia="zh-CN"/>
        </w:rPr>
        <w:t xml:space="preserve"> message with the encoded NR RRC </w:t>
      </w:r>
      <w:r w:rsidR="00042754" w:rsidRPr="0049126E">
        <w:rPr>
          <w:lang w:eastAsia="zh-CN"/>
        </w:rPr>
        <w:t xml:space="preserve">response </w:t>
      </w:r>
      <w:r w:rsidR="0041342D" w:rsidRPr="0049126E">
        <w:rPr>
          <w:lang w:eastAsia="zh-CN"/>
        </w:rPr>
        <w:t xml:space="preserve">message for </w:t>
      </w:r>
      <w:r w:rsidR="00042754" w:rsidRPr="0049126E">
        <w:rPr>
          <w:lang w:eastAsia="zh-CN"/>
        </w:rPr>
        <w:t xml:space="preserve">the </w:t>
      </w:r>
      <w:r w:rsidR="0041342D" w:rsidRPr="0049126E">
        <w:t xml:space="preserve">target </w:t>
      </w:r>
      <w:r w:rsidR="00FA2F1F" w:rsidRPr="0049126E">
        <w:t>SN</w:t>
      </w:r>
      <w:r w:rsidR="00F278A1" w:rsidRPr="0049126E">
        <w:t>, if received from the UE</w:t>
      </w:r>
      <w:r w:rsidRPr="0049126E">
        <w:t>.</w:t>
      </w:r>
    </w:p>
    <w:p w14:paraId="71EF56D3" w14:textId="77777777" w:rsidR="00B77C3F" w:rsidRPr="0049126E" w:rsidRDefault="00B77C3F" w:rsidP="00B77C3F">
      <w:pPr>
        <w:pStyle w:val="B1"/>
      </w:pPr>
      <w:r w:rsidRPr="0049126E">
        <w:t>8.</w:t>
      </w:r>
      <w:r w:rsidRPr="0049126E">
        <w:tab/>
        <w:t xml:space="preserve">The UE synchronizes to the target </w:t>
      </w:r>
      <w:r w:rsidR="00FA2F1F" w:rsidRPr="0049126E">
        <w:t>SN</w:t>
      </w:r>
      <w:r w:rsidRPr="0049126E">
        <w:t>.</w:t>
      </w:r>
    </w:p>
    <w:p w14:paraId="05E2CB66" w14:textId="77777777" w:rsidR="00706EB2" w:rsidRPr="0049126E" w:rsidRDefault="00706EB2" w:rsidP="00B77C3F">
      <w:pPr>
        <w:pStyle w:val="B1"/>
      </w:pPr>
      <w:r w:rsidRPr="0049126E">
        <w:t>9.</w:t>
      </w:r>
      <w:r w:rsidRPr="0049126E">
        <w:tab/>
        <w:t xml:space="preserve">For SN terminated bearers using RLC AM, the source SN sends the SN Status </w:t>
      </w:r>
      <w:r w:rsidR="006A3A38" w:rsidRPr="0049126E">
        <w:t>Transfer</w:t>
      </w:r>
      <w:r w:rsidRPr="0049126E">
        <w:t>, which the MN sends then to the target SN</w:t>
      </w:r>
      <w:r w:rsidR="006A3A38" w:rsidRPr="0049126E">
        <w:t>, if needed</w:t>
      </w:r>
      <w:r w:rsidRPr="0049126E">
        <w:t>.</w:t>
      </w:r>
    </w:p>
    <w:p w14:paraId="68A1CD83" w14:textId="77777777" w:rsidR="00B77C3F" w:rsidRPr="0049126E" w:rsidRDefault="00B77C3F" w:rsidP="00B77C3F">
      <w:pPr>
        <w:pStyle w:val="B1"/>
      </w:pPr>
      <w:r w:rsidRPr="0049126E">
        <w:t>10.</w:t>
      </w:r>
      <w:r w:rsidRPr="0049126E">
        <w:rPr>
          <w:lang w:eastAsia="zh-CN"/>
        </w:rPr>
        <w:tab/>
        <w:t>If applicable,</w:t>
      </w:r>
      <w:r w:rsidRPr="0049126E">
        <w:t xml:space="preserve"> </w:t>
      </w:r>
      <w:r w:rsidRPr="0049126E">
        <w:rPr>
          <w:lang w:eastAsia="zh-CN"/>
        </w:rPr>
        <w:t>d</w:t>
      </w:r>
      <w:r w:rsidRPr="0049126E">
        <w:t xml:space="preserve">ata forwarding from the source </w:t>
      </w:r>
      <w:r w:rsidR="00FA2F1F" w:rsidRPr="0049126E">
        <w:t>SN</w:t>
      </w:r>
      <w:r w:rsidRPr="0049126E">
        <w:t xml:space="preserve"> takes place. It may be initiated as early as the source </w:t>
      </w:r>
      <w:r w:rsidR="00FA2F1F" w:rsidRPr="0049126E">
        <w:t>SN</w:t>
      </w:r>
      <w:r w:rsidRPr="0049126E">
        <w:t xml:space="preserve"> receives the </w:t>
      </w:r>
      <w:r w:rsidRPr="0049126E">
        <w:rPr>
          <w:i/>
        </w:rPr>
        <w:t xml:space="preserve">SgNB </w:t>
      </w:r>
      <w:r w:rsidR="003F0112" w:rsidRPr="0049126E">
        <w:rPr>
          <w:i/>
        </w:rPr>
        <w:t>Change Confirm</w:t>
      </w:r>
      <w:r w:rsidRPr="0049126E">
        <w:t xml:space="preserve"> message from the </w:t>
      </w:r>
      <w:r w:rsidR="00FA2F1F" w:rsidRPr="0049126E">
        <w:t>MN</w:t>
      </w:r>
      <w:r w:rsidRPr="0049126E">
        <w:t>.</w:t>
      </w:r>
    </w:p>
    <w:p w14:paraId="2256030B" w14:textId="77777777" w:rsidR="00373082" w:rsidRPr="0049126E" w:rsidRDefault="00373082" w:rsidP="006C0796">
      <w:pPr>
        <w:pStyle w:val="B1"/>
        <w:rPr>
          <w:rFonts w:eastAsia="Helvetica 45 Light"/>
        </w:rPr>
      </w:pPr>
      <w:r w:rsidRPr="0049126E">
        <w:rPr>
          <w:rFonts w:eastAsia="Helvetica 45 Light"/>
        </w:rPr>
        <w:t>11.</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58BF786A" w14:textId="77777777" w:rsidR="00373082" w:rsidRPr="0049126E" w:rsidRDefault="00373082" w:rsidP="00BB7F3E">
      <w:pPr>
        <w:pStyle w:val="NO"/>
        <w:rPr>
          <w:rFonts w:eastAsia="Helvetica 45 Light"/>
        </w:rPr>
      </w:pPr>
      <w:r w:rsidRPr="0049126E">
        <w:rPr>
          <w:rFonts w:eastAsia="Helvetica 45 Light"/>
        </w:rPr>
        <w:t>NOTE</w:t>
      </w:r>
      <w:r w:rsidR="006C0796" w:rsidRPr="0049126E">
        <w:rPr>
          <w:rFonts w:eastAsia="Helvetica 45 Light"/>
        </w:rPr>
        <w:t xml:space="preserve"> 4</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49126E" w:rsidRDefault="00B77C3F" w:rsidP="00B77C3F">
      <w:pPr>
        <w:pStyle w:val="B1"/>
      </w:pPr>
      <w:r w:rsidRPr="0049126E">
        <w:t>1</w:t>
      </w:r>
      <w:r w:rsidR="00373082" w:rsidRPr="0049126E">
        <w:t>2</w:t>
      </w:r>
      <w:r w:rsidRPr="0049126E">
        <w:t>-1</w:t>
      </w:r>
      <w:r w:rsidR="00373082" w:rsidRPr="0049126E">
        <w:t>6</w:t>
      </w:r>
      <w:r w:rsidRPr="0049126E">
        <w:t>.</w:t>
      </w:r>
      <w:r w:rsidRPr="0049126E">
        <w:tab/>
        <w:t xml:space="preserve">If </w:t>
      </w:r>
      <w:r w:rsidR="006A3A38" w:rsidRPr="0049126E">
        <w:t>applicable</w:t>
      </w:r>
      <w:r w:rsidRPr="0049126E">
        <w:t xml:space="preserve">, </w:t>
      </w:r>
      <w:r w:rsidR="006A3A38" w:rsidRPr="0049126E">
        <w:t xml:space="preserve">a </w:t>
      </w:r>
      <w:r w:rsidRPr="0049126E">
        <w:t xml:space="preserve">path update is triggered by the </w:t>
      </w:r>
      <w:r w:rsidR="00FA2F1F" w:rsidRPr="0049126E">
        <w:t>MN</w:t>
      </w:r>
      <w:r w:rsidRPr="0049126E">
        <w:t>.</w:t>
      </w:r>
    </w:p>
    <w:p w14:paraId="4A9C094A" w14:textId="77777777" w:rsidR="00B77C3F" w:rsidRPr="0049126E" w:rsidRDefault="00B77C3F" w:rsidP="00B77C3F">
      <w:pPr>
        <w:pStyle w:val="B1"/>
      </w:pPr>
      <w:r w:rsidRPr="0049126E">
        <w:t>1</w:t>
      </w:r>
      <w:r w:rsidR="00373082" w:rsidRPr="0049126E">
        <w:t>7</w:t>
      </w:r>
      <w:r w:rsidRPr="0049126E">
        <w:t>.</w:t>
      </w:r>
      <w:r w:rsidRPr="0049126E">
        <w:tab/>
        <w:t xml:space="preserve">Upon reception of the </w:t>
      </w:r>
      <w:r w:rsidRPr="0049126E">
        <w:rPr>
          <w:i/>
        </w:rPr>
        <w:t>UE Context Release</w:t>
      </w:r>
      <w:r w:rsidRPr="0049126E">
        <w:t xml:space="preserve"> message, the source </w:t>
      </w:r>
      <w:r w:rsidR="00FA2F1F" w:rsidRPr="0049126E">
        <w:t>SN</w:t>
      </w:r>
      <w:r w:rsidRPr="0049126E">
        <w:t xml:space="preserve"> release</w:t>
      </w:r>
      <w:r w:rsidR="006A3A38" w:rsidRPr="0049126E">
        <w:t>s</w:t>
      </w:r>
      <w:r w:rsidRPr="0049126E">
        <w:t xml:space="preserve"> radio and C-plane related resource</w:t>
      </w:r>
      <w:r w:rsidR="006A3A38" w:rsidRPr="0049126E">
        <w:t>s</w:t>
      </w:r>
      <w:r w:rsidRPr="0049126E">
        <w:t xml:space="preserve"> associated to the UE context. Any ongoing data forwarding may continue.</w:t>
      </w:r>
    </w:p>
    <w:p w14:paraId="5F1D2B75" w14:textId="77777777" w:rsidR="007032B9" w:rsidRPr="0049126E" w:rsidRDefault="00B501C7" w:rsidP="007032B9">
      <w:pPr>
        <w:pStyle w:val="Heading3"/>
        <w:rPr>
          <w:lang w:eastAsia="zh-CN"/>
        </w:rPr>
      </w:pPr>
      <w:bookmarkStart w:id="269" w:name="_Toc29246510"/>
      <w:bookmarkStart w:id="270" w:name="_Toc46523969"/>
      <w:bookmarkStart w:id="271" w:name="_Toc52568790"/>
      <w:bookmarkStart w:id="272" w:name="_Toc90725755"/>
      <w:r w:rsidRPr="0049126E">
        <w:rPr>
          <w:lang w:eastAsia="zh-CN"/>
        </w:rPr>
        <w:t>10.5.2</w:t>
      </w:r>
      <w:r w:rsidRPr="0049126E">
        <w:rPr>
          <w:lang w:eastAsia="zh-CN"/>
        </w:rPr>
        <w:tab/>
      </w:r>
      <w:r w:rsidR="007032B9" w:rsidRPr="0049126E">
        <w:rPr>
          <w:lang w:eastAsia="zh-CN"/>
        </w:rPr>
        <w:t>MR-DC with 5GC</w:t>
      </w:r>
      <w:bookmarkEnd w:id="269"/>
      <w:bookmarkEnd w:id="270"/>
      <w:bookmarkEnd w:id="271"/>
      <w:bookmarkEnd w:id="272"/>
    </w:p>
    <w:p w14:paraId="7D18FD98" w14:textId="77777777" w:rsidR="007032B9" w:rsidRPr="0049126E" w:rsidRDefault="007032B9" w:rsidP="007032B9">
      <w:pPr>
        <w:rPr>
          <w:b/>
          <w:lang w:eastAsia="zh-CN"/>
        </w:rPr>
      </w:pPr>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w:t>
      </w:r>
      <w:r w:rsidRPr="0049126E">
        <w:rPr>
          <w:b/>
          <w:lang w:eastAsia="zh-CN"/>
        </w:rPr>
        <w:t>Change</w:t>
      </w:r>
    </w:p>
    <w:p w14:paraId="42C5A51B" w14:textId="77777777" w:rsidR="007032B9" w:rsidRPr="0049126E" w:rsidRDefault="007032B9" w:rsidP="007032B9">
      <w:r w:rsidRPr="0049126E">
        <w:t xml:space="preserve">The MN initiated </w:t>
      </w:r>
      <w:r w:rsidRPr="0049126E">
        <w:rPr>
          <w:lang w:eastAsia="zh-CN"/>
        </w:rPr>
        <w:t xml:space="preserve">SN </w:t>
      </w:r>
      <w:r w:rsidRPr="0049126E">
        <w:t xml:space="preserve">change procedure is used to transfer a UE context from </w:t>
      </w:r>
      <w:r w:rsidRPr="0049126E">
        <w:rPr>
          <w:lang w:eastAsia="zh-CN"/>
        </w:rPr>
        <w:t>the</w:t>
      </w:r>
      <w:r w:rsidRPr="0049126E">
        <w:t xml:space="preserve"> source S</w:t>
      </w:r>
      <w:r w:rsidRPr="0049126E">
        <w:rPr>
          <w:lang w:eastAsia="zh-CN"/>
        </w:rPr>
        <w:t>N</w:t>
      </w:r>
      <w:r w:rsidRPr="0049126E">
        <w:t xml:space="preserve"> to a target S</w:t>
      </w:r>
      <w:r w:rsidRPr="0049126E">
        <w:rPr>
          <w:lang w:eastAsia="zh-CN"/>
        </w:rPr>
        <w:t>N</w:t>
      </w:r>
      <w:r w:rsidRPr="0049126E">
        <w:t xml:space="preserve"> and to change the SCG configuration in UE from one S</w:t>
      </w:r>
      <w:r w:rsidRPr="0049126E">
        <w:rPr>
          <w:lang w:eastAsia="zh-CN"/>
        </w:rPr>
        <w:t>N</w:t>
      </w:r>
      <w:r w:rsidRPr="0049126E">
        <w:t xml:space="preserve"> to another.</w:t>
      </w:r>
    </w:p>
    <w:p w14:paraId="335BE46F" w14:textId="77777777" w:rsidR="007032B9" w:rsidRPr="0049126E" w:rsidRDefault="007032B9" w:rsidP="007032B9">
      <w:r w:rsidRPr="0049126E">
        <w:t xml:space="preserve">The Secondary Node </w:t>
      </w:r>
      <w:r w:rsidR="00C13115" w:rsidRPr="0049126E">
        <w:t xml:space="preserve">Change </w:t>
      </w:r>
      <w:r w:rsidRPr="0049126E">
        <w:t xml:space="preserve">procedure </w:t>
      </w:r>
      <w:r w:rsidRPr="0049126E">
        <w:rPr>
          <w:lang w:eastAsia="zh-CN"/>
        </w:rPr>
        <w:t xml:space="preserve">always </w:t>
      </w:r>
      <w:r w:rsidRPr="0049126E">
        <w:t>involve</w:t>
      </w:r>
      <w:r w:rsidRPr="0049126E">
        <w:rPr>
          <w:lang w:eastAsia="zh-CN"/>
        </w:rPr>
        <w:t>s</w:t>
      </w:r>
      <w:r w:rsidRPr="0049126E">
        <w:t xml:space="preserve"> signalling </w:t>
      </w:r>
      <w:r w:rsidRPr="0049126E">
        <w:rPr>
          <w:lang w:eastAsia="zh-CN"/>
        </w:rPr>
        <w:t xml:space="preserve">over MCG SRB </w:t>
      </w:r>
      <w:r w:rsidRPr="0049126E">
        <w:t>towards the UE.</w:t>
      </w:r>
    </w:p>
    <w:p w14:paraId="6757582E" w14:textId="4F98DB02" w:rsidR="007032B9" w:rsidRPr="0049126E" w:rsidRDefault="00B20A02" w:rsidP="008F3890">
      <w:pPr>
        <w:pStyle w:val="TH"/>
      </w:pPr>
      <w:r w:rsidRPr="0049126E">
        <w:rPr>
          <w:b w:val="0"/>
        </w:rPr>
        <w:object w:dxaOrig="12511" w:dyaOrig="8206" w14:anchorId="166A74FF">
          <v:shape id="_x0000_i1054" type="#_x0000_t75" style="width:447.75pt;height:293.25pt" o:ole="">
            <v:fill o:detectmouseclick="t"/>
            <v:imagedata r:id="rId67" o:title=""/>
            <o:lock v:ext="edit" aspectratio="f"/>
          </v:shape>
          <o:OLEObject Type="Embed" ProgID="Visio.Drawing.11" ShapeID="_x0000_i1054" DrawAspect="Content" ObjectID="_1711544967" r:id="rId68"/>
        </w:object>
      </w:r>
    </w:p>
    <w:p w14:paraId="1CDEBF18" w14:textId="77777777" w:rsidR="007032B9" w:rsidRPr="0049126E" w:rsidRDefault="007032B9" w:rsidP="008F3890">
      <w:pPr>
        <w:pStyle w:val="TF"/>
        <w:rPr>
          <w:lang w:eastAsia="zh-CN"/>
        </w:rPr>
      </w:pPr>
      <w:r w:rsidRPr="0049126E">
        <w:t xml:space="preserve">Figure </w:t>
      </w:r>
      <w:r w:rsidRPr="0049126E">
        <w:rPr>
          <w:lang w:eastAsia="zh-CN"/>
        </w:rPr>
        <w:t>10.5.2</w:t>
      </w:r>
      <w:r w:rsidRPr="0049126E">
        <w:t>-</w:t>
      </w:r>
      <w:r w:rsidRPr="0049126E">
        <w:rPr>
          <w:lang w:eastAsia="zh-CN"/>
        </w:rPr>
        <w:t>1</w:t>
      </w:r>
      <w:r w:rsidRPr="0049126E">
        <w:t xml:space="preserve">: </w:t>
      </w:r>
      <w:r w:rsidRPr="0049126E">
        <w:rPr>
          <w:lang w:eastAsia="zh-CN"/>
        </w:rPr>
        <w:t>SN change procedure - MN initiated</w:t>
      </w:r>
    </w:p>
    <w:p w14:paraId="2855C227" w14:textId="77777777" w:rsidR="007032B9" w:rsidRPr="0049126E" w:rsidRDefault="007032B9" w:rsidP="007032B9">
      <w:r w:rsidRPr="0049126E">
        <w:t xml:space="preserve">Figure </w:t>
      </w:r>
      <w:r w:rsidRPr="0049126E">
        <w:rPr>
          <w:lang w:eastAsia="zh-CN"/>
        </w:rPr>
        <w:t>10.5</w:t>
      </w:r>
      <w:r w:rsidR="005F559C" w:rsidRPr="0049126E">
        <w:rPr>
          <w:lang w:eastAsia="zh-CN"/>
        </w:rPr>
        <w:t>.2</w:t>
      </w:r>
      <w:r w:rsidRPr="0049126E">
        <w:t>-</w:t>
      </w:r>
      <w:r w:rsidR="001D2CFF" w:rsidRPr="0049126E">
        <w:rPr>
          <w:lang w:eastAsia="zh-CN"/>
        </w:rPr>
        <w:t>1</w:t>
      </w:r>
      <w:r w:rsidRPr="0049126E">
        <w:t xml:space="preserve"> shows an example signalling flow for the </w:t>
      </w:r>
      <w:r w:rsidRPr="0049126E">
        <w:rPr>
          <w:lang w:eastAsia="zh-CN"/>
        </w:rPr>
        <w:t xml:space="preserve">SN </w:t>
      </w:r>
      <w:r w:rsidRPr="0049126E">
        <w:t>Change</w:t>
      </w:r>
      <w:r w:rsidRPr="0049126E">
        <w:rPr>
          <w:lang w:eastAsia="zh-CN"/>
        </w:rPr>
        <w:t xml:space="preserve"> </w:t>
      </w:r>
      <w:r w:rsidRPr="0049126E">
        <w:t xml:space="preserve">initiated by the </w:t>
      </w:r>
      <w:r w:rsidRPr="0049126E">
        <w:rPr>
          <w:lang w:eastAsia="zh-CN"/>
        </w:rPr>
        <w:t>MN</w:t>
      </w:r>
      <w:r w:rsidRPr="0049126E">
        <w:t>:</w:t>
      </w:r>
    </w:p>
    <w:p w14:paraId="7D06221D" w14:textId="77777777" w:rsidR="007032B9" w:rsidRPr="0049126E" w:rsidRDefault="007032B9" w:rsidP="008F3890">
      <w:pPr>
        <w:pStyle w:val="B1"/>
      </w:pPr>
      <w:r w:rsidRPr="0049126E">
        <w:t>1/2.</w:t>
      </w:r>
      <w:r w:rsidRPr="0049126E">
        <w:tab/>
        <w:t>The M</w:t>
      </w:r>
      <w:r w:rsidRPr="0049126E">
        <w:rPr>
          <w:lang w:eastAsia="zh-CN"/>
        </w:rPr>
        <w:t>N</w:t>
      </w:r>
      <w:r w:rsidRPr="0049126E">
        <w:t xml:space="preserve"> initiates the </w:t>
      </w:r>
      <w:r w:rsidRPr="0049126E">
        <w:rPr>
          <w:lang w:eastAsia="zh-CN"/>
        </w:rPr>
        <w:t xml:space="preserve">SN </w:t>
      </w:r>
      <w:r w:rsidRPr="0049126E">
        <w:t>change by requesting the target S</w:t>
      </w:r>
      <w:r w:rsidRPr="0049126E">
        <w:rPr>
          <w:lang w:eastAsia="zh-CN"/>
        </w:rPr>
        <w:t>N</w:t>
      </w:r>
      <w:r w:rsidRPr="0049126E">
        <w:t xml:space="preserve"> to allocate resources for the UE by means of the S</w:t>
      </w:r>
      <w:r w:rsidRPr="0049126E">
        <w:rPr>
          <w:lang w:eastAsia="zh-CN"/>
        </w:rPr>
        <w:t>N</w:t>
      </w:r>
      <w:r w:rsidRPr="0049126E">
        <w:t xml:space="preserve"> Addition procedure. </w:t>
      </w:r>
      <w:r w:rsidR="00040DBD" w:rsidRPr="0049126E">
        <w:t xml:space="preserve">The MN may include measurement results related to the target SN. </w:t>
      </w:r>
      <w:r w:rsidRPr="0049126E">
        <w:t xml:space="preserve">If </w:t>
      </w:r>
      <w:r w:rsidRPr="0049126E">
        <w:rPr>
          <w:lang w:eastAsia="zh-CN"/>
        </w:rPr>
        <w:t xml:space="preserve">data </w:t>
      </w:r>
      <w:r w:rsidRPr="0049126E">
        <w:t>forwarding is needed, the target S</w:t>
      </w:r>
      <w:r w:rsidRPr="0049126E">
        <w:rPr>
          <w:lang w:eastAsia="zh-CN"/>
        </w:rPr>
        <w:t>N</w:t>
      </w:r>
      <w:r w:rsidRPr="0049126E">
        <w:t xml:space="preserve"> provides </w:t>
      </w:r>
      <w:r w:rsidRPr="0049126E">
        <w:rPr>
          <w:lang w:eastAsia="zh-CN"/>
        </w:rPr>
        <w:t xml:space="preserve">data </w:t>
      </w:r>
      <w:r w:rsidRPr="0049126E">
        <w:t>forwarding addresses to the M</w:t>
      </w:r>
      <w:r w:rsidRPr="0049126E">
        <w:rPr>
          <w:lang w:eastAsia="zh-CN"/>
        </w:rPr>
        <w:t>N</w:t>
      </w:r>
      <w:r w:rsidRPr="0049126E">
        <w:t>.</w:t>
      </w:r>
      <w:r w:rsidR="00A6090F" w:rsidRPr="0049126E">
        <w:t xml:space="preserve"> The target SN includes the indication of the full or delta RRC configuration.</w:t>
      </w:r>
    </w:p>
    <w:p w14:paraId="6F57AB78" w14:textId="77777777" w:rsidR="008D6E26" w:rsidRPr="0049126E" w:rsidRDefault="008D6E26" w:rsidP="008D6E26">
      <w:pPr>
        <w:pStyle w:val="NO"/>
      </w:pPr>
      <w:r w:rsidRPr="0049126E">
        <w:t>NOTE</w:t>
      </w:r>
      <w:r w:rsidR="00515102" w:rsidRPr="0049126E">
        <w:t xml:space="preserve"> 1</w:t>
      </w:r>
      <w:r w:rsidRPr="0049126E">
        <w:t>:</w:t>
      </w:r>
      <w:r w:rsidRPr="0049126E">
        <w:tab/>
        <w:t xml:space="preserve">The MN may </w:t>
      </w:r>
      <w:r w:rsidR="006A3A38" w:rsidRPr="0049126E">
        <w:t xml:space="preserve">trigger </w:t>
      </w:r>
      <w:r w:rsidRPr="0049126E">
        <w:t xml:space="preserve">the </w:t>
      </w:r>
      <w:r w:rsidR="006A3A38" w:rsidRPr="0049126E">
        <w:t>MN-initiated SN Modification procedure</w:t>
      </w:r>
      <w:r w:rsidRPr="0049126E">
        <w:t xml:space="preserve"> </w:t>
      </w:r>
      <w:r w:rsidR="00980C76" w:rsidRPr="0049126E">
        <w:t xml:space="preserve">(to the source SN) </w:t>
      </w:r>
      <w:r w:rsidRPr="0049126E">
        <w:t xml:space="preserve">to </w:t>
      </w:r>
      <w:r w:rsidR="006A3A38" w:rsidRPr="0049126E">
        <w:t xml:space="preserve">retrieve </w:t>
      </w:r>
      <w:r w:rsidRPr="0049126E">
        <w:t xml:space="preserve">the current SCG configuration </w:t>
      </w:r>
      <w:r w:rsidR="009D7AB7" w:rsidRPr="0049126E">
        <w:t xml:space="preserve">and </w:t>
      </w:r>
      <w:r w:rsidR="006A3A38" w:rsidRPr="0049126E">
        <w:t xml:space="preserve">to </w:t>
      </w:r>
      <w:r w:rsidR="009D7AB7" w:rsidRPr="0049126E">
        <w:t xml:space="preserve">allow provision of data forwarding related information </w:t>
      </w:r>
      <w:r w:rsidRPr="0049126E">
        <w:t>before step 1.</w:t>
      </w:r>
    </w:p>
    <w:p w14:paraId="08C4D232" w14:textId="77777777" w:rsidR="00B20A02" w:rsidRPr="0049126E" w:rsidRDefault="00B20A02" w:rsidP="008F3890">
      <w:pPr>
        <w:pStyle w:val="B1"/>
      </w:pPr>
      <w:r w:rsidRPr="0049126E">
        <w:t>2a.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1159FB08" w14:textId="19025007" w:rsidR="007032B9" w:rsidRPr="0049126E" w:rsidRDefault="007032B9" w:rsidP="008F3890">
      <w:pPr>
        <w:pStyle w:val="B1"/>
      </w:pPr>
      <w:r w:rsidRPr="0049126E">
        <w:t>3.</w:t>
      </w:r>
      <w:r w:rsidRPr="0049126E">
        <w:tab/>
        <w:t>If the allocation of target S</w:t>
      </w:r>
      <w:r w:rsidRPr="0049126E">
        <w:rPr>
          <w:lang w:eastAsia="zh-CN"/>
        </w:rPr>
        <w:t>N</w:t>
      </w:r>
      <w:r w:rsidRPr="0049126E">
        <w:t xml:space="preserve"> resources was successful, the M</w:t>
      </w:r>
      <w:r w:rsidRPr="0049126E">
        <w:rPr>
          <w:lang w:eastAsia="zh-CN"/>
        </w:rPr>
        <w:t>N</w:t>
      </w:r>
      <w:r w:rsidRPr="0049126E">
        <w:t xml:space="preserve"> initiates the release of the source S</w:t>
      </w:r>
      <w:r w:rsidRPr="0049126E">
        <w:rPr>
          <w:lang w:eastAsia="zh-CN"/>
        </w:rPr>
        <w:t>N</w:t>
      </w:r>
      <w:r w:rsidRPr="0049126E">
        <w:t xml:space="preserve"> resources</w:t>
      </w:r>
      <w:r w:rsidR="00F918F8" w:rsidRPr="0049126E">
        <w:t xml:space="preserve"> including a Cause indicating SCG mobility</w:t>
      </w:r>
      <w:r w:rsidRPr="0049126E">
        <w:t xml:space="preserve">. </w:t>
      </w:r>
      <w:r w:rsidR="00F918F8" w:rsidRPr="0049126E">
        <w:t xml:space="preserve">The Source SN may reject the release. </w:t>
      </w:r>
      <w:r w:rsidRPr="0049126E">
        <w:t>If data forwarding is needed the M</w:t>
      </w:r>
      <w:r w:rsidRPr="0049126E">
        <w:rPr>
          <w:lang w:eastAsia="zh-CN"/>
        </w:rPr>
        <w:t>N</w:t>
      </w:r>
      <w:r w:rsidRPr="0049126E">
        <w:t xml:space="preserve"> provides data forwarding addresses to the source S</w:t>
      </w:r>
      <w:r w:rsidRPr="0049126E">
        <w:rPr>
          <w:lang w:eastAsia="zh-CN"/>
        </w:rPr>
        <w:t>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w:t>
      </w:r>
      <w:r w:rsidRPr="0049126E">
        <w:rPr>
          <w:i/>
          <w:lang w:eastAsia="zh-CN"/>
        </w:rPr>
        <w:t>N</w:t>
      </w:r>
      <w:r w:rsidRPr="0049126E">
        <w:rPr>
          <w:i/>
        </w:rPr>
        <w:t xml:space="preserve"> Release Request</w:t>
      </w:r>
      <w:r w:rsidRPr="0049126E">
        <w:t xml:space="preserve"> message triggers the source S</w:t>
      </w:r>
      <w:r w:rsidRPr="0049126E">
        <w:rPr>
          <w:lang w:eastAsia="zh-CN"/>
        </w:rPr>
        <w:t>N</w:t>
      </w:r>
      <w:r w:rsidRPr="0049126E">
        <w:t xml:space="preserve"> to stop providing user data to the UE.</w:t>
      </w:r>
    </w:p>
    <w:p w14:paraId="44000CB1" w14:textId="77777777" w:rsidR="007032B9" w:rsidRPr="0049126E" w:rsidRDefault="007032B9" w:rsidP="008F3890">
      <w:pPr>
        <w:pStyle w:val="B1"/>
      </w:pPr>
      <w:r w:rsidRPr="0049126E">
        <w:t>4/5.</w:t>
      </w:r>
      <w:r w:rsidRPr="0049126E">
        <w:tab/>
        <w:t>The M</w:t>
      </w:r>
      <w:r w:rsidRPr="0049126E">
        <w:rPr>
          <w:lang w:eastAsia="zh-CN"/>
        </w:rPr>
        <w:t>N</w:t>
      </w:r>
      <w:r w:rsidRPr="0049126E">
        <w:rPr>
          <w:b/>
        </w:rPr>
        <w:t xml:space="preserve"> </w:t>
      </w:r>
      <w:r w:rsidRPr="0049126E">
        <w:t>triggers the UE to apply the new configuration. The M</w:t>
      </w:r>
      <w:r w:rsidRPr="0049126E">
        <w:rPr>
          <w:lang w:eastAsia="zh-CN"/>
        </w:rPr>
        <w:t>N</w:t>
      </w:r>
      <w:r w:rsidRPr="0049126E">
        <w:t xml:space="preserve"> indicates the new configuration to the UE in the </w:t>
      </w:r>
      <w:r w:rsidRPr="0049126E">
        <w:rPr>
          <w:i/>
        </w:rPr>
        <w:t>MN RRC reconfiguration message</w:t>
      </w:r>
      <w:r w:rsidRPr="0049126E">
        <w:t xml:space="preserve"> </w:t>
      </w:r>
      <w:r w:rsidRPr="0049126E">
        <w:rPr>
          <w:lang w:eastAsia="zh-CN"/>
        </w:rPr>
        <w:t xml:space="preserve">including the target SN RRC </w:t>
      </w:r>
      <w:r w:rsidR="004F1F3C" w:rsidRPr="0049126E">
        <w:rPr>
          <w:lang w:eastAsia="zh-CN"/>
        </w:rPr>
        <w:t>re</w:t>
      </w:r>
      <w:r w:rsidRPr="0049126E">
        <w:rPr>
          <w:lang w:eastAsia="zh-CN"/>
        </w:rPr>
        <w:t>configuration message</w:t>
      </w:r>
      <w:r w:rsidRPr="0049126E">
        <w:t xml:space="preserve">. The UE applies the new configuration and sends the </w:t>
      </w:r>
      <w:r w:rsidRPr="0049126E">
        <w:rPr>
          <w:i/>
        </w:rPr>
        <w:t>MN RRC reconfiguration complete</w:t>
      </w:r>
      <w:r w:rsidRPr="0049126E">
        <w:t xml:space="preserve"> message</w:t>
      </w:r>
      <w:r w:rsidRPr="0049126E">
        <w:rPr>
          <w:lang w:eastAsia="zh-CN"/>
        </w:rPr>
        <w:t>, including the SN RRC response message for the target SN</w:t>
      </w:r>
      <w:r w:rsidR="00FA3D62"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50F3B146" w14:textId="77777777" w:rsidR="007032B9" w:rsidRPr="0049126E" w:rsidRDefault="007032B9" w:rsidP="008F3890">
      <w:pPr>
        <w:pStyle w:val="B1"/>
      </w:pPr>
      <w:r w:rsidRPr="0049126E">
        <w:t>6.</w:t>
      </w:r>
      <w:r w:rsidRPr="0049126E">
        <w:tab/>
        <w:t>If the RRC connection reconfiguration procedure was successful, the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 with the </w:t>
      </w:r>
      <w:r w:rsidR="004F1F3C" w:rsidRPr="0049126E">
        <w:rPr>
          <w:lang w:eastAsia="zh-CN"/>
        </w:rPr>
        <w:t xml:space="preserve">included </w:t>
      </w:r>
      <w:r w:rsidRPr="0049126E">
        <w:rPr>
          <w:lang w:eastAsia="zh-CN"/>
        </w:rPr>
        <w:t xml:space="preserve">SN RRC </w:t>
      </w:r>
      <w:r w:rsidR="00FA3D62" w:rsidRPr="0049126E">
        <w:rPr>
          <w:lang w:eastAsia="zh-CN"/>
        </w:rPr>
        <w:t xml:space="preserve">response </w:t>
      </w:r>
      <w:r w:rsidRPr="0049126E">
        <w:rPr>
          <w:lang w:eastAsia="zh-CN"/>
        </w:rPr>
        <w:t xml:space="preserve">message for the </w:t>
      </w:r>
      <w:r w:rsidRPr="0049126E">
        <w:t>target S</w:t>
      </w:r>
      <w:r w:rsidRPr="0049126E">
        <w:rPr>
          <w:lang w:eastAsia="zh-CN"/>
        </w:rPr>
        <w:t>N</w:t>
      </w:r>
      <w:r w:rsidR="00FA3D62" w:rsidRPr="0049126E">
        <w:rPr>
          <w:lang w:eastAsia="zh-CN"/>
        </w:rPr>
        <w:t>, if received from the UE</w:t>
      </w:r>
      <w:r w:rsidRPr="0049126E">
        <w:t>.</w:t>
      </w:r>
    </w:p>
    <w:p w14:paraId="2FE4B581" w14:textId="77777777" w:rsidR="007032B9" w:rsidRPr="0049126E" w:rsidRDefault="007032B9" w:rsidP="008F3890">
      <w:pPr>
        <w:pStyle w:val="B1"/>
      </w:pPr>
      <w:r w:rsidRPr="0049126E">
        <w:t>7.</w:t>
      </w:r>
      <w:r w:rsidRPr="0049126E">
        <w:tab/>
      </w:r>
      <w:r w:rsidR="004C053B" w:rsidRPr="0049126E">
        <w:t xml:space="preserve">If configured with bearers requiring SCG </w:t>
      </w:r>
      <w:r w:rsidR="006E1B78" w:rsidRPr="0049126E">
        <w:t xml:space="preserve">radio </w:t>
      </w:r>
      <w:r w:rsidR="004C053B" w:rsidRPr="0049126E">
        <w:t>resources t</w:t>
      </w:r>
      <w:r w:rsidRPr="0049126E">
        <w:t>he UE synchronizes to the target S</w:t>
      </w:r>
      <w:r w:rsidRPr="0049126E">
        <w:rPr>
          <w:lang w:eastAsia="zh-CN"/>
        </w:rPr>
        <w:t>N</w:t>
      </w:r>
      <w:r w:rsidRPr="0049126E">
        <w:t>.</w:t>
      </w:r>
    </w:p>
    <w:p w14:paraId="7413DEFE" w14:textId="77777777" w:rsidR="00706EB2" w:rsidRPr="0049126E" w:rsidRDefault="00706EB2" w:rsidP="008F3890">
      <w:pPr>
        <w:pStyle w:val="B1"/>
      </w:pPr>
      <w:r w:rsidRPr="0049126E">
        <w:t>8.</w:t>
      </w:r>
      <w:r w:rsidRPr="0049126E">
        <w:tab/>
      </w:r>
      <w:r w:rsidR="006A3A38" w:rsidRPr="0049126E">
        <w:t>If PDCP termination point is changed for</w:t>
      </w:r>
      <w:r w:rsidRPr="0049126E">
        <w:t xml:space="preserve"> bearers using RLC AM, the source SN sends the SN Status </w:t>
      </w:r>
      <w:r w:rsidR="006A3A38" w:rsidRPr="0049126E">
        <w:t>Transfer</w:t>
      </w:r>
      <w:r w:rsidRPr="0049126E">
        <w:t>, which the MN sends then to the target SN</w:t>
      </w:r>
      <w:r w:rsidR="006A3A38" w:rsidRPr="0049126E">
        <w:t>, if needed</w:t>
      </w:r>
      <w:r w:rsidRPr="0049126E">
        <w:t>.</w:t>
      </w:r>
    </w:p>
    <w:p w14:paraId="395E9AE7" w14:textId="77777777" w:rsidR="007032B9" w:rsidRPr="0049126E" w:rsidRDefault="007032B9" w:rsidP="008F3890">
      <w:pPr>
        <w:pStyle w:val="B1"/>
      </w:pPr>
      <w:r w:rsidRPr="0049126E">
        <w:lastRenderedPageBreak/>
        <w:t>9.</w:t>
      </w:r>
      <w:r w:rsidRPr="0049126E">
        <w:tab/>
        <w:t>If applicable, data forwarding from the source S</w:t>
      </w:r>
      <w:r w:rsidRPr="0049126E">
        <w:rPr>
          <w:lang w:eastAsia="zh-CN"/>
        </w:rPr>
        <w:t>N</w:t>
      </w:r>
      <w:r w:rsidRPr="0049126E">
        <w:t xml:space="preserve"> takes place. It may be initiated as early as the source S</w:t>
      </w:r>
      <w:r w:rsidRPr="0049126E">
        <w:rPr>
          <w:lang w:eastAsia="zh-CN"/>
        </w:rPr>
        <w:t>N</w:t>
      </w:r>
      <w:r w:rsidRPr="0049126E">
        <w:t xml:space="preserve"> receives the </w:t>
      </w:r>
      <w:r w:rsidRPr="0049126E">
        <w:rPr>
          <w:i/>
        </w:rPr>
        <w:t>S</w:t>
      </w:r>
      <w:r w:rsidRPr="0049126E">
        <w:rPr>
          <w:i/>
          <w:lang w:eastAsia="zh-CN"/>
        </w:rPr>
        <w:t>N</w:t>
      </w:r>
      <w:r w:rsidRPr="0049126E">
        <w:rPr>
          <w:i/>
        </w:rPr>
        <w:t xml:space="preserve"> Release Request</w:t>
      </w:r>
      <w:r w:rsidRPr="0049126E">
        <w:t xml:space="preserve"> message from the M</w:t>
      </w:r>
      <w:r w:rsidRPr="0049126E">
        <w:rPr>
          <w:lang w:eastAsia="zh-CN"/>
        </w:rPr>
        <w:t>N</w:t>
      </w:r>
      <w:r w:rsidRPr="0049126E">
        <w:t>.</w:t>
      </w:r>
    </w:p>
    <w:p w14:paraId="7D6967A8" w14:textId="77777777" w:rsidR="00C908D6" w:rsidRPr="0049126E" w:rsidRDefault="00C908D6" w:rsidP="00C908D6">
      <w:pPr>
        <w:pStyle w:val="B1"/>
      </w:pPr>
      <w:r w:rsidRPr="0049126E">
        <w:rPr>
          <w:rFonts w:eastAsia="Helvetica 45 Light"/>
        </w:rPr>
        <w:t>10.</w:t>
      </w:r>
      <w:r w:rsidRPr="0049126E">
        <w:rPr>
          <w:rFonts w:eastAsia="Helvetica 45 Light"/>
        </w:rPr>
        <w:tab/>
        <w:t xml:space="preserve">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w:t>
      </w:r>
      <w:r w:rsidR="00992701" w:rsidRPr="0049126E">
        <w:rPr>
          <w:rFonts w:eastAsia="Helvetica 45 Light"/>
        </w:rPr>
        <w:t xml:space="preserve"> as described in </w:t>
      </w:r>
      <w:r w:rsidR="008C5BCC" w:rsidRPr="0049126E">
        <w:rPr>
          <w:rFonts w:eastAsia="Helvetica 45 Light"/>
        </w:rPr>
        <w:t>clause</w:t>
      </w:r>
      <w:r w:rsidR="00992701" w:rsidRPr="0049126E">
        <w:rPr>
          <w:rFonts w:eastAsia="Helvetica 45 Light"/>
        </w:rPr>
        <w:t xml:space="preserve"> 10.11.2.</w:t>
      </w:r>
    </w:p>
    <w:p w14:paraId="4FBA8CC5" w14:textId="77777777" w:rsidR="00C908D6" w:rsidRPr="0049126E" w:rsidRDefault="00C908D6" w:rsidP="00BB7F3E">
      <w:pPr>
        <w:pStyle w:val="NO"/>
        <w:rPr>
          <w:rFonts w:eastAsia="Helvetica 45 Light"/>
        </w:rPr>
      </w:pPr>
      <w:r w:rsidRPr="0049126E">
        <w:rPr>
          <w:rFonts w:eastAsia="Helvetica 45 Light"/>
        </w:rPr>
        <w:t>NOTE</w:t>
      </w:r>
      <w:r w:rsidR="00515102" w:rsidRPr="0049126E">
        <w:rPr>
          <w:rFonts w:eastAsia="Helvetica 45 Light"/>
        </w:rPr>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49126E" w:rsidRDefault="00C908D6" w:rsidP="00C908D6">
      <w:pPr>
        <w:pStyle w:val="B1"/>
      </w:pPr>
      <w:r w:rsidRPr="0049126E">
        <w:t>11</w:t>
      </w:r>
      <w:r w:rsidR="007032B9" w:rsidRPr="0049126E">
        <w:t>-</w:t>
      </w:r>
      <w:r w:rsidRPr="0049126E">
        <w:t>15</w:t>
      </w:r>
      <w:r w:rsidR="007032B9" w:rsidRPr="0049126E">
        <w:t>.</w:t>
      </w:r>
      <w:r w:rsidR="007032B9" w:rsidRPr="0049126E">
        <w:tab/>
        <w:t xml:space="preserve">If </w:t>
      </w:r>
      <w:r w:rsidR="006A3A38" w:rsidRPr="0049126E">
        <w:t>applicable</w:t>
      </w:r>
      <w:r w:rsidR="007032B9" w:rsidRPr="0049126E">
        <w:t xml:space="preserve">, </w:t>
      </w:r>
      <w:r w:rsidR="006A3A38" w:rsidRPr="0049126E">
        <w:t xml:space="preserve">a </w:t>
      </w:r>
      <w:r w:rsidR="006A3A38" w:rsidRPr="0049126E">
        <w:rPr>
          <w:lang w:eastAsia="zh-CN"/>
        </w:rPr>
        <w:t xml:space="preserve">PDU Session </w:t>
      </w:r>
      <w:r w:rsidR="007032B9" w:rsidRPr="0049126E">
        <w:t xml:space="preserve">path update </w:t>
      </w:r>
      <w:r w:rsidR="007032B9" w:rsidRPr="0049126E">
        <w:rPr>
          <w:lang w:eastAsia="zh-CN"/>
        </w:rPr>
        <w:t xml:space="preserve">procedure </w:t>
      </w:r>
      <w:r w:rsidR="007032B9" w:rsidRPr="0049126E">
        <w:t>is triggered by the M</w:t>
      </w:r>
      <w:r w:rsidR="007032B9" w:rsidRPr="0049126E">
        <w:rPr>
          <w:lang w:eastAsia="zh-CN"/>
        </w:rPr>
        <w:t>N</w:t>
      </w:r>
      <w:r w:rsidR="007032B9" w:rsidRPr="0049126E">
        <w:t>.</w:t>
      </w:r>
    </w:p>
    <w:p w14:paraId="0A6ED675" w14:textId="77777777" w:rsidR="007032B9" w:rsidRPr="0049126E" w:rsidRDefault="00C908D6" w:rsidP="008F3890">
      <w:pPr>
        <w:pStyle w:val="B1"/>
        <w:rPr>
          <w:lang w:eastAsia="zh-CN"/>
        </w:rPr>
      </w:pPr>
      <w:r w:rsidRPr="0049126E">
        <w:t>16</w:t>
      </w:r>
      <w:r w:rsidR="007032B9" w:rsidRPr="0049126E">
        <w:t>.</w:t>
      </w:r>
      <w:r w:rsidR="007032B9" w:rsidRPr="0049126E">
        <w:tab/>
        <w:t xml:space="preserve">Upon reception of the </w:t>
      </w:r>
      <w:r w:rsidR="007032B9" w:rsidRPr="0049126E">
        <w:rPr>
          <w:i/>
        </w:rPr>
        <w:t>UE Context Release</w:t>
      </w:r>
      <w:r w:rsidR="007032B9" w:rsidRPr="0049126E">
        <w:t xml:space="preserve"> message, the source S</w:t>
      </w:r>
      <w:r w:rsidR="007032B9" w:rsidRPr="0049126E">
        <w:rPr>
          <w:lang w:eastAsia="zh-CN"/>
        </w:rPr>
        <w:t>N</w:t>
      </w:r>
      <w:r w:rsidR="007032B9" w:rsidRPr="0049126E">
        <w:t xml:space="preserve"> release</w:t>
      </w:r>
      <w:r w:rsidR="006A3A38" w:rsidRPr="0049126E">
        <w:t>s</w:t>
      </w:r>
      <w:r w:rsidR="007032B9" w:rsidRPr="0049126E">
        <w:t xml:space="preserve"> radio and C-plane related resource</w:t>
      </w:r>
      <w:r w:rsidR="006A3A38" w:rsidRPr="0049126E">
        <w:t>s</w:t>
      </w:r>
      <w:r w:rsidR="007032B9" w:rsidRPr="0049126E">
        <w:t xml:space="preserve"> associated to the UE context. Any ongoing data forwarding may continue</w:t>
      </w:r>
    </w:p>
    <w:p w14:paraId="5925F987" w14:textId="77777777" w:rsidR="007032B9" w:rsidRPr="0049126E" w:rsidRDefault="007032B9" w:rsidP="007032B9">
      <w:pPr>
        <w:rPr>
          <w:b/>
          <w:lang w:eastAsia="zh-CN"/>
        </w:rPr>
      </w:pPr>
      <w:r w:rsidRPr="0049126E">
        <w:rPr>
          <w:b/>
          <w:lang w:eastAsia="zh-CN"/>
        </w:rPr>
        <w:t>SN</w:t>
      </w:r>
      <w:r w:rsidRPr="0049126E">
        <w:rPr>
          <w:b/>
        </w:rPr>
        <w:t xml:space="preserve"> initiated S</w:t>
      </w:r>
      <w:r w:rsidRPr="0049126E">
        <w:rPr>
          <w:b/>
          <w:lang w:eastAsia="zh-CN"/>
        </w:rPr>
        <w:t>N</w:t>
      </w:r>
      <w:r w:rsidRPr="0049126E">
        <w:rPr>
          <w:b/>
        </w:rPr>
        <w:t xml:space="preserve"> </w:t>
      </w:r>
      <w:r w:rsidRPr="0049126E">
        <w:rPr>
          <w:b/>
          <w:lang w:eastAsia="zh-CN"/>
        </w:rPr>
        <w:t>Change</w:t>
      </w:r>
    </w:p>
    <w:p w14:paraId="20E2A4A2" w14:textId="77777777" w:rsidR="00F620BA" w:rsidRPr="0049126E" w:rsidRDefault="007032B9" w:rsidP="00F620BA">
      <w:r w:rsidRPr="0049126E">
        <w:t xml:space="preserve">The </w:t>
      </w:r>
      <w:r w:rsidR="009723FD" w:rsidRPr="0049126E">
        <w:t xml:space="preserve">SN </w:t>
      </w:r>
      <w:r w:rsidRPr="0049126E">
        <w:t xml:space="preserve">initiated </w:t>
      </w:r>
      <w:r w:rsidRPr="0049126E">
        <w:rPr>
          <w:lang w:eastAsia="zh-CN"/>
        </w:rPr>
        <w:t xml:space="preserve">SN </w:t>
      </w:r>
      <w:r w:rsidRPr="0049126E">
        <w:t xml:space="preserve">change procedure is used to transfer a UE context from </w:t>
      </w:r>
      <w:r w:rsidRPr="0049126E">
        <w:rPr>
          <w:lang w:eastAsia="zh-CN"/>
        </w:rPr>
        <w:t>the</w:t>
      </w:r>
      <w:r w:rsidRPr="0049126E">
        <w:t xml:space="preserve"> source S</w:t>
      </w:r>
      <w:r w:rsidRPr="0049126E">
        <w:rPr>
          <w:lang w:eastAsia="zh-CN"/>
        </w:rPr>
        <w:t>N</w:t>
      </w:r>
      <w:r w:rsidRPr="0049126E">
        <w:t xml:space="preserve"> to a target S</w:t>
      </w:r>
      <w:r w:rsidRPr="0049126E">
        <w:rPr>
          <w:lang w:eastAsia="zh-CN"/>
        </w:rPr>
        <w:t>N</w:t>
      </w:r>
      <w:r w:rsidRPr="0049126E">
        <w:t xml:space="preserve"> and to change the SCG configuration in UE from one S</w:t>
      </w:r>
      <w:r w:rsidRPr="0049126E">
        <w:rPr>
          <w:lang w:eastAsia="zh-CN"/>
        </w:rPr>
        <w:t>N</w:t>
      </w:r>
      <w:r w:rsidRPr="0049126E">
        <w:t xml:space="preserve"> to another.</w:t>
      </w:r>
    </w:p>
    <w:p w14:paraId="31D2A69B" w14:textId="52FC0E66" w:rsidR="007032B9" w:rsidRPr="0049126E" w:rsidRDefault="00B20A02" w:rsidP="008F3890">
      <w:pPr>
        <w:pStyle w:val="TH"/>
      </w:pPr>
      <w:r w:rsidRPr="0049126E">
        <w:rPr>
          <w:b w:val="0"/>
        </w:rPr>
        <w:object w:dxaOrig="12511" w:dyaOrig="8086" w14:anchorId="5FAC8396">
          <v:shape id="_x0000_i1055" type="#_x0000_t75" style="width:447.75pt;height:288.75pt" o:ole="">
            <v:imagedata r:id="rId69" o:title=""/>
            <o:lock v:ext="edit" aspectratio="f"/>
          </v:shape>
          <o:OLEObject Type="Embed" ProgID="Visio.Drawing.11" ShapeID="_x0000_i1055" DrawAspect="Content" ObjectID="_1711544968" r:id="rId70"/>
        </w:object>
      </w:r>
    </w:p>
    <w:p w14:paraId="794E5448" w14:textId="77777777" w:rsidR="007032B9" w:rsidRPr="0049126E" w:rsidRDefault="007032B9" w:rsidP="008F3890">
      <w:pPr>
        <w:pStyle w:val="TF"/>
      </w:pPr>
      <w:r w:rsidRPr="0049126E">
        <w:t xml:space="preserve">Figure </w:t>
      </w:r>
      <w:r w:rsidRPr="0049126E">
        <w:rPr>
          <w:lang w:eastAsia="zh-CN"/>
        </w:rPr>
        <w:t>10.5.2-</w:t>
      </w:r>
      <w:r w:rsidR="009723FD" w:rsidRPr="0049126E">
        <w:rPr>
          <w:lang w:eastAsia="zh-CN"/>
        </w:rPr>
        <w:t>2</w:t>
      </w:r>
      <w:r w:rsidRPr="0049126E">
        <w:t xml:space="preserve">: </w:t>
      </w:r>
      <w:r w:rsidRPr="0049126E">
        <w:rPr>
          <w:lang w:eastAsia="zh-CN"/>
        </w:rPr>
        <w:t>SN change procedure - SN initiated</w:t>
      </w:r>
    </w:p>
    <w:p w14:paraId="4D045567" w14:textId="77777777" w:rsidR="007032B9" w:rsidRPr="0049126E" w:rsidRDefault="007032B9" w:rsidP="007032B9">
      <w:r w:rsidRPr="0049126E">
        <w:t xml:space="preserve">Figure </w:t>
      </w:r>
      <w:r w:rsidRPr="0049126E">
        <w:rPr>
          <w:lang w:eastAsia="zh-CN"/>
        </w:rPr>
        <w:t>10.5.2-</w:t>
      </w:r>
      <w:r w:rsidR="009723FD" w:rsidRPr="0049126E">
        <w:rPr>
          <w:lang w:eastAsia="zh-CN"/>
        </w:rPr>
        <w:t>2</w:t>
      </w:r>
      <w:r w:rsidRPr="0049126E">
        <w:t xml:space="preserve"> shows an example signalling flow for the </w:t>
      </w:r>
      <w:r w:rsidRPr="0049126E">
        <w:rPr>
          <w:lang w:eastAsia="zh-CN"/>
        </w:rPr>
        <w:t xml:space="preserve">SN </w:t>
      </w:r>
      <w:r w:rsidRPr="0049126E">
        <w:t>Change initiated by the S</w:t>
      </w:r>
      <w:r w:rsidRPr="0049126E">
        <w:rPr>
          <w:lang w:eastAsia="zh-CN"/>
        </w:rPr>
        <w:t>N</w:t>
      </w:r>
      <w:r w:rsidRPr="0049126E">
        <w:t>:</w:t>
      </w:r>
    </w:p>
    <w:p w14:paraId="3A4D2503" w14:textId="77777777" w:rsidR="007032B9" w:rsidRPr="0049126E" w:rsidRDefault="007032B9" w:rsidP="008F3890">
      <w:pPr>
        <w:pStyle w:val="B1"/>
      </w:pPr>
      <w:r w:rsidRPr="0049126E">
        <w:rPr>
          <w:lang w:eastAsia="zh-CN"/>
        </w:rPr>
        <w:t>1</w:t>
      </w:r>
      <w:r w:rsidRPr="0049126E">
        <w:t>.</w:t>
      </w:r>
      <w:r w:rsidRPr="0049126E">
        <w:tab/>
        <w:t xml:space="preserve">The source SN initiates the SN change procedure by sending the </w:t>
      </w:r>
      <w:r w:rsidRPr="0049126E">
        <w:rPr>
          <w:i/>
        </w:rPr>
        <w:t>S</w:t>
      </w:r>
      <w:r w:rsidRPr="0049126E">
        <w:rPr>
          <w:i/>
          <w:lang w:eastAsia="zh-CN"/>
        </w:rPr>
        <w:t>N Change Required</w:t>
      </w:r>
      <w:r w:rsidRPr="0049126E">
        <w:rPr>
          <w:lang w:eastAsia="zh-CN"/>
        </w:rPr>
        <w:t xml:space="preserve"> message, which </w:t>
      </w:r>
      <w:r w:rsidRPr="0049126E">
        <w:t>contains a candidate</w:t>
      </w:r>
      <w:r w:rsidRPr="0049126E">
        <w:rPr>
          <w:lang w:eastAsia="zh-CN"/>
        </w:rPr>
        <w:t xml:space="preserve"> </w:t>
      </w:r>
      <w:r w:rsidRPr="0049126E">
        <w:t>target node ID</w:t>
      </w:r>
      <w:r w:rsidR="00040DBD" w:rsidRPr="0049126E">
        <w:t xml:space="preserve"> and may include </w:t>
      </w:r>
      <w:r w:rsidR="00835540" w:rsidRPr="0049126E">
        <w:t xml:space="preserve">the SCG configuration </w:t>
      </w:r>
      <w:r w:rsidR="00657E1F" w:rsidRPr="0049126E">
        <w:t xml:space="preserve">(to support delta configuration) </w:t>
      </w:r>
      <w:r w:rsidR="00835540" w:rsidRPr="0049126E">
        <w:t xml:space="preserve">and </w:t>
      </w:r>
      <w:r w:rsidR="00040DBD" w:rsidRPr="0049126E">
        <w:t>measurement results related to the target SN</w:t>
      </w:r>
      <w:r w:rsidRPr="0049126E">
        <w:t>.</w:t>
      </w:r>
    </w:p>
    <w:p w14:paraId="3C91C0B4" w14:textId="77777777" w:rsidR="007032B9" w:rsidRPr="0049126E" w:rsidRDefault="007032B9" w:rsidP="008F3890">
      <w:pPr>
        <w:pStyle w:val="B1"/>
        <w:rPr>
          <w:lang w:eastAsia="zh-CN"/>
        </w:rPr>
      </w:pPr>
      <w:r w:rsidRPr="0049126E">
        <w:rPr>
          <w:lang w:eastAsia="zh-CN"/>
        </w:rPr>
        <w:t>2/3.</w:t>
      </w:r>
      <w:r w:rsidRPr="0049126E">
        <w:rPr>
          <w:lang w:eastAsia="zh-CN"/>
        </w:rPr>
        <w:tab/>
        <w:t>The MN requests the target SN to allocate resources for the UE by means of the SN Addition procedure</w:t>
      </w:r>
      <w:r w:rsidR="00040DBD" w:rsidRPr="0049126E">
        <w:rPr>
          <w:lang w:eastAsia="zh-CN"/>
        </w:rPr>
        <w:t xml:space="preserve">, </w:t>
      </w:r>
      <w:r w:rsidR="00040DBD" w:rsidRPr="0049126E">
        <w:t xml:space="preserve">including the measurement results related to the target SN received </w:t>
      </w:r>
      <w:r w:rsidR="009723FD" w:rsidRPr="0049126E">
        <w:t>from</w:t>
      </w:r>
      <w:r w:rsidR="00040DBD" w:rsidRPr="0049126E">
        <w:t xml:space="preserve"> the source SN</w:t>
      </w:r>
      <w:r w:rsidRPr="0049126E">
        <w:rPr>
          <w:lang w:eastAsia="zh-CN"/>
        </w:rPr>
        <w:t>. If data forwarding is needed, the target SN provides data forwarding addresses to the MN.</w:t>
      </w:r>
      <w:r w:rsidR="00A6090F" w:rsidRPr="0049126E">
        <w:rPr>
          <w:lang w:eastAsia="zh-CN"/>
        </w:rPr>
        <w:t xml:space="preserve"> The target SN includes the indication of the full or delta RRC configuration.</w:t>
      </w:r>
    </w:p>
    <w:p w14:paraId="414EED61" w14:textId="77777777" w:rsidR="00B20A02" w:rsidRPr="0049126E" w:rsidRDefault="00B20A02" w:rsidP="008F3890">
      <w:pPr>
        <w:pStyle w:val="B1"/>
      </w:pPr>
      <w:r w:rsidRPr="0049126E">
        <w:t>3a.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3E9A8059" w14:textId="7BFA02EB" w:rsidR="007032B9" w:rsidRPr="0049126E" w:rsidRDefault="007032B9" w:rsidP="008F3890">
      <w:pPr>
        <w:pStyle w:val="B1"/>
      </w:pPr>
      <w:r w:rsidRPr="0049126E">
        <w:rPr>
          <w:lang w:eastAsia="zh-CN"/>
        </w:rPr>
        <w:t>4</w:t>
      </w:r>
      <w:r w:rsidRPr="0049126E">
        <w:t>/</w:t>
      </w:r>
      <w:r w:rsidRPr="0049126E">
        <w:rPr>
          <w:lang w:eastAsia="zh-CN"/>
        </w:rPr>
        <w:t>5</w:t>
      </w:r>
      <w:r w:rsidRPr="0049126E">
        <w:t>.</w:t>
      </w:r>
      <w:r w:rsidRPr="0049126E">
        <w:tab/>
        <w:t>The M</w:t>
      </w:r>
      <w:r w:rsidRPr="0049126E">
        <w:rPr>
          <w:lang w:eastAsia="zh-CN"/>
        </w:rPr>
        <w:t xml:space="preserve">N </w:t>
      </w:r>
      <w:r w:rsidRPr="0049126E">
        <w:t>triggers the UE to apply the new configuration. The M</w:t>
      </w:r>
      <w:r w:rsidRPr="0049126E">
        <w:rPr>
          <w:lang w:eastAsia="zh-CN"/>
        </w:rPr>
        <w:t>N</w:t>
      </w:r>
      <w:r w:rsidRPr="0049126E">
        <w:t xml:space="preserve"> indicates the new configuration to the UE in the </w:t>
      </w:r>
      <w:r w:rsidRPr="0049126E">
        <w:rPr>
          <w:i/>
        </w:rPr>
        <w:t>MN RRC reconfiguration</w:t>
      </w:r>
      <w:r w:rsidRPr="0049126E">
        <w:t xml:space="preserve"> message </w:t>
      </w:r>
      <w:r w:rsidRPr="0049126E">
        <w:rPr>
          <w:lang w:eastAsia="zh-CN"/>
        </w:rPr>
        <w:t xml:space="preserve">including the SN RRC </w:t>
      </w:r>
      <w:r w:rsidR="004F1F3C" w:rsidRPr="0049126E">
        <w:rPr>
          <w:lang w:eastAsia="zh-CN"/>
        </w:rPr>
        <w:t>re</w:t>
      </w:r>
      <w:r w:rsidRPr="0049126E">
        <w:rPr>
          <w:lang w:eastAsia="zh-CN"/>
        </w:rPr>
        <w:t xml:space="preserve">configuration message generated by the target </w:t>
      </w:r>
      <w:r w:rsidRPr="0049126E">
        <w:rPr>
          <w:lang w:eastAsia="zh-CN"/>
        </w:rPr>
        <w:lastRenderedPageBreak/>
        <w:t>SN</w:t>
      </w:r>
      <w:r w:rsidRPr="0049126E">
        <w:t xml:space="preserve">. The UE applies the new configuration and sends the </w:t>
      </w:r>
      <w:r w:rsidRPr="0049126E">
        <w:rPr>
          <w:i/>
        </w:rPr>
        <w:t>MN RRC reconfiguration complete</w:t>
      </w:r>
      <w:r w:rsidRPr="0049126E">
        <w:t xml:space="preserve"> message</w:t>
      </w:r>
      <w:r w:rsidRPr="0049126E">
        <w:rPr>
          <w:lang w:eastAsia="zh-CN"/>
        </w:rPr>
        <w:t>, including the SN RRC response message for the target SN</w:t>
      </w:r>
      <w:r w:rsidR="00FA3D62"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483AB0B2" w14:textId="77777777" w:rsidR="007032B9" w:rsidRPr="0049126E" w:rsidRDefault="007032B9" w:rsidP="008F3890">
      <w:pPr>
        <w:pStyle w:val="B1"/>
        <w:rPr>
          <w:lang w:eastAsia="zh-CN"/>
        </w:rPr>
      </w:pPr>
      <w:r w:rsidRPr="0049126E">
        <w:t>6.</w:t>
      </w:r>
      <w:r w:rsidRPr="0049126E">
        <w:tab/>
        <w:t xml:space="preserve">If the allocation of target SN resources was successful, the </w:t>
      </w:r>
      <w:r w:rsidRPr="0049126E">
        <w:rPr>
          <w:lang w:eastAsia="zh-CN"/>
        </w:rPr>
        <w:t>MN</w:t>
      </w:r>
      <w:r w:rsidRPr="0049126E">
        <w:t xml:space="preserve"> confirms the </w:t>
      </w:r>
      <w:r w:rsidR="009723FD" w:rsidRPr="0049126E">
        <w:t xml:space="preserve">change </w:t>
      </w:r>
      <w:r w:rsidRPr="0049126E">
        <w:t xml:space="preserve">of the source </w:t>
      </w:r>
      <w:r w:rsidRPr="0049126E">
        <w:rPr>
          <w:lang w:eastAsia="zh-CN"/>
        </w:rPr>
        <w:t>SN</w:t>
      </w:r>
      <w:r w:rsidRPr="0049126E">
        <w:t xml:space="preserve">. If data forwarding is needed the </w:t>
      </w:r>
      <w:r w:rsidRPr="0049126E">
        <w:rPr>
          <w:lang w:eastAsia="zh-CN"/>
        </w:rPr>
        <w:t>MN</w:t>
      </w:r>
      <w:r w:rsidRPr="0049126E">
        <w:t xml:space="preserve"> provides data forwarding addresses to the source </w:t>
      </w:r>
      <w:r w:rsidRPr="0049126E">
        <w:rPr>
          <w:lang w:eastAsia="zh-CN"/>
        </w:rPr>
        <w:t>SN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w:t>
      </w:r>
      <w:r w:rsidRPr="0049126E">
        <w:rPr>
          <w:i/>
          <w:lang w:eastAsia="zh-CN"/>
        </w:rPr>
        <w:t>N</w:t>
      </w:r>
      <w:r w:rsidRPr="0049126E">
        <w:rPr>
          <w:i/>
        </w:rPr>
        <w:t xml:space="preserve"> Change Confirm</w:t>
      </w:r>
      <w:r w:rsidRPr="0049126E">
        <w:t xml:space="preserve"> message triggers the source S</w:t>
      </w:r>
      <w:r w:rsidRPr="0049126E">
        <w:rPr>
          <w:lang w:eastAsia="zh-CN"/>
        </w:rPr>
        <w:t>N</w:t>
      </w:r>
      <w:r w:rsidRPr="0049126E">
        <w:t xml:space="preserve"> to stop providing user data to the UE and, if applicable, to start data forwarding.</w:t>
      </w:r>
    </w:p>
    <w:p w14:paraId="0E9978C1" w14:textId="77777777" w:rsidR="007032B9" w:rsidRPr="0049126E" w:rsidRDefault="007032B9" w:rsidP="008F3890">
      <w:pPr>
        <w:pStyle w:val="B1"/>
        <w:rPr>
          <w:lang w:eastAsia="zh-CN"/>
        </w:rPr>
      </w:pPr>
      <w:r w:rsidRPr="0049126E">
        <w:rPr>
          <w:lang w:eastAsia="zh-CN"/>
        </w:rPr>
        <w:t>7</w:t>
      </w:r>
      <w:r w:rsidRPr="0049126E">
        <w:t>.</w:t>
      </w:r>
      <w:r w:rsidRPr="0049126E">
        <w:tab/>
        <w:t>If the RRC connection reconfiguration procedure was successful, the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 with the </w:t>
      </w:r>
      <w:r w:rsidR="004F1F3C" w:rsidRPr="0049126E">
        <w:rPr>
          <w:lang w:eastAsia="zh-CN"/>
        </w:rPr>
        <w:t xml:space="preserve">included </w:t>
      </w:r>
      <w:r w:rsidRPr="0049126E">
        <w:rPr>
          <w:lang w:eastAsia="zh-CN"/>
        </w:rPr>
        <w:t xml:space="preserve">SN RRC response message for the </w:t>
      </w:r>
      <w:r w:rsidRPr="0049126E">
        <w:t>target S</w:t>
      </w:r>
      <w:r w:rsidRPr="0049126E">
        <w:rPr>
          <w:lang w:eastAsia="zh-CN"/>
        </w:rPr>
        <w:t>N</w:t>
      </w:r>
      <w:r w:rsidR="00FA3D62" w:rsidRPr="0049126E">
        <w:rPr>
          <w:lang w:eastAsia="zh-CN"/>
        </w:rPr>
        <w:t>, if received from the UE</w:t>
      </w:r>
      <w:r w:rsidR="00775189" w:rsidRPr="0049126E">
        <w:t>.</w:t>
      </w:r>
    </w:p>
    <w:p w14:paraId="30BA40A8" w14:textId="77777777" w:rsidR="007032B9" w:rsidRPr="0049126E" w:rsidRDefault="007032B9" w:rsidP="008F3890">
      <w:pPr>
        <w:pStyle w:val="B1"/>
      </w:pPr>
      <w:r w:rsidRPr="0049126E">
        <w:rPr>
          <w:lang w:eastAsia="zh-CN"/>
        </w:rPr>
        <w:t>8</w:t>
      </w:r>
      <w:r w:rsidRPr="0049126E">
        <w:t>.</w:t>
      </w:r>
      <w:r w:rsidRPr="0049126E">
        <w:tab/>
        <w:t>The UE synchronizes to the target S</w:t>
      </w:r>
      <w:r w:rsidRPr="0049126E">
        <w:rPr>
          <w:lang w:eastAsia="zh-CN"/>
        </w:rPr>
        <w:t>N</w:t>
      </w:r>
      <w:r w:rsidRPr="0049126E">
        <w:t>.</w:t>
      </w:r>
    </w:p>
    <w:p w14:paraId="744F3DE0" w14:textId="77777777" w:rsidR="00706EB2" w:rsidRPr="0049126E" w:rsidRDefault="00706EB2" w:rsidP="008F3890">
      <w:pPr>
        <w:pStyle w:val="B1"/>
        <w:rPr>
          <w:lang w:eastAsia="zh-CN"/>
        </w:rPr>
      </w:pPr>
      <w:r w:rsidRPr="0049126E">
        <w:rPr>
          <w:lang w:eastAsia="zh-CN"/>
        </w:rPr>
        <w:t>9.</w:t>
      </w:r>
      <w:r w:rsidRPr="0049126E">
        <w:rPr>
          <w:lang w:eastAsia="zh-CN"/>
        </w:rPr>
        <w:tab/>
      </w:r>
      <w:r w:rsidR="006A3A38" w:rsidRPr="0049126E">
        <w:rPr>
          <w:lang w:eastAsia="zh-CN"/>
        </w:rPr>
        <w:t>If PDCP termination point is changed for</w:t>
      </w:r>
      <w:r w:rsidRPr="0049126E">
        <w:rPr>
          <w:lang w:eastAsia="zh-CN"/>
        </w:rPr>
        <w:t xml:space="preserve"> bearers using RLC AM, the source SN sends the SN Status </w:t>
      </w:r>
      <w:r w:rsidR="006A3A38" w:rsidRPr="0049126E">
        <w:rPr>
          <w:lang w:eastAsia="zh-CN"/>
        </w:rPr>
        <w:t>Transfer</w:t>
      </w:r>
      <w:r w:rsidRPr="0049126E">
        <w:rPr>
          <w:lang w:eastAsia="zh-CN"/>
        </w:rPr>
        <w:t>, which the MN sends then to the target SN</w:t>
      </w:r>
      <w:r w:rsidR="006A3A38" w:rsidRPr="0049126E">
        <w:rPr>
          <w:lang w:eastAsia="zh-CN"/>
        </w:rPr>
        <w:t>, if needed</w:t>
      </w:r>
      <w:r w:rsidRPr="0049126E">
        <w:rPr>
          <w:lang w:eastAsia="zh-CN"/>
        </w:rPr>
        <w:t>.</w:t>
      </w:r>
    </w:p>
    <w:p w14:paraId="1F05BA34" w14:textId="77777777" w:rsidR="007032B9" w:rsidRPr="0049126E" w:rsidRDefault="007032B9" w:rsidP="008F3890">
      <w:pPr>
        <w:pStyle w:val="B1"/>
      </w:pPr>
      <w:r w:rsidRPr="0049126E">
        <w:rPr>
          <w:lang w:eastAsia="zh-CN"/>
        </w:rPr>
        <w:t>10</w:t>
      </w:r>
      <w:r w:rsidRPr="0049126E">
        <w:t>.</w:t>
      </w:r>
      <w:r w:rsidRPr="0049126E">
        <w:tab/>
        <w:t xml:space="preserve">If applicable, data forwarding from the source </w:t>
      </w:r>
      <w:r w:rsidRPr="0049126E">
        <w:rPr>
          <w:lang w:eastAsia="zh-CN"/>
        </w:rPr>
        <w:t>SN</w:t>
      </w:r>
      <w:r w:rsidRPr="0049126E">
        <w:t xml:space="preserve"> takes place. It may be initiated as early as the source S</w:t>
      </w:r>
      <w:r w:rsidRPr="0049126E">
        <w:rPr>
          <w:lang w:eastAsia="zh-CN"/>
        </w:rPr>
        <w:t>N</w:t>
      </w:r>
      <w:r w:rsidRPr="0049126E">
        <w:t xml:space="preserve"> receives the </w:t>
      </w:r>
      <w:r w:rsidRPr="0049126E">
        <w:rPr>
          <w:i/>
        </w:rPr>
        <w:t>S</w:t>
      </w:r>
      <w:r w:rsidRPr="0049126E">
        <w:rPr>
          <w:i/>
          <w:lang w:eastAsia="zh-CN"/>
        </w:rPr>
        <w:t>N Change Confirm</w:t>
      </w:r>
      <w:r w:rsidRPr="0049126E">
        <w:t xml:space="preserve"> message from the M</w:t>
      </w:r>
      <w:r w:rsidRPr="0049126E">
        <w:rPr>
          <w:lang w:eastAsia="zh-CN"/>
        </w:rPr>
        <w:t>N</w:t>
      </w:r>
      <w:r w:rsidRPr="0049126E">
        <w:t>.</w:t>
      </w:r>
    </w:p>
    <w:p w14:paraId="39C5323C" w14:textId="77777777" w:rsidR="00C908D6" w:rsidRPr="0049126E" w:rsidRDefault="00C908D6" w:rsidP="00C908D6">
      <w:pPr>
        <w:pStyle w:val="B1"/>
        <w:rPr>
          <w:rFonts w:eastAsia="Helvetica 45 Light"/>
        </w:rPr>
      </w:pPr>
      <w:r w:rsidRPr="0049126E">
        <w:rPr>
          <w:rFonts w:eastAsia="Helvetica 45 Light"/>
        </w:rPr>
        <w:t>11.</w:t>
      </w:r>
      <w:r w:rsidRPr="0049126E">
        <w:rPr>
          <w:rFonts w:eastAsia="Helvetica 45 Light"/>
        </w:rPr>
        <w:tab/>
        <w:t xml:space="preserve">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5D24FD5D" w14:textId="77777777" w:rsidR="00C908D6" w:rsidRPr="0049126E" w:rsidRDefault="00C908D6" w:rsidP="00C908D6">
      <w:pPr>
        <w:pStyle w:val="NO"/>
      </w:pPr>
      <w:r w:rsidRPr="0049126E">
        <w:rPr>
          <w:rFonts w:eastAsia="Helvetica 45 Light"/>
        </w:rPr>
        <w:t>NOTE</w:t>
      </w:r>
      <w:r w:rsidR="00515102"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49126E" w:rsidRDefault="00C908D6" w:rsidP="008F3890">
      <w:pPr>
        <w:pStyle w:val="B1"/>
      </w:pPr>
      <w:r w:rsidRPr="0049126E">
        <w:t>1</w:t>
      </w:r>
      <w:r w:rsidRPr="0049126E">
        <w:rPr>
          <w:lang w:eastAsia="zh-CN"/>
        </w:rPr>
        <w:t>2</w:t>
      </w:r>
      <w:r w:rsidR="007032B9" w:rsidRPr="0049126E">
        <w:t>-</w:t>
      </w:r>
      <w:r w:rsidRPr="0049126E">
        <w:t>16</w:t>
      </w:r>
      <w:r w:rsidR="00446579" w:rsidRPr="0049126E">
        <w:t>.</w:t>
      </w:r>
      <w:r w:rsidR="00446579" w:rsidRPr="0049126E">
        <w:tab/>
      </w:r>
      <w:r w:rsidR="007032B9" w:rsidRPr="0049126E">
        <w:t xml:space="preserve">If </w:t>
      </w:r>
      <w:r w:rsidR="006A3A38" w:rsidRPr="0049126E">
        <w:t>applicable</w:t>
      </w:r>
      <w:r w:rsidR="007032B9" w:rsidRPr="0049126E">
        <w:t xml:space="preserve">, </w:t>
      </w:r>
      <w:r w:rsidR="006A3A38" w:rsidRPr="0049126E">
        <w:t xml:space="preserve">a PDU Session </w:t>
      </w:r>
      <w:r w:rsidR="007032B9" w:rsidRPr="0049126E">
        <w:t xml:space="preserve">path update </w:t>
      </w:r>
      <w:r w:rsidR="007032B9" w:rsidRPr="0049126E">
        <w:rPr>
          <w:lang w:eastAsia="zh-CN"/>
        </w:rPr>
        <w:t xml:space="preserve">procedure </w:t>
      </w:r>
      <w:r w:rsidR="007032B9" w:rsidRPr="0049126E">
        <w:t>is triggered by the M</w:t>
      </w:r>
      <w:r w:rsidR="007032B9" w:rsidRPr="0049126E">
        <w:rPr>
          <w:lang w:eastAsia="zh-CN"/>
        </w:rPr>
        <w:t>N</w:t>
      </w:r>
      <w:r w:rsidR="007032B9" w:rsidRPr="0049126E">
        <w:t>.</w:t>
      </w:r>
    </w:p>
    <w:p w14:paraId="24079917" w14:textId="77777777" w:rsidR="007032B9" w:rsidRPr="0049126E" w:rsidRDefault="00C908D6" w:rsidP="008F3890">
      <w:pPr>
        <w:pStyle w:val="B1"/>
        <w:rPr>
          <w:lang w:eastAsia="zh-CN"/>
        </w:rPr>
      </w:pPr>
      <w:r w:rsidRPr="0049126E">
        <w:t>17</w:t>
      </w:r>
      <w:r w:rsidR="007032B9" w:rsidRPr="0049126E">
        <w:t>.</w:t>
      </w:r>
      <w:r w:rsidR="007032B9" w:rsidRPr="0049126E">
        <w:tab/>
        <w:t xml:space="preserve">Upon reception of the </w:t>
      </w:r>
      <w:r w:rsidR="007032B9" w:rsidRPr="0049126E">
        <w:rPr>
          <w:i/>
        </w:rPr>
        <w:t>UE Context Release</w:t>
      </w:r>
      <w:r w:rsidR="007032B9" w:rsidRPr="0049126E">
        <w:t xml:space="preserve"> message, the source S</w:t>
      </w:r>
      <w:r w:rsidR="007032B9" w:rsidRPr="0049126E">
        <w:rPr>
          <w:lang w:eastAsia="zh-CN"/>
        </w:rPr>
        <w:t>N</w:t>
      </w:r>
      <w:r w:rsidR="007032B9" w:rsidRPr="0049126E">
        <w:t xml:space="preserve"> release</w:t>
      </w:r>
      <w:r w:rsidR="006A3A38" w:rsidRPr="0049126E">
        <w:t>s</w:t>
      </w:r>
      <w:r w:rsidR="007032B9" w:rsidRPr="0049126E">
        <w:t xml:space="preserve"> radio and C-plane related resource</w:t>
      </w:r>
      <w:r w:rsidR="006A3A38" w:rsidRPr="0049126E">
        <w:t>s</w:t>
      </w:r>
      <w:r w:rsidR="007032B9" w:rsidRPr="0049126E">
        <w:t xml:space="preserve"> associated to the UE context. Any ongoing data forwarding may continue.</w:t>
      </w:r>
    </w:p>
    <w:p w14:paraId="5288C03A" w14:textId="77777777" w:rsidR="005C7B92" w:rsidRPr="0049126E" w:rsidRDefault="00411417" w:rsidP="005C7B92">
      <w:pPr>
        <w:pStyle w:val="Heading2"/>
        <w:rPr>
          <w:lang w:eastAsia="zh-CN"/>
        </w:rPr>
      </w:pPr>
      <w:bookmarkStart w:id="273" w:name="_Toc29246511"/>
      <w:bookmarkStart w:id="274" w:name="_Toc46523970"/>
      <w:bookmarkStart w:id="275" w:name="_Toc52568791"/>
      <w:bookmarkStart w:id="276" w:name="_Toc90725756"/>
      <w:r w:rsidRPr="0049126E">
        <w:rPr>
          <w:lang w:eastAsia="zh-CN"/>
        </w:rPr>
        <w:t>10</w:t>
      </w:r>
      <w:r w:rsidR="005C7B92" w:rsidRPr="0049126E">
        <w:rPr>
          <w:lang w:eastAsia="zh-CN"/>
        </w:rPr>
        <w:t>.6</w:t>
      </w:r>
      <w:r w:rsidR="005C7B92" w:rsidRPr="0049126E">
        <w:rPr>
          <w:lang w:eastAsia="zh-CN"/>
        </w:rPr>
        <w:tab/>
      </w:r>
      <w:r w:rsidR="00260D7C" w:rsidRPr="0049126E">
        <w:rPr>
          <w:lang w:eastAsia="zh-CN"/>
        </w:rPr>
        <w:t xml:space="preserve">PSCell </w:t>
      </w:r>
      <w:r w:rsidR="005C7B92" w:rsidRPr="0049126E">
        <w:rPr>
          <w:lang w:eastAsia="zh-CN"/>
        </w:rPr>
        <w:t>change</w:t>
      </w:r>
      <w:bookmarkEnd w:id="273"/>
      <w:bookmarkEnd w:id="274"/>
      <w:bookmarkEnd w:id="275"/>
      <w:bookmarkEnd w:id="276"/>
    </w:p>
    <w:p w14:paraId="634345BD" w14:textId="77777777" w:rsidR="00260D7C" w:rsidRPr="0049126E" w:rsidRDefault="00260D7C" w:rsidP="00775189">
      <w:r w:rsidRPr="0049126E">
        <w:t>In MR-DC, a PSCell change does not always require a security key change.</w:t>
      </w:r>
    </w:p>
    <w:p w14:paraId="26D7473E" w14:textId="77777777" w:rsidR="006E4179" w:rsidRPr="0049126E" w:rsidRDefault="00260D7C" w:rsidP="006E4179">
      <w:r w:rsidRPr="0049126E">
        <w:t xml:space="preserve">If a security key change is required, this is performed through </w:t>
      </w:r>
      <w:r w:rsidR="00AB4F7C" w:rsidRPr="0049126E">
        <w:t>a synchronous SCG reconfiguration procedure towards the UE involving random access on PSCell</w:t>
      </w:r>
      <w:r w:rsidR="003168DA" w:rsidRPr="0049126E">
        <w:t xml:space="preserve"> and a security key change</w:t>
      </w:r>
      <w:r w:rsidRPr="0049126E">
        <w:t>, d</w:t>
      </w:r>
      <w:r w:rsidR="00AB4F7C" w:rsidRPr="0049126E">
        <w:t xml:space="preserve">uring </w:t>
      </w:r>
      <w:r w:rsidRPr="0049126E">
        <w:t>which</w:t>
      </w:r>
      <w:r w:rsidR="00AB4F7C" w:rsidRPr="0049126E">
        <w:t xml:space="preserve"> </w:t>
      </w:r>
      <w:r w:rsidRPr="0049126E">
        <w:t xml:space="preserve">the </w:t>
      </w:r>
      <w:r w:rsidR="00AB4F7C" w:rsidRPr="0049126E">
        <w:t>MAC</w:t>
      </w:r>
      <w:r w:rsidR="00AB4F7C" w:rsidRPr="0049126E">
        <w:rPr>
          <w:lang w:eastAsia="zh-CN"/>
        </w:rPr>
        <w:t xml:space="preserve"> entity</w:t>
      </w:r>
      <w:r w:rsidR="00AB4F7C" w:rsidRPr="0049126E">
        <w:t xml:space="preserve"> configured for SCG is reset and RLC configured for SCG is re-established regardless of the bearer type(s) established on SCG. For </w:t>
      </w:r>
      <w:r w:rsidR="00596831" w:rsidRPr="0049126E">
        <w:t>SN terminated</w:t>
      </w:r>
      <w:r w:rsidR="00AB4F7C" w:rsidRPr="0049126E">
        <w:rPr>
          <w:lang w:eastAsia="zh-CN"/>
        </w:rPr>
        <w:t xml:space="preserve"> bearer</w:t>
      </w:r>
      <w:r w:rsidR="00596831" w:rsidRPr="0049126E">
        <w:rPr>
          <w:lang w:eastAsia="zh-CN"/>
        </w:rPr>
        <w:t>s</w:t>
      </w:r>
      <w:r w:rsidR="00AB4F7C" w:rsidRPr="0049126E">
        <w:t>, PDCP is re-established</w:t>
      </w:r>
      <w:r w:rsidR="00582702" w:rsidRPr="0049126E">
        <w:t>.</w:t>
      </w:r>
      <w:r w:rsidR="007F62DE" w:rsidRPr="0049126E">
        <w:t xml:space="preserve"> </w:t>
      </w:r>
      <w:r w:rsidRPr="0049126E">
        <w:t xml:space="preserve">In </w:t>
      </w:r>
      <w:r w:rsidR="004F1F3C" w:rsidRPr="0049126E">
        <w:t>all MR-DC options</w:t>
      </w:r>
      <w:r w:rsidRPr="0049126E">
        <w:t>, t</w:t>
      </w:r>
      <w:r w:rsidR="00AB4F7C" w:rsidRPr="0049126E">
        <w:t xml:space="preserve">o perform </w:t>
      </w:r>
      <w:r w:rsidRPr="0049126E">
        <w:t xml:space="preserve">this procedure </w:t>
      </w:r>
      <w:r w:rsidR="00AB4F7C" w:rsidRPr="0049126E">
        <w:t>within the same S</w:t>
      </w:r>
      <w:r w:rsidR="00AB4F7C" w:rsidRPr="0049126E">
        <w:rPr>
          <w:lang w:eastAsia="zh-CN"/>
        </w:rPr>
        <w:t>N</w:t>
      </w:r>
      <w:r w:rsidR="00AB4F7C" w:rsidRPr="0049126E">
        <w:t>, the S</w:t>
      </w:r>
      <w:r w:rsidR="00AB4F7C" w:rsidRPr="0049126E">
        <w:rPr>
          <w:lang w:eastAsia="zh-CN"/>
        </w:rPr>
        <w:t>N</w:t>
      </w:r>
      <w:r w:rsidR="00AB4F7C" w:rsidRPr="0049126E">
        <w:t xml:space="preserve"> Modification procedure as described in </w:t>
      </w:r>
      <w:r w:rsidR="008C5BCC" w:rsidRPr="0049126E">
        <w:t>clause</w:t>
      </w:r>
      <w:r w:rsidR="00AB4F7C" w:rsidRPr="0049126E">
        <w:t xml:space="preserve"> </w:t>
      </w:r>
      <w:r w:rsidR="00AB4F7C" w:rsidRPr="0049126E">
        <w:rPr>
          <w:lang w:eastAsia="zh-CN"/>
        </w:rPr>
        <w:t>10.3</w:t>
      </w:r>
      <w:r w:rsidR="00AB4F7C" w:rsidRPr="0049126E">
        <w:t xml:space="preserve"> is used</w:t>
      </w:r>
      <w:r w:rsidR="00DC544D" w:rsidRPr="0049126E">
        <w:t xml:space="preserve">, setting the </w:t>
      </w:r>
      <w:r w:rsidR="00DC544D" w:rsidRPr="0049126E">
        <w:rPr>
          <w:i/>
        </w:rPr>
        <w:t>PDCP Change Indication</w:t>
      </w:r>
      <w:r w:rsidR="00DC544D" w:rsidRPr="0049126E">
        <w:t xml:space="preserve"> to indicate that a S-K</w:t>
      </w:r>
      <w:r w:rsidR="00DC544D" w:rsidRPr="0049126E">
        <w:rPr>
          <w:vertAlign w:val="subscript"/>
        </w:rPr>
        <w:t>gNB</w:t>
      </w:r>
      <w:r w:rsidR="00DC544D" w:rsidRPr="0049126E">
        <w:t xml:space="preserve"> </w:t>
      </w:r>
      <w:r w:rsidR="004F1F3C" w:rsidRPr="0049126E">
        <w:t>(for EN-DC, NGEN-DC and NR-DC) or S-K</w:t>
      </w:r>
      <w:r w:rsidR="004F1F3C" w:rsidRPr="0049126E">
        <w:rPr>
          <w:vertAlign w:val="subscript"/>
        </w:rPr>
        <w:t>eNB</w:t>
      </w:r>
      <w:r w:rsidR="004F1F3C" w:rsidRPr="0049126E">
        <w:t xml:space="preserve"> (for NE-DC) </w:t>
      </w:r>
      <w:r w:rsidR="00DC544D" w:rsidRPr="0049126E">
        <w:t>update is required</w:t>
      </w:r>
      <w:r w:rsidR="00FA3D62" w:rsidRPr="0049126E">
        <w:t xml:space="preserve"> when the procedure is initiated by the SN or including the </w:t>
      </w:r>
      <w:r w:rsidR="00FA3D62" w:rsidRPr="0049126E">
        <w:rPr>
          <w:i/>
        </w:rPr>
        <w:t>SgNB Security Key</w:t>
      </w:r>
      <w:r w:rsidR="00FA3D62" w:rsidRPr="0049126E">
        <w:t xml:space="preserve"> </w:t>
      </w:r>
      <w:r w:rsidR="006E4179" w:rsidRPr="0049126E">
        <w:t xml:space="preserve">/ </w:t>
      </w:r>
      <w:r w:rsidR="006E4179" w:rsidRPr="0049126E">
        <w:rPr>
          <w:i/>
        </w:rPr>
        <w:t xml:space="preserve">SN Security Key </w:t>
      </w:r>
      <w:r w:rsidR="00FA3D62" w:rsidRPr="0049126E">
        <w:t>when the procedure is initiated by the MN</w:t>
      </w:r>
      <w:r w:rsidR="00775189" w:rsidRPr="0049126E">
        <w:t>.</w:t>
      </w:r>
      <w:r w:rsidR="005B47AB" w:rsidRPr="0049126E">
        <w:t xml:space="preserve"> In all MR-DC options, to perform a PSCell change between different SN nodes, the SN Change procedure as described in clause 10.5 is used.</w:t>
      </w:r>
    </w:p>
    <w:p w14:paraId="2BD4D85C" w14:textId="1756D77E" w:rsidR="00260D7C" w:rsidRPr="0049126E" w:rsidRDefault="00DC544D" w:rsidP="007F62DE">
      <w:r w:rsidRPr="0049126E">
        <w:t xml:space="preserve">If </w:t>
      </w:r>
      <w:r w:rsidR="00582702" w:rsidRPr="0049126E">
        <w:t xml:space="preserve">a security key change </w:t>
      </w:r>
      <w:r w:rsidRPr="0049126E">
        <w:t>is not required</w:t>
      </w:r>
      <w:r w:rsidR="006E4179" w:rsidRPr="0049126E">
        <w:t xml:space="preserve"> (only possible in EN-DC, NGEN-DC and NR-DC)</w:t>
      </w:r>
      <w:r w:rsidR="00A07A9B" w:rsidRPr="0049126E">
        <w:t>,</w:t>
      </w:r>
      <w:r w:rsidRPr="0049126E">
        <w:t xml:space="preserve"> </w:t>
      </w:r>
      <w:r w:rsidR="00FA3D62" w:rsidRPr="0049126E">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49126E">
        <w:t>F</w:t>
      </w:r>
      <w:r w:rsidR="00582702" w:rsidRPr="0049126E">
        <w:t xml:space="preserve">or </w:t>
      </w:r>
      <w:r w:rsidR="00777F3A" w:rsidRPr="0049126E">
        <w:t xml:space="preserve">DRBs </w:t>
      </w:r>
      <w:r w:rsidR="007D23D4" w:rsidRPr="0049126E">
        <w:t xml:space="preserve">using </w:t>
      </w:r>
      <w:r w:rsidR="00582702" w:rsidRPr="0049126E">
        <w:t xml:space="preserve">RLC AM mode PDCP </w:t>
      </w:r>
      <w:r w:rsidRPr="0049126E">
        <w:t xml:space="preserve">data </w:t>
      </w:r>
      <w:r w:rsidR="00582702" w:rsidRPr="0049126E">
        <w:t>recovery applies</w:t>
      </w:r>
      <w:r w:rsidR="00A903C9" w:rsidRPr="0049126E">
        <w:t xml:space="preserve">, </w:t>
      </w:r>
      <w:r w:rsidR="00777F3A" w:rsidRPr="0049126E">
        <w:t xml:space="preserve">and </w:t>
      </w:r>
      <w:r w:rsidR="00A903C9" w:rsidRPr="0049126E">
        <w:t xml:space="preserve">for </w:t>
      </w:r>
      <w:r w:rsidR="00777F3A" w:rsidRPr="0049126E">
        <w:t xml:space="preserve">DRBs </w:t>
      </w:r>
      <w:r w:rsidR="00A903C9" w:rsidRPr="0049126E">
        <w:t>using RLC UM no action is performed in PDCP</w:t>
      </w:r>
      <w:r w:rsidR="00777F3A" w:rsidRPr="0049126E">
        <w:t>.</w:t>
      </w:r>
      <w:r w:rsidR="00A903C9" w:rsidRPr="0049126E">
        <w:t xml:space="preserve"> </w:t>
      </w:r>
      <w:r w:rsidR="00777F3A" w:rsidRPr="0049126E">
        <w:rPr>
          <w:rFonts w:eastAsia="DengXian"/>
          <w:noProof/>
          <w:lang w:eastAsia="zh-CN"/>
        </w:rPr>
        <w:t>For SRB3 PDCP may discard all stored SDUs and PDUs</w:t>
      </w:r>
      <w:r w:rsidR="00A903C9" w:rsidRPr="0049126E">
        <w:t>.</w:t>
      </w:r>
      <w:r w:rsidR="007F62DE" w:rsidRPr="0049126E">
        <w:t xml:space="preserve"> </w:t>
      </w:r>
      <w:r w:rsidR="006E4179" w:rsidRPr="0049126E">
        <w:t>U</w:t>
      </w:r>
      <w:r w:rsidR="00260D7C" w:rsidRPr="0049126E">
        <w:t xml:space="preserve">nless </w:t>
      </w:r>
      <w:r w:rsidRPr="0049126E">
        <w:t xml:space="preserve">MN terminated SCG or split bearers </w:t>
      </w:r>
      <w:r w:rsidR="00260D7C" w:rsidRPr="0049126E">
        <w:t xml:space="preserve">are configured, this does not require MN involvement. </w:t>
      </w:r>
      <w:r w:rsidR="00014BC9" w:rsidRPr="0049126E">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49126E">
        <w:t xml:space="preserve">In case of </w:t>
      </w:r>
      <w:r w:rsidRPr="0049126E">
        <w:t xml:space="preserve">MN terminated SCG or split </w:t>
      </w:r>
      <w:r w:rsidR="00260D7C" w:rsidRPr="0049126E">
        <w:t xml:space="preserve">bearers, the </w:t>
      </w:r>
      <w:r w:rsidR="00FA3D62" w:rsidRPr="0049126E">
        <w:t xml:space="preserve">SN initiated </w:t>
      </w:r>
      <w:r w:rsidR="00260D7C" w:rsidRPr="0049126E">
        <w:t>S</w:t>
      </w:r>
      <w:r w:rsidR="00260D7C" w:rsidRPr="0049126E">
        <w:rPr>
          <w:lang w:eastAsia="zh-CN"/>
        </w:rPr>
        <w:t>N</w:t>
      </w:r>
      <w:r w:rsidR="00260D7C" w:rsidRPr="0049126E">
        <w:t xml:space="preserve"> Modification procedure as described in </w:t>
      </w:r>
      <w:r w:rsidR="008C5BCC" w:rsidRPr="0049126E">
        <w:t>clause</w:t>
      </w:r>
      <w:r w:rsidR="00260D7C" w:rsidRPr="0049126E">
        <w:t xml:space="preserve"> </w:t>
      </w:r>
      <w:r w:rsidR="00260D7C" w:rsidRPr="0049126E">
        <w:rPr>
          <w:lang w:eastAsia="zh-CN"/>
        </w:rPr>
        <w:t>10.3</w:t>
      </w:r>
      <w:r w:rsidR="00260D7C" w:rsidRPr="0049126E">
        <w:t xml:space="preserve"> is used, setting the </w:t>
      </w:r>
      <w:r w:rsidR="00260D7C" w:rsidRPr="0049126E">
        <w:rPr>
          <w:i/>
        </w:rPr>
        <w:t>PDCP Change Indication</w:t>
      </w:r>
      <w:r w:rsidR="00260D7C" w:rsidRPr="0049126E">
        <w:t xml:space="preserve"> to indicate that a PDCP data recovery is required.</w:t>
      </w:r>
    </w:p>
    <w:p w14:paraId="1F7D1C2A" w14:textId="77777777" w:rsidR="005C7B92" w:rsidRPr="0049126E" w:rsidRDefault="00411417" w:rsidP="005C7B92">
      <w:pPr>
        <w:pStyle w:val="Heading2"/>
      </w:pPr>
      <w:bookmarkStart w:id="277" w:name="_Toc29246512"/>
      <w:bookmarkStart w:id="278" w:name="_Toc46523971"/>
      <w:bookmarkStart w:id="279" w:name="_Toc52568792"/>
      <w:bookmarkStart w:id="280" w:name="_Toc90725757"/>
      <w:r w:rsidRPr="0049126E">
        <w:rPr>
          <w:lang w:eastAsia="zh-CN"/>
        </w:rPr>
        <w:lastRenderedPageBreak/>
        <w:t>10</w:t>
      </w:r>
      <w:r w:rsidR="005C7B92" w:rsidRPr="0049126E">
        <w:rPr>
          <w:lang w:eastAsia="zh-CN"/>
        </w:rPr>
        <w:t>.7</w:t>
      </w:r>
      <w:r w:rsidR="005C7B92" w:rsidRPr="0049126E">
        <w:rPr>
          <w:lang w:eastAsia="zh-CN"/>
        </w:rPr>
        <w:tab/>
        <w:t xml:space="preserve">Inter-Master Node handover </w:t>
      </w:r>
      <w:r w:rsidR="00840C71" w:rsidRPr="0049126E">
        <w:rPr>
          <w:lang w:eastAsia="zh-CN"/>
        </w:rPr>
        <w:t>with/</w:t>
      </w:r>
      <w:r w:rsidR="005C7B92" w:rsidRPr="0049126E">
        <w:rPr>
          <w:lang w:eastAsia="zh-CN"/>
        </w:rPr>
        <w:t>without Secondary Node change</w:t>
      </w:r>
      <w:bookmarkEnd w:id="277"/>
      <w:bookmarkEnd w:id="278"/>
      <w:bookmarkEnd w:id="279"/>
      <w:bookmarkEnd w:id="280"/>
    </w:p>
    <w:p w14:paraId="1DAE2976" w14:textId="77777777" w:rsidR="000A423C" w:rsidRPr="0049126E" w:rsidRDefault="000A423C" w:rsidP="000A423C">
      <w:pPr>
        <w:pStyle w:val="Heading3"/>
      </w:pPr>
      <w:bookmarkStart w:id="281" w:name="_Toc29246513"/>
      <w:bookmarkStart w:id="282" w:name="_Toc46523972"/>
      <w:bookmarkStart w:id="283" w:name="_Toc52568793"/>
      <w:bookmarkStart w:id="284" w:name="_Toc90725758"/>
      <w:r w:rsidRPr="0049126E">
        <w:t>10.7.1</w:t>
      </w:r>
      <w:r w:rsidRPr="0049126E">
        <w:tab/>
        <w:t>EN-DC</w:t>
      </w:r>
      <w:bookmarkEnd w:id="281"/>
      <w:bookmarkEnd w:id="282"/>
      <w:bookmarkEnd w:id="283"/>
      <w:bookmarkEnd w:id="284"/>
    </w:p>
    <w:p w14:paraId="3D79622B" w14:textId="77777777" w:rsidR="00840C71" w:rsidRPr="0049126E" w:rsidRDefault="00840C71" w:rsidP="00840C71">
      <w:pPr>
        <w:spacing w:before="120"/>
      </w:pPr>
      <w:r w:rsidRPr="0049126E">
        <w:t xml:space="preserve">Inter-Master Node handover </w:t>
      </w:r>
      <w:r w:rsidRPr="0049126E">
        <w:rPr>
          <w:lang w:eastAsia="zh-CN"/>
        </w:rPr>
        <w:t>with/</w:t>
      </w:r>
      <w:r w:rsidRPr="0049126E">
        <w:t xml:space="preserve">without </w:t>
      </w:r>
      <w:r w:rsidR="00C51ACB" w:rsidRPr="0049126E">
        <w:t xml:space="preserve">MN initiated </w:t>
      </w:r>
      <w:r w:rsidRPr="0049126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49126E">
        <w:t>clause</w:t>
      </w:r>
      <w:r w:rsidRPr="0049126E">
        <w:t xml:space="preserve"> 10.8).</w:t>
      </w:r>
    </w:p>
    <w:p w14:paraId="74B7DE57" w14:textId="77777777" w:rsidR="00840C71" w:rsidRPr="0049126E" w:rsidRDefault="00840C71" w:rsidP="00840C71">
      <w:pPr>
        <w:pStyle w:val="NO"/>
        <w:spacing w:before="120"/>
      </w:pPr>
      <w:r w:rsidRPr="0049126E">
        <w:t>NOTE</w:t>
      </w:r>
      <w:r w:rsidR="006C0796" w:rsidRPr="0049126E">
        <w:t xml:space="preserve"> 1</w:t>
      </w:r>
      <w:r w:rsidRPr="0049126E">
        <w:t>:</w:t>
      </w:r>
      <w:r w:rsidRPr="0049126E">
        <w:tab/>
        <w:t>Inter-</w:t>
      </w:r>
      <w:r w:rsidR="00443CF4" w:rsidRPr="0049126E">
        <w:t xml:space="preserve">system </w:t>
      </w:r>
      <w:r w:rsidRPr="0049126E">
        <w:t xml:space="preserve">Inter-Master node handover </w:t>
      </w:r>
      <w:r w:rsidRPr="0049126E">
        <w:rPr>
          <w:lang w:eastAsia="zh-CN"/>
        </w:rPr>
        <w:t>with/</w:t>
      </w:r>
      <w:r w:rsidRPr="0049126E">
        <w:t>without SN change is not supported in this version of the protocol (e.</w:t>
      </w:r>
      <w:r w:rsidR="00443CF4" w:rsidRPr="0049126E">
        <w:t>g.</w:t>
      </w:r>
      <w:r w:rsidRPr="0049126E">
        <w:t xml:space="preserve"> no transition from EN-DC to </w:t>
      </w:r>
      <w:r w:rsidR="00443CF4" w:rsidRPr="0049126E">
        <w:t xml:space="preserve">NGEN-DC or </w:t>
      </w:r>
      <w:r w:rsidRPr="0049126E">
        <w:t>NR-DC).</w:t>
      </w:r>
    </w:p>
    <w:p w14:paraId="4CD99DD3" w14:textId="77777777" w:rsidR="00840C71" w:rsidRPr="0049126E" w:rsidRDefault="00E14914" w:rsidP="00840C71">
      <w:pPr>
        <w:pStyle w:val="TH"/>
        <w:spacing w:before="120"/>
        <w:rPr>
          <w:rFonts w:ascii="Times New Roman" w:hAnsi="Times New Roman"/>
        </w:rPr>
      </w:pPr>
      <w:r w:rsidRPr="0049126E">
        <w:object w:dxaOrig="14206" w:dyaOrig="9661" w14:anchorId="349FE5B2">
          <v:shape id="_x0000_i1056" type="#_x0000_t75" style="width:481.5pt;height:327.75pt" o:ole="">
            <v:imagedata r:id="rId71" o:title=""/>
          </v:shape>
          <o:OLEObject Type="Embed" ProgID="Visio.Drawing.15" ShapeID="_x0000_i1056" DrawAspect="Content" ObjectID="_1711544969" r:id="rId72"/>
        </w:object>
      </w:r>
    </w:p>
    <w:p w14:paraId="538888FC" w14:textId="77777777" w:rsidR="00840C71" w:rsidRPr="0049126E" w:rsidRDefault="00840C71" w:rsidP="00840C71">
      <w:pPr>
        <w:pStyle w:val="TF"/>
        <w:spacing w:before="120"/>
      </w:pPr>
      <w:r w:rsidRPr="0049126E">
        <w:t xml:space="preserve">Figure 10.7.1-1: Inter-MN handover with/without </w:t>
      </w:r>
      <w:r w:rsidR="00C51ACB" w:rsidRPr="0049126E">
        <w:t xml:space="preserve">MN initiated </w:t>
      </w:r>
      <w:r w:rsidRPr="0049126E">
        <w:t>SN change</w:t>
      </w:r>
    </w:p>
    <w:p w14:paraId="37FC0383" w14:textId="77777777" w:rsidR="00840C71" w:rsidRPr="0049126E" w:rsidRDefault="00840C71" w:rsidP="00840C71">
      <w:pPr>
        <w:spacing w:before="120"/>
      </w:pPr>
      <w:r w:rsidRPr="0049126E">
        <w:t xml:space="preserve">Figure 10.7.1-1 shows an example signaling flow for inter-Master Node handover with or without </w:t>
      </w:r>
      <w:r w:rsidR="00383EC0" w:rsidRPr="0049126E">
        <w:t xml:space="preserve">MN initiated </w:t>
      </w:r>
      <w:r w:rsidRPr="0049126E">
        <w:t>Secondary Node change:</w:t>
      </w:r>
    </w:p>
    <w:p w14:paraId="5A1F9BDE" w14:textId="77777777" w:rsidR="00840C71" w:rsidRPr="0049126E" w:rsidRDefault="00840C71" w:rsidP="00840C71">
      <w:pPr>
        <w:pStyle w:val="NO"/>
      </w:pPr>
      <w:r w:rsidRPr="0049126E">
        <w:t>NOTE</w:t>
      </w:r>
      <w:r w:rsidR="006C0796" w:rsidRPr="0049126E">
        <w:t xml:space="preserve"> 2</w:t>
      </w:r>
      <w:r w:rsidRPr="0049126E">
        <w:t>:</w:t>
      </w:r>
      <w:r w:rsidRPr="0049126E">
        <w:tab/>
      </w:r>
      <w:r w:rsidRPr="0049126E">
        <w:rPr>
          <w:kern w:val="2"/>
          <w:lang w:eastAsia="zh-CN"/>
        </w:rPr>
        <w:t>For an inter-Master Node handover without Secondary Node change, the source SN and the target SN shown in Figure 10.7.1-1 are the same node.</w:t>
      </w:r>
    </w:p>
    <w:p w14:paraId="09AB8757" w14:textId="77777777" w:rsidR="00840C71" w:rsidRPr="0049126E" w:rsidRDefault="00840C71" w:rsidP="00BE253C">
      <w:pPr>
        <w:pStyle w:val="B1"/>
      </w:pPr>
      <w:r w:rsidRPr="0049126E">
        <w:t>1.</w:t>
      </w:r>
      <w:r w:rsidRPr="0049126E">
        <w:tab/>
        <w:t>The source MN starts the handover procedure by initiating the X2 Handover Preparation procedure</w:t>
      </w:r>
      <w:r w:rsidR="00B31F1A" w:rsidRPr="0049126E">
        <w:t xml:space="preserve"> including both MCG and SCG configuration</w:t>
      </w:r>
      <w:r w:rsidRPr="0049126E">
        <w:t>. The source MN includes the (source) SN UE X2AP ID</w:t>
      </w:r>
      <w:r w:rsidRPr="0049126E">
        <w:rPr>
          <w:lang w:eastAsia="zh-CN"/>
        </w:rPr>
        <w:t>,</w:t>
      </w:r>
      <w:r w:rsidRPr="0049126E">
        <w:t xml:space="preserve"> SN ID </w:t>
      </w:r>
      <w:r w:rsidRPr="0049126E">
        <w:rPr>
          <w:lang w:eastAsia="zh-CN"/>
        </w:rPr>
        <w:t>and</w:t>
      </w:r>
      <w:r w:rsidRPr="0049126E">
        <w:t xml:space="preserve"> the UE context in the (source) SN in the </w:t>
      </w:r>
      <w:r w:rsidRPr="0049126E">
        <w:rPr>
          <w:i/>
        </w:rPr>
        <w:t>Handover Request</w:t>
      </w:r>
      <w:r w:rsidRPr="0049126E">
        <w:t xml:space="preserve"> message.</w:t>
      </w:r>
    </w:p>
    <w:p w14:paraId="1473D978" w14:textId="77777777" w:rsidR="008202A2" w:rsidRPr="0049126E" w:rsidRDefault="008202A2" w:rsidP="008202A2">
      <w:pPr>
        <w:pStyle w:val="NO"/>
        <w:rPr>
          <w:i/>
          <w:iCs/>
        </w:rPr>
      </w:pPr>
      <w:r w:rsidRPr="0049126E">
        <w:t>NOTE</w:t>
      </w:r>
      <w:r w:rsidR="006C0796" w:rsidRPr="0049126E">
        <w:t xml:space="preserve"> 3</w:t>
      </w:r>
      <w:r w:rsidRPr="0049126E">
        <w:t>:</w:t>
      </w:r>
      <w:r w:rsidRPr="0049126E">
        <w:tab/>
        <w:t xml:space="preserve">The source MN may </w:t>
      </w:r>
      <w:r w:rsidR="006A3A38" w:rsidRPr="0049126E">
        <w:t xml:space="preserve">trigger </w:t>
      </w:r>
      <w:r w:rsidRPr="0049126E">
        <w:t xml:space="preserve">the </w:t>
      </w:r>
      <w:r w:rsidR="006A3A38" w:rsidRPr="0049126E">
        <w:t>MN-initiated SN Modification procedure</w:t>
      </w:r>
      <w:r w:rsidRPr="0049126E">
        <w:t xml:space="preserve"> (to the source SN) to </w:t>
      </w:r>
      <w:r w:rsidR="006A3A38" w:rsidRPr="0049126E">
        <w:t xml:space="preserve">retrieve </w:t>
      </w:r>
      <w:r w:rsidRPr="0049126E">
        <w:t>the current SCG configuration before step 1.</w:t>
      </w:r>
    </w:p>
    <w:p w14:paraId="3B6A814C" w14:textId="170E7C91" w:rsidR="00840C71" w:rsidRPr="0049126E" w:rsidRDefault="00840C71" w:rsidP="00BE253C">
      <w:pPr>
        <w:pStyle w:val="B1"/>
      </w:pPr>
      <w:r w:rsidRPr="0049126E">
        <w:t>2.</w:t>
      </w:r>
      <w:r w:rsidRPr="0049126E">
        <w:tab/>
        <w:t xml:space="preserve">If the target MN decides to keep the </w:t>
      </w:r>
      <w:ins w:id="285" w:author="CR#0299r1" w:date="2022-04-10T22:40:00Z">
        <w:r w:rsidR="00695FB6">
          <w:t>UE context in</w:t>
        </w:r>
        <w:r w:rsidR="00695FB6" w:rsidRPr="0049126E">
          <w:t xml:space="preserve"> </w:t>
        </w:r>
      </w:ins>
      <w:r w:rsidRPr="0049126E">
        <w:t xml:space="preserve">SN, the target MN sends </w:t>
      </w:r>
      <w:r w:rsidRPr="0049126E">
        <w:rPr>
          <w:i/>
        </w:rPr>
        <w:t>SN Addition Request</w:t>
      </w:r>
      <w:r w:rsidRPr="0049126E">
        <w:t xml:space="preserve"> to the SN</w:t>
      </w:r>
      <w:r w:rsidRPr="0049126E">
        <w:rPr>
          <w:lang w:eastAsia="zh-CN"/>
        </w:rPr>
        <w:t xml:space="preserve"> including </w:t>
      </w:r>
      <w:r w:rsidRPr="0049126E">
        <w:rPr>
          <w:rFonts w:eastAsia="Malgun Gothic"/>
          <w:lang w:eastAsia="ko-KR"/>
        </w:rPr>
        <w:t xml:space="preserve">the SN UE X2AP ID </w:t>
      </w:r>
      <w:r w:rsidRPr="0049126E">
        <w:rPr>
          <w:lang w:eastAsia="zh-CN"/>
        </w:rPr>
        <w:t xml:space="preserve">as a reference </w:t>
      </w:r>
      <w:r w:rsidRPr="0049126E">
        <w:t xml:space="preserve">to the UE context in the SN that was established by </w:t>
      </w:r>
      <w:r w:rsidRPr="0049126E">
        <w:rPr>
          <w:lang w:eastAsia="zh-CN"/>
        </w:rPr>
        <w:t xml:space="preserve">the </w:t>
      </w:r>
      <w:r w:rsidRPr="0049126E">
        <w:t>s</w:t>
      </w:r>
      <w:r w:rsidRPr="0049126E">
        <w:rPr>
          <w:lang w:eastAsia="zh-CN"/>
        </w:rPr>
        <w:t xml:space="preserve">ource </w:t>
      </w:r>
      <w:r w:rsidRPr="0049126E">
        <w:rPr>
          <w:lang w:eastAsia="zh-CN"/>
        </w:rPr>
        <w:lastRenderedPageBreak/>
        <w:t>M</w:t>
      </w:r>
      <w:r w:rsidRPr="0049126E">
        <w:t>N.</w:t>
      </w:r>
      <w:r w:rsidRPr="0049126E">
        <w:rPr>
          <w:lang w:eastAsia="zh-CN"/>
        </w:rPr>
        <w:t xml:space="preserve"> If the target MN decides to change the SN</w:t>
      </w:r>
      <w:ins w:id="286" w:author="CR#0299r1" w:date="2022-04-10T22:40:00Z">
        <w:r w:rsidR="00695FB6">
          <w:rPr>
            <w:lang w:eastAsia="zh-CN"/>
          </w:rPr>
          <w:t xml:space="preserve"> allowing delta configuration</w:t>
        </w:r>
      </w:ins>
      <w:r w:rsidRPr="0049126E">
        <w:rPr>
          <w:lang w:eastAsia="zh-CN"/>
        </w:rPr>
        <w:t xml:space="preserve">, the target MN sends the </w:t>
      </w:r>
      <w:r w:rsidRPr="0049126E">
        <w:rPr>
          <w:i/>
          <w:lang w:eastAsia="zh-CN"/>
        </w:rPr>
        <w:t>SgNB Addition Request</w:t>
      </w:r>
      <w:r w:rsidRPr="0049126E">
        <w:rPr>
          <w:lang w:eastAsia="zh-CN"/>
        </w:rPr>
        <w:t xml:space="preserve"> to the target SN including the UE context in the source SN that was established by the source MN.</w:t>
      </w:r>
      <w:ins w:id="287" w:author="CR#0299r1" w:date="2022-04-10T22:40:00Z">
        <w:r w:rsidR="00695FB6">
          <w:rPr>
            <w:lang w:eastAsia="zh-CN"/>
          </w:rPr>
          <w:t xml:space="preserve"> Otherwise, the target MN may send </w:t>
        </w:r>
        <w:r w:rsidR="00695FB6" w:rsidRPr="0049126E">
          <w:rPr>
            <w:lang w:eastAsia="zh-CN"/>
          </w:rPr>
          <w:t xml:space="preserve">the </w:t>
        </w:r>
        <w:r w:rsidR="00695FB6" w:rsidRPr="0049126E">
          <w:rPr>
            <w:i/>
            <w:lang w:eastAsia="zh-CN"/>
          </w:rPr>
          <w:t>SgNB Addition Request</w:t>
        </w:r>
        <w:r w:rsidR="00695FB6" w:rsidRPr="0049126E">
          <w:rPr>
            <w:lang w:eastAsia="zh-CN"/>
          </w:rPr>
          <w:t xml:space="preserve"> to the target SN including </w:t>
        </w:r>
        <w:r w:rsidR="00695FB6">
          <w:rPr>
            <w:lang w:eastAsia="zh-CN"/>
          </w:rPr>
          <w:t xml:space="preserve">neither </w:t>
        </w:r>
        <w:r w:rsidR="00695FB6" w:rsidRPr="0049126E">
          <w:rPr>
            <w:rFonts w:eastAsia="Malgun Gothic"/>
            <w:lang w:eastAsia="ko-KR"/>
          </w:rPr>
          <w:t>the SN UE X2AP ID</w:t>
        </w:r>
        <w:r w:rsidR="00695FB6" w:rsidRPr="0049126E">
          <w:rPr>
            <w:lang w:eastAsia="zh-CN"/>
          </w:rPr>
          <w:t xml:space="preserve"> </w:t>
        </w:r>
        <w:r w:rsidR="00695FB6">
          <w:rPr>
            <w:lang w:eastAsia="zh-CN"/>
          </w:rPr>
          <w:t xml:space="preserve">nor </w:t>
        </w:r>
        <w:r w:rsidR="00695FB6" w:rsidRPr="0049126E">
          <w:rPr>
            <w:lang w:eastAsia="zh-CN"/>
          </w:rPr>
          <w:t>the UE context in the source SN that was established by the source MN</w:t>
        </w:r>
        <w:r w:rsidR="00695FB6">
          <w:rPr>
            <w:lang w:eastAsia="zh-CN"/>
          </w:rPr>
          <w:t>.</w:t>
        </w:r>
      </w:ins>
    </w:p>
    <w:p w14:paraId="1E152905" w14:textId="77777777" w:rsidR="00376F3B" w:rsidRPr="0049126E" w:rsidRDefault="00840C71" w:rsidP="00376F3B">
      <w:pPr>
        <w:pStyle w:val="B1"/>
      </w:pPr>
      <w:r w:rsidRPr="0049126E">
        <w:t>3.</w:t>
      </w:r>
      <w:r w:rsidRPr="0049126E">
        <w:tab/>
        <w:t xml:space="preserve">The (target) SN replies with </w:t>
      </w:r>
      <w:r w:rsidRPr="0049126E">
        <w:rPr>
          <w:i/>
        </w:rPr>
        <w:t>SN Addition Request Acknowledge</w:t>
      </w:r>
      <w:r w:rsidRPr="0049126E">
        <w:t>.</w:t>
      </w:r>
      <w:r w:rsidR="001B250B" w:rsidRPr="0049126E">
        <w:t xml:space="preserve"> The (target) SN may include the indication of the full or delta RRC configuration.</w:t>
      </w:r>
    </w:p>
    <w:p w14:paraId="7FEF1CFE" w14:textId="2554D57F" w:rsidR="00840C71" w:rsidRPr="0049126E" w:rsidRDefault="00376F3B" w:rsidP="00E31463">
      <w:pPr>
        <w:pStyle w:val="NO"/>
      </w:pPr>
      <w:r w:rsidRPr="0049126E">
        <w:t>NOTE 3a:</w:t>
      </w:r>
      <w:r w:rsidRPr="0049126E">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49126E" w:rsidRDefault="00840C71" w:rsidP="00BE253C">
      <w:pPr>
        <w:pStyle w:val="B1"/>
      </w:pPr>
      <w:r w:rsidRPr="0049126E">
        <w:t>4.</w:t>
      </w:r>
      <w:r w:rsidRPr="0049126E">
        <w:tab/>
        <w:t xml:space="preserve">The target MN includes within the </w:t>
      </w:r>
      <w:r w:rsidRPr="0049126E">
        <w:rPr>
          <w:i/>
        </w:rPr>
        <w:t>Handover Request Acknowledge</w:t>
      </w:r>
      <w:r w:rsidRPr="0049126E">
        <w:t xml:space="preserve"> message a transparent container to be sent to the UE as an RRC message to perform the handover, and may also provide forwarding addresses to the source MN.</w:t>
      </w:r>
      <w:r w:rsidRPr="0049126E">
        <w:rPr>
          <w:lang w:eastAsia="zh-CN"/>
        </w:rPr>
        <w:t xml:space="preserve"> The target MN indicates to the source MN that the UE context in </w:t>
      </w:r>
      <w:r w:rsidRPr="0049126E">
        <w:t>the</w:t>
      </w:r>
      <w:r w:rsidRPr="0049126E">
        <w:rPr>
          <w:lang w:eastAsia="zh-CN"/>
        </w:rPr>
        <w:t xml:space="preserve"> SN is kept if </w:t>
      </w:r>
      <w:r w:rsidRPr="0049126E">
        <w:t>the target MN and the SN decided to keep the UE context in the SN in step 2 and step 3.</w:t>
      </w:r>
    </w:p>
    <w:p w14:paraId="6F3E4872" w14:textId="77777777" w:rsidR="00840C71" w:rsidRPr="0049126E" w:rsidRDefault="00840C71" w:rsidP="00BE253C">
      <w:pPr>
        <w:pStyle w:val="B1"/>
      </w:pPr>
      <w:r w:rsidRPr="0049126E">
        <w:t>5.</w:t>
      </w:r>
      <w:r w:rsidRPr="0049126E">
        <w:tab/>
        <w:t xml:space="preserve">The source MN sends </w:t>
      </w:r>
      <w:r w:rsidRPr="0049126E">
        <w:rPr>
          <w:i/>
        </w:rPr>
        <w:t>SN Release Request</w:t>
      </w:r>
      <w:r w:rsidRPr="0049126E">
        <w:t xml:space="preserve"> to the (</w:t>
      </w:r>
      <w:r w:rsidRPr="0049126E">
        <w:rPr>
          <w:lang w:eastAsia="zh-CN"/>
        </w:rPr>
        <w:t xml:space="preserve">source) </w:t>
      </w:r>
      <w:r w:rsidRPr="0049126E">
        <w:t>SN</w:t>
      </w:r>
      <w:r w:rsidR="00C23D0D" w:rsidRPr="0049126E">
        <w:t xml:space="preserve"> including a Cause indicating MCG mobility</w:t>
      </w:r>
      <w:r w:rsidRPr="0049126E">
        <w:t xml:space="preserve">. </w:t>
      </w:r>
      <w:r w:rsidR="00C23D0D" w:rsidRPr="0049126E">
        <w:t xml:space="preserve">The (source) SN acknowledges the release request. </w:t>
      </w:r>
      <w:r w:rsidRPr="0049126E">
        <w:t>The source MN indicates to the (</w:t>
      </w:r>
      <w:r w:rsidRPr="0049126E">
        <w:rPr>
          <w:lang w:eastAsia="zh-CN"/>
        </w:rPr>
        <w:t xml:space="preserve">source) </w:t>
      </w:r>
      <w:r w:rsidRPr="0049126E">
        <w:t>SN that the UE context in SN is kept,</w:t>
      </w:r>
      <w:r w:rsidRPr="0049126E">
        <w:rPr>
          <w:lang w:eastAsia="zh-CN"/>
        </w:rPr>
        <w:t xml:space="preserve"> if it receives the indication from the target MN</w:t>
      </w:r>
      <w:r w:rsidRPr="0049126E">
        <w:t>. If the indication as the UE context kept in SN is included, the SN keeps the UE context.</w:t>
      </w:r>
    </w:p>
    <w:p w14:paraId="436E3EBE" w14:textId="77777777" w:rsidR="00840C71" w:rsidRPr="0049126E" w:rsidRDefault="00840C71" w:rsidP="00BE253C">
      <w:pPr>
        <w:pStyle w:val="B1"/>
      </w:pPr>
      <w:r w:rsidRPr="0049126E">
        <w:t>6.</w:t>
      </w:r>
      <w:r w:rsidRPr="0049126E">
        <w:tab/>
        <w:t>The source MN triggers the UE to apply the new configuration.</w:t>
      </w:r>
    </w:p>
    <w:p w14:paraId="7769C647" w14:textId="77777777" w:rsidR="00840C71" w:rsidRPr="0049126E" w:rsidRDefault="00840C71" w:rsidP="00BE253C">
      <w:pPr>
        <w:pStyle w:val="B1"/>
      </w:pPr>
      <w:r w:rsidRPr="0049126E">
        <w:t>7/8.</w:t>
      </w:r>
      <w:r w:rsidRPr="0049126E">
        <w:tab/>
        <w:t xml:space="preserve">The UE synchronizes to the target MN and replies with </w:t>
      </w:r>
      <w:r w:rsidRPr="0049126E">
        <w:rPr>
          <w:i/>
        </w:rPr>
        <w:t>RRCConnectionReconfigurationComplete</w:t>
      </w:r>
      <w:r w:rsidRPr="0049126E">
        <w:t xml:space="preserve"> message.</w:t>
      </w:r>
    </w:p>
    <w:p w14:paraId="43855F6B" w14:textId="77777777" w:rsidR="00945D13" w:rsidRPr="0049126E" w:rsidRDefault="00840C71" w:rsidP="00945D13">
      <w:pPr>
        <w:pStyle w:val="B1"/>
      </w:pPr>
      <w:r w:rsidRPr="0049126E">
        <w:t>9.</w:t>
      </w:r>
      <w:r w:rsidRPr="0049126E">
        <w:tab/>
      </w:r>
      <w:r w:rsidR="00C47E04" w:rsidRPr="0049126E">
        <w:t xml:space="preserve">If configured with bearers requiring SCG </w:t>
      </w:r>
      <w:r w:rsidR="006E1B78" w:rsidRPr="0049126E">
        <w:t xml:space="preserve">radio </w:t>
      </w:r>
      <w:r w:rsidR="00C47E04" w:rsidRPr="0049126E">
        <w:t>resources, t</w:t>
      </w:r>
      <w:r w:rsidRPr="0049126E">
        <w:t>he UE synchronizes to the (target) SN.</w:t>
      </w:r>
    </w:p>
    <w:p w14:paraId="2FE88808" w14:textId="7C30D0CC" w:rsidR="00840C71" w:rsidRPr="0049126E" w:rsidRDefault="00945D13" w:rsidP="00797F41">
      <w:pPr>
        <w:pStyle w:val="NO"/>
      </w:pPr>
      <w:r w:rsidRPr="0049126E">
        <w:t>NOTE 3b:</w:t>
      </w:r>
      <w:r w:rsidRPr="0049126E">
        <w:tab/>
        <w:t>The order the UE performs Random Access towards the MN (step 7) and performs the Random Access procedure towards the SN (step 9) is not defined.</w:t>
      </w:r>
    </w:p>
    <w:p w14:paraId="06B766AA" w14:textId="77777777" w:rsidR="00840C71" w:rsidRPr="0049126E" w:rsidRDefault="00840C71" w:rsidP="00BE253C">
      <w:pPr>
        <w:pStyle w:val="B1"/>
        <w:rPr>
          <w:lang w:eastAsia="zh-CN"/>
        </w:rPr>
      </w:pPr>
      <w:r w:rsidRPr="0049126E">
        <w:t>10.</w:t>
      </w:r>
      <w:r w:rsidRPr="0049126E">
        <w:tab/>
        <w:t xml:space="preserve">If the RRC connection reconfiguration procedure was successful, the </w:t>
      </w:r>
      <w:r w:rsidRPr="0049126E">
        <w:rPr>
          <w:lang w:eastAsia="zh-CN"/>
        </w:rPr>
        <w:t xml:space="preserve">target </w:t>
      </w:r>
      <w:r w:rsidRPr="0049126E">
        <w:t xml:space="preserve">MN informs the (target) SN </w:t>
      </w:r>
      <w:r w:rsidRPr="0049126E">
        <w:rPr>
          <w:lang w:eastAsia="zh-CN"/>
        </w:rPr>
        <w:t xml:space="preserve">via </w:t>
      </w:r>
      <w:r w:rsidRPr="0049126E">
        <w:rPr>
          <w:i/>
          <w:lang w:eastAsia="zh-CN"/>
        </w:rPr>
        <w:t>SgNB Reconfiguration Complete</w:t>
      </w:r>
      <w:r w:rsidRPr="0049126E">
        <w:rPr>
          <w:lang w:eastAsia="zh-CN"/>
        </w:rPr>
        <w:t xml:space="preserve"> message</w:t>
      </w:r>
      <w:r w:rsidRPr="0049126E">
        <w:t>.</w:t>
      </w:r>
    </w:p>
    <w:p w14:paraId="44EA2D5F" w14:textId="77777777" w:rsidR="00D1128B" w:rsidRPr="0049126E" w:rsidRDefault="00D1128B" w:rsidP="006C0796">
      <w:pPr>
        <w:pStyle w:val="B1"/>
        <w:rPr>
          <w:rFonts w:eastAsia="Helvetica 45 Light"/>
        </w:rPr>
      </w:pPr>
      <w:r w:rsidRPr="0049126E">
        <w:rPr>
          <w:rFonts w:eastAsia="Helvetica 45 Light"/>
        </w:rPr>
        <w:t>11a.</w:t>
      </w:r>
      <w:r w:rsidRPr="0049126E">
        <w:rPr>
          <w:rFonts w:eastAsia="Helvetica 45 Light"/>
        </w:rPr>
        <w:tab/>
        <w:t xml:space="preserve">The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66DB7664" w14:textId="77777777" w:rsidR="00D1128B" w:rsidRPr="0049126E" w:rsidRDefault="00D1128B" w:rsidP="006C0796">
      <w:pPr>
        <w:pStyle w:val="NO"/>
        <w:rPr>
          <w:rFonts w:eastAsia="Helvetica 45 Light"/>
        </w:rPr>
      </w:pPr>
      <w:r w:rsidRPr="0049126E">
        <w:rPr>
          <w:rFonts w:eastAsia="Helvetica 45 Light"/>
        </w:rPr>
        <w:t>NOTE</w:t>
      </w:r>
      <w:r w:rsidR="006C0796" w:rsidRPr="0049126E">
        <w:rPr>
          <w:rFonts w:eastAsia="Helvetica 45 Light"/>
        </w:rPr>
        <w:t xml:space="preserve"> 4</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49126E" w:rsidRDefault="00D1128B" w:rsidP="006C0796">
      <w:pPr>
        <w:pStyle w:val="B1"/>
        <w:rPr>
          <w:rFonts w:eastAsia="Helvetica 45 Light"/>
        </w:rPr>
      </w:pPr>
      <w:r w:rsidRPr="0049126E">
        <w:rPr>
          <w:rFonts w:eastAsia="Helvetica 45 Light"/>
        </w:rPr>
        <w:t>11b.</w:t>
      </w:r>
      <w:r w:rsidRPr="0049126E">
        <w:rPr>
          <w:rFonts w:eastAsia="Helvetica 45 Light"/>
        </w:rPr>
        <w:tab/>
        <w:t xml:space="preserve">The source MN sends the </w:t>
      </w:r>
      <w:r w:rsidRPr="0049126E">
        <w:rPr>
          <w:rFonts w:eastAsia="Helvetica 45 Light"/>
          <w:i/>
        </w:rPr>
        <w:t>Secondary RAT Report</w:t>
      </w:r>
      <w:r w:rsidRPr="0049126E">
        <w:rPr>
          <w:rFonts w:eastAsia="Helvetica 45 Light"/>
        </w:rPr>
        <w:t xml:space="preserve"> message to MME to provide information on the used NR resource.</w:t>
      </w:r>
    </w:p>
    <w:p w14:paraId="6D554E42" w14:textId="77777777" w:rsidR="00706EB2" w:rsidRPr="0049126E" w:rsidRDefault="00706EB2" w:rsidP="006C0796">
      <w:pPr>
        <w:pStyle w:val="B1"/>
      </w:pPr>
      <w:r w:rsidRPr="0049126E">
        <w:t>12.</w:t>
      </w:r>
      <w:r w:rsidRPr="0049126E">
        <w:tab/>
        <w:t xml:space="preserve">For bearers using RLC AM, the source MN sends the SN Status </w:t>
      </w:r>
      <w:r w:rsidR="00C559E1" w:rsidRPr="0049126E">
        <w:t>Transfer</w:t>
      </w:r>
      <w:r w:rsidR="00E14914" w:rsidRPr="0049126E">
        <w:t>, including, if needed, SN Status received from the source SN</w:t>
      </w:r>
      <w:r w:rsidRPr="0049126E">
        <w:t xml:space="preserve"> to the target MN.</w:t>
      </w:r>
      <w:r w:rsidR="00E14914" w:rsidRPr="0049126E">
        <w:t xml:space="preserve"> The target forwards the SN Status to the target SN, if needed.</w:t>
      </w:r>
    </w:p>
    <w:p w14:paraId="7CA82B6A" w14:textId="77777777" w:rsidR="00840C71" w:rsidRPr="0049126E" w:rsidRDefault="00840C71" w:rsidP="006C0796">
      <w:pPr>
        <w:pStyle w:val="B1"/>
      </w:pPr>
      <w:r w:rsidRPr="0049126E">
        <w:t>1</w:t>
      </w:r>
      <w:r w:rsidR="00D1128B" w:rsidRPr="0049126E">
        <w:t>3</w:t>
      </w:r>
      <w:r w:rsidRPr="0049126E">
        <w:t>.</w:t>
      </w:r>
      <w:r w:rsidRPr="0049126E">
        <w:tab/>
      </w:r>
      <w:r w:rsidR="00C559E1" w:rsidRPr="0049126E">
        <w:rPr>
          <w:lang w:eastAsia="zh-CN"/>
        </w:rPr>
        <w:t>If applicable,</w:t>
      </w:r>
      <w:r w:rsidR="00C559E1" w:rsidRPr="0049126E">
        <w:t xml:space="preserve"> d</w:t>
      </w:r>
      <w:r w:rsidRPr="0049126E">
        <w:t>ata forwarding takes place</w:t>
      </w:r>
      <w:r w:rsidR="00C559E1" w:rsidRPr="0049126E">
        <w:t xml:space="preserve"> from the source side</w:t>
      </w:r>
      <w:r w:rsidRPr="0049126E">
        <w:t xml:space="preserve">. </w:t>
      </w:r>
      <w:r w:rsidRPr="0049126E">
        <w:rPr>
          <w:lang w:eastAsia="zh-CN"/>
        </w:rPr>
        <w:t>If the SN is kept, d</w:t>
      </w:r>
      <w:r w:rsidRPr="0049126E">
        <w:t xml:space="preserve">ata forwarding may be omitted for </w:t>
      </w:r>
      <w:r w:rsidR="00C559E1" w:rsidRPr="0049126E">
        <w:t>SN-terminated</w:t>
      </w:r>
      <w:r w:rsidRPr="0049126E">
        <w:t xml:space="preserve"> bearers</w:t>
      </w:r>
      <w:r w:rsidR="00C559E1" w:rsidRPr="0049126E">
        <w:t xml:space="preserve"> kept in the SN</w:t>
      </w:r>
      <w:r w:rsidRPr="0049126E">
        <w:t>.</w:t>
      </w:r>
    </w:p>
    <w:p w14:paraId="5A968202" w14:textId="77777777" w:rsidR="00840C71" w:rsidRPr="0049126E" w:rsidRDefault="00840C71" w:rsidP="00BE253C">
      <w:pPr>
        <w:pStyle w:val="B1"/>
      </w:pPr>
      <w:r w:rsidRPr="0049126E">
        <w:t>1</w:t>
      </w:r>
      <w:r w:rsidR="00D1128B" w:rsidRPr="0049126E">
        <w:t>4</w:t>
      </w:r>
      <w:r w:rsidRPr="0049126E">
        <w:t>-1</w:t>
      </w:r>
      <w:r w:rsidR="00D1128B" w:rsidRPr="0049126E">
        <w:t>7</w:t>
      </w:r>
      <w:r w:rsidR="00A07A9B" w:rsidRPr="0049126E">
        <w:t>.</w:t>
      </w:r>
      <w:r w:rsidR="00A07A9B" w:rsidRPr="0049126E">
        <w:tab/>
      </w:r>
      <w:r w:rsidRPr="0049126E">
        <w:t>The target MN initiates the S1 Path Switch procedure.</w:t>
      </w:r>
    </w:p>
    <w:p w14:paraId="5B067458" w14:textId="77777777" w:rsidR="00840C71" w:rsidRPr="0049126E" w:rsidRDefault="00840C71" w:rsidP="00BE253C">
      <w:pPr>
        <w:pStyle w:val="NO"/>
      </w:pPr>
      <w:r w:rsidRPr="0049126E">
        <w:t>NOTE</w:t>
      </w:r>
      <w:r w:rsidR="006C0796" w:rsidRPr="0049126E">
        <w:t xml:space="preserve"> 5</w:t>
      </w:r>
      <w:r w:rsidRPr="0049126E">
        <w:t>:</w:t>
      </w:r>
      <w:r w:rsidRPr="0049126E">
        <w:tab/>
        <w:t xml:space="preserve">If new UL TEIDs of the S-GW are included, the target MN performs </w:t>
      </w:r>
      <w:r w:rsidR="00C559E1" w:rsidRPr="0049126E">
        <w:t xml:space="preserve">the </w:t>
      </w:r>
      <w:r w:rsidRPr="0049126E">
        <w:t>MN initiated SN Modification procedure to provide them to the SN.</w:t>
      </w:r>
    </w:p>
    <w:p w14:paraId="21AA4A35" w14:textId="77777777" w:rsidR="00840C71" w:rsidRPr="0049126E" w:rsidRDefault="00840C71" w:rsidP="00BE253C">
      <w:pPr>
        <w:pStyle w:val="B1"/>
      </w:pPr>
      <w:r w:rsidRPr="0049126E">
        <w:t>1</w:t>
      </w:r>
      <w:r w:rsidR="00D1128B" w:rsidRPr="0049126E">
        <w:t>8</w:t>
      </w:r>
      <w:r w:rsidRPr="0049126E">
        <w:t>.</w:t>
      </w:r>
      <w:r w:rsidRPr="0049126E">
        <w:tab/>
        <w:t>The target MN initiates the UE Context Release procedure towards the source MN.</w:t>
      </w:r>
    </w:p>
    <w:p w14:paraId="1CED9EDC" w14:textId="77777777" w:rsidR="00840C71" w:rsidRPr="0049126E" w:rsidRDefault="00840C71" w:rsidP="00BE253C">
      <w:pPr>
        <w:pStyle w:val="B1"/>
      </w:pPr>
      <w:r w:rsidRPr="0049126E">
        <w:t>1</w:t>
      </w:r>
      <w:r w:rsidR="00D1128B" w:rsidRPr="0049126E">
        <w:t>9</w:t>
      </w:r>
      <w:r w:rsidRPr="0049126E">
        <w:t>.</w:t>
      </w:r>
      <w:r w:rsidRPr="0049126E">
        <w:tab/>
      </w:r>
      <w:r w:rsidRPr="0049126E">
        <w:rPr>
          <w:lang w:eastAsia="zh-CN"/>
        </w:rPr>
        <w:t xml:space="preserve">Upon reception of the </w:t>
      </w:r>
      <w:r w:rsidRPr="0049126E">
        <w:rPr>
          <w:i/>
        </w:rPr>
        <w:t>UE Context Release</w:t>
      </w:r>
      <w:r w:rsidRPr="0049126E">
        <w:rPr>
          <w:lang w:eastAsia="zh-CN"/>
        </w:rPr>
        <w:t xml:space="preserve"> message, the (source) SN release</w:t>
      </w:r>
      <w:r w:rsidR="00D75C20" w:rsidRPr="0049126E">
        <w:rPr>
          <w:lang w:eastAsia="zh-CN"/>
        </w:rPr>
        <w:t>s</w:t>
      </w:r>
      <w:r w:rsidRPr="0049126E">
        <w:rPr>
          <w:lang w:eastAsia="zh-CN"/>
        </w:rPr>
        <w:t xml:space="preserve"> C-plane related resource</w:t>
      </w:r>
      <w:r w:rsidR="00D75C20" w:rsidRPr="0049126E">
        <w:rPr>
          <w:lang w:eastAsia="zh-CN"/>
        </w:rPr>
        <w:t>s</w:t>
      </w:r>
      <w:r w:rsidRPr="0049126E">
        <w:rPr>
          <w:lang w:eastAsia="zh-CN"/>
        </w:rPr>
        <w:t xml:space="preserve"> associated to the UE context</w:t>
      </w:r>
      <w:r w:rsidRPr="0049126E">
        <w:t xml:space="preserve"> towards the source MN</w:t>
      </w:r>
      <w:r w:rsidRPr="0049126E">
        <w:rPr>
          <w:lang w:eastAsia="zh-CN"/>
        </w:rPr>
        <w:t>. Any ongoing data forwarding may continue</w:t>
      </w:r>
      <w:r w:rsidRPr="0049126E">
        <w:t xml:space="preserve">. The SN shall not release the UE context associated with the target MN if the </w:t>
      </w:r>
      <w:r w:rsidR="00D75C20" w:rsidRPr="0049126E">
        <w:t xml:space="preserve">UE context kept </w:t>
      </w:r>
      <w:r w:rsidRPr="0049126E">
        <w:t xml:space="preserve">indication was included in the </w:t>
      </w:r>
      <w:r w:rsidR="00D75C20" w:rsidRPr="0049126E">
        <w:rPr>
          <w:i/>
        </w:rPr>
        <w:t>SgNB</w:t>
      </w:r>
      <w:r w:rsidRPr="0049126E">
        <w:t xml:space="preserve"> </w:t>
      </w:r>
      <w:r w:rsidRPr="0049126E">
        <w:rPr>
          <w:i/>
        </w:rPr>
        <w:t>Release Request</w:t>
      </w:r>
      <w:r w:rsidRPr="0049126E">
        <w:t xml:space="preserve"> </w:t>
      </w:r>
      <w:r w:rsidR="00D75C20" w:rsidRPr="0049126E">
        <w:t xml:space="preserve">message </w:t>
      </w:r>
      <w:r w:rsidRPr="0049126E">
        <w:t>in step 5.</w:t>
      </w:r>
    </w:p>
    <w:p w14:paraId="62F41BF6" w14:textId="77777777" w:rsidR="003C512E" w:rsidRPr="0049126E" w:rsidRDefault="00B501C7" w:rsidP="003C512E">
      <w:pPr>
        <w:pStyle w:val="Heading3"/>
        <w:rPr>
          <w:lang w:eastAsia="zh-CN"/>
        </w:rPr>
      </w:pPr>
      <w:bookmarkStart w:id="288" w:name="_Toc29246514"/>
      <w:bookmarkStart w:id="289" w:name="_Toc46523973"/>
      <w:bookmarkStart w:id="290" w:name="_Toc52568794"/>
      <w:bookmarkStart w:id="291" w:name="_Toc90725759"/>
      <w:r w:rsidRPr="0049126E">
        <w:rPr>
          <w:lang w:eastAsia="zh-CN"/>
        </w:rPr>
        <w:lastRenderedPageBreak/>
        <w:t>10.7.2</w:t>
      </w:r>
      <w:r w:rsidRPr="0049126E">
        <w:rPr>
          <w:lang w:eastAsia="zh-CN"/>
        </w:rPr>
        <w:tab/>
      </w:r>
      <w:r w:rsidR="003C512E" w:rsidRPr="0049126E">
        <w:rPr>
          <w:lang w:eastAsia="zh-CN"/>
        </w:rPr>
        <w:t>MR-DC with 5GC</w:t>
      </w:r>
      <w:bookmarkEnd w:id="288"/>
      <w:bookmarkEnd w:id="289"/>
      <w:bookmarkEnd w:id="290"/>
      <w:bookmarkEnd w:id="291"/>
    </w:p>
    <w:p w14:paraId="49E1957E" w14:textId="77777777" w:rsidR="00C908D6" w:rsidRPr="0049126E" w:rsidRDefault="00840C71" w:rsidP="00C908D6">
      <w:pPr>
        <w:spacing w:before="120"/>
      </w:pPr>
      <w:r w:rsidRPr="0049126E">
        <w:t xml:space="preserve">Inter-MN handover </w:t>
      </w:r>
      <w:r w:rsidRPr="0049126E">
        <w:rPr>
          <w:lang w:eastAsia="zh-CN"/>
        </w:rPr>
        <w:t>with/</w:t>
      </w:r>
      <w:r w:rsidRPr="0049126E">
        <w:t xml:space="preserve">without </w:t>
      </w:r>
      <w:r w:rsidR="00C51ACB" w:rsidRPr="0049126E">
        <w:t xml:space="preserve">MN initiated </w:t>
      </w:r>
      <w:r w:rsidRPr="0049126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49126E">
        <w:t>clause</w:t>
      </w:r>
      <w:r w:rsidRPr="0049126E">
        <w:t xml:space="preserve"> 10.8).</w:t>
      </w:r>
      <w:r w:rsidR="004E556E" w:rsidRPr="0049126E">
        <w:t xml:space="preserve"> Only intra-RAT Inter-Master node handover </w:t>
      </w:r>
      <w:r w:rsidR="004E556E" w:rsidRPr="0049126E">
        <w:rPr>
          <w:lang w:eastAsia="zh-CN"/>
        </w:rPr>
        <w:t>with/</w:t>
      </w:r>
      <w:r w:rsidR="004E556E" w:rsidRPr="0049126E">
        <w:t>without SN change is supported (e.g. no transition from NGEN-DC to NR-DC).</w:t>
      </w:r>
    </w:p>
    <w:p w14:paraId="6E30D68A" w14:textId="46FCAB10" w:rsidR="00840C71" w:rsidRPr="0049126E" w:rsidRDefault="00B20A02" w:rsidP="00BB7F3E">
      <w:pPr>
        <w:pStyle w:val="TH"/>
      </w:pPr>
      <w:r w:rsidRPr="0049126E">
        <w:rPr>
          <w:b w:val="0"/>
        </w:rPr>
        <w:object w:dxaOrig="14206" w:dyaOrig="10065" w14:anchorId="2445F1DF">
          <v:shape id="_x0000_i1057" type="#_x0000_t75" style="width:481.5pt;height:341.25pt" o:ole="">
            <v:imagedata r:id="rId73" o:title=""/>
          </v:shape>
          <o:OLEObject Type="Embed" ProgID="Visio.Drawing.15" ShapeID="_x0000_i1057" DrawAspect="Content" ObjectID="_1711544970" r:id="rId74"/>
        </w:object>
      </w:r>
    </w:p>
    <w:p w14:paraId="62A36F2E" w14:textId="77777777" w:rsidR="00840C71" w:rsidRPr="0049126E" w:rsidRDefault="00840C71" w:rsidP="00840C71">
      <w:pPr>
        <w:pStyle w:val="TF"/>
        <w:spacing w:before="120"/>
        <w:rPr>
          <w:lang w:eastAsia="zh-CN"/>
        </w:rPr>
      </w:pPr>
      <w:r w:rsidRPr="0049126E">
        <w:t xml:space="preserve">Figure </w:t>
      </w:r>
      <w:r w:rsidRPr="0049126E">
        <w:rPr>
          <w:lang w:eastAsia="zh-CN"/>
        </w:rPr>
        <w:t>10.7.2</w:t>
      </w:r>
      <w:r w:rsidRPr="0049126E">
        <w:t>-</w:t>
      </w:r>
      <w:r w:rsidRPr="0049126E">
        <w:rPr>
          <w:lang w:eastAsia="zh-CN"/>
        </w:rPr>
        <w:t>1</w:t>
      </w:r>
      <w:r w:rsidRPr="0049126E">
        <w:t>: Inter-M</w:t>
      </w:r>
      <w:r w:rsidRPr="0049126E">
        <w:rPr>
          <w:lang w:eastAsia="zh-CN"/>
        </w:rPr>
        <w:t>N</w:t>
      </w:r>
      <w:r w:rsidRPr="0049126E">
        <w:t xml:space="preserve"> handover with/without </w:t>
      </w:r>
      <w:r w:rsidR="00C51ACB" w:rsidRPr="0049126E">
        <w:t xml:space="preserve">MN initiated </w:t>
      </w:r>
      <w:r w:rsidRPr="0049126E">
        <w:t>S</w:t>
      </w:r>
      <w:r w:rsidRPr="0049126E">
        <w:rPr>
          <w:lang w:eastAsia="zh-CN"/>
        </w:rPr>
        <w:t>N</w:t>
      </w:r>
      <w:r w:rsidRPr="0049126E">
        <w:t xml:space="preserve"> change</w:t>
      </w:r>
      <w:r w:rsidRPr="0049126E">
        <w:rPr>
          <w:lang w:eastAsia="zh-CN"/>
        </w:rPr>
        <w:t xml:space="preserve"> procedure</w:t>
      </w:r>
    </w:p>
    <w:p w14:paraId="32ED2C13" w14:textId="77777777" w:rsidR="00840C71" w:rsidRPr="0049126E" w:rsidRDefault="00840C71" w:rsidP="00840C71">
      <w:pPr>
        <w:spacing w:before="120"/>
      </w:pPr>
      <w:r w:rsidRPr="0049126E">
        <w:t xml:space="preserve">Figure </w:t>
      </w:r>
      <w:r w:rsidRPr="0049126E">
        <w:rPr>
          <w:lang w:eastAsia="zh-CN"/>
        </w:rPr>
        <w:t>10.7.2</w:t>
      </w:r>
      <w:r w:rsidRPr="0049126E">
        <w:t>-</w:t>
      </w:r>
      <w:r w:rsidRPr="0049126E">
        <w:rPr>
          <w:lang w:eastAsia="zh-CN"/>
        </w:rPr>
        <w:t>1</w:t>
      </w:r>
      <w:r w:rsidRPr="0049126E">
        <w:t xml:space="preserve"> shows an example </w:t>
      </w:r>
      <w:r w:rsidR="002E08C2" w:rsidRPr="0049126E">
        <w:t>s</w:t>
      </w:r>
      <w:r w:rsidR="00F43046" w:rsidRPr="0049126E">
        <w:t>ignalling</w:t>
      </w:r>
      <w:r w:rsidRPr="0049126E">
        <w:t xml:space="preserve"> flow for inter-M</w:t>
      </w:r>
      <w:r w:rsidRPr="0049126E">
        <w:rPr>
          <w:lang w:eastAsia="zh-CN"/>
        </w:rPr>
        <w:t>N</w:t>
      </w:r>
      <w:r w:rsidRPr="0049126E">
        <w:t xml:space="preserve"> handover with or without </w:t>
      </w:r>
      <w:r w:rsidR="00383EC0" w:rsidRPr="0049126E">
        <w:t xml:space="preserve">MN initiated </w:t>
      </w:r>
      <w:r w:rsidRPr="0049126E">
        <w:t>S</w:t>
      </w:r>
      <w:r w:rsidRPr="0049126E">
        <w:rPr>
          <w:lang w:eastAsia="zh-CN"/>
        </w:rPr>
        <w:t>N</w:t>
      </w:r>
      <w:r w:rsidRPr="0049126E">
        <w:t xml:space="preserve"> change:</w:t>
      </w:r>
    </w:p>
    <w:p w14:paraId="4FC0B21D" w14:textId="77777777" w:rsidR="00621336" w:rsidRPr="0049126E" w:rsidRDefault="00840C71" w:rsidP="006C0796">
      <w:pPr>
        <w:pStyle w:val="NO"/>
        <w:rPr>
          <w:kern w:val="2"/>
          <w:lang w:eastAsia="zh-CN"/>
        </w:rPr>
      </w:pPr>
      <w:r w:rsidRPr="0049126E">
        <w:t>NOTE</w:t>
      </w:r>
      <w:r w:rsidR="006C0796" w:rsidRPr="0049126E">
        <w:t xml:space="preserve"> 1</w:t>
      </w:r>
      <w:r w:rsidRPr="0049126E">
        <w:t>:</w:t>
      </w:r>
      <w:r w:rsidRPr="0049126E">
        <w:tab/>
      </w:r>
      <w:r w:rsidRPr="0049126E">
        <w:rPr>
          <w:kern w:val="2"/>
          <w:lang w:eastAsia="zh-CN"/>
        </w:rPr>
        <w:t xml:space="preserve">For an </w:t>
      </w:r>
      <w:r w:rsidR="004F1F3C" w:rsidRPr="0049126E">
        <w:rPr>
          <w:kern w:val="2"/>
          <w:lang w:eastAsia="zh-CN"/>
        </w:rPr>
        <w:t>I</w:t>
      </w:r>
      <w:r w:rsidRPr="0049126E">
        <w:rPr>
          <w:kern w:val="2"/>
          <w:lang w:eastAsia="zh-CN"/>
        </w:rPr>
        <w:t>nter-Master Node handover without Secondary Node change, the source SN and the target SN shown in Figure 10.7.2-1 are the same node.</w:t>
      </w:r>
    </w:p>
    <w:p w14:paraId="2E7DDAE1" w14:textId="77777777" w:rsidR="00840C71" w:rsidRPr="0049126E" w:rsidRDefault="00840C71" w:rsidP="00621336">
      <w:pPr>
        <w:pStyle w:val="B1"/>
      </w:pPr>
      <w:r w:rsidRPr="0049126E">
        <w:t>1.</w:t>
      </w:r>
      <w:r w:rsidRPr="0049126E">
        <w:tab/>
        <w:t>The source MN starts the handover procedure by initiating the Xn Handover Preparation procedure</w:t>
      </w:r>
      <w:r w:rsidR="00C3562C" w:rsidRPr="0049126E">
        <w:t xml:space="preserve"> including both MCG and SCG configuration</w:t>
      </w:r>
      <w:r w:rsidRPr="0049126E">
        <w:t xml:space="preserve">. The source MN includes the source SN UE XnAP ID, SN ID and the UE context in the </w:t>
      </w:r>
      <w:r w:rsidRPr="0049126E">
        <w:rPr>
          <w:lang w:eastAsia="zh-CN"/>
        </w:rPr>
        <w:t xml:space="preserve">source </w:t>
      </w:r>
      <w:r w:rsidRPr="0049126E">
        <w:t>S</w:t>
      </w:r>
      <w:r w:rsidRPr="0049126E">
        <w:rPr>
          <w:lang w:eastAsia="zh-CN"/>
        </w:rPr>
        <w:t>N</w:t>
      </w:r>
      <w:r w:rsidRPr="0049126E">
        <w:t xml:space="preserve"> in the </w:t>
      </w:r>
      <w:r w:rsidRPr="0049126E">
        <w:rPr>
          <w:i/>
        </w:rPr>
        <w:t>Handover Request</w:t>
      </w:r>
      <w:r w:rsidRPr="0049126E">
        <w:t xml:space="preserve"> message.</w:t>
      </w:r>
    </w:p>
    <w:p w14:paraId="2D42A323" w14:textId="77777777" w:rsidR="008202A2" w:rsidRPr="0049126E" w:rsidRDefault="008202A2" w:rsidP="008202A2">
      <w:pPr>
        <w:pStyle w:val="NO"/>
        <w:rPr>
          <w:i/>
          <w:iCs/>
        </w:rPr>
      </w:pPr>
      <w:r w:rsidRPr="0049126E">
        <w:t>NOTE</w:t>
      </w:r>
      <w:r w:rsidR="006C0796" w:rsidRPr="0049126E">
        <w:t xml:space="preserve"> 2</w:t>
      </w:r>
      <w:r w:rsidRPr="0049126E">
        <w:t>:</w:t>
      </w:r>
      <w:r w:rsidRPr="0049126E">
        <w:tab/>
        <w:t xml:space="preserve">The source MN may </w:t>
      </w:r>
      <w:r w:rsidR="00D75C20" w:rsidRPr="0049126E">
        <w:t xml:space="preserve">trigger </w:t>
      </w:r>
      <w:r w:rsidRPr="0049126E">
        <w:t xml:space="preserve">the </w:t>
      </w:r>
      <w:r w:rsidR="00D75C20" w:rsidRPr="0049126E">
        <w:t>MN-initiated SN Modification procedure</w:t>
      </w:r>
      <w:r w:rsidRPr="0049126E">
        <w:t xml:space="preserve"> (to the source SN) to </w:t>
      </w:r>
      <w:r w:rsidR="00D75C20" w:rsidRPr="0049126E">
        <w:t xml:space="preserve">retrieve </w:t>
      </w:r>
      <w:r w:rsidRPr="0049126E">
        <w:t xml:space="preserve">the current SCG configuration </w:t>
      </w:r>
      <w:r w:rsidR="009D7AB7" w:rsidRPr="0049126E">
        <w:t xml:space="preserve">and </w:t>
      </w:r>
      <w:r w:rsidR="00D75C20" w:rsidRPr="0049126E">
        <w:t xml:space="preserve">to </w:t>
      </w:r>
      <w:r w:rsidR="009D7AB7" w:rsidRPr="0049126E">
        <w:t xml:space="preserve">allow provision of data forwarding related information </w:t>
      </w:r>
      <w:r w:rsidRPr="0049126E">
        <w:t>before step 1.</w:t>
      </w:r>
    </w:p>
    <w:p w14:paraId="70792E6F" w14:textId="77084DCA" w:rsidR="00840C71" w:rsidRPr="0049126E" w:rsidRDefault="00840C71" w:rsidP="00BE253C">
      <w:pPr>
        <w:pStyle w:val="B1"/>
      </w:pPr>
      <w:r w:rsidRPr="0049126E">
        <w:t>2.</w:t>
      </w:r>
      <w:r w:rsidRPr="0049126E">
        <w:tab/>
        <w:t>If the target M</w:t>
      </w:r>
      <w:r w:rsidRPr="0049126E">
        <w:rPr>
          <w:lang w:eastAsia="zh-CN"/>
        </w:rPr>
        <w:t>N</w:t>
      </w:r>
      <w:r w:rsidRPr="0049126E">
        <w:t xml:space="preserve"> decides to keep the </w:t>
      </w:r>
      <w:ins w:id="292" w:author="CR#0299r1" w:date="2022-04-10T22:40:00Z">
        <w:r w:rsidR="00695FB6">
          <w:t>UE context in</w:t>
        </w:r>
        <w:r w:rsidR="00695FB6" w:rsidRPr="0049126E">
          <w:rPr>
            <w:lang w:eastAsia="zh-CN"/>
          </w:rPr>
          <w:t xml:space="preserve"> </w:t>
        </w:r>
      </w:ins>
      <w:r w:rsidRPr="0049126E">
        <w:rPr>
          <w:lang w:eastAsia="zh-CN"/>
        </w:rPr>
        <w:t xml:space="preserve">source </w:t>
      </w:r>
      <w:r w:rsidRPr="0049126E">
        <w:t>S</w:t>
      </w:r>
      <w:r w:rsidRPr="0049126E">
        <w:rPr>
          <w:lang w:eastAsia="zh-CN"/>
        </w:rPr>
        <w:t>N</w:t>
      </w:r>
      <w:r w:rsidRPr="0049126E">
        <w:t>, the target M</w:t>
      </w:r>
      <w:r w:rsidRPr="0049126E">
        <w:rPr>
          <w:lang w:eastAsia="zh-CN"/>
        </w:rPr>
        <w:t>N</w:t>
      </w:r>
      <w:r w:rsidRPr="0049126E">
        <w:t xml:space="preserve"> sends </w:t>
      </w:r>
      <w:r w:rsidRPr="0049126E">
        <w:rPr>
          <w:i/>
        </w:rPr>
        <w:t>S</w:t>
      </w:r>
      <w:r w:rsidRPr="0049126E">
        <w:rPr>
          <w:i/>
          <w:lang w:eastAsia="zh-CN"/>
        </w:rPr>
        <w:t>N</w:t>
      </w:r>
      <w:r w:rsidRPr="0049126E">
        <w:rPr>
          <w:i/>
        </w:rPr>
        <w:t xml:space="preserve"> Addition Request</w:t>
      </w:r>
      <w:r w:rsidRPr="0049126E">
        <w:t xml:space="preserve"> to the S</w:t>
      </w:r>
      <w:r w:rsidRPr="0049126E">
        <w:rPr>
          <w:lang w:eastAsia="zh-CN"/>
        </w:rPr>
        <w:t>N</w:t>
      </w:r>
      <w:r w:rsidRPr="0049126E">
        <w:t xml:space="preserve"> including the S</w:t>
      </w:r>
      <w:r w:rsidRPr="0049126E">
        <w:rPr>
          <w:lang w:eastAsia="zh-CN"/>
        </w:rPr>
        <w:t>N</w:t>
      </w:r>
      <w:r w:rsidRPr="0049126E">
        <w:t xml:space="preserve"> UE X</w:t>
      </w:r>
      <w:r w:rsidRPr="0049126E">
        <w:rPr>
          <w:lang w:eastAsia="zh-CN"/>
        </w:rPr>
        <w:t>n</w:t>
      </w:r>
      <w:r w:rsidRPr="0049126E">
        <w:t>AP ID as a reference to the UE context in the S</w:t>
      </w:r>
      <w:r w:rsidRPr="0049126E">
        <w:rPr>
          <w:lang w:eastAsia="zh-CN"/>
        </w:rPr>
        <w:t>N</w:t>
      </w:r>
      <w:r w:rsidRPr="0049126E">
        <w:t xml:space="preserve"> that was established by the source M</w:t>
      </w:r>
      <w:r w:rsidRPr="0049126E">
        <w:rPr>
          <w:lang w:eastAsia="zh-CN"/>
        </w:rPr>
        <w:t>N</w:t>
      </w:r>
      <w:r w:rsidRPr="0049126E">
        <w:t>.</w:t>
      </w:r>
      <w:r w:rsidRPr="0049126E">
        <w:rPr>
          <w:lang w:eastAsia="zh-CN"/>
        </w:rPr>
        <w:t xml:space="preserve"> If the target MN decides to change the SN</w:t>
      </w:r>
      <w:ins w:id="293" w:author="CR#0299r1" w:date="2022-04-10T22:41:00Z">
        <w:r w:rsidR="00695FB6">
          <w:rPr>
            <w:lang w:eastAsia="zh-CN"/>
          </w:rPr>
          <w:t xml:space="preserve"> allowing delta configuration</w:t>
        </w:r>
      </w:ins>
      <w:r w:rsidRPr="0049126E">
        <w:rPr>
          <w:lang w:eastAsia="zh-CN"/>
        </w:rPr>
        <w:t xml:space="preserve">, the target MN sends the </w:t>
      </w:r>
      <w:r w:rsidRPr="0049126E">
        <w:rPr>
          <w:i/>
          <w:lang w:eastAsia="zh-CN"/>
        </w:rPr>
        <w:t>SN Addition Request</w:t>
      </w:r>
      <w:r w:rsidRPr="0049126E">
        <w:rPr>
          <w:lang w:eastAsia="zh-CN"/>
        </w:rPr>
        <w:t xml:space="preserve"> to the target SN including the UE context in the source SN that was established by the source MN.</w:t>
      </w:r>
      <w:ins w:id="294" w:author="CR#0299r1" w:date="2022-04-10T22:41:00Z">
        <w:r w:rsidR="00695FB6">
          <w:rPr>
            <w:lang w:eastAsia="zh-CN"/>
          </w:rPr>
          <w:t xml:space="preserve"> Otherwise, the target MN may send </w:t>
        </w:r>
        <w:r w:rsidR="00695FB6" w:rsidRPr="0049126E">
          <w:rPr>
            <w:lang w:eastAsia="zh-CN"/>
          </w:rPr>
          <w:t xml:space="preserve">the </w:t>
        </w:r>
        <w:r w:rsidR="00695FB6" w:rsidRPr="0049126E">
          <w:rPr>
            <w:i/>
            <w:lang w:eastAsia="zh-CN"/>
          </w:rPr>
          <w:t>S</w:t>
        </w:r>
        <w:del w:id="295" w:author="Draft v2" w:date="2022-04-15T13:25:00Z">
          <w:r w:rsidR="00695FB6" w:rsidRPr="0049126E" w:rsidDel="00CF0998">
            <w:rPr>
              <w:i/>
              <w:lang w:eastAsia="zh-CN"/>
            </w:rPr>
            <w:delText>g</w:delText>
          </w:r>
        </w:del>
        <w:r w:rsidR="00695FB6" w:rsidRPr="0049126E">
          <w:rPr>
            <w:i/>
            <w:lang w:eastAsia="zh-CN"/>
          </w:rPr>
          <w:t>N</w:t>
        </w:r>
        <w:del w:id="296" w:author="Draft v2" w:date="2022-04-15T13:25:00Z">
          <w:r w:rsidR="00695FB6" w:rsidRPr="0049126E" w:rsidDel="00CF0998">
            <w:rPr>
              <w:i/>
              <w:lang w:eastAsia="zh-CN"/>
            </w:rPr>
            <w:delText>B</w:delText>
          </w:r>
        </w:del>
        <w:r w:rsidR="00695FB6" w:rsidRPr="0049126E">
          <w:rPr>
            <w:i/>
            <w:lang w:eastAsia="zh-CN"/>
          </w:rPr>
          <w:t xml:space="preserve"> Addition Request</w:t>
        </w:r>
        <w:r w:rsidR="00695FB6" w:rsidRPr="0049126E">
          <w:rPr>
            <w:lang w:eastAsia="zh-CN"/>
          </w:rPr>
          <w:t xml:space="preserve"> to the target SN including </w:t>
        </w:r>
        <w:r w:rsidR="00695FB6">
          <w:rPr>
            <w:lang w:eastAsia="zh-CN"/>
          </w:rPr>
          <w:t xml:space="preserve">neither </w:t>
        </w:r>
        <w:r w:rsidR="00695FB6" w:rsidRPr="0049126E">
          <w:rPr>
            <w:rFonts w:eastAsia="Malgun Gothic"/>
            <w:lang w:eastAsia="ko-KR"/>
          </w:rPr>
          <w:t>the SN UE X</w:t>
        </w:r>
        <w:del w:id="297" w:author="Draft v2" w:date="2022-04-15T13:25:00Z">
          <w:r w:rsidR="00695FB6" w:rsidRPr="0049126E" w:rsidDel="00CF0998">
            <w:rPr>
              <w:rFonts w:eastAsia="Malgun Gothic"/>
              <w:lang w:eastAsia="ko-KR"/>
            </w:rPr>
            <w:delText>2</w:delText>
          </w:r>
        </w:del>
      </w:ins>
      <w:ins w:id="298" w:author="Draft v2" w:date="2022-04-15T13:25:00Z">
        <w:r w:rsidR="00CF0998">
          <w:rPr>
            <w:rFonts w:eastAsia="Malgun Gothic"/>
            <w:lang w:eastAsia="ko-KR"/>
          </w:rPr>
          <w:t>n</w:t>
        </w:r>
      </w:ins>
      <w:ins w:id="299" w:author="CR#0299r1" w:date="2022-04-10T22:41:00Z">
        <w:r w:rsidR="00695FB6" w:rsidRPr="0049126E">
          <w:rPr>
            <w:rFonts w:eastAsia="Malgun Gothic"/>
            <w:lang w:eastAsia="ko-KR"/>
          </w:rPr>
          <w:t>AP ID</w:t>
        </w:r>
        <w:r w:rsidR="00695FB6" w:rsidRPr="0049126E">
          <w:rPr>
            <w:lang w:eastAsia="zh-CN"/>
          </w:rPr>
          <w:t xml:space="preserve"> </w:t>
        </w:r>
        <w:r w:rsidR="00695FB6">
          <w:rPr>
            <w:lang w:eastAsia="zh-CN"/>
          </w:rPr>
          <w:t xml:space="preserve">nor </w:t>
        </w:r>
        <w:r w:rsidR="00695FB6" w:rsidRPr="0049126E">
          <w:rPr>
            <w:lang w:eastAsia="zh-CN"/>
          </w:rPr>
          <w:t>the UE context in the source SN that was established by the source MN</w:t>
        </w:r>
        <w:r w:rsidR="00695FB6">
          <w:rPr>
            <w:lang w:eastAsia="zh-CN"/>
          </w:rPr>
          <w:t>.</w:t>
        </w:r>
      </w:ins>
    </w:p>
    <w:p w14:paraId="73F7456B" w14:textId="77777777" w:rsidR="00840C71" w:rsidRPr="0049126E" w:rsidRDefault="00840C71" w:rsidP="00BE253C">
      <w:pPr>
        <w:pStyle w:val="B1"/>
      </w:pPr>
      <w:r w:rsidRPr="0049126E">
        <w:lastRenderedPageBreak/>
        <w:t>3.</w:t>
      </w:r>
      <w:r w:rsidRPr="0049126E">
        <w:tab/>
        <w:t>The (target) S</w:t>
      </w:r>
      <w:r w:rsidRPr="0049126E">
        <w:rPr>
          <w:lang w:eastAsia="zh-CN"/>
        </w:rPr>
        <w:t>N</w:t>
      </w:r>
      <w:r w:rsidRPr="0049126E">
        <w:t xml:space="preserve"> replies with </w:t>
      </w:r>
      <w:r w:rsidRPr="0049126E">
        <w:rPr>
          <w:i/>
        </w:rPr>
        <w:t>S</w:t>
      </w:r>
      <w:r w:rsidRPr="0049126E">
        <w:rPr>
          <w:i/>
          <w:lang w:eastAsia="zh-CN"/>
        </w:rPr>
        <w:t>N</w:t>
      </w:r>
      <w:r w:rsidRPr="0049126E">
        <w:rPr>
          <w:i/>
        </w:rPr>
        <w:t xml:space="preserve"> Addition Request Acknowledge</w:t>
      </w:r>
      <w:r w:rsidRPr="0049126E">
        <w:t>.</w:t>
      </w:r>
      <w:r w:rsidR="001B250B" w:rsidRPr="0049126E">
        <w:t xml:space="preserve"> The (target) SN may include the indication of the full or delta RRC configuration.</w:t>
      </w:r>
    </w:p>
    <w:p w14:paraId="3D7F33B1" w14:textId="77777777" w:rsidR="00B20A02" w:rsidRPr="0049126E" w:rsidRDefault="00B20A02" w:rsidP="00BE253C">
      <w:pPr>
        <w:pStyle w:val="B1"/>
      </w:pPr>
      <w:r w:rsidRPr="0049126E">
        <w:t>3a.</w:t>
      </w:r>
      <w:r w:rsidRPr="0049126E">
        <w:tab/>
        <w:t xml:space="preserve">For SN terminated bearers using MCG resources, the target MN provides Xn-U DL TNL address information in the </w:t>
      </w:r>
      <w:r w:rsidRPr="0049126E">
        <w:rPr>
          <w:i/>
        </w:rPr>
        <w:t>Xn-U Address Indication</w:t>
      </w:r>
      <w:r w:rsidRPr="0049126E">
        <w:t xml:space="preserve"> message.</w:t>
      </w:r>
    </w:p>
    <w:p w14:paraId="702F05B1" w14:textId="3AD94D81" w:rsidR="00840C71" w:rsidRPr="0049126E" w:rsidRDefault="00840C71" w:rsidP="00BE253C">
      <w:pPr>
        <w:pStyle w:val="B1"/>
      </w:pPr>
      <w:r w:rsidRPr="0049126E">
        <w:t>4.</w:t>
      </w:r>
      <w:r w:rsidRPr="0049126E">
        <w:tab/>
        <w:t>The target M</w:t>
      </w:r>
      <w:r w:rsidRPr="0049126E">
        <w:rPr>
          <w:lang w:eastAsia="zh-CN"/>
        </w:rPr>
        <w:t>N</w:t>
      </w:r>
      <w:r w:rsidRPr="0049126E">
        <w:t xml:space="preserve"> includes within the </w:t>
      </w:r>
      <w:r w:rsidRPr="0049126E">
        <w:rPr>
          <w:i/>
        </w:rPr>
        <w:t>Handover Request Acknowledge</w:t>
      </w:r>
      <w:r w:rsidRPr="0049126E">
        <w:t xml:space="preserve"> message </w:t>
      </w:r>
      <w:r w:rsidR="004F1F3C" w:rsidRPr="0049126E">
        <w:t xml:space="preserve">the MN RRC reconfiguration message </w:t>
      </w:r>
      <w:r w:rsidRPr="0049126E">
        <w:t xml:space="preserve">to be sent to the UE </w:t>
      </w:r>
      <w:r w:rsidR="004F1F3C" w:rsidRPr="0049126E">
        <w:t>in order</w:t>
      </w:r>
      <w:r w:rsidRPr="0049126E">
        <w:t xml:space="preserve"> to perform the handover, and may also provide forwarding addresses to the source M</w:t>
      </w:r>
      <w:r w:rsidRPr="0049126E">
        <w:rPr>
          <w:lang w:eastAsia="zh-CN"/>
        </w:rPr>
        <w:t>N</w:t>
      </w:r>
      <w:r w:rsidRPr="0049126E">
        <w:t xml:space="preserve">. </w:t>
      </w:r>
      <w:r w:rsidR="00FB0499" w:rsidRPr="0049126E">
        <w:rPr>
          <w:lang w:eastAsia="zh-CN"/>
        </w:rPr>
        <w:t xml:space="preserve">If PDU session split is performed in the target </w:t>
      </w:r>
      <w:r w:rsidR="00993C3F" w:rsidRPr="0049126E">
        <w:rPr>
          <w:lang w:eastAsia="zh-CN"/>
        </w:rPr>
        <w:t>side</w:t>
      </w:r>
      <w:r w:rsidR="00FB0499" w:rsidRPr="0049126E">
        <w:rPr>
          <w:lang w:eastAsia="zh-CN"/>
        </w:rPr>
        <w:t xml:space="preserve"> during handover procedure, more than one data forwarding addresses corresponding to each node </w:t>
      </w:r>
      <w:r w:rsidR="00993C3F" w:rsidRPr="0049126E">
        <w:rPr>
          <w:lang w:eastAsia="zh-CN"/>
        </w:rPr>
        <w:t>are</w:t>
      </w:r>
      <w:r w:rsidR="00FB0499" w:rsidRPr="0049126E">
        <w:rPr>
          <w:lang w:eastAsia="zh-CN"/>
        </w:rPr>
        <w:t xml:space="preserve"> included in </w:t>
      </w:r>
      <w:r w:rsidR="00993C3F" w:rsidRPr="0049126E">
        <w:rPr>
          <w:lang w:eastAsia="zh-CN"/>
        </w:rPr>
        <w:t xml:space="preserve">the </w:t>
      </w:r>
      <w:r w:rsidR="00FB0499" w:rsidRPr="0049126E">
        <w:rPr>
          <w:i/>
        </w:rPr>
        <w:t>Handover Request Acknowledge</w:t>
      </w:r>
      <w:r w:rsidR="00FB0499" w:rsidRPr="0049126E">
        <w:t xml:space="preserve"> message</w:t>
      </w:r>
      <w:r w:rsidR="00FB0499" w:rsidRPr="0049126E">
        <w:rPr>
          <w:lang w:eastAsia="zh-CN"/>
        </w:rPr>
        <w:t xml:space="preserve">. </w:t>
      </w:r>
      <w:r w:rsidRPr="0049126E">
        <w:t>The target M</w:t>
      </w:r>
      <w:r w:rsidRPr="0049126E">
        <w:rPr>
          <w:lang w:eastAsia="zh-CN"/>
        </w:rPr>
        <w:t>N</w:t>
      </w:r>
      <w:r w:rsidRPr="0049126E">
        <w:t xml:space="preserve"> indicates to the source M</w:t>
      </w:r>
      <w:r w:rsidRPr="0049126E">
        <w:rPr>
          <w:lang w:eastAsia="zh-CN"/>
        </w:rPr>
        <w:t>N</w:t>
      </w:r>
      <w:r w:rsidRPr="0049126E">
        <w:t xml:space="preserve"> that the UE context in the S</w:t>
      </w:r>
      <w:r w:rsidRPr="0049126E">
        <w:rPr>
          <w:lang w:eastAsia="zh-CN"/>
        </w:rPr>
        <w:t>N</w:t>
      </w:r>
      <w:r w:rsidRPr="0049126E">
        <w:t xml:space="preserve"> is kept if the target M</w:t>
      </w:r>
      <w:r w:rsidRPr="0049126E">
        <w:rPr>
          <w:lang w:eastAsia="zh-CN"/>
        </w:rPr>
        <w:t>N</w:t>
      </w:r>
      <w:r w:rsidRPr="0049126E">
        <w:t xml:space="preserve"> and the S</w:t>
      </w:r>
      <w:r w:rsidRPr="0049126E">
        <w:rPr>
          <w:lang w:eastAsia="zh-CN"/>
        </w:rPr>
        <w:t>N</w:t>
      </w:r>
      <w:r w:rsidRPr="0049126E">
        <w:t xml:space="preserve"> decided to keep the UE context in the S</w:t>
      </w:r>
      <w:r w:rsidRPr="0049126E">
        <w:rPr>
          <w:lang w:eastAsia="zh-CN"/>
        </w:rPr>
        <w:t>N</w:t>
      </w:r>
      <w:r w:rsidRPr="0049126E">
        <w:t xml:space="preserve"> in step 2 and step 3.</w:t>
      </w:r>
    </w:p>
    <w:p w14:paraId="56FA3FD3" w14:textId="77777777" w:rsidR="00FB0499" w:rsidRPr="0049126E" w:rsidRDefault="00840C71" w:rsidP="00FB0499">
      <w:pPr>
        <w:pStyle w:val="B1"/>
        <w:rPr>
          <w:lang w:eastAsia="zh-CN"/>
        </w:rPr>
      </w:pPr>
      <w:r w:rsidRPr="0049126E">
        <w:t>5</w:t>
      </w:r>
      <w:r w:rsidR="00FB0499" w:rsidRPr="0049126E">
        <w:t>a/5b</w:t>
      </w:r>
      <w:r w:rsidRPr="0049126E">
        <w:t>.</w:t>
      </w:r>
      <w:r w:rsidRPr="0049126E">
        <w:tab/>
        <w:t>The source M</w:t>
      </w:r>
      <w:r w:rsidRPr="0049126E">
        <w:rPr>
          <w:lang w:eastAsia="zh-CN"/>
        </w:rPr>
        <w:t>N</w:t>
      </w:r>
      <w:r w:rsidRPr="0049126E">
        <w:t xml:space="preserve"> sends </w:t>
      </w:r>
      <w:r w:rsidRPr="0049126E">
        <w:rPr>
          <w:i/>
        </w:rPr>
        <w:t>S</w:t>
      </w:r>
      <w:r w:rsidRPr="0049126E">
        <w:rPr>
          <w:i/>
          <w:lang w:eastAsia="zh-CN"/>
        </w:rPr>
        <w:t>N</w:t>
      </w:r>
      <w:r w:rsidRPr="0049126E">
        <w:rPr>
          <w:i/>
        </w:rPr>
        <w:t xml:space="preserve"> Release Request</w:t>
      </w:r>
      <w:r w:rsidRPr="0049126E">
        <w:t xml:space="preserve"> </w:t>
      </w:r>
      <w:r w:rsidRPr="0049126E">
        <w:rPr>
          <w:lang w:eastAsia="zh-CN"/>
        </w:rPr>
        <w:t xml:space="preserve">message </w:t>
      </w:r>
      <w:r w:rsidRPr="0049126E">
        <w:t>to the (source) S</w:t>
      </w:r>
      <w:r w:rsidRPr="0049126E">
        <w:rPr>
          <w:lang w:eastAsia="zh-CN"/>
        </w:rPr>
        <w:t>N</w:t>
      </w:r>
      <w:r w:rsidR="00493DF8" w:rsidRPr="0049126E">
        <w:rPr>
          <w:lang w:eastAsia="zh-CN"/>
        </w:rPr>
        <w:t xml:space="preserve"> </w:t>
      </w:r>
      <w:r w:rsidR="00493DF8" w:rsidRPr="0049126E">
        <w:t>including a Cause indicating MCG mobility</w:t>
      </w:r>
      <w:r w:rsidRPr="0049126E">
        <w:t xml:space="preserve">. </w:t>
      </w:r>
      <w:r w:rsidR="00493DF8" w:rsidRPr="0049126E">
        <w:t xml:space="preserve">The (source) SN acknowledges the release request. </w:t>
      </w:r>
      <w:r w:rsidRPr="0049126E">
        <w:t>The source M</w:t>
      </w:r>
      <w:r w:rsidRPr="0049126E">
        <w:rPr>
          <w:lang w:eastAsia="zh-CN"/>
        </w:rPr>
        <w:t>N</w:t>
      </w:r>
      <w:r w:rsidRPr="0049126E">
        <w:t xml:space="preserve"> indicates to the (source) S</w:t>
      </w:r>
      <w:r w:rsidRPr="0049126E">
        <w:rPr>
          <w:lang w:eastAsia="zh-CN"/>
        </w:rPr>
        <w:t>N</w:t>
      </w:r>
      <w:r w:rsidRPr="0049126E">
        <w:t xml:space="preserve"> that the UE context in SN is kept,</w:t>
      </w:r>
      <w:r w:rsidRPr="0049126E">
        <w:rPr>
          <w:lang w:eastAsia="zh-CN"/>
        </w:rPr>
        <w:t xml:space="preserve"> if it receives the indication from the target MN</w:t>
      </w:r>
      <w:r w:rsidRPr="0049126E">
        <w:t>. If the indication as the UE</w:t>
      </w:r>
      <w:r w:rsidRPr="0049126E">
        <w:rPr>
          <w:lang w:eastAsia="zh-CN"/>
        </w:rPr>
        <w:t xml:space="preserve"> </w:t>
      </w:r>
      <w:r w:rsidRPr="0049126E">
        <w:t>context kept in S</w:t>
      </w:r>
      <w:r w:rsidRPr="0049126E">
        <w:rPr>
          <w:lang w:eastAsia="zh-CN"/>
        </w:rPr>
        <w:t>N</w:t>
      </w:r>
      <w:r w:rsidRPr="0049126E">
        <w:t xml:space="preserve"> is included, the S</w:t>
      </w:r>
      <w:r w:rsidRPr="0049126E">
        <w:rPr>
          <w:lang w:eastAsia="zh-CN"/>
        </w:rPr>
        <w:t>N</w:t>
      </w:r>
      <w:r w:rsidRPr="0049126E">
        <w:t xml:space="preserve"> keeps the UE context</w:t>
      </w:r>
      <w:r w:rsidRPr="0049126E">
        <w:rPr>
          <w:lang w:eastAsia="zh-CN"/>
        </w:rPr>
        <w:t>.</w:t>
      </w:r>
    </w:p>
    <w:p w14:paraId="596F6A7A" w14:textId="77777777" w:rsidR="00840C71" w:rsidRPr="0049126E" w:rsidRDefault="00FB0499" w:rsidP="00BE253C">
      <w:pPr>
        <w:pStyle w:val="B1"/>
      </w:pPr>
      <w:r w:rsidRPr="0049126E">
        <w:rPr>
          <w:lang w:eastAsia="zh-CN"/>
        </w:rPr>
        <w:t>5c.</w:t>
      </w:r>
      <w:r w:rsidRPr="0049126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49126E">
        <w:rPr>
          <w:lang w:eastAsia="zh-CN"/>
        </w:rPr>
        <w:t>side</w:t>
      </w:r>
      <w:r w:rsidRPr="0049126E">
        <w:rPr>
          <w:lang w:eastAsia="zh-CN"/>
        </w:rPr>
        <w:t>.</w:t>
      </w:r>
    </w:p>
    <w:p w14:paraId="2254A895" w14:textId="77777777" w:rsidR="00840C71" w:rsidRPr="0049126E" w:rsidRDefault="00840C71" w:rsidP="00BE253C">
      <w:pPr>
        <w:pStyle w:val="B1"/>
        <w:rPr>
          <w:lang w:eastAsia="zh-CN"/>
        </w:rPr>
      </w:pPr>
      <w:r w:rsidRPr="0049126E">
        <w:t>6.</w:t>
      </w:r>
      <w:r w:rsidRPr="0049126E">
        <w:tab/>
        <w:t>The source M</w:t>
      </w:r>
      <w:r w:rsidRPr="0049126E">
        <w:rPr>
          <w:lang w:eastAsia="zh-CN"/>
        </w:rPr>
        <w:t>N</w:t>
      </w:r>
      <w:r w:rsidRPr="0049126E">
        <w:t xml:space="preserve"> triggers the UE to </w:t>
      </w:r>
      <w:r w:rsidRPr="0049126E">
        <w:rPr>
          <w:lang w:eastAsia="zh-CN"/>
        </w:rPr>
        <w:t xml:space="preserve">perform handover and </w:t>
      </w:r>
      <w:r w:rsidRPr="0049126E">
        <w:t>apply the new configuration.</w:t>
      </w:r>
    </w:p>
    <w:p w14:paraId="24D422F0" w14:textId="77777777" w:rsidR="00840C71" w:rsidRPr="0049126E" w:rsidRDefault="00840C71" w:rsidP="00BE253C">
      <w:pPr>
        <w:pStyle w:val="B1"/>
      </w:pPr>
      <w:r w:rsidRPr="0049126E">
        <w:t>7/8.</w:t>
      </w:r>
      <w:r w:rsidRPr="0049126E">
        <w:tab/>
        <w:t>The UE synchronizes to the target M</w:t>
      </w:r>
      <w:r w:rsidRPr="0049126E">
        <w:rPr>
          <w:lang w:eastAsia="zh-CN"/>
        </w:rPr>
        <w:t>N</w:t>
      </w:r>
      <w:r w:rsidRPr="0049126E">
        <w:t xml:space="preserve"> and replies with </w:t>
      </w:r>
      <w:r w:rsidRPr="0049126E">
        <w:rPr>
          <w:i/>
        </w:rPr>
        <w:t>MN RRC reconfiguration complete</w:t>
      </w:r>
      <w:r w:rsidRPr="0049126E">
        <w:t xml:space="preserve"> message.</w:t>
      </w:r>
    </w:p>
    <w:p w14:paraId="794D1D9C" w14:textId="76AB99C4" w:rsidR="00840C71" w:rsidRPr="0049126E" w:rsidRDefault="00840C71" w:rsidP="00BE253C">
      <w:pPr>
        <w:pStyle w:val="B1"/>
      </w:pPr>
      <w:r w:rsidRPr="0049126E">
        <w:t>9.</w:t>
      </w:r>
      <w:r w:rsidRPr="0049126E">
        <w:tab/>
      </w:r>
      <w:r w:rsidR="001711AE" w:rsidRPr="0049126E">
        <w:t xml:space="preserve">If configured with bearers requiring SCG </w:t>
      </w:r>
      <w:r w:rsidR="006E1B78" w:rsidRPr="0049126E">
        <w:t xml:space="preserve">radio </w:t>
      </w:r>
      <w:r w:rsidR="001711AE" w:rsidRPr="0049126E">
        <w:t>resources, t</w:t>
      </w:r>
      <w:r w:rsidRPr="0049126E">
        <w:t>he UE synchronizes to the (target) S</w:t>
      </w:r>
      <w:r w:rsidRPr="0049126E">
        <w:rPr>
          <w:lang w:eastAsia="zh-CN"/>
        </w:rPr>
        <w:t>N</w:t>
      </w:r>
      <w:r w:rsidRPr="0049126E">
        <w:t>.</w:t>
      </w:r>
    </w:p>
    <w:p w14:paraId="3036DCA8" w14:textId="10025A50" w:rsidR="00682D36" w:rsidRPr="0049126E" w:rsidRDefault="00682D36" w:rsidP="00797F41">
      <w:pPr>
        <w:pStyle w:val="NO"/>
      </w:pPr>
      <w:r w:rsidRPr="0049126E">
        <w:t>NOTE 2a</w:t>
      </w:r>
      <w:r w:rsidR="006930BD" w:rsidRPr="0049126E">
        <w:t>1</w:t>
      </w:r>
      <w:r w:rsidRPr="0049126E">
        <w:t>:</w:t>
      </w:r>
      <w:r w:rsidRPr="0049126E">
        <w:tab/>
        <w:t>The order the UE performs Random Access towards the MN (step 7) and performs the Random Access procedure towards the SN (step 9) is not defined.</w:t>
      </w:r>
    </w:p>
    <w:p w14:paraId="1E75F45E" w14:textId="77777777" w:rsidR="00840C71" w:rsidRPr="0049126E" w:rsidRDefault="00840C71" w:rsidP="00BE253C">
      <w:pPr>
        <w:pStyle w:val="B1"/>
      </w:pPr>
      <w:r w:rsidRPr="0049126E">
        <w:t>10.</w:t>
      </w:r>
      <w:r w:rsidRPr="0049126E">
        <w:tab/>
        <w:t>If the RRC connection reconfiguration procedure was successful, the target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w:t>
      </w:r>
      <w:r w:rsidRPr="0049126E">
        <w:t>.</w:t>
      </w:r>
    </w:p>
    <w:p w14:paraId="2E2C7604" w14:textId="77777777" w:rsidR="00C908D6" w:rsidRPr="0049126E" w:rsidRDefault="00C908D6" w:rsidP="00515102">
      <w:pPr>
        <w:pStyle w:val="B1"/>
        <w:tabs>
          <w:tab w:val="left" w:pos="1276"/>
        </w:tabs>
        <w:rPr>
          <w:rFonts w:eastAsia="Helvetica 45 Light"/>
        </w:rPr>
      </w:pPr>
      <w:r w:rsidRPr="0049126E">
        <w:rPr>
          <w:rFonts w:eastAsia="Helvetica 45 Light"/>
        </w:rPr>
        <w:t>11a.</w:t>
      </w:r>
      <w:r w:rsidR="00515102" w:rsidRPr="0049126E">
        <w:rPr>
          <w:rFonts w:eastAsia="Helvetica 45 Light"/>
        </w:rPr>
        <w:t xml:space="preserve"> </w:t>
      </w:r>
      <w:r w:rsidRPr="0049126E">
        <w:rPr>
          <w:rFonts w:eastAsia="Helvetica 45 Light"/>
        </w:rPr>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over the NR/E-UTRA radio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7AB8564F" w14:textId="59358E17" w:rsidR="00C908D6" w:rsidRPr="0049126E" w:rsidRDefault="00C908D6" w:rsidP="00C908D6">
      <w:pPr>
        <w:pStyle w:val="NO"/>
        <w:rPr>
          <w:rFonts w:eastAsia="Helvetica 45 Light"/>
        </w:rPr>
      </w:pPr>
      <w:r w:rsidRPr="0049126E">
        <w:rPr>
          <w:rFonts w:eastAsia="Helvetica 45 Light"/>
        </w:rPr>
        <w:t>NOTE</w:t>
      </w:r>
      <w:r w:rsidR="00515102" w:rsidRPr="0049126E">
        <w:rPr>
          <w:rFonts w:eastAsia="Helvetica 45 Light"/>
        </w:rPr>
        <w:t xml:space="preserve"> 2a</w:t>
      </w:r>
      <w:r w:rsidR="006930BD" w:rsidRPr="0049126E">
        <w:rPr>
          <w:rFonts w:eastAsia="Helvetica 45 Light"/>
        </w:rPr>
        <w:t>2</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49126E" w:rsidRDefault="00C908D6" w:rsidP="00C908D6">
      <w:pPr>
        <w:pStyle w:val="B1"/>
        <w:rPr>
          <w:rFonts w:eastAsia="Helvetica 45 Light"/>
        </w:rPr>
      </w:pPr>
      <w:r w:rsidRPr="0049126E">
        <w:rPr>
          <w:rFonts w:eastAsia="Helvetica 45 Light"/>
        </w:rPr>
        <w:t>11b.</w:t>
      </w:r>
      <w:r w:rsidR="00515102" w:rsidRPr="0049126E">
        <w:rPr>
          <w:rFonts w:eastAsia="Helvetica 45 Light"/>
        </w:rPr>
        <w:t xml:space="preserve"> </w:t>
      </w:r>
      <w:r w:rsidRPr="0049126E">
        <w:rPr>
          <w:rFonts w:eastAsia="Helvetica 45 Light"/>
        </w:rPr>
        <w:t xml:space="preserve">The source MN sends the </w:t>
      </w:r>
      <w:r w:rsidRPr="0049126E">
        <w:rPr>
          <w:rFonts w:eastAsia="Helvetica 45 Light"/>
          <w:i/>
        </w:rPr>
        <w:t>Secondary RAT Report</w:t>
      </w:r>
      <w:r w:rsidRPr="0049126E">
        <w:rPr>
          <w:rFonts w:eastAsia="Helvetica 45 Light"/>
        </w:rPr>
        <w:t xml:space="preserve"> message to AMF to provide information on the used NR/E-UTRA resource.</w:t>
      </w:r>
    </w:p>
    <w:p w14:paraId="3EF37683" w14:textId="77777777" w:rsidR="00706EB2" w:rsidRPr="0049126E" w:rsidRDefault="00C908D6" w:rsidP="00C908D6">
      <w:pPr>
        <w:pStyle w:val="B1"/>
      </w:pPr>
      <w:r w:rsidRPr="0049126E">
        <w:t>12</w:t>
      </w:r>
      <w:r w:rsidR="00706EB2" w:rsidRPr="0049126E">
        <w:t>.</w:t>
      </w:r>
      <w:r w:rsidR="00706EB2" w:rsidRPr="0049126E">
        <w:tab/>
        <w:t>For bearers using RLC AM,</w:t>
      </w:r>
      <w:r w:rsidR="00FB0499" w:rsidRPr="0049126E">
        <w:rPr>
          <w:lang w:eastAsia="zh-CN"/>
        </w:rPr>
        <w:t xml:space="preserve"> </w:t>
      </w:r>
      <w:r w:rsidR="00D75C20" w:rsidRPr="0049126E">
        <w:rPr>
          <w:lang w:eastAsia="zh-CN"/>
        </w:rPr>
        <w:t xml:space="preserve">the source MN sends the </w:t>
      </w:r>
      <w:r w:rsidR="00FB0499" w:rsidRPr="0049126E">
        <w:rPr>
          <w:i/>
          <w:lang w:eastAsia="zh-CN"/>
        </w:rPr>
        <w:t xml:space="preserve">SN Status </w:t>
      </w:r>
      <w:r w:rsidR="00D75C20" w:rsidRPr="0049126E">
        <w:rPr>
          <w:i/>
          <w:lang w:eastAsia="zh-CN"/>
        </w:rPr>
        <w:t>Transfer</w:t>
      </w:r>
      <w:r w:rsidR="00D75C20" w:rsidRPr="0049126E">
        <w:rPr>
          <w:lang w:eastAsia="zh-CN"/>
        </w:rPr>
        <w:t xml:space="preserve"> to the target MN</w:t>
      </w:r>
      <w:r w:rsidR="00C31C10" w:rsidRPr="0049126E">
        <w:rPr>
          <w:lang w:eastAsia="zh-CN"/>
        </w:rPr>
        <w:t>, including, if needed, SN Status received from the source SN</w:t>
      </w:r>
      <w:r w:rsidR="00FB0499" w:rsidRPr="0049126E">
        <w:rPr>
          <w:lang w:eastAsia="zh-CN"/>
        </w:rPr>
        <w:t>.</w:t>
      </w:r>
      <w:r w:rsidR="00C31C10" w:rsidRPr="0049126E">
        <w:t xml:space="preserve"> </w:t>
      </w:r>
      <w:r w:rsidR="00C31C10" w:rsidRPr="0049126E">
        <w:rPr>
          <w:lang w:eastAsia="zh-CN"/>
        </w:rPr>
        <w:t>The target forwards the SN Status to the target SN, if needed.</w:t>
      </w:r>
    </w:p>
    <w:p w14:paraId="1D164786" w14:textId="77777777" w:rsidR="00840C71" w:rsidRPr="0049126E" w:rsidRDefault="00C908D6" w:rsidP="00BE253C">
      <w:pPr>
        <w:pStyle w:val="B1"/>
      </w:pPr>
      <w:r w:rsidRPr="0049126E">
        <w:t>13</w:t>
      </w:r>
      <w:r w:rsidR="00840C71" w:rsidRPr="0049126E">
        <w:t>.</w:t>
      </w:r>
      <w:r w:rsidR="00840C71" w:rsidRPr="0049126E">
        <w:tab/>
      </w:r>
      <w:r w:rsidR="00D75C20" w:rsidRPr="0049126E">
        <w:rPr>
          <w:lang w:eastAsia="zh-CN"/>
        </w:rPr>
        <w:t>If applicable,</w:t>
      </w:r>
      <w:r w:rsidR="00D75C20" w:rsidRPr="0049126E">
        <w:t xml:space="preserve"> d</w:t>
      </w:r>
      <w:r w:rsidR="00840C71" w:rsidRPr="0049126E">
        <w:t>ata forwarding takes place</w:t>
      </w:r>
      <w:r w:rsidR="00D75C20" w:rsidRPr="0049126E">
        <w:t xml:space="preserve"> from the source side</w:t>
      </w:r>
      <w:r w:rsidR="00840C71" w:rsidRPr="0049126E">
        <w:t xml:space="preserve">. </w:t>
      </w:r>
      <w:r w:rsidR="00840C71" w:rsidRPr="0049126E">
        <w:rPr>
          <w:lang w:eastAsia="zh-CN"/>
        </w:rPr>
        <w:t>If the SN is kept, d</w:t>
      </w:r>
      <w:r w:rsidR="00840C71" w:rsidRPr="0049126E">
        <w:t xml:space="preserve">ata forwarding may be omitted for </w:t>
      </w:r>
      <w:r w:rsidR="00D75C20" w:rsidRPr="0049126E">
        <w:rPr>
          <w:lang w:eastAsia="zh-CN"/>
        </w:rPr>
        <w:t>SN terminated</w:t>
      </w:r>
      <w:r w:rsidR="00840C71" w:rsidRPr="0049126E">
        <w:rPr>
          <w:lang w:eastAsia="zh-CN"/>
        </w:rPr>
        <w:t xml:space="preserve"> bearers</w:t>
      </w:r>
      <w:r w:rsidR="00D75C20" w:rsidRPr="0049126E">
        <w:rPr>
          <w:lang w:eastAsia="zh-CN"/>
        </w:rPr>
        <w:t xml:space="preserve"> or QoS flows kept in the SN</w:t>
      </w:r>
      <w:r w:rsidR="00775189" w:rsidRPr="0049126E">
        <w:t>.</w:t>
      </w:r>
    </w:p>
    <w:p w14:paraId="7AC2A18A" w14:textId="77777777" w:rsidR="00840C71" w:rsidRPr="0049126E" w:rsidRDefault="00C908D6" w:rsidP="00BE253C">
      <w:pPr>
        <w:pStyle w:val="B1"/>
      </w:pPr>
      <w:r w:rsidRPr="0049126E">
        <w:t>14</w:t>
      </w:r>
      <w:r w:rsidR="00840C71" w:rsidRPr="0049126E">
        <w:t>-</w:t>
      </w:r>
      <w:r w:rsidRPr="0049126E">
        <w:t>17</w:t>
      </w:r>
      <w:r w:rsidR="00840C71" w:rsidRPr="0049126E">
        <w:t>.</w:t>
      </w:r>
      <w:r w:rsidR="00840C71" w:rsidRPr="0049126E">
        <w:tab/>
        <w:t>The target M</w:t>
      </w:r>
      <w:r w:rsidR="00840C71" w:rsidRPr="0049126E">
        <w:rPr>
          <w:lang w:eastAsia="zh-CN"/>
        </w:rPr>
        <w:t>N</w:t>
      </w:r>
      <w:r w:rsidR="00840C71" w:rsidRPr="0049126E">
        <w:t xml:space="preserve"> initiates the Path Switch procedure</w:t>
      </w:r>
      <w:r w:rsidR="00840C71" w:rsidRPr="0049126E">
        <w:rPr>
          <w:i/>
        </w:rPr>
        <w:t>.</w:t>
      </w:r>
      <w:r w:rsidR="00FB0499" w:rsidRPr="0049126E">
        <w:rPr>
          <w:lang w:eastAsia="zh-CN"/>
        </w:rPr>
        <w:t xml:space="preserve"> If the target MN includes multiple DL TEIDs for one PDU session in the </w:t>
      </w:r>
      <w:r w:rsidR="00FB0499" w:rsidRPr="0049126E">
        <w:rPr>
          <w:i/>
          <w:lang w:eastAsia="zh-CN"/>
        </w:rPr>
        <w:t>Path Switch Request</w:t>
      </w:r>
      <w:r w:rsidR="00FB0499" w:rsidRPr="0049126E">
        <w:rPr>
          <w:lang w:eastAsia="zh-CN"/>
        </w:rPr>
        <w:t xml:space="preserve"> message, multiple UL TEID of the UPF for the PDU session should be included in the </w:t>
      </w:r>
      <w:r w:rsidR="00FB0499" w:rsidRPr="0049126E">
        <w:rPr>
          <w:i/>
          <w:lang w:eastAsia="zh-CN"/>
        </w:rPr>
        <w:t>Path Switch Ack</w:t>
      </w:r>
      <w:r w:rsidR="00FB0499" w:rsidRPr="0049126E">
        <w:rPr>
          <w:lang w:eastAsia="zh-CN"/>
        </w:rPr>
        <w:t xml:space="preserve"> message in case there is TEID update in UPF.</w:t>
      </w:r>
    </w:p>
    <w:p w14:paraId="17BC1E60" w14:textId="77777777" w:rsidR="00840C71" w:rsidRPr="0049126E" w:rsidRDefault="00840C71" w:rsidP="00BE253C">
      <w:pPr>
        <w:pStyle w:val="NO"/>
      </w:pPr>
      <w:r w:rsidRPr="0049126E">
        <w:t>NOTE</w:t>
      </w:r>
      <w:r w:rsidR="006C0796" w:rsidRPr="0049126E">
        <w:t xml:space="preserve"> 3</w:t>
      </w:r>
      <w:r w:rsidRPr="0049126E">
        <w:t>:</w:t>
      </w:r>
      <w:r w:rsidRPr="0049126E">
        <w:tab/>
        <w:t xml:space="preserve">If new UL TEIDs of the </w:t>
      </w:r>
      <w:r w:rsidRPr="0049126E">
        <w:rPr>
          <w:lang w:eastAsia="zh-CN"/>
        </w:rPr>
        <w:t>UPF</w:t>
      </w:r>
      <w:r w:rsidRPr="0049126E">
        <w:t xml:space="preserve"> </w:t>
      </w:r>
      <w:r w:rsidRPr="0049126E">
        <w:rPr>
          <w:lang w:eastAsia="zh-CN"/>
        </w:rPr>
        <w:t xml:space="preserve">for SN </w:t>
      </w:r>
      <w:r w:rsidRPr="0049126E">
        <w:t>are included, the target M</w:t>
      </w:r>
      <w:r w:rsidRPr="0049126E">
        <w:rPr>
          <w:lang w:eastAsia="zh-CN"/>
        </w:rPr>
        <w:t>N</w:t>
      </w:r>
      <w:r w:rsidRPr="0049126E">
        <w:t xml:space="preserve"> performs M</w:t>
      </w:r>
      <w:r w:rsidRPr="0049126E">
        <w:rPr>
          <w:lang w:eastAsia="zh-CN"/>
        </w:rPr>
        <w:t>N</w:t>
      </w:r>
      <w:r w:rsidRPr="0049126E">
        <w:t xml:space="preserve"> initiated S</w:t>
      </w:r>
      <w:r w:rsidRPr="0049126E">
        <w:rPr>
          <w:lang w:eastAsia="zh-CN"/>
        </w:rPr>
        <w:t>N</w:t>
      </w:r>
      <w:r w:rsidRPr="0049126E">
        <w:t xml:space="preserve"> Modification procedure to provide them to the S</w:t>
      </w:r>
      <w:r w:rsidRPr="0049126E">
        <w:rPr>
          <w:lang w:eastAsia="zh-CN"/>
        </w:rPr>
        <w:t>N</w:t>
      </w:r>
      <w:r w:rsidRPr="0049126E">
        <w:t>.</w:t>
      </w:r>
    </w:p>
    <w:p w14:paraId="26E60A70" w14:textId="77777777" w:rsidR="00840C71" w:rsidRPr="0049126E" w:rsidRDefault="00C908D6" w:rsidP="00BE253C">
      <w:pPr>
        <w:pStyle w:val="B1"/>
      </w:pPr>
      <w:r w:rsidRPr="0049126E">
        <w:t>18</w:t>
      </w:r>
      <w:r w:rsidR="00840C71" w:rsidRPr="0049126E">
        <w:t>.</w:t>
      </w:r>
      <w:r w:rsidR="00840C71" w:rsidRPr="0049126E">
        <w:tab/>
        <w:t>The target M</w:t>
      </w:r>
      <w:r w:rsidR="00840C71" w:rsidRPr="0049126E">
        <w:rPr>
          <w:lang w:eastAsia="zh-CN"/>
        </w:rPr>
        <w:t>N</w:t>
      </w:r>
      <w:r w:rsidR="00840C71" w:rsidRPr="0049126E">
        <w:t xml:space="preserve"> initiates the UE Context Release procedure towards the source M</w:t>
      </w:r>
      <w:r w:rsidR="00840C71" w:rsidRPr="0049126E">
        <w:rPr>
          <w:lang w:eastAsia="zh-CN"/>
        </w:rPr>
        <w:t>N</w:t>
      </w:r>
      <w:r w:rsidR="00840C71" w:rsidRPr="0049126E">
        <w:t>.</w:t>
      </w:r>
    </w:p>
    <w:p w14:paraId="622B420D" w14:textId="77777777" w:rsidR="00840C71" w:rsidRPr="0049126E" w:rsidRDefault="00C908D6" w:rsidP="00BE253C">
      <w:pPr>
        <w:pStyle w:val="B1"/>
      </w:pPr>
      <w:r w:rsidRPr="0049126E">
        <w:t>19</w:t>
      </w:r>
      <w:r w:rsidR="00840C71" w:rsidRPr="0049126E">
        <w:t>.</w:t>
      </w:r>
      <w:r w:rsidR="00840C71" w:rsidRPr="0049126E">
        <w:tab/>
        <w:t xml:space="preserve">Upon reception of the </w:t>
      </w:r>
      <w:r w:rsidR="00840C71" w:rsidRPr="0049126E">
        <w:rPr>
          <w:i/>
        </w:rPr>
        <w:t>UE Context Release</w:t>
      </w:r>
      <w:r w:rsidR="00840C71" w:rsidRPr="0049126E">
        <w:t xml:space="preserve"> message</w:t>
      </w:r>
      <w:r w:rsidR="00840C71" w:rsidRPr="0049126E">
        <w:rPr>
          <w:lang w:eastAsia="zh-CN"/>
        </w:rPr>
        <w:t xml:space="preserve"> from source MN</w:t>
      </w:r>
      <w:r w:rsidR="00840C71" w:rsidRPr="0049126E">
        <w:t>, the (source) S</w:t>
      </w:r>
      <w:r w:rsidR="00840C71" w:rsidRPr="0049126E">
        <w:rPr>
          <w:lang w:eastAsia="zh-CN"/>
        </w:rPr>
        <w:t>N</w:t>
      </w:r>
      <w:r w:rsidR="00840C71" w:rsidRPr="0049126E">
        <w:t xml:space="preserve"> release</w:t>
      </w:r>
      <w:r w:rsidR="00D75C20" w:rsidRPr="0049126E">
        <w:t>s</w:t>
      </w:r>
      <w:r w:rsidR="00840C71" w:rsidRPr="0049126E">
        <w:t xml:space="preserve"> C-plane related resource</w:t>
      </w:r>
      <w:r w:rsidR="00D75C20" w:rsidRPr="0049126E">
        <w:t>s</w:t>
      </w:r>
      <w:r w:rsidR="00840C71" w:rsidRPr="0049126E">
        <w:t xml:space="preserve"> associated to the UE context towards the source M</w:t>
      </w:r>
      <w:r w:rsidR="00840C71" w:rsidRPr="0049126E">
        <w:rPr>
          <w:lang w:eastAsia="zh-CN"/>
        </w:rPr>
        <w:t>N</w:t>
      </w:r>
      <w:r w:rsidR="00840C71" w:rsidRPr="0049126E">
        <w:t>. Any ongoing data forwarding may continue. The S</w:t>
      </w:r>
      <w:r w:rsidR="00840C71" w:rsidRPr="0049126E">
        <w:rPr>
          <w:lang w:eastAsia="zh-CN"/>
        </w:rPr>
        <w:t>N</w:t>
      </w:r>
      <w:r w:rsidR="00840C71" w:rsidRPr="0049126E">
        <w:t xml:space="preserve"> shall not release the UE context associated with the target M</w:t>
      </w:r>
      <w:r w:rsidR="00840C71" w:rsidRPr="0049126E">
        <w:rPr>
          <w:lang w:eastAsia="zh-CN"/>
        </w:rPr>
        <w:t>N</w:t>
      </w:r>
      <w:r w:rsidR="00840C71" w:rsidRPr="0049126E">
        <w:t xml:space="preserve"> if the </w:t>
      </w:r>
      <w:r w:rsidR="00D75C20" w:rsidRPr="0049126E">
        <w:t xml:space="preserve">UE contest kept </w:t>
      </w:r>
      <w:r w:rsidR="00840C71" w:rsidRPr="0049126E">
        <w:t xml:space="preserve">indication was included in the </w:t>
      </w:r>
      <w:r w:rsidR="00840C71" w:rsidRPr="0049126E">
        <w:rPr>
          <w:i/>
        </w:rPr>
        <w:t>S</w:t>
      </w:r>
      <w:r w:rsidR="00840C71" w:rsidRPr="0049126E">
        <w:rPr>
          <w:i/>
          <w:lang w:eastAsia="zh-CN"/>
        </w:rPr>
        <w:t>N</w:t>
      </w:r>
      <w:r w:rsidR="00840C71" w:rsidRPr="0049126E">
        <w:rPr>
          <w:i/>
        </w:rPr>
        <w:t xml:space="preserve"> Release Request</w:t>
      </w:r>
      <w:r w:rsidR="00840C71" w:rsidRPr="0049126E">
        <w:t xml:space="preserve"> </w:t>
      </w:r>
      <w:r w:rsidR="00840C71" w:rsidRPr="0049126E">
        <w:rPr>
          <w:lang w:eastAsia="zh-CN"/>
        </w:rPr>
        <w:t xml:space="preserve">message </w:t>
      </w:r>
      <w:r w:rsidR="00840C71" w:rsidRPr="0049126E">
        <w:t>in step 5.</w:t>
      </w:r>
    </w:p>
    <w:p w14:paraId="3091E4FC" w14:textId="77777777" w:rsidR="005C7B92" w:rsidRPr="0049126E" w:rsidRDefault="00411417" w:rsidP="005C7B92">
      <w:pPr>
        <w:pStyle w:val="Heading2"/>
      </w:pPr>
      <w:bookmarkStart w:id="300" w:name="_Toc29246515"/>
      <w:bookmarkStart w:id="301" w:name="_Toc46523974"/>
      <w:bookmarkStart w:id="302" w:name="_Toc52568795"/>
      <w:bookmarkStart w:id="303" w:name="_Toc90725760"/>
      <w:r w:rsidRPr="0049126E">
        <w:lastRenderedPageBreak/>
        <w:t>10</w:t>
      </w:r>
      <w:r w:rsidR="005C7B92" w:rsidRPr="0049126E">
        <w:t>.8</w:t>
      </w:r>
      <w:r w:rsidR="005C7B92" w:rsidRPr="0049126E">
        <w:tab/>
        <w:t>Master Node to eNB/gNB Change</w:t>
      </w:r>
      <w:bookmarkEnd w:id="300"/>
      <w:bookmarkEnd w:id="301"/>
      <w:bookmarkEnd w:id="302"/>
      <w:bookmarkEnd w:id="303"/>
    </w:p>
    <w:p w14:paraId="680A5F7A" w14:textId="77777777" w:rsidR="000A423C" w:rsidRPr="0049126E" w:rsidRDefault="000A423C" w:rsidP="00775189">
      <w:pPr>
        <w:pStyle w:val="Heading3"/>
      </w:pPr>
      <w:bookmarkStart w:id="304" w:name="_Toc29246516"/>
      <w:bookmarkStart w:id="305" w:name="_Toc46523975"/>
      <w:bookmarkStart w:id="306" w:name="_Toc52568796"/>
      <w:bookmarkStart w:id="307" w:name="_Toc90725761"/>
      <w:r w:rsidRPr="0049126E">
        <w:t>10.8.1</w:t>
      </w:r>
      <w:r w:rsidRPr="0049126E">
        <w:tab/>
        <w:t>EN-DC</w:t>
      </w:r>
      <w:bookmarkEnd w:id="304"/>
      <w:bookmarkEnd w:id="305"/>
      <w:bookmarkEnd w:id="306"/>
      <w:bookmarkEnd w:id="307"/>
    </w:p>
    <w:p w14:paraId="70FDB38B" w14:textId="77777777" w:rsidR="00D000E0" w:rsidRPr="0049126E" w:rsidRDefault="00D000E0" w:rsidP="00D000E0">
      <w:r w:rsidRPr="0049126E">
        <w:t xml:space="preserve">The Master Node to eNB Change procedure is used to transfer context data from a source </w:t>
      </w:r>
      <w:r w:rsidR="00FA2F1F" w:rsidRPr="0049126E">
        <w:t>MN</w:t>
      </w:r>
      <w:r w:rsidRPr="0049126E">
        <w:t>/</w:t>
      </w:r>
      <w:r w:rsidR="00FA2F1F" w:rsidRPr="0049126E">
        <w:t>SN</w:t>
      </w:r>
      <w:r w:rsidRPr="0049126E">
        <w:t xml:space="preserve"> to a target eNB.</w:t>
      </w:r>
    </w:p>
    <w:p w14:paraId="4FDDCEBC" w14:textId="77777777" w:rsidR="00D000E0" w:rsidRPr="0049126E" w:rsidRDefault="003B3909" w:rsidP="00D000E0">
      <w:pPr>
        <w:pStyle w:val="TH"/>
      </w:pPr>
      <w:r w:rsidRPr="0049126E">
        <w:object w:dxaOrig="12570" w:dyaOrig="7031" w14:anchorId="0CC27B25">
          <v:shape id="_x0000_i1058" type="#_x0000_t75" style="width:431.25pt;height:241.5pt" o:ole="">
            <v:imagedata r:id="rId75" o:title=""/>
          </v:shape>
          <o:OLEObject Type="Embed" ProgID="Visio.Drawing.11" ShapeID="_x0000_i1058" DrawAspect="Content" ObjectID="_1711544971" r:id="rId76"/>
        </w:object>
      </w:r>
    </w:p>
    <w:p w14:paraId="0B50EA3A" w14:textId="77777777" w:rsidR="00D000E0" w:rsidRPr="0049126E" w:rsidRDefault="00D000E0" w:rsidP="00D000E0">
      <w:pPr>
        <w:pStyle w:val="TF"/>
      </w:pPr>
      <w:r w:rsidRPr="0049126E">
        <w:t>Figure 10.8.1-1: Master Node to eNB Change procedure</w:t>
      </w:r>
    </w:p>
    <w:p w14:paraId="3A366413" w14:textId="77777777" w:rsidR="00D000E0" w:rsidRPr="0049126E" w:rsidRDefault="00D000E0" w:rsidP="00D000E0">
      <w:r w:rsidRPr="0049126E">
        <w:t>Figure 10.8.1-1 shows an example signalling flow for the Master Node to eNB Change procedure:</w:t>
      </w:r>
    </w:p>
    <w:p w14:paraId="53A9FECC" w14:textId="77777777" w:rsidR="00D000E0" w:rsidRPr="0049126E" w:rsidRDefault="00D000E0" w:rsidP="0048302D">
      <w:pPr>
        <w:pStyle w:val="B1"/>
      </w:pPr>
      <w:r w:rsidRPr="0049126E">
        <w:t>1.</w:t>
      </w:r>
      <w:r w:rsidRPr="0049126E">
        <w:tab/>
        <w:t xml:space="preserve">The source </w:t>
      </w:r>
      <w:r w:rsidR="00FA2F1F" w:rsidRPr="0049126E">
        <w:t>MN</w:t>
      </w:r>
      <w:r w:rsidRPr="0049126E">
        <w:t xml:space="preserve"> starts the </w:t>
      </w:r>
      <w:r w:rsidR="00FA2F1F" w:rsidRPr="0049126E">
        <w:t>MN</w:t>
      </w:r>
      <w:r w:rsidRPr="0049126E">
        <w:t xml:space="preserve"> to eNB Change procedure by initiating the X2 Handover Preparation procedure</w:t>
      </w:r>
      <w:r w:rsidR="00B31F1A" w:rsidRPr="0049126E">
        <w:t>, including both MCG and SCG configuration</w:t>
      </w:r>
      <w:r w:rsidR="00775189" w:rsidRPr="0049126E">
        <w:t>.</w:t>
      </w:r>
    </w:p>
    <w:p w14:paraId="3BA0C668" w14:textId="77777777" w:rsidR="00DE554D" w:rsidRPr="0049126E" w:rsidRDefault="00DE554D" w:rsidP="00DE554D">
      <w:pPr>
        <w:pStyle w:val="NO"/>
        <w:rPr>
          <w:lang w:eastAsia="zh-TW"/>
        </w:rPr>
      </w:pPr>
      <w:r w:rsidRPr="0049126E">
        <w:t>NOTE</w:t>
      </w:r>
      <w:r w:rsidR="006C0796" w:rsidRPr="0049126E">
        <w:t xml:space="preserve"> 1</w:t>
      </w:r>
      <w:r w:rsidRPr="0049126E">
        <w:t>:</w:t>
      </w:r>
      <w:r w:rsidRPr="0049126E">
        <w:tab/>
        <w:t xml:space="preserve">The source MN may </w:t>
      </w:r>
      <w:r w:rsidR="00D75C20" w:rsidRPr="0049126E">
        <w:t xml:space="preserve">trigger </w:t>
      </w:r>
      <w:r w:rsidRPr="0049126E">
        <w:t xml:space="preserve">the </w:t>
      </w:r>
      <w:r w:rsidR="00D75C20" w:rsidRPr="0049126E">
        <w:t>MN-initiated SN Modification procedure</w:t>
      </w:r>
      <w:r w:rsidRPr="0049126E">
        <w:t xml:space="preserve"> (to the source SN) to </w:t>
      </w:r>
      <w:r w:rsidR="002A1DC5" w:rsidRPr="0049126E">
        <w:t xml:space="preserve">retrieve </w:t>
      </w:r>
      <w:r w:rsidRPr="0049126E">
        <w:t>the current SCG configuration before step 1.</w:t>
      </w:r>
    </w:p>
    <w:p w14:paraId="21E845A5" w14:textId="77777777" w:rsidR="00D000E0" w:rsidRPr="0049126E" w:rsidRDefault="00D000E0" w:rsidP="00D000E0">
      <w:pPr>
        <w:pStyle w:val="B1"/>
      </w:pPr>
      <w:r w:rsidRPr="0049126E">
        <w:t>2.</w:t>
      </w:r>
      <w:r w:rsidRPr="0049126E">
        <w:tab/>
        <w:t xml:space="preserve">The target eNB includes the field in HO command which releases SCG configuration, and may also provide forwarding addresses to the source </w:t>
      </w:r>
      <w:r w:rsidR="00FA2F1F" w:rsidRPr="0049126E">
        <w:t>MN</w:t>
      </w:r>
      <w:r w:rsidRPr="0049126E">
        <w:t>.</w:t>
      </w:r>
    </w:p>
    <w:p w14:paraId="66C497D1" w14:textId="77777777" w:rsidR="00D000E0" w:rsidRPr="0049126E" w:rsidRDefault="00D000E0" w:rsidP="00D000E0">
      <w:pPr>
        <w:pStyle w:val="B1"/>
      </w:pPr>
      <w:r w:rsidRPr="0049126E">
        <w:t>3.</w:t>
      </w:r>
      <w:r w:rsidRPr="0049126E">
        <w:tab/>
        <w:t xml:space="preserve">If the allocation of target eNB resources was successful, the </w:t>
      </w:r>
      <w:r w:rsidR="00FA2F1F" w:rsidRPr="0049126E">
        <w:t>MN</w:t>
      </w:r>
      <w:r w:rsidRPr="0049126E">
        <w:t xml:space="preserve"> initiates the release of the source </w:t>
      </w:r>
      <w:r w:rsidR="00FA2F1F" w:rsidRPr="0049126E">
        <w:t>SN</w:t>
      </w:r>
      <w:r w:rsidRPr="0049126E">
        <w:t xml:space="preserve"> resources towards the source </w:t>
      </w:r>
      <w:r w:rsidR="00FA2F1F" w:rsidRPr="0049126E">
        <w:t>SN</w:t>
      </w:r>
      <w:r w:rsidR="006F5066" w:rsidRPr="0049126E">
        <w:t xml:space="preserve"> including a Cause indicating MCG mobility. The SN acknowledges the release request</w:t>
      </w:r>
      <w:r w:rsidRPr="0049126E">
        <w:t xml:space="preserve">. If data forwarding is needed, the </w:t>
      </w:r>
      <w:r w:rsidR="00FA2F1F" w:rsidRPr="0049126E">
        <w:t>MN</w:t>
      </w:r>
      <w:r w:rsidRPr="0049126E">
        <w:t xml:space="preserve"> provides data forwarding addresses to the source </w:t>
      </w:r>
      <w:r w:rsidR="00FA2F1F" w:rsidRPr="0049126E">
        <w:t>SN</w:t>
      </w:r>
      <w:r w:rsidRPr="0049126E">
        <w:t xml:space="preserve">. Reception of the </w:t>
      </w:r>
      <w:r w:rsidRPr="0049126E">
        <w:rPr>
          <w:i/>
        </w:rPr>
        <w:t>SgNB Release Request</w:t>
      </w:r>
      <w:r w:rsidRPr="0049126E">
        <w:t xml:space="preserve"> message triggers the source </w:t>
      </w:r>
      <w:r w:rsidR="00FA2F1F" w:rsidRPr="0049126E">
        <w:t>SN</w:t>
      </w:r>
      <w:r w:rsidRPr="0049126E">
        <w:t xml:space="preserve"> to stop providing user data to the UE and, if applicable, to start data forwarding.</w:t>
      </w:r>
    </w:p>
    <w:p w14:paraId="1F0114B4" w14:textId="77777777" w:rsidR="00D000E0" w:rsidRPr="0049126E" w:rsidRDefault="00D000E0" w:rsidP="0048302D">
      <w:pPr>
        <w:pStyle w:val="B1"/>
      </w:pPr>
      <w:r w:rsidRPr="0049126E">
        <w:t>4.</w:t>
      </w:r>
      <w:r w:rsidRPr="0049126E">
        <w:tab/>
        <w:t xml:space="preserve">The </w:t>
      </w:r>
      <w:r w:rsidR="00FA2F1F" w:rsidRPr="0049126E">
        <w:t>MN</w:t>
      </w:r>
      <w:r w:rsidRPr="0049126E">
        <w:t xml:space="preserve"> triggers the UE to apply the new configuration. Upon receiving the new configuration, the UE releases the entire SCG configuration.</w:t>
      </w:r>
    </w:p>
    <w:p w14:paraId="078406D3" w14:textId="77777777" w:rsidR="00D000E0" w:rsidRPr="0049126E" w:rsidRDefault="00D000E0" w:rsidP="00D000E0">
      <w:pPr>
        <w:pStyle w:val="B1"/>
      </w:pPr>
      <w:r w:rsidRPr="0049126E">
        <w:t>5/6.</w:t>
      </w:r>
      <w:r w:rsidRPr="0049126E">
        <w:tab/>
        <w:t>The UE synchronizes to the target eNB.</w:t>
      </w:r>
    </w:p>
    <w:p w14:paraId="6F06806D" w14:textId="77777777" w:rsidR="00706EB2" w:rsidRPr="0049126E" w:rsidRDefault="00706EB2" w:rsidP="00D000E0">
      <w:pPr>
        <w:pStyle w:val="B1"/>
      </w:pPr>
      <w:r w:rsidRPr="0049126E">
        <w:t>7.</w:t>
      </w:r>
      <w:r w:rsidRPr="0049126E">
        <w:tab/>
        <w:t xml:space="preserve">For SN terminated bearers using RLC AM, the SN sends the SN Status </w:t>
      </w:r>
      <w:r w:rsidR="002A1DC5" w:rsidRPr="0049126E">
        <w:t>Transfer</w:t>
      </w:r>
      <w:r w:rsidRPr="0049126E">
        <w:t>, which the source MN sends then to the target eNB.</w:t>
      </w:r>
    </w:p>
    <w:p w14:paraId="6779C324" w14:textId="77777777" w:rsidR="00D000E0" w:rsidRPr="0049126E" w:rsidRDefault="00D000E0" w:rsidP="00D000E0">
      <w:pPr>
        <w:pStyle w:val="B1"/>
      </w:pPr>
      <w:r w:rsidRPr="0049126E">
        <w:t>8.</w:t>
      </w:r>
      <w:r w:rsidRPr="0049126E">
        <w:tab/>
      </w:r>
      <w:r w:rsidRPr="0049126E">
        <w:rPr>
          <w:lang w:eastAsia="zh-CN"/>
        </w:rPr>
        <w:t>If applicable,</w:t>
      </w:r>
      <w:r w:rsidRPr="0049126E">
        <w:t xml:space="preserve"> </w:t>
      </w:r>
      <w:r w:rsidRPr="0049126E">
        <w:rPr>
          <w:lang w:eastAsia="zh-CN"/>
        </w:rPr>
        <w:t>d</w:t>
      </w:r>
      <w:r w:rsidRPr="0049126E">
        <w:t>ata forwarding takes place</w:t>
      </w:r>
      <w:r w:rsidR="002A1DC5" w:rsidRPr="0049126E">
        <w:t xml:space="preserve"> from the source side</w:t>
      </w:r>
      <w:r w:rsidRPr="0049126E">
        <w:t>.</w:t>
      </w:r>
    </w:p>
    <w:p w14:paraId="45402B7F" w14:textId="77777777" w:rsidR="007071B0" w:rsidRPr="0049126E" w:rsidRDefault="007071B0" w:rsidP="006C0796">
      <w:pPr>
        <w:pStyle w:val="B1"/>
        <w:rPr>
          <w:rFonts w:eastAsia="Helvetica 45 Light"/>
        </w:rPr>
      </w:pPr>
      <w:r w:rsidRPr="0049126E">
        <w:rPr>
          <w:rFonts w:eastAsia="Helvetica 45 Light"/>
        </w:rPr>
        <w:t>9a.</w:t>
      </w:r>
      <w:r w:rsidR="00621336" w:rsidRPr="0049126E">
        <w:rPr>
          <w:rFonts w:eastAsia="Helvetica 45 Light"/>
        </w:rPr>
        <w:tab/>
      </w:r>
      <w:r w:rsidRPr="0049126E">
        <w:rPr>
          <w:rFonts w:eastAsia="Helvetica 45 Light"/>
        </w:rPr>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49D184CC" w14:textId="77777777" w:rsidR="007071B0" w:rsidRPr="0049126E" w:rsidRDefault="007071B0" w:rsidP="00BB7F3E">
      <w:pPr>
        <w:pStyle w:val="NO"/>
        <w:rPr>
          <w:rFonts w:eastAsia="Helvetica 45 Light"/>
        </w:rPr>
      </w:pPr>
      <w:r w:rsidRPr="0049126E">
        <w:rPr>
          <w:rFonts w:eastAsia="Helvetica 45 Light"/>
        </w:rPr>
        <w:t>NOTE</w:t>
      </w:r>
      <w:r w:rsidR="006C0796" w:rsidRPr="0049126E">
        <w:rPr>
          <w:rFonts w:eastAsia="Helvetica 45 Light"/>
        </w:rPr>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49126E" w:rsidRDefault="007071B0" w:rsidP="006C0796">
      <w:pPr>
        <w:pStyle w:val="B1"/>
        <w:rPr>
          <w:rFonts w:eastAsia="Helvetica 45 Light"/>
        </w:rPr>
      </w:pPr>
      <w:r w:rsidRPr="0049126E">
        <w:rPr>
          <w:rFonts w:eastAsia="Helvetica 45 Light"/>
        </w:rPr>
        <w:lastRenderedPageBreak/>
        <w:t>9b.</w:t>
      </w:r>
      <w:r w:rsidR="00621336" w:rsidRPr="0049126E">
        <w:rPr>
          <w:rFonts w:eastAsia="Helvetica 45 Light"/>
        </w:rPr>
        <w:tab/>
      </w:r>
      <w:r w:rsidRPr="0049126E">
        <w:rPr>
          <w:rFonts w:eastAsia="Helvetica 45 Light"/>
        </w:rPr>
        <w:t xml:space="preserve">The source MN sends the </w:t>
      </w:r>
      <w:r w:rsidRPr="0049126E">
        <w:rPr>
          <w:rFonts w:eastAsia="Helvetica 45 Light"/>
          <w:i/>
        </w:rPr>
        <w:t>Secondary RAT Report</w:t>
      </w:r>
      <w:r w:rsidRPr="0049126E">
        <w:rPr>
          <w:rFonts w:eastAsia="Helvetica 45 Light"/>
        </w:rPr>
        <w:t xml:space="preserve"> message to MME to provide information on the used NR resource.</w:t>
      </w:r>
    </w:p>
    <w:p w14:paraId="0C187B97" w14:textId="77777777" w:rsidR="00D000E0" w:rsidRPr="0049126E" w:rsidRDefault="007071B0" w:rsidP="00D000E0">
      <w:pPr>
        <w:pStyle w:val="B1"/>
      </w:pPr>
      <w:r w:rsidRPr="0049126E">
        <w:t>10</w:t>
      </w:r>
      <w:r w:rsidR="00D000E0" w:rsidRPr="0049126E">
        <w:t>-1</w:t>
      </w:r>
      <w:r w:rsidRPr="0049126E">
        <w:t>4</w:t>
      </w:r>
      <w:r w:rsidR="00621336" w:rsidRPr="0049126E">
        <w:t>.</w:t>
      </w:r>
      <w:r w:rsidR="00621336" w:rsidRPr="0049126E">
        <w:tab/>
      </w:r>
      <w:r w:rsidR="00D000E0" w:rsidRPr="0049126E">
        <w:t>The target eNB initiates the S1 Path Switch procedure.</w:t>
      </w:r>
    </w:p>
    <w:p w14:paraId="224A0AD4" w14:textId="77777777" w:rsidR="00D000E0" w:rsidRPr="0049126E" w:rsidRDefault="00D000E0" w:rsidP="00D000E0">
      <w:pPr>
        <w:pStyle w:val="B1"/>
      </w:pPr>
      <w:r w:rsidRPr="0049126E">
        <w:t>1</w:t>
      </w:r>
      <w:r w:rsidR="007071B0" w:rsidRPr="0049126E">
        <w:t>5</w:t>
      </w:r>
      <w:r w:rsidRPr="0049126E">
        <w:t>.</w:t>
      </w:r>
      <w:r w:rsidRPr="0049126E">
        <w:tab/>
        <w:t xml:space="preserve">The target eNB initiates the UE Context Release procedure towards the source </w:t>
      </w:r>
      <w:r w:rsidR="00FA2F1F" w:rsidRPr="0049126E">
        <w:t>MN</w:t>
      </w:r>
      <w:r w:rsidRPr="0049126E">
        <w:t>.</w:t>
      </w:r>
    </w:p>
    <w:p w14:paraId="0D8E189F" w14:textId="77777777" w:rsidR="00D000E0" w:rsidRPr="0049126E" w:rsidRDefault="00D000E0" w:rsidP="00D000E0">
      <w:pPr>
        <w:pStyle w:val="B1"/>
      </w:pPr>
      <w:r w:rsidRPr="0049126E">
        <w:t>1</w:t>
      </w:r>
      <w:r w:rsidR="007071B0" w:rsidRPr="0049126E">
        <w:t>6</w:t>
      </w:r>
      <w:r w:rsidRPr="0049126E">
        <w:t>.</w:t>
      </w:r>
      <w:r w:rsidRPr="0049126E">
        <w:tab/>
        <w:t xml:space="preserve">Upon reception of the </w:t>
      </w:r>
      <w:r w:rsidR="00396688" w:rsidRPr="0049126E">
        <w:rPr>
          <w:i/>
        </w:rPr>
        <w:t>UE Context Release</w:t>
      </w:r>
      <w:r w:rsidRPr="0049126E">
        <w:t xml:space="preserve"> message, the </w:t>
      </w:r>
      <w:r w:rsidR="00FA2F1F" w:rsidRPr="0049126E">
        <w:t>SN</w:t>
      </w:r>
      <w:r w:rsidRPr="0049126E">
        <w:t xml:space="preserve"> release</w:t>
      </w:r>
      <w:r w:rsidR="002A1DC5" w:rsidRPr="0049126E">
        <w:t>s</w:t>
      </w:r>
      <w:r w:rsidRPr="0049126E">
        <w:t xml:space="preserve"> radio and C-plane related resource</w:t>
      </w:r>
      <w:r w:rsidR="002A1DC5" w:rsidRPr="0049126E">
        <w:t>s</w:t>
      </w:r>
      <w:r w:rsidRPr="0049126E">
        <w:t xml:space="preserve"> associated to the UE context. Any ongoing data forwarding may continue.</w:t>
      </w:r>
    </w:p>
    <w:p w14:paraId="1F5348AE" w14:textId="77777777" w:rsidR="004E556E" w:rsidRPr="0049126E" w:rsidRDefault="004E556E" w:rsidP="004E556E">
      <w:pPr>
        <w:pStyle w:val="NO"/>
      </w:pPr>
      <w:r w:rsidRPr="0049126E">
        <w:rPr>
          <w:rFonts w:eastAsia="Helvetica 45 Light"/>
        </w:rPr>
        <w:t>NOTE 3:</w:t>
      </w:r>
      <w:r w:rsidRPr="0049126E">
        <w:rPr>
          <w:rFonts w:eastAsia="Helvetica 45 Light"/>
        </w:rPr>
        <w:tab/>
      </w:r>
      <w:r w:rsidRPr="0049126E">
        <w:t xml:space="preserve">Inter-system HO from E-UTRA with EN-DC configuration to NR or to </w:t>
      </w:r>
      <w:r w:rsidRPr="0049126E">
        <w:rPr>
          <w:rFonts w:eastAsia="Helvetica 45 Light"/>
        </w:rPr>
        <w:t xml:space="preserve">E-UTRA connected to 5GC </w:t>
      </w:r>
      <w:r w:rsidRPr="0049126E">
        <w:t>is also supported.</w:t>
      </w:r>
    </w:p>
    <w:p w14:paraId="59180889" w14:textId="77777777" w:rsidR="006F4707" w:rsidRPr="0049126E" w:rsidRDefault="00B501C7" w:rsidP="006F4707">
      <w:pPr>
        <w:pStyle w:val="Heading3"/>
        <w:rPr>
          <w:lang w:eastAsia="zh-CN"/>
        </w:rPr>
      </w:pPr>
      <w:bookmarkStart w:id="308" w:name="_Toc29246517"/>
      <w:bookmarkStart w:id="309" w:name="_Toc46523976"/>
      <w:bookmarkStart w:id="310" w:name="_Toc52568797"/>
      <w:bookmarkStart w:id="311" w:name="_Toc90725762"/>
      <w:r w:rsidRPr="0049126E">
        <w:rPr>
          <w:lang w:eastAsia="zh-CN"/>
        </w:rPr>
        <w:t>10.8.2</w:t>
      </w:r>
      <w:r w:rsidRPr="0049126E">
        <w:rPr>
          <w:lang w:eastAsia="zh-CN"/>
        </w:rPr>
        <w:tab/>
      </w:r>
      <w:r w:rsidR="006F4707" w:rsidRPr="0049126E">
        <w:rPr>
          <w:lang w:eastAsia="zh-CN"/>
        </w:rPr>
        <w:t>MR-DC with 5GC</w:t>
      </w:r>
      <w:bookmarkEnd w:id="308"/>
      <w:bookmarkEnd w:id="309"/>
      <w:bookmarkEnd w:id="310"/>
      <w:bookmarkEnd w:id="311"/>
    </w:p>
    <w:p w14:paraId="0A0C5AFF" w14:textId="77777777" w:rsidR="004E556E" w:rsidRPr="0049126E" w:rsidRDefault="006F4707" w:rsidP="004E556E">
      <w:r w:rsidRPr="0049126E">
        <w:t>The M</w:t>
      </w:r>
      <w:r w:rsidRPr="0049126E">
        <w:rPr>
          <w:lang w:eastAsia="zh-CN"/>
        </w:rPr>
        <w:t>N</w:t>
      </w:r>
      <w:r w:rsidRPr="0049126E">
        <w:t xml:space="preserve"> to </w:t>
      </w:r>
      <w:r w:rsidR="00EF2C1A" w:rsidRPr="0049126E">
        <w:t>ng-</w:t>
      </w:r>
      <w:r w:rsidRPr="0049126E">
        <w:t>eNB/gNB</w:t>
      </w:r>
      <w:r w:rsidRPr="0049126E">
        <w:rPr>
          <w:b/>
        </w:rPr>
        <w:t xml:space="preserve"> </w:t>
      </w:r>
      <w:r w:rsidRPr="0049126E">
        <w:t xml:space="preserve">Change procedure is used to transfer </w:t>
      </w:r>
      <w:r w:rsidRPr="0049126E">
        <w:rPr>
          <w:lang w:eastAsia="zh-CN"/>
        </w:rPr>
        <w:t xml:space="preserve">UE </w:t>
      </w:r>
      <w:r w:rsidRPr="0049126E">
        <w:t>context data from a source M</w:t>
      </w:r>
      <w:r w:rsidRPr="0049126E">
        <w:rPr>
          <w:lang w:eastAsia="zh-CN"/>
        </w:rPr>
        <w:t>N</w:t>
      </w:r>
      <w:r w:rsidRPr="0049126E">
        <w:t>/S</w:t>
      </w:r>
      <w:r w:rsidRPr="0049126E">
        <w:rPr>
          <w:lang w:eastAsia="zh-CN"/>
        </w:rPr>
        <w:t>N</w:t>
      </w:r>
      <w:r w:rsidRPr="0049126E">
        <w:t xml:space="preserve"> to a target </w:t>
      </w:r>
      <w:r w:rsidR="00EF2C1A" w:rsidRPr="0049126E">
        <w:t>ng-</w:t>
      </w:r>
      <w:r w:rsidRPr="0049126E">
        <w:t>eNB/gNB.</w:t>
      </w:r>
      <w:r w:rsidR="004E556E" w:rsidRPr="0049126E">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49126E" w:rsidRDefault="004E556E" w:rsidP="00781280">
      <w:pPr>
        <w:pStyle w:val="NO"/>
      </w:pPr>
      <w:r w:rsidRPr="0049126E">
        <w:t>NOTE 0:</w:t>
      </w:r>
      <w:r w:rsidRPr="0049126E">
        <w:rPr>
          <w:lang w:eastAsia="zh-CN"/>
        </w:rPr>
        <w:tab/>
      </w:r>
      <w:r w:rsidRPr="0049126E">
        <w:t>Inter-system HO from ng-eNB/gNB MN to eNB is also supported.</w:t>
      </w:r>
    </w:p>
    <w:p w14:paraId="33067AFE" w14:textId="77777777" w:rsidR="009C2495" w:rsidRPr="0049126E" w:rsidRDefault="002B48D5" w:rsidP="00967763">
      <w:pPr>
        <w:pStyle w:val="TH"/>
      </w:pPr>
      <w:r w:rsidRPr="0049126E">
        <w:object w:dxaOrig="12570" w:dyaOrig="7659" w14:anchorId="1BFAF7CF">
          <v:shape id="_x0000_i1059" type="#_x0000_t75" style="width:474pt;height:4in" o:ole="">
            <v:imagedata r:id="rId77" o:title=""/>
          </v:shape>
          <o:OLEObject Type="Embed" ProgID="Visio.Drawing.11" ShapeID="_x0000_i1059" DrawAspect="Content" ObjectID="_1711544972" r:id="rId78"/>
        </w:object>
      </w:r>
    </w:p>
    <w:p w14:paraId="1AA93AB1" w14:textId="77777777" w:rsidR="006F4707" w:rsidRPr="0049126E" w:rsidRDefault="006F4707" w:rsidP="008F3890">
      <w:pPr>
        <w:pStyle w:val="TF"/>
      </w:pPr>
      <w:r w:rsidRPr="0049126E">
        <w:t xml:space="preserve">Figure </w:t>
      </w:r>
      <w:r w:rsidRPr="0049126E">
        <w:rPr>
          <w:lang w:eastAsia="zh-CN"/>
        </w:rPr>
        <w:t>10.8.2</w:t>
      </w:r>
      <w:r w:rsidRPr="0049126E">
        <w:t>-</w:t>
      </w:r>
      <w:r w:rsidRPr="0049126E">
        <w:rPr>
          <w:lang w:eastAsia="zh-CN"/>
        </w:rPr>
        <w:t>1</w:t>
      </w:r>
      <w:r w:rsidRPr="0049126E">
        <w:t>: M</w:t>
      </w:r>
      <w:r w:rsidRPr="0049126E">
        <w:rPr>
          <w:lang w:eastAsia="zh-CN"/>
        </w:rPr>
        <w:t>N</w:t>
      </w:r>
      <w:r w:rsidRPr="0049126E">
        <w:t xml:space="preserve"> to </w:t>
      </w:r>
      <w:r w:rsidR="00584E9C" w:rsidRPr="0049126E">
        <w:t>ng-</w:t>
      </w:r>
      <w:r w:rsidRPr="0049126E">
        <w:rPr>
          <w:lang w:eastAsia="zh-CN"/>
        </w:rPr>
        <w:t>e</w:t>
      </w:r>
      <w:r w:rsidRPr="0049126E">
        <w:t>NB</w:t>
      </w:r>
      <w:r w:rsidRPr="0049126E">
        <w:rPr>
          <w:lang w:eastAsia="zh-CN"/>
        </w:rPr>
        <w:t>/gNB</w:t>
      </w:r>
      <w:r w:rsidRPr="0049126E">
        <w:t xml:space="preserve"> Change procedure</w:t>
      </w:r>
    </w:p>
    <w:p w14:paraId="693D58A9" w14:textId="77777777" w:rsidR="006F4707" w:rsidRPr="0049126E" w:rsidRDefault="006F4707" w:rsidP="006F4707">
      <w:r w:rsidRPr="0049126E">
        <w:t xml:space="preserve">Figure </w:t>
      </w:r>
      <w:r w:rsidRPr="0049126E">
        <w:rPr>
          <w:lang w:eastAsia="zh-CN"/>
        </w:rPr>
        <w:t>10.8.2-1</w:t>
      </w:r>
      <w:r w:rsidRPr="0049126E">
        <w:t xml:space="preserve"> shows an example signalling flow for the M</w:t>
      </w:r>
      <w:r w:rsidRPr="0049126E">
        <w:rPr>
          <w:lang w:eastAsia="zh-CN"/>
        </w:rPr>
        <w:t>N</w:t>
      </w:r>
      <w:r w:rsidRPr="0049126E">
        <w:t xml:space="preserve"> to </w:t>
      </w:r>
      <w:r w:rsidR="00EF2C1A" w:rsidRPr="0049126E">
        <w:t>ng-</w:t>
      </w:r>
      <w:r w:rsidRPr="0049126E">
        <w:rPr>
          <w:lang w:eastAsia="zh-CN"/>
        </w:rPr>
        <w:t>eNB/g</w:t>
      </w:r>
      <w:r w:rsidRPr="0049126E">
        <w:t>NB Change procedure:</w:t>
      </w:r>
    </w:p>
    <w:p w14:paraId="717F4CB8" w14:textId="77777777" w:rsidR="006F4707" w:rsidRPr="0049126E" w:rsidRDefault="006F4707" w:rsidP="0048302D">
      <w:pPr>
        <w:pStyle w:val="B1"/>
      </w:pPr>
      <w:r w:rsidRPr="0049126E">
        <w:t>1.</w:t>
      </w:r>
      <w:r w:rsidRPr="0049126E">
        <w:tab/>
        <w:t xml:space="preserve">The source MN starts the MN to </w:t>
      </w:r>
      <w:r w:rsidR="00EF2C1A" w:rsidRPr="0049126E">
        <w:t>ng-</w:t>
      </w:r>
      <w:r w:rsidRPr="0049126E">
        <w:t>eNB/gNB Change procedure by initiating the Xn Handover Preparation procedure</w:t>
      </w:r>
      <w:r w:rsidR="00B31F1A" w:rsidRPr="0049126E">
        <w:t>, including both MCG and SCG configuration</w:t>
      </w:r>
      <w:r w:rsidRPr="0049126E">
        <w:t>.</w:t>
      </w:r>
    </w:p>
    <w:p w14:paraId="3BAF1C51" w14:textId="77777777" w:rsidR="00DE554D" w:rsidRPr="0049126E" w:rsidRDefault="00DE554D" w:rsidP="00DE554D">
      <w:pPr>
        <w:pStyle w:val="NO"/>
        <w:rPr>
          <w:lang w:eastAsia="zh-TW"/>
        </w:rPr>
      </w:pPr>
      <w:r w:rsidRPr="0049126E">
        <w:t>NOTE</w:t>
      </w:r>
      <w:r w:rsidR="00515102" w:rsidRPr="0049126E">
        <w:t xml:space="preserve"> 1</w:t>
      </w:r>
      <w:r w:rsidRPr="0049126E">
        <w:t>:</w:t>
      </w:r>
      <w:r w:rsidRPr="0049126E">
        <w:tab/>
        <w:t xml:space="preserve">The source MN may </w:t>
      </w:r>
      <w:r w:rsidR="002A1DC5" w:rsidRPr="0049126E">
        <w:t xml:space="preserve">trigger </w:t>
      </w:r>
      <w:r w:rsidRPr="0049126E">
        <w:t xml:space="preserve">the </w:t>
      </w:r>
      <w:r w:rsidR="002A1DC5" w:rsidRPr="0049126E">
        <w:t>MN-initiated SN Modification procedure</w:t>
      </w:r>
      <w:r w:rsidRPr="0049126E">
        <w:t xml:space="preserve"> (to the source SN) to </w:t>
      </w:r>
      <w:r w:rsidR="002A1DC5" w:rsidRPr="0049126E">
        <w:t xml:space="preserve">retrieve </w:t>
      </w:r>
      <w:r w:rsidRPr="0049126E">
        <w:t xml:space="preserve">the current SCG configuration </w:t>
      </w:r>
      <w:r w:rsidR="009D7AB7" w:rsidRPr="0049126E">
        <w:t xml:space="preserve">and </w:t>
      </w:r>
      <w:r w:rsidR="002A1DC5" w:rsidRPr="0049126E">
        <w:t xml:space="preserve">to </w:t>
      </w:r>
      <w:r w:rsidR="009D7AB7" w:rsidRPr="0049126E">
        <w:t xml:space="preserve">allow provision of data forwarding related information </w:t>
      </w:r>
      <w:r w:rsidRPr="0049126E">
        <w:t>before step 1.</w:t>
      </w:r>
    </w:p>
    <w:p w14:paraId="47DE1170" w14:textId="77777777" w:rsidR="006F4707" w:rsidRPr="0049126E" w:rsidRDefault="006F4707" w:rsidP="006C0796">
      <w:pPr>
        <w:pStyle w:val="B1"/>
      </w:pPr>
      <w:r w:rsidRPr="0049126E">
        <w:t>2.</w:t>
      </w:r>
      <w:r w:rsidRPr="0049126E">
        <w:tab/>
        <w:t>The target</w:t>
      </w:r>
      <w:r w:rsidRPr="0049126E">
        <w:rPr>
          <w:lang w:eastAsia="zh-CN"/>
        </w:rPr>
        <w:t xml:space="preserve"> </w:t>
      </w:r>
      <w:r w:rsidR="00EF2C1A" w:rsidRPr="0049126E">
        <w:rPr>
          <w:lang w:eastAsia="zh-CN"/>
        </w:rPr>
        <w:t>ng-</w:t>
      </w:r>
      <w:r w:rsidRPr="0049126E">
        <w:rPr>
          <w:lang w:eastAsia="zh-CN"/>
        </w:rPr>
        <w:t>eNB/g</w:t>
      </w:r>
      <w:r w:rsidRPr="0049126E">
        <w:t xml:space="preserve">NB includes the field in HO command which releases </w:t>
      </w:r>
      <w:r w:rsidRPr="0049126E">
        <w:rPr>
          <w:lang w:eastAsia="zh-CN"/>
        </w:rPr>
        <w:t xml:space="preserve">the </w:t>
      </w:r>
      <w:r w:rsidRPr="0049126E">
        <w:t>SCG configuration, and may also provide forwarding addresses to the source M</w:t>
      </w:r>
      <w:r w:rsidRPr="0049126E">
        <w:rPr>
          <w:lang w:eastAsia="zh-CN"/>
        </w:rPr>
        <w:t>N</w:t>
      </w:r>
      <w:r w:rsidR="00775189" w:rsidRPr="0049126E">
        <w:t>.</w:t>
      </w:r>
    </w:p>
    <w:p w14:paraId="2D4FD081" w14:textId="77777777" w:rsidR="006F4707" w:rsidRPr="0049126E" w:rsidRDefault="006F4707" w:rsidP="006C0796">
      <w:pPr>
        <w:pStyle w:val="B1"/>
      </w:pPr>
      <w:r w:rsidRPr="0049126E">
        <w:t>3.</w:t>
      </w:r>
      <w:r w:rsidRPr="0049126E">
        <w:tab/>
        <w:t xml:space="preserve">If the </w:t>
      </w:r>
      <w:r w:rsidRPr="0049126E">
        <w:rPr>
          <w:lang w:eastAsia="zh-CN"/>
        </w:rPr>
        <w:t xml:space="preserve">resource </w:t>
      </w:r>
      <w:r w:rsidRPr="0049126E">
        <w:t xml:space="preserve">allocation of target </w:t>
      </w:r>
      <w:r w:rsidR="00EF2C1A" w:rsidRPr="0049126E">
        <w:t>ng-</w:t>
      </w:r>
      <w:r w:rsidRPr="0049126E">
        <w:rPr>
          <w:lang w:eastAsia="zh-CN"/>
        </w:rPr>
        <w:t>eNB/g</w:t>
      </w:r>
      <w:r w:rsidRPr="0049126E">
        <w:t>NB was successful, the M</w:t>
      </w:r>
      <w:r w:rsidRPr="0049126E">
        <w:rPr>
          <w:lang w:eastAsia="zh-CN"/>
        </w:rPr>
        <w:t>N</w:t>
      </w:r>
      <w:r w:rsidRPr="0049126E">
        <w:t xml:space="preserve"> initiates the release of the source S</w:t>
      </w:r>
      <w:r w:rsidRPr="0049126E">
        <w:rPr>
          <w:lang w:eastAsia="zh-CN"/>
        </w:rPr>
        <w:t>N</w:t>
      </w:r>
      <w:r w:rsidRPr="0049126E">
        <w:t xml:space="preserve"> resources towards the source SN</w:t>
      </w:r>
      <w:r w:rsidR="00BE69A5" w:rsidRPr="0049126E">
        <w:t xml:space="preserve"> including a Cause indicating MCG mobility. The SN acknowledges the release </w:t>
      </w:r>
      <w:r w:rsidR="00BE69A5" w:rsidRPr="0049126E">
        <w:lastRenderedPageBreak/>
        <w:t>request</w:t>
      </w:r>
      <w:r w:rsidRPr="0049126E">
        <w:t>. If data forwarding is needed, the M</w:t>
      </w:r>
      <w:r w:rsidRPr="0049126E">
        <w:rPr>
          <w:lang w:eastAsia="zh-CN"/>
        </w:rPr>
        <w:t>N</w:t>
      </w:r>
      <w:r w:rsidRPr="0049126E">
        <w:t xml:space="preserve"> provides data forwarding addresses to the source S</w:t>
      </w:r>
      <w:r w:rsidRPr="0049126E">
        <w:rPr>
          <w:lang w:eastAsia="zh-CN"/>
        </w:rPr>
        <w:t>N</w:t>
      </w:r>
      <w:r w:rsidRPr="0049126E">
        <w:t xml:space="preserve">. Reception of the </w:t>
      </w:r>
      <w:r w:rsidRPr="0049126E">
        <w:rPr>
          <w:i/>
        </w:rPr>
        <w:t>S</w:t>
      </w:r>
      <w:r w:rsidRPr="0049126E">
        <w:rPr>
          <w:i/>
          <w:lang w:eastAsia="zh-CN"/>
        </w:rPr>
        <w:t>N</w:t>
      </w:r>
      <w:r w:rsidRPr="0049126E">
        <w:rPr>
          <w:i/>
        </w:rPr>
        <w:t xml:space="preserve"> Release Request</w:t>
      </w:r>
      <w:r w:rsidRPr="0049126E">
        <w:t xml:space="preserve"> message triggers the source S</w:t>
      </w:r>
      <w:r w:rsidRPr="0049126E">
        <w:rPr>
          <w:lang w:eastAsia="zh-CN"/>
        </w:rPr>
        <w:t>N</w:t>
      </w:r>
      <w:r w:rsidRPr="0049126E">
        <w:t xml:space="preserve"> to stop providing user data to the UE</w:t>
      </w:r>
      <w:r w:rsidR="002A1DC5" w:rsidRPr="0049126E">
        <w:t xml:space="preserve"> and, if applicable, to start data forwarding</w:t>
      </w:r>
      <w:r w:rsidRPr="0049126E">
        <w:t>.</w:t>
      </w:r>
    </w:p>
    <w:p w14:paraId="69FE9E08" w14:textId="77777777" w:rsidR="006F4707" w:rsidRPr="0049126E" w:rsidRDefault="006F4707" w:rsidP="006C0796">
      <w:pPr>
        <w:pStyle w:val="B1"/>
      </w:pPr>
      <w:r w:rsidRPr="0049126E">
        <w:t>4.</w:t>
      </w:r>
      <w:r w:rsidRPr="0049126E">
        <w:tab/>
        <w:t>The M</w:t>
      </w:r>
      <w:r w:rsidRPr="0049126E">
        <w:rPr>
          <w:lang w:eastAsia="zh-CN"/>
        </w:rPr>
        <w:t>N</w:t>
      </w:r>
      <w:r w:rsidRPr="0049126E">
        <w:t xml:space="preserve"> triggers the UE to </w:t>
      </w:r>
      <w:r w:rsidRPr="0049126E">
        <w:rPr>
          <w:lang w:eastAsia="zh-CN"/>
        </w:rPr>
        <w:t xml:space="preserve">perform HO and </w:t>
      </w:r>
      <w:r w:rsidRPr="0049126E">
        <w:t>apply the new configuration. Upon receiving the new configuration, the UE releases the entire SCG configuration.</w:t>
      </w:r>
    </w:p>
    <w:p w14:paraId="68018972" w14:textId="77777777" w:rsidR="006F4707" w:rsidRPr="0049126E" w:rsidRDefault="006F4707" w:rsidP="006C0796">
      <w:pPr>
        <w:pStyle w:val="B1"/>
      </w:pPr>
      <w:r w:rsidRPr="0049126E">
        <w:t>5/6.</w:t>
      </w:r>
      <w:r w:rsidRPr="0049126E">
        <w:tab/>
        <w:t>The UE synchronizes to the target</w:t>
      </w:r>
      <w:r w:rsidRPr="0049126E">
        <w:rPr>
          <w:lang w:eastAsia="zh-CN"/>
        </w:rPr>
        <w:t xml:space="preserve"> </w:t>
      </w:r>
      <w:r w:rsidR="00EF2C1A" w:rsidRPr="0049126E">
        <w:rPr>
          <w:lang w:eastAsia="zh-CN"/>
        </w:rPr>
        <w:t>ng-</w:t>
      </w:r>
      <w:r w:rsidRPr="0049126E">
        <w:rPr>
          <w:lang w:eastAsia="zh-CN"/>
        </w:rPr>
        <w:t>eNB/g</w:t>
      </w:r>
      <w:r w:rsidRPr="0049126E">
        <w:t>NB.</w:t>
      </w:r>
    </w:p>
    <w:p w14:paraId="1E02D3E0" w14:textId="77777777" w:rsidR="00706EB2" w:rsidRPr="0049126E" w:rsidRDefault="00706EB2" w:rsidP="006C0796">
      <w:pPr>
        <w:pStyle w:val="B1"/>
      </w:pPr>
      <w:r w:rsidRPr="0049126E">
        <w:t>7.</w:t>
      </w:r>
      <w:r w:rsidRPr="0049126E">
        <w:tab/>
      </w:r>
      <w:r w:rsidR="002A1DC5" w:rsidRPr="0049126E">
        <w:t>If PDCP termination point is changed for</w:t>
      </w:r>
      <w:r w:rsidRPr="0049126E">
        <w:t xml:space="preserve"> bearers using RLC AM, the SN sends the SN Status </w:t>
      </w:r>
      <w:r w:rsidR="002A1DC5" w:rsidRPr="0049126E">
        <w:t>Transfer</w:t>
      </w:r>
      <w:r w:rsidRPr="0049126E">
        <w:t>, which the source MN sends then to the target ng-eNB/gNB.</w:t>
      </w:r>
    </w:p>
    <w:p w14:paraId="6D86FCB5" w14:textId="77777777" w:rsidR="006F4707" w:rsidRPr="0049126E" w:rsidRDefault="006F4707" w:rsidP="006C0796">
      <w:pPr>
        <w:pStyle w:val="B1"/>
      </w:pPr>
      <w:r w:rsidRPr="0049126E">
        <w:t>8.</w:t>
      </w:r>
      <w:r w:rsidRPr="0049126E">
        <w:tab/>
        <w:t>If applicable, data forwarding takes place</w:t>
      </w:r>
      <w:r w:rsidR="002A1DC5" w:rsidRPr="0049126E">
        <w:t xml:space="preserve"> from the source side</w:t>
      </w:r>
      <w:r w:rsidRPr="0049126E">
        <w:t>.</w:t>
      </w:r>
    </w:p>
    <w:p w14:paraId="6E999EC4" w14:textId="77777777" w:rsidR="00C908D6" w:rsidRPr="0049126E" w:rsidRDefault="00C908D6" w:rsidP="00C908D6">
      <w:pPr>
        <w:pStyle w:val="B1"/>
        <w:rPr>
          <w:rFonts w:eastAsia="Helvetica 45 Light"/>
        </w:rPr>
      </w:pPr>
      <w:r w:rsidRPr="0049126E">
        <w:rPr>
          <w:rFonts w:eastAsia="Helvetica 45 Light"/>
        </w:rPr>
        <w:t>9a.</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664804"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664804" w:rsidRPr="0049126E">
        <w:rPr>
          <w:lang w:eastAsia="zh-CN"/>
        </w:rPr>
        <w:t>and received from</w:t>
      </w:r>
      <w:r w:rsidR="00664804"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166CBE84" w14:textId="77777777" w:rsidR="00C908D6" w:rsidRPr="0049126E" w:rsidRDefault="00C908D6" w:rsidP="00C908D6">
      <w:pPr>
        <w:pStyle w:val="NO"/>
        <w:rPr>
          <w:rFonts w:eastAsia="Helvetica 45 Light"/>
        </w:rPr>
      </w:pPr>
      <w:r w:rsidRPr="0049126E">
        <w:rPr>
          <w:rFonts w:eastAsia="Helvetica 45 Light"/>
        </w:rPr>
        <w:t>NOTE 2:</w:t>
      </w:r>
      <w:r w:rsidRPr="0049126E">
        <w:rPr>
          <w:rFonts w:eastAsia="Helvetica 45 Light"/>
        </w:rPr>
        <w:tab/>
        <w:t xml:space="preserve">The order the SN sends the </w:t>
      </w:r>
      <w:r w:rsidRPr="0049126E">
        <w:rPr>
          <w:rFonts w:eastAsia="Helvetica 45 Light"/>
          <w:i/>
        </w:rPr>
        <w:t xml:space="preserve">Secondary RAT Data </w:t>
      </w:r>
      <w:r w:rsidR="00664804"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49126E" w:rsidRDefault="00C908D6" w:rsidP="00C908D6">
      <w:pPr>
        <w:pStyle w:val="B1"/>
        <w:rPr>
          <w:rFonts w:eastAsia="Helvetica 45 Light"/>
        </w:rPr>
      </w:pPr>
      <w:r w:rsidRPr="0049126E">
        <w:rPr>
          <w:rFonts w:eastAsia="Helvetica 45 Light"/>
        </w:rPr>
        <w:t>9b.</w:t>
      </w:r>
      <w:r w:rsidRPr="0049126E">
        <w:rPr>
          <w:rFonts w:eastAsia="Helvetica 45 Light"/>
        </w:rPr>
        <w:tab/>
        <w:t xml:space="preserve">The source MN sends the </w:t>
      </w:r>
      <w:r w:rsidRPr="0049126E">
        <w:rPr>
          <w:rFonts w:eastAsia="Helvetica 45 Light"/>
          <w:i/>
        </w:rPr>
        <w:t>Secondary RAT Report</w:t>
      </w:r>
      <w:r w:rsidRPr="0049126E">
        <w:rPr>
          <w:rFonts w:eastAsia="Helvetica 45 Light"/>
        </w:rPr>
        <w:t xml:space="preserve"> message to AMF to provide information on the used NR/E-UTRA resource.</w:t>
      </w:r>
    </w:p>
    <w:p w14:paraId="6E462575" w14:textId="77777777" w:rsidR="006F4707" w:rsidRPr="0049126E" w:rsidRDefault="00C908D6" w:rsidP="00C908D6">
      <w:pPr>
        <w:pStyle w:val="B1"/>
        <w:rPr>
          <w:i/>
        </w:rPr>
      </w:pPr>
      <w:r w:rsidRPr="0049126E">
        <w:t>10</w:t>
      </w:r>
      <w:r w:rsidR="006F4707" w:rsidRPr="0049126E">
        <w:t>-</w:t>
      </w:r>
      <w:r w:rsidRPr="0049126E">
        <w:t>14</w:t>
      </w:r>
      <w:r w:rsidR="006F4707" w:rsidRPr="0049126E">
        <w:t>.</w:t>
      </w:r>
      <w:r w:rsidR="006F4707" w:rsidRPr="0049126E">
        <w:tab/>
        <w:t xml:space="preserve">The target </w:t>
      </w:r>
      <w:r w:rsidR="00EF2C1A" w:rsidRPr="0049126E">
        <w:t>ng-</w:t>
      </w:r>
      <w:r w:rsidR="006F4707" w:rsidRPr="0049126E">
        <w:rPr>
          <w:lang w:eastAsia="zh-CN"/>
        </w:rPr>
        <w:t>eNB/g</w:t>
      </w:r>
      <w:r w:rsidR="006F4707" w:rsidRPr="0049126E">
        <w:t>NB initiates the Path Switch procedure</w:t>
      </w:r>
      <w:r w:rsidR="006F4707" w:rsidRPr="0049126E">
        <w:rPr>
          <w:i/>
        </w:rPr>
        <w:t>.</w:t>
      </w:r>
    </w:p>
    <w:p w14:paraId="1417EDDF" w14:textId="77777777" w:rsidR="006F4707" w:rsidRPr="0049126E" w:rsidRDefault="00C908D6" w:rsidP="006C0796">
      <w:pPr>
        <w:pStyle w:val="B1"/>
      </w:pPr>
      <w:r w:rsidRPr="0049126E">
        <w:t>15</w:t>
      </w:r>
      <w:r w:rsidR="006F4707" w:rsidRPr="0049126E">
        <w:t>.</w:t>
      </w:r>
      <w:r w:rsidR="006F4707" w:rsidRPr="0049126E">
        <w:tab/>
        <w:t>The target</w:t>
      </w:r>
      <w:r w:rsidR="006F4707" w:rsidRPr="0049126E">
        <w:rPr>
          <w:lang w:eastAsia="zh-CN"/>
        </w:rPr>
        <w:t xml:space="preserve"> </w:t>
      </w:r>
      <w:r w:rsidR="00EF2C1A" w:rsidRPr="0049126E">
        <w:rPr>
          <w:lang w:eastAsia="zh-CN"/>
        </w:rPr>
        <w:t>ng-</w:t>
      </w:r>
      <w:r w:rsidR="006F4707" w:rsidRPr="0049126E">
        <w:rPr>
          <w:lang w:eastAsia="zh-CN"/>
        </w:rPr>
        <w:t>eNB/g</w:t>
      </w:r>
      <w:r w:rsidR="006F4707" w:rsidRPr="0049126E">
        <w:t>NB initiates the UE Context Release procedure towards the source M</w:t>
      </w:r>
      <w:r w:rsidR="006F4707" w:rsidRPr="0049126E">
        <w:rPr>
          <w:lang w:eastAsia="zh-CN"/>
        </w:rPr>
        <w:t>N</w:t>
      </w:r>
      <w:r w:rsidR="006F4707" w:rsidRPr="0049126E">
        <w:t>.</w:t>
      </w:r>
    </w:p>
    <w:p w14:paraId="750D3AEE" w14:textId="77777777" w:rsidR="006F4707" w:rsidRPr="0049126E" w:rsidRDefault="00C908D6" w:rsidP="006C0796">
      <w:pPr>
        <w:pStyle w:val="B1"/>
        <w:rPr>
          <w:lang w:eastAsia="zh-CN"/>
        </w:rPr>
      </w:pPr>
      <w:r w:rsidRPr="0049126E">
        <w:t>16</w:t>
      </w:r>
      <w:r w:rsidR="006F4707" w:rsidRPr="0049126E">
        <w:t>.</w:t>
      </w:r>
      <w:r w:rsidR="006F4707" w:rsidRPr="0049126E">
        <w:tab/>
        <w:t xml:space="preserve">Upon reception of the </w:t>
      </w:r>
      <w:r w:rsidR="006F4707" w:rsidRPr="0049126E">
        <w:rPr>
          <w:i/>
        </w:rPr>
        <w:t>UE Context Release</w:t>
      </w:r>
      <w:r w:rsidR="006F4707" w:rsidRPr="0049126E">
        <w:t xml:space="preserve"> message from </w:t>
      </w:r>
      <w:r w:rsidR="002A1DC5" w:rsidRPr="0049126E">
        <w:t xml:space="preserve">the </w:t>
      </w:r>
      <w:r w:rsidR="006F4707" w:rsidRPr="0049126E">
        <w:t>MN, the source SN release</w:t>
      </w:r>
      <w:r w:rsidR="002A1DC5" w:rsidRPr="0049126E">
        <w:t>s</w:t>
      </w:r>
      <w:r w:rsidR="006F4707" w:rsidRPr="0049126E">
        <w:t xml:space="preserve"> radio and C-plane related resource</w:t>
      </w:r>
      <w:r w:rsidR="002A1DC5" w:rsidRPr="0049126E">
        <w:t>s</w:t>
      </w:r>
      <w:r w:rsidR="006F4707" w:rsidRPr="0049126E">
        <w:t xml:space="preserve"> associated to the UE context. Any ongoing data forwarding may continue.</w:t>
      </w:r>
    </w:p>
    <w:p w14:paraId="179AC223" w14:textId="77777777" w:rsidR="005C7B92" w:rsidRPr="0049126E" w:rsidRDefault="00411417" w:rsidP="005C7B92">
      <w:pPr>
        <w:pStyle w:val="Heading2"/>
      </w:pPr>
      <w:bookmarkStart w:id="312" w:name="_Toc29246518"/>
      <w:bookmarkStart w:id="313" w:name="_Toc46523977"/>
      <w:bookmarkStart w:id="314" w:name="_Toc52568798"/>
      <w:bookmarkStart w:id="315" w:name="_Toc90725763"/>
      <w:r w:rsidRPr="0049126E">
        <w:t>10</w:t>
      </w:r>
      <w:r w:rsidR="005C7B92" w:rsidRPr="0049126E">
        <w:t>.9</w:t>
      </w:r>
      <w:r w:rsidR="005C7B92" w:rsidRPr="0049126E">
        <w:tab/>
        <w:t>eNB/gNB to Master Node change</w:t>
      </w:r>
      <w:bookmarkEnd w:id="312"/>
      <w:bookmarkEnd w:id="313"/>
      <w:bookmarkEnd w:id="314"/>
      <w:bookmarkEnd w:id="315"/>
    </w:p>
    <w:p w14:paraId="27166DFE" w14:textId="77777777" w:rsidR="000A423C" w:rsidRPr="0049126E" w:rsidRDefault="000A423C" w:rsidP="000A423C">
      <w:pPr>
        <w:pStyle w:val="Heading3"/>
      </w:pPr>
      <w:bookmarkStart w:id="316" w:name="_Toc29246519"/>
      <w:bookmarkStart w:id="317" w:name="_Toc46523978"/>
      <w:bookmarkStart w:id="318" w:name="_Toc52568799"/>
      <w:bookmarkStart w:id="319" w:name="_Toc90725764"/>
      <w:r w:rsidRPr="0049126E">
        <w:t>10.9.1</w:t>
      </w:r>
      <w:r w:rsidRPr="0049126E">
        <w:tab/>
        <w:t>EN-DC</w:t>
      </w:r>
      <w:bookmarkEnd w:id="316"/>
      <w:bookmarkEnd w:id="317"/>
      <w:bookmarkEnd w:id="318"/>
      <w:bookmarkEnd w:id="319"/>
    </w:p>
    <w:p w14:paraId="2286625F" w14:textId="77777777" w:rsidR="00D000E0" w:rsidRPr="0049126E" w:rsidRDefault="00D000E0" w:rsidP="00D000E0">
      <w:r w:rsidRPr="0049126E">
        <w:t xml:space="preserve">The eNB to Master Node change procedure is used to transfer context data from a source eNB to a target </w:t>
      </w:r>
      <w:r w:rsidR="00FA2F1F" w:rsidRPr="0049126E">
        <w:t>MN</w:t>
      </w:r>
      <w:r w:rsidRPr="0049126E">
        <w:t xml:space="preserve"> that adds an </w:t>
      </w:r>
      <w:r w:rsidR="00FA2F1F" w:rsidRPr="0049126E">
        <w:t>SN</w:t>
      </w:r>
      <w:r w:rsidRPr="0049126E">
        <w:t xml:space="preserve"> during the handover.</w:t>
      </w:r>
    </w:p>
    <w:p w14:paraId="187899BA" w14:textId="77777777" w:rsidR="00D000E0" w:rsidRPr="0049126E" w:rsidRDefault="002A1DC5" w:rsidP="00D000E0">
      <w:pPr>
        <w:pStyle w:val="TH"/>
      </w:pPr>
      <w:r w:rsidRPr="0049126E">
        <w:object w:dxaOrig="12555" w:dyaOrig="7681" w14:anchorId="060190FA">
          <v:shape id="_x0000_i1060" type="#_x0000_t75" style="width:429.75pt;height:261.75pt" o:ole="">
            <v:imagedata r:id="rId79" o:title=""/>
          </v:shape>
          <o:OLEObject Type="Embed" ProgID="Visio.Drawing.11" ShapeID="_x0000_i1060" DrawAspect="Content" ObjectID="_1711544973" r:id="rId80"/>
        </w:object>
      </w:r>
    </w:p>
    <w:p w14:paraId="65AE256C" w14:textId="77777777" w:rsidR="00D000E0" w:rsidRPr="0049126E" w:rsidRDefault="00D000E0" w:rsidP="00D000E0">
      <w:pPr>
        <w:pStyle w:val="TF"/>
      </w:pPr>
      <w:r w:rsidRPr="0049126E">
        <w:t>Figure 10.9.1-1: eNB to Master Node change</w:t>
      </w:r>
    </w:p>
    <w:p w14:paraId="64DE8A8E" w14:textId="77777777" w:rsidR="00D000E0" w:rsidRPr="0049126E" w:rsidRDefault="00D000E0" w:rsidP="00D000E0">
      <w:r w:rsidRPr="0049126E">
        <w:lastRenderedPageBreak/>
        <w:t>Figure 10.9.1-1 shows an example signaling flow for eNB to Master Node change:</w:t>
      </w:r>
    </w:p>
    <w:p w14:paraId="4876601F" w14:textId="77777777" w:rsidR="00D000E0" w:rsidRPr="0049126E" w:rsidRDefault="00D000E0" w:rsidP="00D000E0">
      <w:pPr>
        <w:pStyle w:val="B1"/>
      </w:pPr>
      <w:r w:rsidRPr="0049126E">
        <w:t>1.</w:t>
      </w:r>
      <w:r w:rsidRPr="0049126E">
        <w:tab/>
        <w:t>The source eNB starts the handover procedure by initiating the X2 Handover Preparation procedure.</w:t>
      </w:r>
    </w:p>
    <w:p w14:paraId="00526CBE" w14:textId="77777777" w:rsidR="00D000E0" w:rsidRPr="0049126E" w:rsidRDefault="00D000E0" w:rsidP="00D000E0">
      <w:pPr>
        <w:pStyle w:val="B1"/>
      </w:pPr>
      <w:r w:rsidRPr="0049126E">
        <w:t>2.</w:t>
      </w:r>
      <w:r w:rsidRPr="0049126E">
        <w:tab/>
        <w:t xml:space="preserve">The target </w:t>
      </w:r>
      <w:r w:rsidR="00FA2F1F" w:rsidRPr="0049126E">
        <w:t>MN</w:t>
      </w:r>
      <w:r w:rsidRPr="0049126E">
        <w:t xml:space="preserve"> sends </w:t>
      </w:r>
      <w:r w:rsidRPr="0049126E">
        <w:rPr>
          <w:i/>
        </w:rPr>
        <w:t>SgNB Addition Request</w:t>
      </w:r>
      <w:r w:rsidRPr="0049126E">
        <w:t xml:space="preserve"> to the target </w:t>
      </w:r>
      <w:r w:rsidR="00FA2F1F" w:rsidRPr="0049126E">
        <w:t>SN</w:t>
      </w:r>
      <w:r w:rsidRPr="0049126E">
        <w:t>.</w:t>
      </w:r>
    </w:p>
    <w:p w14:paraId="75226294" w14:textId="77777777" w:rsidR="00D000E0" w:rsidRPr="0049126E" w:rsidRDefault="00D000E0" w:rsidP="00D000E0">
      <w:pPr>
        <w:pStyle w:val="B1"/>
      </w:pPr>
      <w:r w:rsidRPr="0049126E">
        <w:t>3.</w:t>
      </w:r>
      <w:r w:rsidRPr="0049126E">
        <w:tab/>
        <w:t xml:space="preserve">The target </w:t>
      </w:r>
      <w:r w:rsidR="00FA2F1F" w:rsidRPr="0049126E">
        <w:t>SN</w:t>
      </w:r>
      <w:r w:rsidRPr="0049126E">
        <w:t xml:space="preserve"> replies with </w:t>
      </w:r>
      <w:r w:rsidRPr="0049126E">
        <w:rPr>
          <w:i/>
        </w:rPr>
        <w:t>SgNB Addition Request Acknowledge</w:t>
      </w:r>
      <w:r w:rsidRPr="0049126E">
        <w:t xml:space="preserve">. If data forwarding is needed, the target </w:t>
      </w:r>
      <w:r w:rsidR="00FA2F1F" w:rsidRPr="0049126E">
        <w:t>SN</w:t>
      </w:r>
      <w:r w:rsidRPr="0049126E">
        <w:t xml:space="preserve"> provides forwarding addresses to the target </w:t>
      </w:r>
      <w:r w:rsidR="00FA2F1F" w:rsidRPr="0049126E">
        <w:t>MN</w:t>
      </w:r>
      <w:r w:rsidRPr="0049126E">
        <w:t>.</w:t>
      </w:r>
    </w:p>
    <w:p w14:paraId="432CB264" w14:textId="77777777" w:rsidR="00873654" w:rsidRPr="0049126E" w:rsidRDefault="00D000E0" w:rsidP="0061336B">
      <w:pPr>
        <w:pStyle w:val="B1"/>
      </w:pPr>
      <w:r w:rsidRPr="0049126E">
        <w:t>4.</w:t>
      </w:r>
      <w:r w:rsidRPr="0049126E">
        <w:tab/>
        <w:t xml:space="preserve">The target </w:t>
      </w:r>
      <w:r w:rsidR="00FA2F1F" w:rsidRPr="0049126E">
        <w:t>MN</w:t>
      </w:r>
      <w:r w:rsidRPr="0049126E">
        <w:t xml:space="preserve"> includes within the </w:t>
      </w:r>
      <w:r w:rsidRPr="0049126E">
        <w:rPr>
          <w:i/>
        </w:rPr>
        <w:t>Handover Request Acknowledge</w:t>
      </w:r>
      <w:r w:rsidRPr="0049126E">
        <w:t xml:space="preserve"> message a transparent container to be sent to the UE as an </w:t>
      </w:r>
      <w:r w:rsidR="00C462EF" w:rsidRPr="0049126E">
        <w:t>E-UTRA</w:t>
      </w:r>
      <w:r w:rsidR="002C4C40" w:rsidRPr="0049126E">
        <w:t xml:space="preserve"> </w:t>
      </w:r>
      <w:r w:rsidRPr="0049126E">
        <w:t xml:space="preserve">RRC message, including </w:t>
      </w:r>
      <w:r w:rsidR="00E33359" w:rsidRPr="0049126E">
        <w:t xml:space="preserve">a </w:t>
      </w:r>
      <w:r w:rsidRPr="0049126E">
        <w:t>NR RRC configuration message</w:t>
      </w:r>
      <w:r w:rsidR="002C4C40" w:rsidRPr="0049126E">
        <w:t xml:space="preserve"> which also includes the SCG configuration</w:t>
      </w:r>
      <w:r w:rsidRPr="0049126E">
        <w:t>, to perform the handover, and may also provide forwarding addresses to the source eNB.</w:t>
      </w:r>
    </w:p>
    <w:p w14:paraId="24C47A79" w14:textId="77777777" w:rsidR="00D000E0" w:rsidRPr="0049126E" w:rsidRDefault="00D000E0" w:rsidP="00D000E0">
      <w:pPr>
        <w:pStyle w:val="B1"/>
      </w:pPr>
      <w:r w:rsidRPr="0049126E">
        <w:t>5.</w:t>
      </w:r>
      <w:r w:rsidRPr="0049126E">
        <w:tab/>
        <w:t>The source eNB triggers the UE to apply the new configuration.</w:t>
      </w:r>
    </w:p>
    <w:p w14:paraId="209B4D20" w14:textId="77777777" w:rsidR="00D000E0" w:rsidRPr="0049126E" w:rsidRDefault="00D000E0" w:rsidP="00D000E0">
      <w:pPr>
        <w:pStyle w:val="B1"/>
      </w:pPr>
      <w:r w:rsidRPr="0049126E">
        <w:t>6/7.</w:t>
      </w:r>
      <w:r w:rsidRPr="0049126E">
        <w:tab/>
        <w:t xml:space="preserve">The UE synchronizes to the target </w:t>
      </w:r>
      <w:r w:rsidR="00FA2F1F" w:rsidRPr="0049126E">
        <w:t>MN</w:t>
      </w:r>
      <w:r w:rsidRPr="0049126E">
        <w:t xml:space="preserve"> and replies with </w:t>
      </w:r>
      <w:r w:rsidRPr="0049126E">
        <w:rPr>
          <w:i/>
        </w:rPr>
        <w:t>RRCConnectionReconfigurationComplete</w:t>
      </w:r>
      <w:r w:rsidRPr="0049126E">
        <w:t xml:space="preserve"> message.</w:t>
      </w:r>
    </w:p>
    <w:p w14:paraId="00EA7DF3" w14:textId="77777777" w:rsidR="00D000E0" w:rsidRPr="0049126E" w:rsidRDefault="00D000E0" w:rsidP="00D000E0">
      <w:pPr>
        <w:pStyle w:val="B1"/>
      </w:pPr>
      <w:r w:rsidRPr="0049126E">
        <w:t>8.</w:t>
      </w:r>
      <w:r w:rsidRPr="0049126E">
        <w:tab/>
      </w:r>
      <w:r w:rsidR="00836238" w:rsidRPr="0049126E">
        <w:t>If configured with bearers requiring SCG radio resources, t</w:t>
      </w:r>
      <w:r w:rsidRPr="0049126E">
        <w:t xml:space="preserve">he UE synchronizes to the target </w:t>
      </w:r>
      <w:r w:rsidR="00FA2F1F" w:rsidRPr="0049126E">
        <w:t>SN</w:t>
      </w:r>
      <w:r w:rsidR="00836238" w:rsidRPr="0049126E">
        <w:t>.</w:t>
      </w:r>
    </w:p>
    <w:p w14:paraId="6D00D3B5" w14:textId="7BD11C96" w:rsidR="00682D36" w:rsidRPr="0049126E" w:rsidRDefault="00682D36" w:rsidP="00797F41">
      <w:pPr>
        <w:pStyle w:val="NO"/>
      </w:pPr>
      <w:r w:rsidRPr="0049126E">
        <w:t>NOTE 0:</w:t>
      </w:r>
      <w:r w:rsidRPr="0049126E">
        <w:tab/>
        <w:t>The order the UE performs Random Access towards the target MN (step 6) and performs the Random Access procedure towards the target SN (step 8) is not defined.</w:t>
      </w:r>
    </w:p>
    <w:p w14:paraId="3EEE8508" w14:textId="164B9787" w:rsidR="00D000E0" w:rsidRPr="0049126E" w:rsidRDefault="00D000E0" w:rsidP="00D000E0">
      <w:pPr>
        <w:pStyle w:val="B1"/>
        <w:rPr>
          <w:lang w:eastAsia="zh-CN"/>
        </w:rPr>
      </w:pPr>
      <w:r w:rsidRPr="0049126E">
        <w:t>9.</w:t>
      </w:r>
      <w:r w:rsidRPr="0049126E">
        <w:tab/>
        <w:t xml:space="preserve">If the RRC connection reconfiguration procedure was successful, the </w:t>
      </w:r>
      <w:r w:rsidRPr="0049126E">
        <w:rPr>
          <w:lang w:eastAsia="zh-CN"/>
        </w:rPr>
        <w:t xml:space="preserve">target </w:t>
      </w:r>
      <w:r w:rsidR="00FA2F1F" w:rsidRPr="0049126E">
        <w:t>MN</w:t>
      </w:r>
      <w:r w:rsidRPr="0049126E">
        <w:t xml:space="preserve"> informs the </w:t>
      </w:r>
      <w:r w:rsidRPr="0049126E">
        <w:rPr>
          <w:lang w:eastAsia="zh-CN"/>
        </w:rPr>
        <w:t xml:space="preserve">target </w:t>
      </w:r>
      <w:r w:rsidR="00FA2F1F" w:rsidRPr="0049126E">
        <w:t>SN</w:t>
      </w:r>
      <w:r w:rsidRPr="0049126E">
        <w:t>.</w:t>
      </w:r>
    </w:p>
    <w:p w14:paraId="5F724EC2" w14:textId="77777777" w:rsidR="00706EB2" w:rsidRPr="0049126E" w:rsidRDefault="00706EB2" w:rsidP="00D000E0">
      <w:pPr>
        <w:pStyle w:val="B1"/>
      </w:pPr>
      <w:r w:rsidRPr="0049126E">
        <w:t>10.</w:t>
      </w:r>
      <w:r w:rsidRPr="0049126E">
        <w:tab/>
        <w:t xml:space="preserve">For bearers using RLC AM, the source eNB sends the SN Status </w:t>
      </w:r>
      <w:r w:rsidR="002A1DC5" w:rsidRPr="0049126E">
        <w:t>Transfer, which</w:t>
      </w:r>
      <w:r w:rsidRPr="0049126E">
        <w:t xml:space="preserve"> the target MN</w:t>
      </w:r>
      <w:r w:rsidR="002A1DC5" w:rsidRPr="0049126E">
        <w:t xml:space="preserve"> forwards then to the target SN, if needed</w:t>
      </w:r>
      <w:r w:rsidRPr="0049126E">
        <w:t>.</w:t>
      </w:r>
    </w:p>
    <w:p w14:paraId="3F445F63" w14:textId="77777777" w:rsidR="00D000E0" w:rsidRPr="0049126E" w:rsidRDefault="00446579" w:rsidP="00D000E0">
      <w:pPr>
        <w:pStyle w:val="B1"/>
      </w:pPr>
      <w:r w:rsidRPr="0049126E">
        <w:t>11.</w:t>
      </w:r>
      <w:r w:rsidRPr="0049126E">
        <w:tab/>
      </w:r>
      <w:r w:rsidR="00D000E0" w:rsidRPr="0049126E">
        <w:t>Data forwarding from the source eNB takes place.</w:t>
      </w:r>
    </w:p>
    <w:p w14:paraId="3D0C3CEB" w14:textId="77777777" w:rsidR="00D000E0" w:rsidRPr="0049126E" w:rsidRDefault="00D000E0" w:rsidP="00D000E0">
      <w:pPr>
        <w:pStyle w:val="B1"/>
      </w:pPr>
      <w:r w:rsidRPr="0049126E">
        <w:t>12-15.</w:t>
      </w:r>
      <w:r w:rsidRPr="0049126E">
        <w:tab/>
        <w:t xml:space="preserve">The target </w:t>
      </w:r>
      <w:r w:rsidR="00FA2F1F" w:rsidRPr="0049126E">
        <w:t>MN</w:t>
      </w:r>
      <w:r w:rsidRPr="0049126E">
        <w:t xml:space="preserve"> initiates the S1 Path Switch procedure.</w:t>
      </w:r>
    </w:p>
    <w:p w14:paraId="1989E90D" w14:textId="77777777" w:rsidR="00D000E0" w:rsidRPr="0049126E" w:rsidRDefault="00D000E0" w:rsidP="00D000E0">
      <w:pPr>
        <w:pStyle w:val="NO"/>
      </w:pPr>
      <w:r w:rsidRPr="0049126E">
        <w:t>NOTE</w:t>
      </w:r>
      <w:r w:rsidR="004E556E" w:rsidRPr="0049126E">
        <w:t xml:space="preserve"> 1</w:t>
      </w:r>
      <w:r w:rsidRPr="0049126E">
        <w:t>:</w:t>
      </w:r>
      <w:r w:rsidRPr="0049126E">
        <w:tab/>
        <w:t xml:space="preserve">If new UL TEIDs of the S-GW are included, the target </w:t>
      </w:r>
      <w:r w:rsidR="00FA2F1F" w:rsidRPr="0049126E">
        <w:t>MN</w:t>
      </w:r>
      <w:r w:rsidRPr="0049126E">
        <w:t xml:space="preserve"> performs </w:t>
      </w:r>
      <w:r w:rsidR="00FA2F1F" w:rsidRPr="0049126E">
        <w:t>MN</w:t>
      </w:r>
      <w:r w:rsidRPr="0049126E">
        <w:t xml:space="preserve"> initiated </w:t>
      </w:r>
      <w:r w:rsidR="00FA2F1F" w:rsidRPr="0049126E">
        <w:t>SN</w:t>
      </w:r>
      <w:r w:rsidRPr="0049126E">
        <w:t xml:space="preserve"> Modification procedure to provide them to the target </w:t>
      </w:r>
      <w:r w:rsidR="00FA2F1F" w:rsidRPr="0049126E">
        <w:t>SN</w:t>
      </w:r>
      <w:r w:rsidRPr="0049126E">
        <w:t>.</w:t>
      </w:r>
    </w:p>
    <w:p w14:paraId="5ABE5DDB" w14:textId="77777777" w:rsidR="00D000E0" w:rsidRPr="0049126E" w:rsidRDefault="00D000E0" w:rsidP="00D000E0">
      <w:pPr>
        <w:pStyle w:val="B1"/>
      </w:pPr>
      <w:r w:rsidRPr="0049126E">
        <w:t>16.</w:t>
      </w:r>
      <w:r w:rsidRPr="0049126E">
        <w:tab/>
        <w:t xml:space="preserve">The target </w:t>
      </w:r>
      <w:r w:rsidR="00FA2F1F" w:rsidRPr="0049126E">
        <w:t>MN</w:t>
      </w:r>
      <w:r w:rsidRPr="0049126E">
        <w:t xml:space="preserve"> initiates the </w:t>
      </w:r>
      <w:r w:rsidRPr="0049126E">
        <w:rPr>
          <w:i/>
        </w:rPr>
        <w:t>UE Context Release</w:t>
      </w:r>
      <w:r w:rsidRPr="0049126E">
        <w:t xml:space="preserve"> procedure towards the source eNB.</w:t>
      </w:r>
    </w:p>
    <w:p w14:paraId="542374FF" w14:textId="77777777" w:rsidR="004E556E" w:rsidRPr="0049126E" w:rsidRDefault="004E556E" w:rsidP="004E556E">
      <w:pPr>
        <w:pStyle w:val="NO"/>
        <w:rPr>
          <w:rFonts w:ascii="Calibri" w:hAnsi="Calibri" w:cs="Calibri"/>
          <w:shd w:val="clear" w:color="auto" w:fill="FFFFFF"/>
        </w:rPr>
      </w:pPr>
      <w:r w:rsidRPr="0049126E">
        <w:rPr>
          <w:rFonts w:eastAsia="Helvetica 45 Light"/>
        </w:rPr>
        <w:t>NOTE 2:</w:t>
      </w:r>
      <w:r w:rsidRPr="0049126E">
        <w:rPr>
          <w:rFonts w:eastAsia="Helvetica 45 Light"/>
        </w:rPr>
        <w:tab/>
      </w:r>
      <w:r w:rsidRPr="0049126E">
        <w:t xml:space="preserve">Inter-system HO from NR or from E-UTRA </w:t>
      </w:r>
      <w:r w:rsidRPr="0049126E">
        <w:rPr>
          <w:rFonts w:eastAsia="Helvetica 45 Light"/>
        </w:rPr>
        <w:t xml:space="preserve">connected to 5GC </w:t>
      </w:r>
      <w:r w:rsidRPr="0049126E">
        <w:t>to E-UTRA with EN-DC configuration is not supported.</w:t>
      </w:r>
      <w:r w:rsidR="00D848ED" w:rsidRPr="0049126E">
        <w:t xml:space="preserve"> Inter-system HO from E-UTRA with EPC to MR-DC with 5GC is also not supported.</w:t>
      </w:r>
    </w:p>
    <w:p w14:paraId="6F4C3DB0" w14:textId="77777777" w:rsidR="006F4707" w:rsidRPr="0049126E" w:rsidRDefault="00B501C7" w:rsidP="006F4707">
      <w:pPr>
        <w:pStyle w:val="Heading3"/>
        <w:rPr>
          <w:lang w:eastAsia="zh-CN"/>
        </w:rPr>
      </w:pPr>
      <w:bookmarkStart w:id="320" w:name="_Toc29246520"/>
      <w:bookmarkStart w:id="321" w:name="_Toc46523979"/>
      <w:bookmarkStart w:id="322" w:name="_Toc52568800"/>
      <w:bookmarkStart w:id="323" w:name="_Toc90725765"/>
      <w:r w:rsidRPr="0049126E">
        <w:rPr>
          <w:lang w:eastAsia="zh-CN"/>
        </w:rPr>
        <w:t>10.9.2</w:t>
      </w:r>
      <w:r w:rsidRPr="0049126E">
        <w:rPr>
          <w:lang w:eastAsia="zh-CN"/>
        </w:rPr>
        <w:tab/>
      </w:r>
      <w:r w:rsidR="006F4707" w:rsidRPr="0049126E">
        <w:rPr>
          <w:lang w:eastAsia="zh-CN"/>
        </w:rPr>
        <w:t>MR-DC with 5GC</w:t>
      </w:r>
      <w:bookmarkEnd w:id="320"/>
      <w:bookmarkEnd w:id="321"/>
      <w:bookmarkEnd w:id="322"/>
      <w:bookmarkEnd w:id="323"/>
    </w:p>
    <w:p w14:paraId="5AE78E15" w14:textId="77777777" w:rsidR="006F4707" w:rsidRPr="0049126E" w:rsidRDefault="006F4707" w:rsidP="006F4707">
      <w:r w:rsidRPr="0049126E">
        <w:t xml:space="preserve">The </w:t>
      </w:r>
      <w:r w:rsidR="008D3F54" w:rsidRPr="0049126E">
        <w:t>ng-</w:t>
      </w:r>
      <w:r w:rsidRPr="0049126E">
        <w:t>eNB</w:t>
      </w:r>
      <w:r w:rsidRPr="0049126E">
        <w:rPr>
          <w:lang w:eastAsia="zh-CN"/>
        </w:rPr>
        <w:t>/gNB</w:t>
      </w:r>
      <w:r w:rsidRPr="0049126E">
        <w:t xml:space="preserve"> to M</w:t>
      </w:r>
      <w:r w:rsidRPr="0049126E">
        <w:rPr>
          <w:lang w:eastAsia="zh-CN"/>
        </w:rPr>
        <w:t>N</w:t>
      </w:r>
      <w:r w:rsidRPr="0049126E">
        <w:t xml:space="preserve"> change procedure is used to transfer </w:t>
      </w:r>
      <w:r w:rsidRPr="0049126E">
        <w:rPr>
          <w:lang w:eastAsia="zh-CN"/>
        </w:rPr>
        <w:t xml:space="preserve">UE </w:t>
      </w:r>
      <w:r w:rsidRPr="0049126E">
        <w:t xml:space="preserve">context data from a source </w:t>
      </w:r>
      <w:r w:rsidR="00584E9C" w:rsidRPr="0049126E">
        <w:t>ng-</w:t>
      </w:r>
      <w:r w:rsidRPr="0049126E">
        <w:t>eNB</w:t>
      </w:r>
      <w:r w:rsidRPr="0049126E">
        <w:rPr>
          <w:lang w:eastAsia="zh-CN"/>
        </w:rPr>
        <w:t>/gNB</w:t>
      </w:r>
      <w:r w:rsidRPr="0049126E">
        <w:t xml:space="preserve"> to a target M</w:t>
      </w:r>
      <w:r w:rsidRPr="0049126E">
        <w:rPr>
          <w:lang w:eastAsia="zh-CN"/>
        </w:rPr>
        <w:t>N</w:t>
      </w:r>
      <w:r w:rsidRPr="0049126E">
        <w:t xml:space="preserve"> that adds an S</w:t>
      </w:r>
      <w:r w:rsidRPr="0049126E">
        <w:rPr>
          <w:lang w:eastAsia="zh-CN"/>
        </w:rPr>
        <w:t>N</w:t>
      </w:r>
      <w:r w:rsidRPr="0049126E">
        <w:t xml:space="preserve"> during the handover.</w:t>
      </w:r>
      <w:r w:rsidR="004E556E" w:rsidRPr="0049126E">
        <w:t xml:space="preserve"> Only the cases where the source node and the target MN belong to the same RAT (i.e. they are both ng-eNBs or both gNBs) are supported.</w:t>
      </w:r>
    </w:p>
    <w:p w14:paraId="0042B34B" w14:textId="0EED9581" w:rsidR="00584E9C" w:rsidRPr="0049126E" w:rsidRDefault="00B20A02" w:rsidP="008F3890">
      <w:pPr>
        <w:pStyle w:val="TH"/>
      </w:pPr>
      <w:r w:rsidRPr="0049126E">
        <w:rPr>
          <w:b w:val="0"/>
        </w:rPr>
        <w:object w:dxaOrig="12511" w:dyaOrig="7576" w14:anchorId="101DE1A0">
          <v:shape id="_x0000_i1061" type="#_x0000_t75" style="width:449.25pt;height:272.25pt" o:ole="">
            <v:imagedata r:id="rId81" o:title=""/>
            <o:lock v:ext="edit" aspectratio="f"/>
          </v:shape>
          <o:OLEObject Type="Embed" ProgID="Visio.Drawing.11" ShapeID="_x0000_i1061" DrawAspect="Content" ObjectID="_1711544974" r:id="rId82"/>
        </w:object>
      </w:r>
    </w:p>
    <w:p w14:paraId="19E4FACC" w14:textId="77777777" w:rsidR="006F4707" w:rsidRPr="0049126E" w:rsidRDefault="006F4707" w:rsidP="008F3890">
      <w:pPr>
        <w:pStyle w:val="TF"/>
        <w:rPr>
          <w:lang w:eastAsia="zh-CN"/>
        </w:rPr>
      </w:pPr>
      <w:r w:rsidRPr="0049126E">
        <w:t xml:space="preserve">Figure </w:t>
      </w:r>
      <w:r w:rsidRPr="0049126E">
        <w:rPr>
          <w:lang w:eastAsia="zh-CN"/>
        </w:rPr>
        <w:t>10.9.2</w:t>
      </w:r>
      <w:r w:rsidRPr="0049126E">
        <w:t>-</w:t>
      </w:r>
      <w:r w:rsidRPr="0049126E">
        <w:rPr>
          <w:lang w:eastAsia="zh-CN"/>
        </w:rPr>
        <w:t>1</w:t>
      </w:r>
      <w:r w:rsidRPr="0049126E">
        <w:t xml:space="preserve">: </w:t>
      </w:r>
      <w:r w:rsidR="00584E9C" w:rsidRPr="0049126E">
        <w:t>ng-</w:t>
      </w:r>
      <w:r w:rsidRPr="0049126E">
        <w:rPr>
          <w:lang w:eastAsia="zh-CN"/>
        </w:rPr>
        <w:t>eNB/g</w:t>
      </w:r>
      <w:r w:rsidRPr="0049126E">
        <w:t>NB to M</w:t>
      </w:r>
      <w:r w:rsidRPr="0049126E">
        <w:rPr>
          <w:lang w:eastAsia="zh-CN"/>
        </w:rPr>
        <w:t>N</w:t>
      </w:r>
      <w:r w:rsidRPr="0049126E">
        <w:t xml:space="preserve"> change</w:t>
      </w:r>
      <w:r w:rsidRPr="0049126E">
        <w:rPr>
          <w:lang w:eastAsia="zh-CN"/>
        </w:rPr>
        <w:t xml:space="preserve"> procedure</w:t>
      </w:r>
    </w:p>
    <w:p w14:paraId="00762095" w14:textId="77777777" w:rsidR="006F4707" w:rsidRPr="0049126E" w:rsidRDefault="006F4707" w:rsidP="006F4707">
      <w:r w:rsidRPr="0049126E">
        <w:t xml:space="preserve">Figure </w:t>
      </w:r>
      <w:r w:rsidRPr="0049126E">
        <w:rPr>
          <w:lang w:eastAsia="zh-CN"/>
        </w:rPr>
        <w:t>10.9.2</w:t>
      </w:r>
      <w:r w:rsidRPr="0049126E">
        <w:t>-</w:t>
      </w:r>
      <w:r w:rsidRPr="0049126E">
        <w:rPr>
          <w:lang w:eastAsia="zh-CN"/>
        </w:rPr>
        <w:t>1</w:t>
      </w:r>
      <w:r w:rsidRPr="0049126E">
        <w:t xml:space="preserve"> shows an example </w:t>
      </w:r>
      <w:r w:rsidR="00FA3D62" w:rsidRPr="0049126E">
        <w:t>s</w:t>
      </w:r>
      <w:r w:rsidR="00F43046" w:rsidRPr="0049126E">
        <w:t>ignalling</w:t>
      </w:r>
      <w:r w:rsidRPr="0049126E">
        <w:t xml:space="preserve"> flow for </w:t>
      </w:r>
      <w:r w:rsidR="00584E9C" w:rsidRPr="0049126E">
        <w:t>ng-</w:t>
      </w:r>
      <w:r w:rsidRPr="0049126E">
        <w:rPr>
          <w:lang w:eastAsia="zh-CN"/>
        </w:rPr>
        <w:t>eNB/g</w:t>
      </w:r>
      <w:r w:rsidRPr="0049126E">
        <w:t>NB to M</w:t>
      </w:r>
      <w:r w:rsidRPr="0049126E">
        <w:rPr>
          <w:lang w:eastAsia="zh-CN"/>
        </w:rPr>
        <w:t>N</w:t>
      </w:r>
      <w:r w:rsidRPr="0049126E">
        <w:t xml:space="preserve"> change:</w:t>
      </w:r>
    </w:p>
    <w:p w14:paraId="4ECCA603" w14:textId="77777777" w:rsidR="006F4707" w:rsidRPr="0049126E" w:rsidRDefault="006F4707" w:rsidP="008F3890">
      <w:pPr>
        <w:pStyle w:val="B1"/>
      </w:pPr>
      <w:r w:rsidRPr="0049126E">
        <w:t>1.</w:t>
      </w:r>
      <w:r w:rsidRPr="0049126E">
        <w:tab/>
        <w:t xml:space="preserve">The source </w:t>
      </w:r>
      <w:r w:rsidR="00584E9C" w:rsidRPr="0049126E">
        <w:t>ng-</w:t>
      </w:r>
      <w:r w:rsidRPr="0049126E">
        <w:rPr>
          <w:lang w:eastAsia="zh-CN"/>
        </w:rPr>
        <w:t>eNB/g</w:t>
      </w:r>
      <w:r w:rsidRPr="0049126E">
        <w:t>NB starts the handover procedure by initiating the X</w:t>
      </w:r>
      <w:r w:rsidRPr="0049126E">
        <w:rPr>
          <w:lang w:eastAsia="zh-CN"/>
        </w:rPr>
        <w:t>n</w:t>
      </w:r>
      <w:r w:rsidRPr="0049126E">
        <w:t xml:space="preserve"> Handover Preparation procedure.</w:t>
      </w:r>
    </w:p>
    <w:p w14:paraId="1C09A1BB" w14:textId="77777777" w:rsidR="006F4707" w:rsidRPr="0049126E" w:rsidRDefault="006F4707" w:rsidP="008F3890">
      <w:pPr>
        <w:pStyle w:val="B1"/>
      </w:pPr>
      <w:r w:rsidRPr="0049126E">
        <w:t>2.</w:t>
      </w:r>
      <w:r w:rsidRPr="0049126E">
        <w:tab/>
        <w:t>The target M</w:t>
      </w:r>
      <w:r w:rsidRPr="0049126E">
        <w:rPr>
          <w:lang w:eastAsia="zh-CN"/>
        </w:rPr>
        <w:t>N</w:t>
      </w:r>
      <w:r w:rsidRPr="0049126E">
        <w:t xml:space="preserve"> sends </w:t>
      </w:r>
      <w:r w:rsidRPr="0049126E">
        <w:rPr>
          <w:i/>
        </w:rPr>
        <w:t>S</w:t>
      </w:r>
      <w:r w:rsidRPr="0049126E">
        <w:rPr>
          <w:i/>
          <w:lang w:eastAsia="zh-CN"/>
        </w:rPr>
        <w:t>N</w:t>
      </w:r>
      <w:r w:rsidRPr="0049126E">
        <w:rPr>
          <w:i/>
        </w:rPr>
        <w:t xml:space="preserve"> Addition Request</w:t>
      </w:r>
      <w:r w:rsidRPr="0049126E">
        <w:t xml:space="preserve"> to the target S</w:t>
      </w:r>
      <w:r w:rsidRPr="0049126E">
        <w:rPr>
          <w:lang w:eastAsia="zh-CN"/>
        </w:rPr>
        <w:t>N</w:t>
      </w:r>
      <w:r w:rsidRPr="0049126E">
        <w:t>.</w:t>
      </w:r>
    </w:p>
    <w:p w14:paraId="388E55E1" w14:textId="77777777" w:rsidR="006F4707" w:rsidRPr="0049126E" w:rsidRDefault="006F4707" w:rsidP="008F3890">
      <w:pPr>
        <w:pStyle w:val="B1"/>
      </w:pPr>
      <w:r w:rsidRPr="0049126E">
        <w:t>3.</w:t>
      </w:r>
      <w:r w:rsidRPr="0049126E">
        <w:tab/>
        <w:t>The target S</w:t>
      </w:r>
      <w:r w:rsidRPr="0049126E">
        <w:rPr>
          <w:lang w:eastAsia="zh-CN"/>
        </w:rPr>
        <w:t>N</w:t>
      </w:r>
      <w:r w:rsidRPr="0049126E">
        <w:t xml:space="preserve"> replies with </w:t>
      </w:r>
      <w:r w:rsidRPr="0049126E">
        <w:rPr>
          <w:i/>
        </w:rPr>
        <w:t>S</w:t>
      </w:r>
      <w:r w:rsidRPr="0049126E">
        <w:rPr>
          <w:i/>
          <w:lang w:eastAsia="zh-CN"/>
        </w:rPr>
        <w:t>N</w:t>
      </w:r>
      <w:r w:rsidRPr="0049126E">
        <w:rPr>
          <w:i/>
        </w:rPr>
        <w:t xml:space="preserve"> Addition Request Acknowledge</w:t>
      </w:r>
      <w:r w:rsidRPr="0049126E">
        <w:t>. If data forwarding is needed, the target S</w:t>
      </w:r>
      <w:r w:rsidRPr="0049126E">
        <w:rPr>
          <w:lang w:eastAsia="zh-CN"/>
        </w:rPr>
        <w:t>N</w:t>
      </w:r>
      <w:r w:rsidRPr="0049126E">
        <w:t xml:space="preserve"> provides forwarding addresses to the target M</w:t>
      </w:r>
      <w:r w:rsidRPr="0049126E">
        <w:rPr>
          <w:lang w:eastAsia="zh-CN"/>
        </w:rPr>
        <w:t>N</w:t>
      </w:r>
      <w:r w:rsidRPr="0049126E">
        <w:t>.</w:t>
      </w:r>
    </w:p>
    <w:p w14:paraId="3CE75D30" w14:textId="77777777" w:rsidR="00B20A02" w:rsidRPr="0049126E" w:rsidRDefault="00B20A02" w:rsidP="008F3890">
      <w:pPr>
        <w:pStyle w:val="B1"/>
      </w:pPr>
      <w:r w:rsidRPr="0049126E">
        <w:t>3a.</w:t>
      </w:r>
      <w:r w:rsidRPr="0049126E">
        <w:tab/>
        <w:t xml:space="preserve">For SN terminated bearers using MCG resources, the target MN provides Xn-U DL TNL address information in the </w:t>
      </w:r>
      <w:r w:rsidRPr="0049126E">
        <w:rPr>
          <w:i/>
        </w:rPr>
        <w:t>Xn-U Address Indication</w:t>
      </w:r>
      <w:r w:rsidRPr="0049126E">
        <w:t xml:space="preserve"> message.</w:t>
      </w:r>
    </w:p>
    <w:p w14:paraId="47817580" w14:textId="0B119755" w:rsidR="006F4707" w:rsidRPr="0049126E" w:rsidRDefault="006F4707" w:rsidP="008F3890">
      <w:pPr>
        <w:pStyle w:val="B1"/>
      </w:pPr>
      <w:r w:rsidRPr="0049126E">
        <w:t>4.</w:t>
      </w:r>
      <w:r w:rsidRPr="0049126E">
        <w:tab/>
        <w:t>The target M</w:t>
      </w:r>
      <w:r w:rsidRPr="0049126E">
        <w:rPr>
          <w:lang w:eastAsia="zh-CN"/>
        </w:rPr>
        <w:t>N</w:t>
      </w:r>
      <w:r w:rsidRPr="0049126E">
        <w:t xml:space="preserve"> includes within the </w:t>
      </w:r>
      <w:r w:rsidRPr="0049126E">
        <w:rPr>
          <w:i/>
        </w:rPr>
        <w:t>Handover Request Acknowledge</w:t>
      </w:r>
      <w:r w:rsidRPr="0049126E">
        <w:t xml:space="preserve"> message </w:t>
      </w:r>
      <w:r w:rsidR="004F1F3C" w:rsidRPr="0049126E">
        <w:t xml:space="preserve">the SN RRC reconfiguration message </w:t>
      </w:r>
      <w:r w:rsidRPr="0049126E">
        <w:t xml:space="preserve">to be sent to the UE </w:t>
      </w:r>
      <w:r w:rsidR="004F1F3C" w:rsidRPr="0049126E">
        <w:t xml:space="preserve">that </w:t>
      </w:r>
      <w:r w:rsidRPr="0049126E">
        <w:t xml:space="preserve">includes the SCG configuration to perform the handover, and may also provide forwarding addresses to the source </w:t>
      </w:r>
      <w:r w:rsidR="00584E9C" w:rsidRPr="0049126E">
        <w:t>ng-</w:t>
      </w:r>
      <w:r w:rsidRPr="0049126E">
        <w:rPr>
          <w:lang w:eastAsia="zh-CN"/>
        </w:rPr>
        <w:t>eNB/g</w:t>
      </w:r>
      <w:r w:rsidRPr="0049126E">
        <w:t>NB.</w:t>
      </w:r>
    </w:p>
    <w:p w14:paraId="4C858465" w14:textId="77777777" w:rsidR="006F4707" w:rsidRPr="0049126E" w:rsidRDefault="006F4707" w:rsidP="008F3890">
      <w:pPr>
        <w:pStyle w:val="B1"/>
      </w:pPr>
      <w:r w:rsidRPr="0049126E">
        <w:t>5.</w:t>
      </w:r>
      <w:r w:rsidRPr="0049126E">
        <w:tab/>
        <w:t xml:space="preserve">The source </w:t>
      </w:r>
      <w:r w:rsidR="00584E9C" w:rsidRPr="0049126E">
        <w:t>ng-</w:t>
      </w:r>
      <w:r w:rsidRPr="0049126E">
        <w:rPr>
          <w:lang w:eastAsia="zh-CN"/>
        </w:rPr>
        <w:t>eNB/g</w:t>
      </w:r>
      <w:r w:rsidRPr="0049126E">
        <w:t xml:space="preserve">NB triggers the UE to </w:t>
      </w:r>
      <w:r w:rsidRPr="0049126E">
        <w:rPr>
          <w:lang w:eastAsia="zh-CN"/>
        </w:rPr>
        <w:t xml:space="preserve">perform handover and </w:t>
      </w:r>
      <w:r w:rsidRPr="0049126E">
        <w:t>apply the new configuration.</w:t>
      </w:r>
    </w:p>
    <w:p w14:paraId="3934E8D0" w14:textId="77777777" w:rsidR="006F4707" w:rsidRPr="0049126E" w:rsidRDefault="006F4707" w:rsidP="008F3890">
      <w:pPr>
        <w:pStyle w:val="B1"/>
      </w:pPr>
      <w:r w:rsidRPr="0049126E">
        <w:t>6/7.</w:t>
      </w:r>
      <w:r w:rsidRPr="0049126E">
        <w:tab/>
        <w:t>The UE synchronizes to the target M</w:t>
      </w:r>
      <w:r w:rsidRPr="0049126E">
        <w:rPr>
          <w:lang w:eastAsia="zh-CN"/>
        </w:rPr>
        <w:t>N</w:t>
      </w:r>
      <w:r w:rsidRPr="0049126E">
        <w:t xml:space="preserve"> and replies with </w:t>
      </w:r>
      <w:r w:rsidRPr="0049126E">
        <w:rPr>
          <w:i/>
        </w:rPr>
        <w:t>MN RRC reconfiguration</w:t>
      </w:r>
      <w:r w:rsidRPr="0049126E">
        <w:t xml:space="preserve"> complete message</w:t>
      </w:r>
      <w:r w:rsidR="004F1F3C" w:rsidRPr="0049126E">
        <w:t xml:space="preserve"> including the SN RRC reconfiguration complete message</w:t>
      </w:r>
      <w:r w:rsidRPr="0049126E">
        <w:t>.</w:t>
      </w:r>
    </w:p>
    <w:p w14:paraId="5EAD2B5D" w14:textId="77777777" w:rsidR="00682D36" w:rsidRPr="0049126E" w:rsidRDefault="006F4707" w:rsidP="00682D36">
      <w:pPr>
        <w:pStyle w:val="B1"/>
        <w:rPr>
          <w:lang w:eastAsia="zh-CN"/>
        </w:rPr>
      </w:pPr>
      <w:r w:rsidRPr="0049126E">
        <w:t>8.</w:t>
      </w:r>
      <w:r w:rsidRPr="0049126E">
        <w:tab/>
      </w:r>
      <w:r w:rsidR="00836238" w:rsidRPr="0049126E">
        <w:t>If configured with bearers requiring SCG radio resources, t</w:t>
      </w:r>
      <w:r w:rsidRPr="0049126E">
        <w:t>he UE synchronizes to the target S</w:t>
      </w:r>
      <w:r w:rsidRPr="0049126E">
        <w:rPr>
          <w:lang w:eastAsia="zh-CN"/>
        </w:rPr>
        <w:t>N.</w:t>
      </w:r>
    </w:p>
    <w:p w14:paraId="3DD45066" w14:textId="0995A7A4" w:rsidR="006F4707" w:rsidRPr="0049126E" w:rsidRDefault="00682D36" w:rsidP="00797F41">
      <w:pPr>
        <w:pStyle w:val="NO"/>
        <w:rPr>
          <w:lang w:eastAsia="zh-CN"/>
        </w:rPr>
      </w:pPr>
      <w:r w:rsidRPr="0049126E">
        <w:t>NOTE 1:</w:t>
      </w:r>
      <w:r w:rsidRPr="0049126E">
        <w:tab/>
        <w:t>The order the UE performs Random Access towards the target MN (step 6) and performs the Random Access procedure towards the target SN (step 8) is not defined.</w:t>
      </w:r>
    </w:p>
    <w:p w14:paraId="151D34EB" w14:textId="77777777" w:rsidR="006F4707" w:rsidRPr="0049126E" w:rsidRDefault="006F4707" w:rsidP="008F3890">
      <w:pPr>
        <w:pStyle w:val="B1"/>
      </w:pPr>
      <w:r w:rsidRPr="0049126E">
        <w:t>9.</w:t>
      </w:r>
      <w:r w:rsidRPr="0049126E">
        <w:tab/>
        <w:t>If the RRC connection reconfiguration procedure was successful, the target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w:t>
      </w:r>
      <w:r w:rsidRPr="0049126E">
        <w:t>.</w:t>
      </w:r>
    </w:p>
    <w:p w14:paraId="1C83E960" w14:textId="77777777" w:rsidR="00706EB2" w:rsidRPr="0049126E" w:rsidRDefault="00706EB2" w:rsidP="008F3890">
      <w:pPr>
        <w:pStyle w:val="B1"/>
      </w:pPr>
      <w:r w:rsidRPr="0049126E">
        <w:t>10.</w:t>
      </w:r>
      <w:r w:rsidRPr="0049126E">
        <w:tab/>
        <w:t xml:space="preserve">For bearers using RLC AM, the source ng-eNB/gNB sends the SN Status </w:t>
      </w:r>
      <w:r w:rsidR="002A1DC5" w:rsidRPr="0049126E">
        <w:t xml:space="preserve">Transfer, which </w:t>
      </w:r>
      <w:r w:rsidRPr="0049126E">
        <w:t>the target MN</w:t>
      </w:r>
      <w:r w:rsidR="005C7258" w:rsidRPr="0049126E">
        <w:t xml:space="preserve"> forwards then to the target SN, if needed</w:t>
      </w:r>
      <w:r w:rsidRPr="0049126E">
        <w:t>.</w:t>
      </w:r>
    </w:p>
    <w:p w14:paraId="0B9CBEBA" w14:textId="77777777" w:rsidR="006F4707" w:rsidRPr="0049126E" w:rsidRDefault="006F4707" w:rsidP="008F3890">
      <w:pPr>
        <w:pStyle w:val="B1"/>
      </w:pPr>
      <w:r w:rsidRPr="0049126E">
        <w:t>11.</w:t>
      </w:r>
      <w:r w:rsidRPr="0049126E">
        <w:tab/>
        <w:t xml:space="preserve">Data forwarding from the source </w:t>
      </w:r>
      <w:r w:rsidR="00584E9C" w:rsidRPr="0049126E">
        <w:t>ng-</w:t>
      </w:r>
      <w:r w:rsidRPr="0049126E">
        <w:rPr>
          <w:lang w:eastAsia="zh-CN"/>
        </w:rPr>
        <w:t>eNB/g</w:t>
      </w:r>
      <w:r w:rsidRPr="0049126E">
        <w:t>NB takes place.</w:t>
      </w:r>
    </w:p>
    <w:p w14:paraId="174D978D" w14:textId="77777777" w:rsidR="006F4707" w:rsidRPr="0049126E" w:rsidRDefault="006F4707" w:rsidP="008F3890">
      <w:pPr>
        <w:pStyle w:val="B1"/>
      </w:pPr>
      <w:r w:rsidRPr="0049126E">
        <w:t>12-15.</w:t>
      </w:r>
      <w:r w:rsidRPr="0049126E">
        <w:tab/>
        <w:t>The target M</w:t>
      </w:r>
      <w:r w:rsidRPr="0049126E">
        <w:rPr>
          <w:lang w:eastAsia="zh-CN"/>
        </w:rPr>
        <w:t>N</w:t>
      </w:r>
      <w:r w:rsidRPr="0049126E">
        <w:t xml:space="preserve"> initiates the</w:t>
      </w:r>
      <w:r w:rsidRPr="0049126E">
        <w:rPr>
          <w:lang w:eastAsia="zh-CN"/>
        </w:rPr>
        <w:t xml:space="preserve"> PDU Session</w:t>
      </w:r>
      <w:r w:rsidRPr="0049126E">
        <w:t xml:space="preserve"> Path Switch procedure.</w:t>
      </w:r>
    </w:p>
    <w:p w14:paraId="16BBB59F" w14:textId="3064E366" w:rsidR="006F4707" w:rsidRPr="0049126E" w:rsidRDefault="006F4707" w:rsidP="008F3890">
      <w:pPr>
        <w:pStyle w:val="NO"/>
      </w:pPr>
      <w:r w:rsidRPr="0049126E">
        <w:t>NOTE</w:t>
      </w:r>
      <w:r w:rsidR="00682D36" w:rsidRPr="0049126E">
        <w:t xml:space="preserve"> 2</w:t>
      </w:r>
      <w:r w:rsidRPr="0049126E">
        <w:t>:</w:t>
      </w:r>
      <w:r w:rsidRPr="0049126E">
        <w:tab/>
        <w:t>If new UL TEIDs of the UPF are included, the target MN performs MN initiated SN Modification procedure to provide them to the target SN.</w:t>
      </w:r>
    </w:p>
    <w:p w14:paraId="3A334D7C" w14:textId="77777777" w:rsidR="006F4707" w:rsidRPr="0049126E" w:rsidRDefault="006F4707" w:rsidP="008F3890">
      <w:pPr>
        <w:pStyle w:val="B1"/>
      </w:pPr>
      <w:r w:rsidRPr="0049126E">
        <w:lastRenderedPageBreak/>
        <w:t>16</w:t>
      </w:r>
      <w:r w:rsidR="00446579" w:rsidRPr="0049126E">
        <w:t>.</w:t>
      </w:r>
      <w:r w:rsidR="00446579" w:rsidRPr="0049126E">
        <w:tab/>
      </w:r>
      <w:r w:rsidRPr="0049126E">
        <w:t xml:space="preserve">The target MN initiates the </w:t>
      </w:r>
      <w:r w:rsidRPr="0049126E">
        <w:rPr>
          <w:i/>
        </w:rPr>
        <w:t>UE Context Release</w:t>
      </w:r>
      <w:r w:rsidRPr="0049126E">
        <w:t xml:space="preserve"> procedure towards the source </w:t>
      </w:r>
      <w:r w:rsidR="00584E9C" w:rsidRPr="0049126E">
        <w:t>ng-</w:t>
      </w:r>
      <w:r w:rsidRPr="0049126E">
        <w:t>eNb/gNB.</w:t>
      </w:r>
    </w:p>
    <w:p w14:paraId="5D3054C7" w14:textId="77777777" w:rsidR="00825F93" w:rsidRPr="0049126E" w:rsidRDefault="00825F93" w:rsidP="00825F93">
      <w:pPr>
        <w:pStyle w:val="Heading2"/>
      </w:pPr>
      <w:bookmarkStart w:id="324" w:name="_Toc29246521"/>
      <w:bookmarkStart w:id="325" w:name="_Toc46523980"/>
      <w:bookmarkStart w:id="326" w:name="_Toc52568801"/>
      <w:bookmarkStart w:id="327" w:name="_Toc90725766"/>
      <w:r w:rsidRPr="0049126E">
        <w:t>10.10</w:t>
      </w:r>
      <w:r w:rsidRPr="0049126E">
        <w:tab/>
        <w:t>RRC Transfer</w:t>
      </w:r>
      <w:bookmarkEnd w:id="324"/>
      <w:bookmarkEnd w:id="325"/>
      <w:bookmarkEnd w:id="326"/>
      <w:bookmarkEnd w:id="327"/>
    </w:p>
    <w:p w14:paraId="2231421E" w14:textId="77777777" w:rsidR="00825F93" w:rsidRPr="0049126E" w:rsidRDefault="00825F93" w:rsidP="00107C3B">
      <w:pPr>
        <w:pStyle w:val="Heading3"/>
      </w:pPr>
      <w:bookmarkStart w:id="328" w:name="_Toc29246522"/>
      <w:bookmarkStart w:id="329" w:name="_Toc46523981"/>
      <w:bookmarkStart w:id="330" w:name="_Toc52568802"/>
      <w:bookmarkStart w:id="331" w:name="_Toc90725767"/>
      <w:r w:rsidRPr="0049126E">
        <w:t>10.10.1</w:t>
      </w:r>
      <w:r w:rsidRPr="0049126E">
        <w:tab/>
        <w:t>EN-DC</w:t>
      </w:r>
      <w:bookmarkEnd w:id="328"/>
      <w:bookmarkEnd w:id="329"/>
      <w:bookmarkEnd w:id="330"/>
      <w:bookmarkEnd w:id="331"/>
    </w:p>
    <w:p w14:paraId="56C23AFC" w14:textId="77777777" w:rsidR="009C2939" w:rsidRPr="0049126E" w:rsidRDefault="00825F93" w:rsidP="009C2939">
      <w:r w:rsidRPr="0049126E">
        <w:t xml:space="preserve">The RRC Transfer procedure is used to </w:t>
      </w:r>
      <w:r w:rsidR="001A363C" w:rsidRPr="0049126E">
        <w:t xml:space="preserve">deliver an </w:t>
      </w:r>
      <w:r w:rsidRPr="0049126E">
        <w:t>RRC message</w:t>
      </w:r>
      <w:r w:rsidR="001A363C" w:rsidRPr="0049126E">
        <w:t>, encapsulated in a PDCP PDU</w:t>
      </w:r>
      <w:r w:rsidRPr="0049126E">
        <w:t xml:space="preserve"> between the </w:t>
      </w:r>
      <w:r w:rsidR="00FA2F1F" w:rsidRPr="0049126E">
        <w:t>MN</w:t>
      </w:r>
      <w:r w:rsidRPr="0049126E">
        <w:t xml:space="preserve"> and the </w:t>
      </w:r>
      <w:r w:rsidR="00FA2F1F" w:rsidRPr="0049126E">
        <w:t>SN</w:t>
      </w:r>
      <w:r w:rsidRPr="0049126E">
        <w:t xml:space="preserve"> </w:t>
      </w:r>
      <w:r w:rsidR="001A363C" w:rsidRPr="0049126E">
        <w:t>(and vice versa)</w:t>
      </w:r>
      <w:r w:rsidR="009C2939" w:rsidRPr="0049126E">
        <w:t xml:space="preserve"> </w:t>
      </w:r>
      <w:r w:rsidR="001A363C" w:rsidRPr="0049126E">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49126E">
        <w:t>.</w:t>
      </w:r>
    </w:p>
    <w:p w14:paraId="745DB753" w14:textId="77777777" w:rsidR="00825F93" w:rsidRPr="0049126E" w:rsidRDefault="00956F96" w:rsidP="009C2939">
      <w:r w:rsidRPr="0049126E">
        <w:rPr>
          <w:b/>
        </w:rPr>
        <w:t>Split</w:t>
      </w:r>
      <w:r w:rsidR="009C2939" w:rsidRPr="0049126E">
        <w:rPr>
          <w:b/>
        </w:rPr>
        <w:t xml:space="preserve"> SRB:</w:t>
      </w:r>
    </w:p>
    <w:p w14:paraId="4A4EECEE" w14:textId="77777777" w:rsidR="006C0796" w:rsidRPr="0049126E" w:rsidRDefault="009C2939" w:rsidP="006C0796">
      <w:pPr>
        <w:pStyle w:val="TH"/>
      </w:pPr>
      <w:r w:rsidRPr="0049126E">
        <w:object w:dxaOrig="10260" w:dyaOrig="3227" w14:anchorId="3BFDD3F5">
          <v:shape id="_x0000_i1062" type="#_x0000_t75" style="width:481.5pt;height:151.5pt" o:ole="">
            <v:imagedata r:id="rId83" o:title=""/>
          </v:shape>
          <o:OLEObject Type="Embed" ProgID="Visio.Drawing.11" ShapeID="_x0000_i1062" DrawAspect="Content" ObjectID="_1711544975" r:id="rId84"/>
        </w:object>
      </w:r>
    </w:p>
    <w:p w14:paraId="50E43104" w14:textId="77777777" w:rsidR="00825F93" w:rsidRPr="0049126E" w:rsidRDefault="00825F93" w:rsidP="00516DBA">
      <w:pPr>
        <w:pStyle w:val="TF"/>
      </w:pPr>
      <w:r w:rsidRPr="0049126E">
        <w:t xml:space="preserve">Figure 10.10.1-1: RRC Transfer procedure for </w:t>
      </w:r>
      <w:r w:rsidR="001A363C" w:rsidRPr="0049126E">
        <w:t xml:space="preserve">the </w:t>
      </w:r>
      <w:r w:rsidR="00956F96" w:rsidRPr="0049126E">
        <w:t>split</w:t>
      </w:r>
      <w:r w:rsidRPr="0049126E">
        <w:t xml:space="preserve"> SRB</w:t>
      </w:r>
      <w:r w:rsidR="009C2939" w:rsidRPr="0049126E">
        <w:t xml:space="preserve"> (DL operation)</w:t>
      </w:r>
    </w:p>
    <w:p w14:paraId="5D393607" w14:textId="77777777" w:rsidR="00825F93" w:rsidRPr="0049126E" w:rsidRDefault="00825F93" w:rsidP="00825F93">
      <w:r w:rsidRPr="0049126E">
        <w:t xml:space="preserve">Figure 10.10.1-1 shows an example signaling flow for </w:t>
      </w:r>
      <w:r w:rsidR="001A363C" w:rsidRPr="0049126E">
        <w:t xml:space="preserve">the </w:t>
      </w:r>
      <w:r w:rsidR="00D231CD" w:rsidRPr="0049126E">
        <w:t xml:space="preserve">DL </w:t>
      </w:r>
      <w:r w:rsidRPr="0049126E">
        <w:t xml:space="preserve">RRC Transfer in case of the </w:t>
      </w:r>
      <w:r w:rsidR="00956F96" w:rsidRPr="0049126E">
        <w:t>split</w:t>
      </w:r>
      <w:r w:rsidRPr="0049126E">
        <w:t xml:space="preserve"> SRB:</w:t>
      </w:r>
    </w:p>
    <w:p w14:paraId="76DA80A2" w14:textId="77777777" w:rsidR="00825F93" w:rsidRPr="0049126E" w:rsidRDefault="00825F93" w:rsidP="00825F93">
      <w:pPr>
        <w:pStyle w:val="B1"/>
      </w:pPr>
      <w:r w:rsidRPr="0049126E">
        <w:t>1.</w:t>
      </w:r>
      <w:r w:rsidRPr="0049126E">
        <w:tab/>
        <w:t xml:space="preserve">The </w:t>
      </w:r>
      <w:r w:rsidR="00FA2F1F" w:rsidRPr="0049126E">
        <w:t>MN</w:t>
      </w:r>
      <w:r w:rsidRPr="0049126E">
        <w:t xml:space="preserve">, when it decides to use the </w:t>
      </w:r>
      <w:r w:rsidR="00956F96" w:rsidRPr="0049126E">
        <w:t>split</w:t>
      </w:r>
      <w:r w:rsidRPr="0049126E">
        <w:t xml:space="preserve"> SRBs, starts the procedure by initiating the RRC Transfer procedure. The </w:t>
      </w:r>
      <w:r w:rsidR="00FA2F1F" w:rsidRPr="0049126E">
        <w:t>MN</w:t>
      </w:r>
      <w:r w:rsidRPr="0049126E">
        <w:t xml:space="preserve"> encapsulates the RRC message in a PDCP-C PDU and ciphers with own keys.</w:t>
      </w:r>
    </w:p>
    <w:p w14:paraId="3785BBBE" w14:textId="77777777" w:rsidR="00825F93" w:rsidRPr="0049126E" w:rsidRDefault="00825F93" w:rsidP="00825F93">
      <w:pPr>
        <w:pStyle w:val="NO"/>
      </w:pPr>
      <w:r w:rsidRPr="0049126E">
        <w:t>NOTE:</w:t>
      </w:r>
      <w:r w:rsidRPr="0049126E">
        <w:tab/>
        <w:t xml:space="preserve">The usage of the </w:t>
      </w:r>
      <w:r w:rsidR="00956F96" w:rsidRPr="0049126E">
        <w:t>split</w:t>
      </w:r>
      <w:r w:rsidRPr="0049126E">
        <w:t xml:space="preserve"> SRBs shall be indicated in the Secondary Node Addition procedure</w:t>
      </w:r>
      <w:r w:rsidR="001B250B" w:rsidRPr="0049126E">
        <w:t xml:space="preserve"> or Modification procedure</w:t>
      </w:r>
      <w:r w:rsidRPr="0049126E">
        <w:t>.</w:t>
      </w:r>
    </w:p>
    <w:p w14:paraId="2080294A" w14:textId="77777777" w:rsidR="009C2939" w:rsidRPr="0049126E" w:rsidRDefault="00825F93" w:rsidP="009C2939">
      <w:pPr>
        <w:pStyle w:val="B1"/>
      </w:pPr>
      <w:r w:rsidRPr="0049126E">
        <w:t>2.</w:t>
      </w:r>
      <w:r w:rsidRPr="0049126E">
        <w:tab/>
        <w:t xml:space="preserve">The </w:t>
      </w:r>
      <w:r w:rsidR="00FA2F1F" w:rsidRPr="0049126E">
        <w:t>SN</w:t>
      </w:r>
      <w:r w:rsidRPr="0049126E">
        <w:t xml:space="preserve"> forwards the RRC message to the UE.</w:t>
      </w:r>
    </w:p>
    <w:p w14:paraId="6FBCB760" w14:textId="77777777" w:rsidR="009C2939" w:rsidRPr="0049126E" w:rsidRDefault="009C2939" w:rsidP="009C2939">
      <w:pPr>
        <w:pStyle w:val="B1"/>
      </w:pPr>
      <w:r w:rsidRPr="0049126E">
        <w:t>3.</w:t>
      </w:r>
      <w:r w:rsidRPr="0049126E">
        <w:tab/>
        <w:t>The SN may send PDCP delivery acknowledgement of the RRC message forwarded in step 2.</w:t>
      </w:r>
    </w:p>
    <w:p w14:paraId="35D3C042" w14:textId="77777777" w:rsidR="006C0796" w:rsidRPr="0049126E" w:rsidRDefault="009C2939" w:rsidP="006C0796">
      <w:pPr>
        <w:pStyle w:val="TH"/>
      </w:pPr>
      <w:r w:rsidRPr="0049126E">
        <w:object w:dxaOrig="10260" w:dyaOrig="3227" w14:anchorId="13B92544">
          <v:shape id="_x0000_i1063" type="#_x0000_t75" style="width:481.5pt;height:151.5pt" o:ole="">
            <v:imagedata r:id="rId85" o:title=""/>
          </v:shape>
          <o:OLEObject Type="Embed" ProgID="Visio.Drawing.11" ShapeID="_x0000_i1063" DrawAspect="Content" ObjectID="_1711544976" r:id="rId86"/>
        </w:object>
      </w:r>
    </w:p>
    <w:p w14:paraId="17836A7D" w14:textId="77777777" w:rsidR="009C2939" w:rsidRPr="0049126E" w:rsidRDefault="009C2939" w:rsidP="009C2939">
      <w:pPr>
        <w:pStyle w:val="TF"/>
      </w:pPr>
      <w:r w:rsidRPr="0049126E">
        <w:t>Figure 10.10.1-</w:t>
      </w:r>
      <w:r w:rsidRPr="0049126E">
        <w:rPr>
          <w:lang w:eastAsia="zh-CN"/>
        </w:rPr>
        <w:t>2</w:t>
      </w:r>
      <w:r w:rsidRPr="0049126E">
        <w:t xml:space="preserve">: RRC Transfer procedure for </w:t>
      </w:r>
      <w:r w:rsidR="001A363C" w:rsidRPr="0049126E">
        <w:t xml:space="preserve">the </w:t>
      </w:r>
      <w:r w:rsidR="00956F96" w:rsidRPr="0049126E">
        <w:t>split</w:t>
      </w:r>
      <w:r w:rsidRPr="0049126E">
        <w:t xml:space="preserve"> SRB (UL operation)</w:t>
      </w:r>
    </w:p>
    <w:p w14:paraId="2798EDF7" w14:textId="77777777" w:rsidR="009C2939" w:rsidRPr="0049126E" w:rsidRDefault="009C2939" w:rsidP="009C2939">
      <w:r w:rsidRPr="0049126E">
        <w:t xml:space="preserve">Figure 10.10.1-2 shows an example signaling flow for </w:t>
      </w:r>
      <w:r w:rsidR="001A363C" w:rsidRPr="0049126E">
        <w:t xml:space="preserve">the </w:t>
      </w:r>
      <w:r w:rsidRPr="0049126E">
        <w:t xml:space="preserve">UL RRC Transfer in case of the </w:t>
      </w:r>
      <w:r w:rsidR="00956F96" w:rsidRPr="0049126E">
        <w:t>split</w:t>
      </w:r>
      <w:r w:rsidRPr="0049126E">
        <w:t xml:space="preserve"> SRB:</w:t>
      </w:r>
    </w:p>
    <w:p w14:paraId="30EDEB2E" w14:textId="77777777" w:rsidR="009C2939" w:rsidRPr="0049126E" w:rsidRDefault="009C2939" w:rsidP="009C2939">
      <w:pPr>
        <w:pStyle w:val="B1"/>
      </w:pPr>
      <w:r w:rsidRPr="0049126E">
        <w:t>1.</w:t>
      </w:r>
      <w:r w:rsidRPr="0049126E">
        <w:tab/>
        <w:t>When the UE provides response to the RRC message, it sends it to the SN.</w:t>
      </w:r>
    </w:p>
    <w:p w14:paraId="3264245F" w14:textId="77777777" w:rsidR="009C2939" w:rsidRPr="0049126E" w:rsidRDefault="009C2939" w:rsidP="009C2939">
      <w:pPr>
        <w:pStyle w:val="B1"/>
      </w:pPr>
      <w:r w:rsidRPr="0049126E">
        <w:lastRenderedPageBreak/>
        <w:t>2.</w:t>
      </w:r>
      <w:r w:rsidRPr="0049126E">
        <w:tab/>
        <w:t>The SN initiates the RRC Transfer procedure, in which it transfers the received PDCP-C PDU with encapsulated RRC message.</w:t>
      </w:r>
    </w:p>
    <w:p w14:paraId="46D41020" w14:textId="77777777" w:rsidR="009C2939" w:rsidRPr="0049126E" w:rsidRDefault="009C2939" w:rsidP="009C2939">
      <w:pPr>
        <w:rPr>
          <w:b/>
        </w:rPr>
      </w:pPr>
      <w:r w:rsidRPr="0049126E">
        <w:rPr>
          <w:b/>
        </w:rPr>
        <w:t>NR measurement report</w:t>
      </w:r>
      <w:r w:rsidR="00C908D6" w:rsidRPr="0049126E">
        <w:rPr>
          <w:b/>
        </w:rPr>
        <w:t xml:space="preserve"> or </w:t>
      </w:r>
      <w:r w:rsidR="001A363C" w:rsidRPr="0049126E">
        <w:rPr>
          <w:b/>
        </w:rPr>
        <w:t xml:space="preserve">NR </w:t>
      </w:r>
      <w:r w:rsidR="00C908D6" w:rsidRPr="0049126E">
        <w:rPr>
          <w:b/>
        </w:rPr>
        <w:t>failure information</w:t>
      </w:r>
      <w:r w:rsidRPr="0049126E">
        <w:rPr>
          <w:b/>
        </w:rPr>
        <w:t>:</w:t>
      </w:r>
    </w:p>
    <w:p w14:paraId="507B7DA1" w14:textId="77777777" w:rsidR="009C2939" w:rsidRPr="0049126E" w:rsidRDefault="001A363C" w:rsidP="006C0796">
      <w:pPr>
        <w:pStyle w:val="TH"/>
      </w:pPr>
      <w:r w:rsidRPr="0049126E">
        <w:object w:dxaOrig="10231" w:dyaOrig="3211" w14:anchorId="40D74B37">
          <v:shape id="_x0000_i1064" type="#_x0000_t75" style="width:480pt;height:150.75pt" o:ole="">
            <v:imagedata r:id="rId87" o:title=""/>
          </v:shape>
          <o:OLEObject Type="Embed" ProgID="Visio.Drawing.11" ShapeID="_x0000_i1064" DrawAspect="Content" ObjectID="_1711544977" r:id="rId88"/>
        </w:object>
      </w:r>
    </w:p>
    <w:p w14:paraId="2C8F79CF" w14:textId="77777777" w:rsidR="009C2939" w:rsidRPr="0049126E" w:rsidRDefault="009C2939" w:rsidP="009C2939">
      <w:pPr>
        <w:pStyle w:val="TF"/>
      </w:pPr>
      <w:r w:rsidRPr="0049126E">
        <w:t>Figure 10.10.1-</w:t>
      </w:r>
      <w:r w:rsidRPr="0049126E">
        <w:rPr>
          <w:lang w:eastAsia="zh-CN"/>
        </w:rPr>
        <w:t>3</w:t>
      </w:r>
      <w:r w:rsidRPr="0049126E">
        <w:t>: RRC Transfer procedure for NR measurement report</w:t>
      </w:r>
      <w:r w:rsidR="001A363C" w:rsidRPr="0049126E">
        <w:t xml:space="preserve"> or NR failure information</w:t>
      </w:r>
    </w:p>
    <w:p w14:paraId="1740B864" w14:textId="77777777" w:rsidR="009C2939" w:rsidRPr="0049126E" w:rsidRDefault="009C2939" w:rsidP="009C2939">
      <w:r w:rsidRPr="0049126E">
        <w:t>Figure 10.10.1-</w:t>
      </w:r>
      <w:r w:rsidRPr="0049126E">
        <w:rPr>
          <w:lang w:eastAsia="zh-CN"/>
        </w:rPr>
        <w:t>3</w:t>
      </w:r>
      <w:r w:rsidRPr="0049126E">
        <w:t xml:space="preserve"> shows an example signaling flow for RRC Transfer in case of the forwarding of the NR measurement report </w:t>
      </w:r>
      <w:r w:rsidR="00C908D6" w:rsidRPr="0049126E">
        <w:t xml:space="preserve">or </w:t>
      </w:r>
      <w:r w:rsidR="001A363C" w:rsidRPr="0049126E">
        <w:t xml:space="preserve">NR </w:t>
      </w:r>
      <w:r w:rsidR="00C908D6" w:rsidRPr="0049126E">
        <w:t xml:space="preserve">failure information </w:t>
      </w:r>
      <w:r w:rsidRPr="0049126E">
        <w:t>from the UE:</w:t>
      </w:r>
    </w:p>
    <w:p w14:paraId="28EEA507" w14:textId="77777777" w:rsidR="009C2939" w:rsidRPr="0049126E" w:rsidRDefault="009C2939" w:rsidP="009C2939">
      <w:pPr>
        <w:pStyle w:val="B1"/>
      </w:pPr>
      <w:r w:rsidRPr="0049126E">
        <w:t>1.</w:t>
      </w:r>
      <w:r w:rsidRPr="0049126E">
        <w:tab/>
        <w:t>When the UE sends a measurement report</w:t>
      </w:r>
      <w:r w:rsidR="00C908D6" w:rsidRPr="0049126E">
        <w:t xml:space="preserve"> or </w:t>
      </w:r>
      <w:r w:rsidR="001A363C" w:rsidRPr="0049126E">
        <w:t xml:space="preserve">NR </w:t>
      </w:r>
      <w:r w:rsidR="00C908D6" w:rsidRPr="0049126E">
        <w:t>failure information</w:t>
      </w:r>
      <w:r w:rsidRPr="0049126E">
        <w:t xml:space="preserve">, it sends it to the MN in </w:t>
      </w:r>
      <w:r w:rsidR="001A363C" w:rsidRPr="0049126E">
        <w:t xml:space="preserve">a container called </w:t>
      </w:r>
      <w:r w:rsidR="001A363C" w:rsidRPr="0049126E">
        <w:rPr>
          <w:i/>
        </w:rPr>
        <w:t>ULInformationTransferMRDC</w:t>
      </w:r>
      <w:r w:rsidR="001A363C" w:rsidRPr="0049126E">
        <w:t xml:space="preserve"> as specified in TS 36.331 [10].</w:t>
      </w:r>
    </w:p>
    <w:p w14:paraId="663DC912" w14:textId="77777777" w:rsidR="009C2939" w:rsidRPr="0049126E" w:rsidRDefault="009C2939" w:rsidP="009C2939">
      <w:pPr>
        <w:pStyle w:val="B1"/>
      </w:pPr>
      <w:r w:rsidRPr="0049126E">
        <w:t>2.</w:t>
      </w:r>
      <w:r w:rsidRPr="0049126E">
        <w:tab/>
        <w:t xml:space="preserve">The MN initiates the RRC Transfer procedure, in which it transfers the received NR measurement report </w:t>
      </w:r>
      <w:r w:rsidR="00C908D6" w:rsidRPr="0049126E">
        <w:t xml:space="preserve">or </w:t>
      </w:r>
      <w:r w:rsidR="001A363C" w:rsidRPr="0049126E">
        <w:t xml:space="preserve">NR </w:t>
      </w:r>
      <w:r w:rsidR="00C908D6" w:rsidRPr="0049126E">
        <w:t xml:space="preserve">failure information </w:t>
      </w:r>
      <w:r w:rsidRPr="0049126E">
        <w:t>as an octet string.</w:t>
      </w:r>
    </w:p>
    <w:p w14:paraId="6B5794F9" w14:textId="77777777" w:rsidR="00825F93" w:rsidRPr="0049126E" w:rsidRDefault="00825F93" w:rsidP="00825F93">
      <w:pPr>
        <w:pStyle w:val="Heading3"/>
      </w:pPr>
      <w:bookmarkStart w:id="332" w:name="_Toc29246523"/>
      <w:bookmarkStart w:id="333" w:name="_Toc46523982"/>
      <w:bookmarkStart w:id="334" w:name="_Toc52568803"/>
      <w:bookmarkStart w:id="335" w:name="_Toc90725768"/>
      <w:r w:rsidRPr="0049126E">
        <w:t>10.10.2</w:t>
      </w:r>
      <w:r w:rsidRPr="0049126E">
        <w:tab/>
      </w:r>
      <w:r w:rsidRPr="0049126E">
        <w:rPr>
          <w:lang w:eastAsia="zh-CN"/>
        </w:rPr>
        <w:t>MR-DC with 5GC</w:t>
      </w:r>
      <w:bookmarkEnd w:id="332"/>
      <w:bookmarkEnd w:id="333"/>
      <w:bookmarkEnd w:id="334"/>
      <w:bookmarkEnd w:id="335"/>
    </w:p>
    <w:p w14:paraId="19FB01B5" w14:textId="77777777" w:rsidR="003B17F1" w:rsidRPr="0049126E" w:rsidRDefault="00825F93" w:rsidP="003B17F1">
      <w:r w:rsidRPr="0049126E">
        <w:t>The RRC Transfer procedure is used to exchange RRC messages</w:t>
      </w:r>
      <w:r w:rsidR="004F1F3C" w:rsidRPr="0049126E">
        <w:t>, encapsulated in a PDCP PDU,</w:t>
      </w:r>
      <w:r w:rsidRPr="0049126E">
        <w:t xml:space="preserve"> between the MN and the UE via the SN (</w:t>
      </w:r>
      <w:r w:rsidR="00956F96" w:rsidRPr="0049126E">
        <w:t>split</w:t>
      </w:r>
      <w:r w:rsidRPr="0049126E">
        <w:t xml:space="preserve"> SRB)</w:t>
      </w:r>
      <w:r w:rsidR="003B17F1" w:rsidRPr="0049126E">
        <w:t xml:space="preserve"> and to provide </w:t>
      </w:r>
      <w:r w:rsidR="004F1F3C" w:rsidRPr="0049126E">
        <w:t>SN</w:t>
      </w:r>
      <w:r w:rsidR="007400A4" w:rsidRPr="0049126E">
        <w:t xml:space="preserve"> </w:t>
      </w:r>
      <w:r w:rsidR="003B17F1" w:rsidRPr="0049126E">
        <w:t>measurement report</w:t>
      </w:r>
      <w:r w:rsidR="00E67243" w:rsidRPr="0049126E">
        <w:t>s</w:t>
      </w:r>
      <w:r w:rsidR="003B17F1" w:rsidRPr="0049126E">
        <w:t xml:space="preserve"> </w:t>
      </w:r>
      <w:r w:rsidR="004F1F3C" w:rsidRPr="0049126E">
        <w:t xml:space="preserve">or failure information report </w:t>
      </w:r>
      <w:r w:rsidR="003B17F1" w:rsidRPr="0049126E">
        <w:t>from the UE to the SN.</w:t>
      </w:r>
      <w:r w:rsidR="004F1F3C" w:rsidRPr="0049126E">
        <w:t xml:space="preserve"> Additional details of the RRC transfer procedure are defined in TS 38.423 [5].</w:t>
      </w:r>
    </w:p>
    <w:p w14:paraId="4D7D29EF" w14:textId="77777777" w:rsidR="003B17F1" w:rsidRPr="0049126E" w:rsidRDefault="00956F96" w:rsidP="003B17F1">
      <w:pPr>
        <w:rPr>
          <w:b/>
        </w:rPr>
      </w:pPr>
      <w:r w:rsidRPr="0049126E">
        <w:rPr>
          <w:b/>
        </w:rPr>
        <w:t>Split</w:t>
      </w:r>
      <w:r w:rsidR="003B17F1" w:rsidRPr="0049126E">
        <w:rPr>
          <w:b/>
        </w:rPr>
        <w:t xml:space="preserve"> SRB:</w:t>
      </w:r>
    </w:p>
    <w:p w14:paraId="55BEA3F8" w14:textId="77777777" w:rsidR="00825F93" w:rsidRPr="0049126E" w:rsidRDefault="00825F93" w:rsidP="00825F93"/>
    <w:p w14:paraId="0DA53B63" w14:textId="77777777" w:rsidR="00516DBA" w:rsidRPr="0049126E" w:rsidRDefault="00190D88" w:rsidP="008F3890">
      <w:pPr>
        <w:pStyle w:val="TH"/>
      </w:pPr>
      <w:r w:rsidRPr="0049126E">
        <w:object w:dxaOrig="10259" w:dyaOrig="3227" w14:anchorId="1E6D4896">
          <v:shape id="_x0000_i1065" type="#_x0000_t75" style="width:481.5pt;height:151.5pt" o:ole="">
            <v:imagedata r:id="rId89" o:title=""/>
          </v:shape>
          <o:OLEObject Type="Embed" ProgID="Visio.Drawing.11" ShapeID="_x0000_i1065" DrawAspect="Content" ObjectID="_1711544978" r:id="rId90"/>
        </w:object>
      </w:r>
    </w:p>
    <w:p w14:paraId="16E3F3B9" w14:textId="77777777" w:rsidR="00825F93" w:rsidRPr="0049126E" w:rsidRDefault="00825F93" w:rsidP="00516DBA">
      <w:pPr>
        <w:pStyle w:val="TF"/>
      </w:pPr>
      <w:r w:rsidRPr="0049126E">
        <w:t xml:space="preserve">Figure 10.10.2-1: RRC Transfer procedure for </w:t>
      </w:r>
      <w:r w:rsidR="00956F96" w:rsidRPr="0049126E">
        <w:t>split</w:t>
      </w:r>
      <w:r w:rsidRPr="0049126E">
        <w:t xml:space="preserve"> SRB</w:t>
      </w:r>
      <w:r w:rsidR="00190D88" w:rsidRPr="0049126E">
        <w:t xml:space="preserve"> (DL operation)</w:t>
      </w:r>
    </w:p>
    <w:p w14:paraId="4209C0DF" w14:textId="77777777" w:rsidR="00825F93" w:rsidRPr="0049126E" w:rsidRDefault="00825F93" w:rsidP="00825F93">
      <w:r w:rsidRPr="0049126E">
        <w:t xml:space="preserve">Figure 10.10.2-1 shows an example signaling flow for </w:t>
      </w:r>
      <w:r w:rsidR="00BE79B9" w:rsidRPr="0049126E">
        <w:t xml:space="preserve">DL </w:t>
      </w:r>
      <w:r w:rsidRPr="0049126E">
        <w:t xml:space="preserve">RRC Transfer in case of the </w:t>
      </w:r>
      <w:r w:rsidR="00956F96" w:rsidRPr="0049126E">
        <w:t>split</w:t>
      </w:r>
      <w:r w:rsidRPr="0049126E">
        <w:t xml:space="preserve"> SRB:</w:t>
      </w:r>
    </w:p>
    <w:p w14:paraId="0B38FB7D" w14:textId="77777777" w:rsidR="00825F93" w:rsidRPr="0049126E" w:rsidRDefault="00825F93" w:rsidP="00825F93">
      <w:pPr>
        <w:pStyle w:val="B1"/>
      </w:pPr>
      <w:r w:rsidRPr="0049126E">
        <w:t>1.</w:t>
      </w:r>
      <w:r w:rsidRPr="0049126E">
        <w:tab/>
        <w:t xml:space="preserve">The MN, when it decides to use the </w:t>
      </w:r>
      <w:r w:rsidR="00956F96" w:rsidRPr="0049126E">
        <w:t>split</w:t>
      </w:r>
      <w:r w:rsidRPr="0049126E">
        <w:t xml:space="preserve"> SRBs, starts the procedure by initiating the RRC Transfer procedure. The MN encapsulates the RRC message in a PDCP PDU and ciphers with own keys.</w:t>
      </w:r>
    </w:p>
    <w:p w14:paraId="2414A109" w14:textId="77777777" w:rsidR="00825F93" w:rsidRPr="0049126E" w:rsidRDefault="00825F93" w:rsidP="008F3890">
      <w:pPr>
        <w:pStyle w:val="NO"/>
      </w:pPr>
      <w:r w:rsidRPr="0049126E">
        <w:t>NOTE:</w:t>
      </w:r>
      <w:r w:rsidRPr="0049126E">
        <w:tab/>
        <w:t xml:space="preserve">The usage of the </w:t>
      </w:r>
      <w:r w:rsidR="00956F96" w:rsidRPr="0049126E">
        <w:t>split</w:t>
      </w:r>
      <w:r w:rsidRPr="0049126E">
        <w:t xml:space="preserve"> SRBs shall be indicated in the Secondary Node Addition procedure</w:t>
      </w:r>
      <w:r w:rsidR="001B250B" w:rsidRPr="0049126E">
        <w:t xml:space="preserve"> or Modification procedure</w:t>
      </w:r>
      <w:r w:rsidRPr="0049126E">
        <w:t>.</w:t>
      </w:r>
    </w:p>
    <w:p w14:paraId="467299B4" w14:textId="77777777" w:rsidR="00825F93" w:rsidRPr="0049126E" w:rsidRDefault="00825F93" w:rsidP="00825F93">
      <w:pPr>
        <w:pStyle w:val="B1"/>
      </w:pPr>
      <w:r w:rsidRPr="0049126E">
        <w:lastRenderedPageBreak/>
        <w:t>2.</w:t>
      </w:r>
      <w:r w:rsidRPr="0049126E">
        <w:tab/>
        <w:t>The SN forwards the RRC message to the UE.</w:t>
      </w:r>
    </w:p>
    <w:p w14:paraId="357F7A83" w14:textId="77777777" w:rsidR="00BE79B9" w:rsidRPr="0049126E" w:rsidRDefault="00BE79B9" w:rsidP="00BE79B9">
      <w:pPr>
        <w:pStyle w:val="B1"/>
      </w:pPr>
      <w:r w:rsidRPr="0049126E">
        <w:t>3.</w:t>
      </w:r>
      <w:r w:rsidRPr="0049126E">
        <w:tab/>
        <w:t>The SN may send PDCP delivery acknowledgement of the RRC message forwarded in step 2.</w:t>
      </w:r>
    </w:p>
    <w:p w14:paraId="768BD18C" w14:textId="77777777" w:rsidR="00BE79B9" w:rsidRPr="0049126E" w:rsidRDefault="00BE79B9" w:rsidP="006C0796">
      <w:pPr>
        <w:pStyle w:val="TH"/>
        <w:rPr>
          <w:rFonts w:ascii="Times New Roman" w:hAnsi="Times New Roman"/>
        </w:rPr>
      </w:pPr>
      <w:r w:rsidRPr="0049126E">
        <w:object w:dxaOrig="10259" w:dyaOrig="3227" w14:anchorId="61866088">
          <v:shape id="_x0000_i1066" type="#_x0000_t75" style="width:481.5pt;height:151.5pt" o:ole="">
            <v:imagedata r:id="rId91" o:title=""/>
          </v:shape>
          <o:OLEObject Type="Embed" ProgID="Visio.Drawing.11" ShapeID="_x0000_i1066" DrawAspect="Content" ObjectID="_1711544979" r:id="rId92"/>
        </w:object>
      </w:r>
    </w:p>
    <w:p w14:paraId="6CF2DF84" w14:textId="77777777" w:rsidR="00BE79B9" w:rsidRPr="0049126E" w:rsidRDefault="00BE79B9" w:rsidP="00BE79B9">
      <w:pPr>
        <w:pStyle w:val="TF"/>
      </w:pPr>
      <w:r w:rsidRPr="0049126E">
        <w:t xml:space="preserve">Figure 10.10.2-2: RRC Transfer procedure for </w:t>
      </w:r>
      <w:r w:rsidR="00956F96" w:rsidRPr="0049126E">
        <w:t>split</w:t>
      </w:r>
      <w:r w:rsidRPr="0049126E">
        <w:t xml:space="preserve"> SRB (UL operation)</w:t>
      </w:r>
    </w:p>
    <w:p w14:paraId="3C75CE4E" w14:textId="77777777" w:rsidR="00BE79B9" w:rsidRPr="0049126E" w:rsidRDefault="00BE79B9" w:rsidP="00BE79B9">
      <w:r w:rsidRPr="0049126E">
        <w:t xml:space="preserve">Figure 10.10.2-2 shows an example signaling flow for UL RRC Transfer in case of the </w:t>
      </w:r>
      <w:r w:rsidR="00956F96" w:rsidRPr="0049126E">
        <w:t>split</w:t>
      </w:r>
      <w:r w:rsidRPr="0049126E">
        <w:t xml:space="preserve"> SRB:</w:t>
      </w:r>
    </w:p>
    <w:p w14:paraId="0E7849DA" w14:textId="77777777" w:rsidR="00BE79B9" w:rsidRPr="0049126E" w:rsidRDefault="00BE79B9" w:rsidP="00BE79B9">
      <w:pPr>
        <w:pStyle w:val="B1"/>
      </w:pPr>
      <w:r w:rsidRPr="0049126E">
        <w:t>1.</w:t>
      </w:r>
      <w:r w:rsidRPr="0049126E">
        <w:tab/>
        <w:t>When the UE provides response to the RRC message, it sends it to the SN.</w:t>
      </w:r>
    </w:p>
    <w:p w14:paraId="37B5D68F" w14:textId="77777777" w:rsidR="00BE79B9" w:rsidRPr="0049126E" w:rsidRDefault="00BE79B9" w:rsidP="00BE79B9">
      <w:pPr>
        <w:pStyle w:val="B1"/>
      </w:pPr>
      <w:r w:rsidRPr="0049126E">
        <w:t>2.</w:t>
      </w:r>
      <w:r w:rsidRPr="0049126E">
        <w:tab/>
        <w:t>The SN initiates the RRC Transfer procedure, in which it transfers the received PDCP PDU with encapsulated RRC message.</w:t>
      </w:r>
    </w:p>
    <w:p w14:paraId="55F505CA" w14:textId="77777777" w:rsidR="00BE79B9" w:rsidRPr="0049126E" w:rsidRDefault="00C908D6" w:rsidP="00BE79B9">
      <w:pPr>
        <w:rPr>
          <w:b/>
        </w:rPr>
      </w:pPr>
      <w:r w:rsidRPr="0049126E">
        <w:rPr>
          <w:b/>
        </w:rPr>
        <w:t>SN</w:t>
      </w:r>
      <w:r w:rsidR="00BE79B9" w:rsidRPr="0049126E">
        <w:rPr>
          <w:b/>
        </w:rPr>
        <w:t xml:space="preserve"> measurement report</w:t>
      </w:r>
      <w:r w:rsidRPr="0049126E">
        <w:rPr>
          <w:b/>
        </w:rPr>
        <w:t xml:space="preserve"> or failure information report</w:t>
      </w:r>
      <w:r w:rsidR="00BE79B9" w:rsidRPr="0049126E">
        <w:rPr>
          <w:b/>
        </w:rPr>
        <w:t>:</w:t>
      </w:r>
    </w:p>
    <w:p w14:paraId="33EBE80E" w14:textId="77777777" w:rsidR="00BE79B9" w:rsidRPr="0049126E" w:rsidRDefault="004F1F3C" w:rsidP="006C0796">
      <w:pPr>
        <w:pStyle w:val="TH"/>
      </w:pPr>
      <w:r w:rsidRPr="0049126E">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711544980" r:id="rId94"/>
        </w:object>
      </w:r>
    </w:p>
    <w:p w14:paraId="7C323A79" w14:textId="77777777" w:rsidR="00BE79B9" w:rsidRPr="0049126E" w:rsidRDefault="00BE79B9" w:rsidP="00BE79B9">
      <w:pPr>
        <w:pStyle w:val="TF"/>
      </w:pPr>
      <w:r w:rsidRPr="0049126E">
        <w:t>Figure 10.10.2-</w:t>
      </w:r>
      <w:r w:rsidRPr="0049126E">
        <w:rPr>
          <w:lang w:eastAsia="zh-CN"/>
        </w:rPr>
        <w:t>3</w:t>
      </w:r>
      <w:r w:rsidRPr="0049126E">
        <w:t>: RRC Transfer proced</w:t>
      </w:r>
      <w:r w:rsidR="007400A4" w:rsidRPr="0049126E">
        <w:t xml:space="preserve">ure for </w:t>
      </w:r>
      <w:r w:rsidR="004F1F3C" w:rsidRPr="0049126E">
        <w:t xml:space="preserve">SN </w:t>
      </w:r>
      <w:r w:rsidRPr="0049126E">
        <w:t>measurement report</w:t>
      </w:r>
      <w:r w:rsidR="004F1F3C" w:rsidRPr="0049126E">
        <w:t xml:space="preserve"> or failure information report</w:t>
      </w:r>
    </w:p>
    <w:p w14:paraId="2DFA288C" w14:textId="77777777" w:rsidR="00BE79B9" w:rsidRPr="0049126E" w:rsidRDefault="00BE79B9" w:rsidP="00BE79B9">
      <w:r w:rsidRPr="0049126E">
        <w:t>Figure 10.10.2-</w:t>
      </w:r>
      <w:r w:rsidRPr="0049126E">
        <w:rPr>
          <w:lang w:eastAsia="zh-CN"/>
        </w:rPr>
        <w:t>3</w:t>
      </w:r>
      <w:r w:rsidRPr="0049126E">
        <w:t xml:space="preserve"> shows an example signaling flow for RRC Transfer in</w:t>
      </w:r>
      <w:r w:rsidR="007400A4" w:rsidRPr="0049126E">
        <w:t xml:space="preserve"> case of the forwarding of the </w:t>
      </w:r>
      <w:r w:rsidR="00C908D6" w:rsidRPr="0049126E">
        <w:t xml:space="preserve">SN </w:t>
      </w:r>
      <w:r w:rsidRPr="0049126E">
        <w:t xml:space="preserve">measurement report </w:t>
      </w:r>
      <w:r w:rsidR="00C908D6" w:rsidRPr="0049126E">
        <w:t xml:space="preserve">or failure information report </w:t>
      </w:r>
      <w:r w:rsidRPr="0049126E">
        <w:t>from the UE:</w:t>
      </w:r>
    </w:p>
    <w:p w14:paraId="70F24E9C" w14:textId="77777777" w:rsidR="00BE79B9" w:rsidRPr="0049126E" w:rsidRDefault="00BE79B9" w:rsidP="00BE79B9">
      <w:pPr>
        <w:pStyle w:val="B1"/>
      </w:pPr>
      <w:r w:rsidRPr="0049126E">
        <w:t>1.</w:t>
      </w:r>
      <w:r w:rsidRPr="0049126E">
        <w:tab/>
        <w:t>When the UE sends a</w:t>
      </w:r>
      <w:r w:rsidR="004F1F3C" w:rsidRPr="0049126E">
        <w:t>n</w:t>
      </w:r>
      <w:r w:rsidRPr="0049126E">
        <w:t xml:space="preserve"> </w:t>
      </w:r>
      <w:r w:rsidR="004F1F3C" w:rsidRPr="0049126E">
        <w:t xml:space="preserve">SN </w:t>
      </w:r>
      <w:r w:rsidRPr="0049126E">
        <w:t>measurement report</w:t>
      </w:r>
      <w:r w:rsidR="00C908D6" w:rsidRPr="0049126E">
        <w:t xml:space="preserve"> or failure information report</w:t>
      </w:r>
      <w:r w:rsidRPr="0049126E">
        <w:t xml:space="preserve">, it sends it to the MN in </w:t>
      </w:r>
      <w:r w:rsidR="004F1F3C" w:rsidRPr="0049126E">
        <w:t xml:space="preserve">a container called </w:t>
      </w:r>
      <w:r w:rsidR="004F1F3C" w:rsidRPr="0049126E">
        <w:rPr>
          <w:i/>
        </w:rPr>
        <w:t>ULInformationTransferMRDC</w:t>
      </w:r>
      <w:r w:rsidR="004F1F3C" w:rsidRPr="0049126E">
        <w:t xml:space="preserve"> as specified in TS 38.331 [4]</w:t>
      </w:r>
      <w:r w:rsidRPr="0049126E">
        <w:t>.</w:t>
      </w:r>
    </w:p>
    <w:p w14:paraId="1ABEA904" w14:textId="77777777" w:rsidR="00BE79B9" w:rsidRPr="0049126E" w:rsidRDefault="00BE79B9" w:rsidP="00BE79B9">
      <w:pPr>
        <w:pStyle w:val="B1"/>
      </w:pPr>
      <w:r w:rsidRPr="0049126E">
        <w:t>2.</w:t>
      </w:r>
      <w:r w:rsidRPr="0049126E">
        <w:tab/>
        <w:t xml:space="preserve">The MN initiates the RRC Transfer procedure, in which it transfers the received </w:t>
      </w:r>
      <w:r w:rsidR="00C908D6" w:rsidRPr="0049126E">
        <w:t>SN</w:t>
      </w:r>
      <w:r w:rsidRPr="0049126E">
        <w:t xml:space="preserve"> measurement report </w:t>
      </w:r>
      <w:r w:rsidR="00C908D6" w:rsidRPr="0049126E">
        <w:t xml:space="preserve">or failure information </w:t>
      </w:r>
      <w:r w:rsidRPr="0049126E">
        <w:t>as an octet string.</w:t>
      </w:r>
    </w:p>
    <w:p w14:paraId="1F66B920" w14:textId="77777777" w:rsidR="00D3456E" w:rsidRPr="0049126E" w:rsidRDefault="00D3456E" w:rsidP="00D3456E">
      <w:pPr>
        <w:pStyle w:val="Heading2"/>
        <w:rPr>
          <w:kern w:val="2"/>
          <w:lang w:bidi="ta-IN"/>
        </w:rPr>
      </w:pPr>
      <w:bookmarkStart w:id="336" w:name="_Toc29246524"/>
      <w:bookmarkStart w:id="337" w:name="_Toc46523983"/>
      <w:bookmarkStart w:id="338" w:name="_Toc52568804"/>
      <w:bookmarkStart w:id="339" w:name="_Toc90725769"/>
      <w:r w:rsidRPr="0049126E">
        <w:rPr>
          <w:kern w:val="2"/>
          <w:lang w:bidi="ta-IN"/>
        </w:rPr>
        <w:t>10.11</w:t>
      </w:r>
      <w:r w:rsidRPr="0049126E">
        <w:rPr>
          <w:kern w:val="2"/>
          <w:lang w:bidi="ta-IN"/>
        </w:rPr>
        <w:tab/>
        <w:t>Secondary RAT data volume reporting</w:t>
      </w:r>
      <w:bookmarkEnd w:id="336"/>
      <w:bookmarkEnd w:id="337"/>
      <w:bookmarkEnd w:id="338"/>
      <w:bookmarkEnd w:id="339"/>
    </w:p>
    <w:p w14:paraId="42D8BCB8" w14:textId="77777777" w:rsidR="00D3456E" w:rsidRPr="0049126E" w:rsidRDefault="00D3456E" w:rsidP="00D3456E">
      <w:pPr>
        <w:pStyle w:val="Heading3"/>
      </w:pPr>
      <w:bookmarkStart w:id="340" w:name="_Toc29246525"/>
      <w:bookmarkStart w:id="341" w:name="_Toc46523984"/>
      <w:bookmarkStart w:id="342" w:name="_Toc52568805"/>
      <w:bookmarkStart w:id="343" w:name="_Toc90725770"/>
      <w:r w:rsidRPr="0049126E">
        <w:t>10.11.1</w:t>
      </w:r>
      <w:r w:rsidRPr="0049126E">
        <w:tab/>
        <w:t>EN-DC</w:t>
      </w:r>
      <w:bookmarkEnd w:id="340"/>
      <w:bookmarkEnd w:id="341"/>
      <w:bookmarkEnd w:id="342"/>
      <w:bookmarkEnd w:id="343"/>
    </w:p>
    <w:p w14:paraId="0FCCAC3F" w14:textId="77777777" w:rsidR="001B250B" w:rsidRPr="0049126E" w:rsidRDefault="00D3456E" w:rsidP="001B250B">
      <w:pPr>
        <w:rPr>
          <w:rFonts w:eastAsia="Helvetica 45 Light"/>
        </w:rPr>
      </w:pPr>
      <w:r w:rsidRPr="0049126E">
        <w:t xml:space="preserve">The secondary RAT data volume reporting function is used to report the data volume of secondary RAT to CN. In EN-DC, if configured, the MN reports the uplink and downlink data volumes of </w:t>
      </w:r>
      <w:r w:rsidR="001B250B" w:rsidRPr="0049126E">
        <w:t>used NR resources</w:t>
      </w:r>
      <w:r w:rsidRPr="0049126E">
        <w:t xml:space="preserve"> to the EPC on a per EPS </w:t>
      </w:r>
      <w:r w:rsidRPr="0049126E">
        <w:lastRenderedPageBreak/>
        <w:t xml:space="preserve">bearer basis as specified in TS 36.300 [2]. </w:t>
      </w:r>
      <w:r w:rsidRPr="0049126E">
        <w:rPr>
          <w:rFonts w:eastAsia="Helvetica 45 Light"/>
        </w:rPr>
        <w:t xml:space="preserve">Periodic reporting is performed by periodically sending the </w:t>
      </w:r>
      <w:r w:rsidRPr="0049126E">
        <w:rPr>
          <w:rFonts w:eastAsia="Helvetica 45 Light"/>
          <w:i/>
        </w:rPr>
        <w:t xml:space="preserve">Secondary RAT Data </w:t>
      </w:r>
      <w:r w:rsidR="00D13C3D" w:rsidRPr="0049126E">
        <w:rPr>
          <w:i/>
          <w:lang w:eastAsia="zh-CN"/>
        </w:rPr>
        <w:t>Usage</w:t>
      </w:r>
      <w:r w:rsidRPr="0049126E">
        <w:rPr>
          <w:rFonts w:eastAsia="Helvetica 45 Light"/>
          <w:i/>
        </w:rPr>
        <w:t xml:space="preserve"> Report</w:t>
      </w:r>
      <w:r w:rsidRPr="0049126E">
        <w:rPr>
          <w:rFonts w:eastAsia="Helvetica 45 Light"/>
        </w:rPr>
        <w:t xml:space="preserve"> messages to </w:t>
      </w:r>
      <w:r w:rsidR="001B250B" w:rsidRPr="0049126E">
        <w:rPr>
          <w:rFonts w:eastAsia="Helvetica 45 Light"/>
        </w:rPr>
        <w:t>the</w:t>
      </w:r>
      <w:r w:rsidRPr="0049126E">
        <w:rPr>
          <w:rFonts w:eastAsia="Helvetica 45 Light"/>
        </w:rPr>
        <w:t xml:space="preserve"> MME.</w:t>
      </w:r>
    </w:p>
    <w:p w14:paraId="39F8B8B7" w14:textId="77777777" w:rsidR="00D3456E" w:rsidRPr="0049126E" w:rsidRDefault="001B250B" w:rsidP="001B250B">
      <w:pPr>
        <w:rPr>
          <w:rFonts w:eastAsia="Helvetica 45 Light"/>
        </w:rPr>
      </w:pPr>
      <w:r w:rsidRPr="0049126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49126E" w:rsidRDefault="001B250B" w:rsidP="00D3456E">
      <w:pPr>
        <w:pStyle w:val="TH"/>
      </w:pPr>
      <w:r w:rsidRPr="0049126E">
        <w:object w:dxaOrig="10236" w:dyaOrig="3204" w14:anchorId="4E96772D">
          <v:shape id="_x0000_i1068" type="#_x0000_t75" style="width:480.75pt;height:150.75pt" o:ole="">
            <v:imagedata r:id="rId95" o:title=""/>
          </v:shape>
          <o:OLEObject Type="Embed" ProgID="Visio.Drawing.11" ShapeID="_x0000_i1068" DrawAspect="Content" ObjectID="_1711544981" r:id="rId96"/>
        </w:object>
      </w:r>
    </w:p>
    <w:p w14:paraId="5E368D5B" w14:textId="77777777" w:rsidR="00D3456E" w:rsidRPr="0049126E" w:rsidRDefault="00D3456E" w:rsidP="001F26BD">
      <w:pPr>
        <w:pStyle w:val="TF"/>
      </w:pPr>
      <w:r w:rsidRPr="0049126E">
        <w:t>Figure 10.11.1-1: Secondary RAT data volume periodic reporting</w:t>
      </w:r>
      <w:r w:rsidR="00A148F5" w:rsidRPr="0049126E">
        <w:t xml:space="preserve"> </w:t>
      </w:r>
      <w:r w:rsidR="00C908D6" w:rsidRPr="0049126E">
        <w:t>- EN-DC</w:t>
      </w:r>
    </w:p>
    <w:p w14:paraId="6DD9D750" w14:textId="77777777" w:rsidR="00D3456E" w:rsidRPr="0049126E" w:rsidRDefault="00D3456E" w:rsidP="00D3456E">
      <w:pPr>
        <w:rPr>
          <w:rFonts w:eastAsia="Helvetica 45 Light"/>
        </w:rPr>
      </w:pPr>
      <w:r w:rsidRPr="0049126E">
        <w:rPr>
          <w:rFonts w:eastAsia="Helvetica 45 Light"/>
        </w:rPr>
        <w:t xml:space="preserve">Figure 10.11.1-1 shows an example </w:t>
      </w:r>
      <w:r w:rsidR="00FA3D62" w:rsidRPr="0049126E">
        <w:rPr>
          <w:rFonts w:eastAsia="Helvetica 45 Light"/>
        </w:rPr>
        <w:t>s</w:t>
      </w:r>
      <w:r w:rsidR="00F43046" w:rsidRPr="0049126E">
        <w:rPr>
          <w:rFonts w:eastAsia="Helvetica 45 Light"/>
        </w:rPr>
        <w:t>ignalling</w:t>
      </w:r>
      <w:r w:rsidRPr="0049126E">
        <w:rPr>
          <w:rFonts w:eastAsia="Helvetica 45 Light"/>
        </w:rPr>
        <w:t xml:space="preserve"> flow for secondary RAT data volume periodic reporting:</w:t>
      </w:r>
    </w:p>
    <w:p w14:paraId="5926108C" w14:textId="77777777" w:rsidR="00D3456E" w:rsidRPr="0049126E" w:rsidRDefault="002E08C2" w:rsidP="006C0796">
      <w:pPr>
        <w:pStyle w:val="B1"/>
      </w:pPr>
      <w:r w:rsidRPr="0049126E">
        <w:t>1.</w:t>
      </w:r>
      <w:r w:rsidR="00621336" w:rsidRPr="0049126E">
        <w:tab/>
      </w:r>
      <w:r w:rsidR="00D3456E" w:rsidRPr="0049126E">
        <w:t xml:space="preserve">If the periodic reporting is configured, then the SN periodically sends the </w:t>
      </w:r>
      <w:r w:rsidR="00D3456E" w:rsidRPr="0049126E">
        <w:rPr>
          <w:i/>
          <w:iCs/>
        </w:rPr>
        <w:t>Secondary RAT</w:t>
      </w:r>
      <w:r w:rsidR="00D3456E" w:rsidRPr="0049126E">
        <w:t xml:space="preserve"> </w:t>
      </w:r>
      <w:r w:rsidR="00D3456E" w:rsidRPr="0049126E">
        <w:rPr>
          <w:i/>
          <w:iCs/>
        </w:rPr>
        <w:t xml:space="preserve">Data </w:t>
      </w:r>
      <w:r w:rsidR="001B250B" w:rsidRPr="0049126E">
        <w:rPr>
          <w:i/>
          <w:iCs/>
        </w:rPr>
        <w:t xml:space="preserve">Usage </w:t>
      </w:r>
      <w:r w:rsidR="00D3456E" w:rsidRPr="0049126E">
        <w:rPr>
          <w:i/>
          <w:iCs/>
        </w:rPr>
        <w:t>Report</w:t>
      </w:r>
      <w:r w:rsidR="00D3456E" w:rsidRPr="0049126E">
        <w:t xml:space="preserve"> message to the MN and includes the data volumes </w:t>
      </w:r>
      <w:r w:rsidR="001B250B" w:rsidRPr="0049126E">
        <w:t>of used</w:t>
      </w:r>
      <w:r w:rsidR="00D3456E" w:rsidRPr="0049126E">
        <w:t xml:space="preserve"> NR radio </w:t>
      </w:r>
      <w:r w:rsidR="001B250B" w:rsidRPr="0049126E">
        <w:t xml:space="preserve">resources </w:t>
      </w:r>
      <w:r w:rsidR="00D3456E" w:rsidRPr="0049126E">
        <w:t xml:space="preserve">for the related </w:t>
      </w:r>
      <w:r w:rsidR="001B250B" w:rsidRPr="0049126E">
        <w:t xml:space="preserve">SN-terminated </w:t>
      </w:r>
      <w:r w:rsidR="00D3456E" w:rsidRPr="0049126E">
        <w:t>E-RABs.</w:t>
      </w:r>
    </w:p>
    <w:p w14:paraId="2455A7B3" w14:textId="77777777" w:rsidR="00D3456E" w:rsidRPr="0049126E" w:rsidRDefault="00D3456E" w:rsidP="006C0796">
      <w:pPr>
        <w:pStyle w:val="B1"/>
      </w:pPr>
      <w:r w:rsidRPr="0049126E">
        <w:t>2.</w:t>
      </w:r>
      <w:r w:rsidR="00621336" w:rsidRPr="0049126E">
        <w:tab/>
      </w:r>
      <w:r w:rsidRPr="0049126E">
        <w:t xml:space="preserve">The MN sends the </w:t>
      </w:r>
      <w:r w:rsidR="001B250B" w:rsidRPr="0049126E">
        <w:rPr>
          <w:i/>
        </w:rPr>
        <w:t>Secondary RAT Data Usage Report</w:t>
      </w:r>
      <w:r w:rsidRPr="0049126E">
        <w:t xml:space="preserve"> message to MME to provide information on the used NR resource.</w:t>
      </w:r>
    </w:p>
    <w:p w14:paraId="050F3388" w14:textId="77777777" w:rsidR="001B250B" w:rsidRPr="0049126E" w:rsidRDefault="00CF784F" w:rsidP="001B250B">
      <w:pPr>
        <w:pStyle w:val="NO"/>
      </w:pPr>
      <w:r w:rsidRPr="0049126E">
        <w:t>NOTE:</w:t>
      </w:r>
      <w:r w:rsidR="001B250B" w:rsidRPr="0049126E">
        <w:tab/>
        <w:t xml:space="preserve">The </w:t>
      </w:r>
      <w:r w:rsidR="001B250B" w:rsidRPr="0049126E">
        <w:rPr>
          <w:i/>
        </w:rPr>
        <w:t>Secondary RAT Data Usage Report</w:t>
      </w:r>
      <w:r w:rsidR="001B250B" w:rsidRPr="0049126E">
        <w:t xml:space="preserve"> message sent by the MN may also include secondary RAT report information of MN-terminated bearers.</w:t>
      </w:r>
    </w:p>
    <w:p w14:paraId="3338900B" w14:textId="77777777" w:rsidR="00C908D6" w:rsidRPr="0049126E" w:rsidRDefault="00C908D6" w:rsidP="00C908D6">
      <w:pPr>
        <w:pStyle w:val="Heading3"/>
      </w:pPr>
      <w:bookmarkStart w:id="344" w:name="_Toc29246526"/>
      <w:bookmarkStart w:id="345" w:name="_Toc46523985"/>
      <w:bookmarkStart w:id="346" w:name="_Toc52568806"/>
      <w:bookmarkStart w:id="347" w:name="_Toc90725771"/>
      <w:bookmarkStart w:id="348" w:name="_Hlk513815165"/>
      <w:r w:rsidRPr="0049126E">
        <w:t>10.11.2</w:t>
      </w:r>
      <w:r w:rsidRPr="0049126E">
        <w:tab/>
        <w:t>MR-DC with 5GC</w:t>
      </w:r>
      <w:bookmarkEnd w:id="344"/>
      <w:bookmarkEnd w:id="345"/>
      <w:bookmarkEnd w:id="346"/>
      <w:bookmarkEnd w:id="347"/>
    </w:p>
    <w:p w14:paraId="1BFAD336" w14:textId="77777777" w:rsidR="00C908D6" w:rsidRPr="0049126E" w:rsidRDefault="00C908D6" w:rsidP="00C908D6">
      <w:pPr>
        <w:rPr>
          <w:rFonts w:eastAsia="Helvetica 45 Light"/>
        </w:rPr>
      </w:pPr>
      <w:r w:rsidRPr="0049126E">
        <w:t xml:space="preserve">The secondary RAT data volume reporting function is used to report the data volume of secondary RAT to the 5GC. In MR-DC with 5GC, if configured, the MN reports the uplink and downlink data volumes of used </w:t>
      </w:r>
      <w:r w:rsidR="00664804" w:rsidRPr="0049126E">
        <w:t xml:space="preserve">secondary RAT </w:t>
      </w:r>
      <w:r w:rsidRPr="0049126E">
        <w:t>resources to the 5GC as specified in TS 23.501 [</w:t>
      </w:r>
      <w:r w:rsidR="002C2EFD" w:rsidRPr="0049126E">
        <w:t>11</w:t>
      </w:r>
      <w:r w:rsidRPr="0049126E">
        <w:t xml:space="preserve">]. Configuration for reporting of secondary RAT data volume may happen separately for NR and E-UTRA. Secondary RAT data volume reporting indicates the secondary RAT type. </w:t>
      </w:r>
      <w:r w:rsidR="00992701" w:rsidRPr="0049126E">
        <w:rPr>
          <w:rFonts w:cs="Calibri"/>
          <w:sz w:val="18"/>
          <w:szCs w:val="24"/>
        </w:rPr>
        <w:t>For each PDU session, it contains data volumes consumed for the whole PDU Session, or for selected QoS flow, or both.</w:t>
      </w:r>
      <w:r w:rsidR="00992701" w:rsidRPr="0049126E">
        <w:t xml:space="preserve"> </w:t>
      </w:r>
      <w:r w:rsidRPr="0049126E">
        <w:rPr>
          <w:rFonts w:eastAsia="Helvetica 45 Light"/>
        </w:rPr>
        <w:t>Periodic reporting is performed by</w:t>
      </w:r>
      <w:r w:rsidR="00992701" w:rsidRPr="0049126E">
        <w:rPr>
          <w:rFonts w:eastAsia="Helvetica 45 Light"/>
        </w:rPr>
        <w:t xml:space="preserve"> </w:t>
      </w:r>
      <w:r w:rsidRPr="0049126E">
        <w:rPr>
          <w:rFonts w:eastAsia="Helvetica 45 Light"/>
        </w:rPr>
        <w:t>periodically sending the</w:t>
      </w:r>
      <w:r w:rsidRPr="0049126E">
        <w:rPr>
          <w:rFonts w:eastAsia="Helvetica 45 Light"/>
          <w:i/>
        </w:rPr>
        <w:t xml:space="preserve"> Secondary RAT Data </w:t>
      </w:r>
      <w:r w:rsidR="00D13C3D" w:rsidRPr="0049126E">
        <w:rPr>
          <w:i/>
          <w:lang w:eastAsia="zh-CN"/>
        </w:rPr>
        <w:t>Usage</w:t>
      </w:r>
      <w:r w:rsidRPr="0049126E">
        <w:rPr>
          <w:rFonts w:eastAsia="Helvetica 45 Light"/>
          <w:i/>
        </w:rPr>
        <w:t xml:space="preserve"> Report</w:t>
      </w:r>
      <w:r w:rsidRPr="0049126E">
        <w:rPr>
          <w:rFonts w:eastAsia="Helvetica 45 Light"/>
        </w:rPr>
        <w:t xml:space="preserve"> messages to the 5GC.</w:t>
      </w:r>
    </w:p>
    <w:p w14:paraId="00857099" w14:textId="77777777" w:rsidR="00C908D6" w:rsidRPr="0049126E" w:rsidRDefault="00C908D6" w:rsidP="00C908D6">
      <w:pPr>
        <w:rPr>
          <w:rFonts w:eastAsia="Helvetica 45 Light"/>
        </w:rPr>
      </w:pPr>
      <w:r w:rsidRPr="0049126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49126E" w:rsidRDefault="00D06F4B" w:rsidP="00C908D6">
      <w:pPr>
        <w:pStyle w:val="TH"/>
      </w:pPr>
      <w:r w:rsidRPr="0049126E">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711544982" r:id="rId98"/>
        </w:object>
      </w:r>
    </w:p>
    <w:p w14:paraId="3E3E93E8" w14:textId="77777777" w:rsidR="00C908D6" w:rsidRPr="0049126E" w:rsidRDefault="00C908D6" w:rsidP="00C908D6">
      <w:pPr>
        <w:pStyle w:val="TF"/>
        <w:tabs>
          <w:tab w:val="center" w:pos="4820"/>
          <w:tab w:val="left" w:pos="9005"/>
          <w:tab w:val="right" w:pos="9641"/>
        </w:tabs>
      </w:pPr>
      <w:r w:rsidRPr="0049126E">
        <w:t>Figure 10.11.2-1: Secondary RAT data volume periodic reportin</w:t>
      </w:r>
      <w:r w:rsidRPr="0049126E">
        <w:rPr>
          <w:b w:val="0"/>
        </w:rPr>
        <w:t>g</w:t>
      </w:r>
      <w:r w:rsidR="00A148F5" w:rsidRPr="0049126E">
        <w:rPr>
          <w:b w:val="0"/>
        </w:rPr>
        <w:t xml:space="preserve"> </w:t>
      </w:r>
      <w:r w:rsidRPr="0049126E">
        <w:t>- MR-DC with 5GC</w:t>
      </w:r>
    </w:p>
    <w:p w14:paraId="01BCFD85" w14:textId="77777777" w:rsidR="00C908D6" w:rsidRPr="0049126E" w:rsidRDefault="00C908D6" w:rsidP="00C908D6">
      <w:pPr>
        <w:rPr>
          <w:rFonts w:eastAsia="Helvetica 45 Light"/>
        </w:rPr>
      </w:pPr>
      <w:r w:rsidRPr="0049126E">
        <w:rPr>
          <w:rFonts w:eastAsia="Helvetica 45 Light"/>
        </w:rPr>
        <w:t>Figure 10.11.2-1 shows an example signalling flow for secondary RAT data volume periodic reporting:</w:t>
      </w:r>
    </w:p>
    <w:p w14:paraId="4A568506" w14:textId="77777777" w:rsidR="00C908D6" w:rsidRPr="0049126E" w:rsidRDefault="00C908D6" w:rsidP="00C908D6">
      <w:pPr>
        <w:pStyle w:val="B1"/>
      </w:pPr>
      <w:r w:rsidRPr="0049126E">
        <w:t>1.</w:t>
      </w:r>
      <w:r w:rsidRPr="0049126E">
        <w:tab/>
        <w:t xml:space="preserve">For SN terminated bearers, the SN sends the </w:t>
      </w:r>
      <w:r w:rsidRPr="0049126E">
        <w:rPr>
          <w:i/>
          <w:iCs/>
        </w:rPr>
        <w:t>Secondary RAT</w:t>
      </w:r>
      <w:r w:rsidRPr="0049126E">
        <w:t xml:space="preserve"> </w:t>
      </w:r>
      <w:r w:rsidRPr="0049126E">
        <w:rPr>
          <w:i/>
          <w:iCs/>
        </w:rPr>
        <w:t>Data Usage Report</w:t>
      </w:r>
      <w:r w:rsidRPr="0049126E">
        <w:t xml:space="preserve"> message to the MN and includes the data volumes of used secondary RAT resources for </w:t>
      </w:r>
      <w:r w:rsidR="00992701" w:rsidRPr="0049126E">
        <w:t xml:space="preserve">PDU Sessions or selected </w:t>
      </w:r>
      <w:r w:rsidRPr="0049126E">
        <w:t xml:space="preserve">QoS flows </w:t>
      </w:r>
      <w:r w:rsidR="00992701" w:rsidRPr="0049126E">
        <w:t xml:space="preserve">or both </w:t>
      </w:r>
      <w:r w:rsidRPr="0049126E">
        <w:t xml:space="preserve">mapped to SN-terminated bearers. If periodic reporting is configured, then the SN periodically sends the </w:t>
      </w:r>
      <w:r w:rsidRPr="0049126E">
        <w:rPr>
          <w:i/>
          <w:iCs/>
        </w:rPr>
        <w:t>Secondary RAT</w:t>
      </w:r>
      <w:r w:rsidRPr="0049126E">
        <w:t xml:space="preserve"> </w:t>
      </w:r>
      <w:r w:rsidRPr="0049126E">
        <w:rPr>
          <w:i/>
          <w:iCs/>
        </w:rPr>
        <w:t xml:space="preserve">Data </w:t>
      </w:r>
      <w:r w:rsidR="00664804" w:rsidRPr="0049126E">
        <w:rPr>
          <w:i/>
          <w:iCs/>
          <w:lang w:eastAsia="zh-CN"/>
        </w:rPr>
        <w:t>Usage</w:t>
      </w:r>
      <w:r w:rsidRPr="0049126E">
        <w:rPr>
          <w:i/>
          <w:iCs/>
        </w:rPr>
        <w:t xml:space="preserve"> Report</w:t>
      </w:r>
      <w:r w:rsidRPr="0049126E">
        <w:t xml:space="preserve"> message to the MN and includes the data volumes of used radio resources.</w:t>
      </w:r>
    </w:p>
    <w:p w14:paraId="743A0960" w14:textId="77777777" w:rsidR="00C908D6" w:rsidRPr="0049126E" w:rsidRDefault="00C908D6" w:rsidP="00C908D6">
      <w:pPr>
        <w:pStyle w:val="B1"/>
      </w:pPr>
      <w:r w:rsidRPr="0049126E">
        <w:t>2.</w:t>
      </w:r>
      <w:r w:rsidRPr="0049126E">
        <w:tab/>
        <w:t xml:space="preserve">The MN sends the </w:t>
      </w:r>
      <w:r w:rsidRPr="0049126E">
        <w:rPr>
          <w:i/>
        </w:rPr>
        <w:t xml:space="preserve">Secondary RAT Data </w:t>
      </w:r>
      <w:r w:rsidR="00664804" w:rsidRPr="0049126E">
        <w:rPr>
          <w:i/>
          <w:iCs/>
          <w:lang w:eastAsia="zh-CN"/>
        </w:rPr>
        <w:t>Usage</w:t>
      </w:r>
      <w:r w:rsidRPr="0049126E">
        <w:rPr>
          <w:i/>
        </w:rPr>
        <w:t xml:space="preserve"> Report</w:t>
      </w:r>
      <w:r w:rsidRPr="0049126E">
        <w:t xml:space="preserve"> message to the 5GC to provide information on the used radio resources.</w:t>
      </w:r>
    </w:p>
    <w:p w14:paraId="7186A2AE" w14:textId="77777777" w:rsidR="00C908D6" w:rsidRPr="0049126E" w:rsidRDefault="00C908D6" w:rsidP="00BB7F3E">
      <w:pPr>
        <w:pStyle w:val="NO"/>
      </w:pPr>
      <w:r w:rsidRPr="0049126E">
        <w:t>NOTE:</w:t>
      </w:r>
      <w:r w:rsidRPr="0049126E">
        <w:tab/>
        <w:t xml:space="preserve">The </w:t>
      </w:r>
      <w:r w:rsidRPr="0049126E">
        <w:rPr>
          <w:i/>
        </w:rPr>
        <w:t xml:space="preserve">Secondary RAT Data </w:t>
      </w:r>
      <w:r w:rsidR="00664804" w:rsidRPr="0049126E">
        <w:rPr>
          <w:i/>
          <w:iCs/>
          <w:lang w:eastAsia="zh-CN"/>
        </w:rPr>
        <w:t>Usage</w:t>
      </w:r>
      <w:r w:rsidRPr="0049126E">
        <w:rPr>
          <w:i/>
        </w:rPr>
        <w:t xml:space="preserve"> Report</w:t>
      </w:r>
      <w:r w:rsidRPr="0049126E">
        <w:t xml:space="preserve"> message sent by the MN may also include secondary RAT data volumes of used secondary RAT resources for MN terminated bearers.</w:t>
      </w:r>
    </w:p>
    <w:p w14:paraId="551BE253" w14:textId="77777777" w:rsidR="006B4F6B" w:rsidRPr="0049126E" w:rsidRDefault="006B4F6B" w:rsidP="00C908D6">
      <w:pPr>
        <w:pStyle w:val="Heading2"/>
        <w:rPr>
          <w:kern w:val="2"/>
          <w:lang w:bidi="ta-IN"/>
        </w:rPr>
      </w:pPr>
      <w:bookmarkStart w:id="349" w:name="_Toc29246527"/>
      <w:bookmarkStart w:id="350" w:name="_Toc46523986"/>
      <w:bookmarkStart w:id="351" w:name="_Toc52568807"/>
      <w:bookmarkStart w:id="352" w:name="_Toc90725772"/>
      <w:r w:rsidRPr="0049126E">
        <w:rPr>
          <w:kern w:val="2"/>
          <w:lang w:bidi="ta-IN"/>
        </w:rPr>
        <w:t>10.12</w:t>
      </w:r>
      <w:r w:rsidRPr="0049126E">
        <w:rPr>
          <w:kern w:val="2"/>
          <w:lang w:bidi="ta-IN"/>
        </w:rPr>
        <w:tab/>
        <w:t>Activity Notification</w:t>
      </w:r>
      <w:bookmarkEnd w:id="349"/>
      <w:bookmarkEnd w:id="350"/>
      <w:bookmarkEnd w:id="351"/>
      <w:bookmarkEnd w:id="352"/>
    </w:p>
    <w:p w14:paraId="29C66066" w14:textId="77777777" w:rsidR="006B4F6B" w:rsidRPr="0049126E" w:rsidRDefault="006B4F6B" w:rsidP="006B4F6B">
      <w:pPr>
        <w:pStyle w:val="Heading3"/>
      </w:pPr>
      <w:bookmarkStart w:id="353" w:name="_Toc29246528"/>
      <w:bookmarkStart w:id="354" w:name="_Toc46523987"/>
      <w:bookmarkStart w:id="355" w:name="_Toc52568808"/>
      <w:bookmarkStart w:id="356" w:name="_Toc90725773"/>
      <w:r w:rsidRPr="0049126E">
        <w:t>10.12.1</w:t>
      </w:r>
      <w:r w:rsidRPr="0049126E">
        <w:tab/>
        <w:t>EN-DC</w:t>
      </w:r>
      <w:bookmarkEnd w:id="353"/>
      <w:bookmarkEnd w:id="354"/>
      <w:bookmarkEnd w:id="355"/>
      <w:bookmarkEnd w:id="356"/>
    </w:p>
    <w:p w14:paraId="3A6CDF27" w14:textId="223BCCD4" w:rsidR="006B4F6B" w:rsidRPr="0049126E" w:rsidRDefault="006B4F6B" w:rsidP="006B4F6B">
      <w:r w:rsidRPr="0049126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49126E" w:rsidRDefault="00056A04" w:rsidP="006B4F6B">
      <w:pPr>
        <w:rPr>
          <w:b/>
        </w:rPr>
      </w:pPr>
      <w:r w:rsidRPr="0049126E">
        <w:rPr>
          <w:b/>
        </w:rPr>
        <w:t>EN-DC Activity Notification</w:t>
      </w:r>
    </w:p>
    <w:bookmarkEnd w:id="348"/>
    <w:p w14:paraId="7DB9BA8C" w14:textId="77777777" w:rsidR="006B4F6B" w:rsidRPr="0049126E" w:rsidRDefault="006B4F6B" w:rsidP="006B4F6B">
      <w:pPr>
        <w:pStyle w:val="TH"/>
      </w:pPr>
      <w:r w:rsidRPr="0049126E">
        <w:object w:dxaOrig="10260" w:dyaOrig="3228" w14:anchorId="6D33A4EF">
          <v:shape id="_x0000_i1070" type="#_x0000_t75" style="width:481.5pt;height:151.5pt" o:ole="">
            <v:imagedata r:id="rId99" o:title=""/>
          </v:shape>
          <o:OLEObject Type="Embed" ProgID="Visio.Drawing.11" ShapeID="_x0000_i1070" DrawAspect="Content" ObjectID="_1711544983" r:id="rId100"/>
        </w:object>
      </w:r>
    </w:p>
    <w:p w14:paraId="593695D4" w14:textId="77777777" w:rsidR="006B4F6B" w:rsidRPr="0049126E" w:rsidRDefault="006B4F6B" w:rsidP="006B4F6B">
      <w:pPr>
        <w:pStyle w:val="TF"/>
      </w:pPr>
      <w:r w:rsidRPr="0049126E">
        <w:t xml:space="preserve">Figure </w:t>
      </w:r>
      <w:r w:rsidRPr="0049126E">
        <w:rPr>
          <w:lang w:eastAsia="zh-CN"/>
        </w:rPr>
        <w:t>10.12.1</w:t>
      </w:r>
      <w:r w:rsidRPr="0049126E">
        <w:t>-</w:t>
      </w:r>
      <w:r w:rsidRPr="0049126E">
        <w:rPr>
          <w:lang w:eastAsia="zh-CN"/>
        </w:rPr>
        <w:t>1</w:t>
      </w:r>
      <w:r w:rsidRPr="0049126E">
        <w:t xml:space="preserve">: </w:t>
      </w:r>
      <w:r w:rsidRPr="0049126E">
        <w:rPr>
          <w:lang w:eastAsia="zh-CN"/>
        </w:rPr>
        <w:t>Support of Activity Notification in EN-DC</w:t>
      </w:r>
    </w:p>
    <w:p w14:paraId="1E1EC15B" w14:textId="77777777" w:rsidR="006B4F6B" w:rsidRPr="0049126E" w:rsidRDefault="006B4F6B" w:rsidP="006B4F6B">
      <w:r w:rsidRPr="0049126E">
        <w:t>Support of Activity Notification in EN-DC is used to keep the MN informed about user traffic activity in resources owned by the SN. The MN may take appropriate action upon receiving such notification.</w:t>
      </w:r>
    </w:p>
    <w:p w14:paraId="1CEC83A5" w14:textId="77777777" w:rsidR="006B4F6B" w:rsidRPr="0049126E" w:rsidRDefault="006B4F6B" w:rsidP="006B4F6B">
      <w:pPr>
        <w:pStyle w:val="B1"/>
      </w:pPr>
      <w:r w:rsidRPr="0049126E">
        <w:t>1.</w:t>
      </w:r>
      <w:r w:rsidRPr="0049126E">
        <w:tab/>
        <w:t>The SN informs the MN about user data inactivity of resources owned by the SN.</w:t>
      </w:r>
    </w:p>
    <w:p w14:paraId="388324A3" w14:textId="77777777" w:rsidR="006B4F6B" w:rsidRPr="0049126E" w:rsidRDefault="006B4F6B" w:rsidP="006B4F6B">
      <w:pPr>
        <w:pStyle w:val="B1"/>
      </w:pPr>
      <w:r w:rsidRPr="0049126E">
        <w:t>2.</w:t>
      </w:r>
      <w:r w:rsidRPr="0049126E">
        <w:tab/>
        <w:t>The MN decides to keep SN resources.</w:t>
      </w:r>
    </w:p>
    <w:p w14:paraId="1A2156EF" w14:textId="77777777" w:rsidR="006B4F6B" w:rsidRPr="0049126E" w:rsidRDefault="006B4F6B" w:rsidP="006B4F6B">
      <w:pPr>
        <w:pStyle w:val="B1"/>
      </w:pPr>
      <w:r w:rsidRPr="0049126E">
        <w:lastRenderedPageBreak/>
        <w:t>3.</w:t>
      </w:r>
      <w:r w:rsidRPr="0049126E">
        <w:tab/>
        <w:t>After a while the SN reports resumption of user plane activity.</w:t>
      </w:r>
    </w:p>
    <w:p w14:paraId="4183AE0F" w14:textId="77777777" w:rsidR="00056A04" w:rsidRPr="0049126E" w:rsidRDefault="00056A04" w:rsidP="00056A04">
      <w:pPr>
        <w:rPr>
          <w:b/>
        </w:rPr>
      </w:pPr>
      <w:bookmarkStart w:id="357" w:name="_Toc29246529"/>
      <w:bookmarkStart w:id="358" w:name="_Toc46523988"/>
      <w:bookmarkStart w:id="359" w:name="_Toc52568809"/>
      <w:r w:rsidRPr="0049126E">
        <w:rPr>
          <w:b/>
        </w:rPr>
        <w:t>EN-DC with suspended RRC connection – SCG configuration released in SN</w:t>
      </w:r>
    </w:p>
    <w:p w14:paraId="73B939C8" w14:textId="77777777" w:rsidR="00056A04" w:rsidRPr="0049126E" w:rsidRDefault="00056A04" w:rsidP="00056A04">
      <w:r w:rsidRPr="0049126E">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49126E" w:rsidRDefault="00056A04" w:rsidP="00E31463">
      <w:pPr>
        <w:pStyle w:val="TH"/>
        <w:rPr>
          <w:lang w:eastAsia="zh-CN"/>
        </w:rPr>
      </w:pPr>
      <w:r w:rsidRPr="0049126E">
        <w:object w:dxaOrig="10260" w:dyaOrig="6208" w14:anchorId="1EFBEB6E">
          <v:shape id="_x0000_i1071" type="#_x0000_t75" style="width:478.5pt;height:285pt" o:ole="">
            <v:fill o:detectmouseclick="t"/>
            <v:imagedata r:id="rId101" o:title=""/>
          </v:shape>
          <o:OLEObject Type="Embed" ProgID="Visio.Drawing.11" ShapeID="_x0000_i1071" DrawAspect="Content" ObjectID="_1711544984" r:id="rId102"/>
        </w:object>
      </w:r>
    </w:p>
    <w:p w14:paraId="7B22B96D" w14:textId="77777777" w:rsidR="00056A04" w:rsidRPr="0049126E" w:rsidRDefault="00056A04" w:rsidP="00E31463">
      <w:pPr>
        <w:pStyle w:val="TF"/>
      </w:pPr>
      <w:r w:rsidRPr="0049126E">
        <w:t xml:space="preserve">Figure </w:t>
      </w:r>
      <w:r w:rsidRPr="0049126E">
        <w:rPr>
          <w:lang w:eastAsia="zh-CN"/>
        </w:rPr>
        <w:t>10.12.1</w:t>
      </w:r>
      <w:r w:rsidRPr="0049126E">
        <w:t xml:space="preserve">-2: </w:t>
      </w:r>
      <w:r w:rsidRPr="0049126E">
        <w:rPr>
          <w:lang w:eastAsia="zh-CN"/>
        </w:rPr>
        <w:t>Support of Activity Notification in EN-DC with suspended RRC connection – SCG configuration released in SN</w:t>
      </w:r>
    </w:p>
    <w:p w14:paraId="7E308DB8" w14:textId="77777777" w:rsidR="00056A04" w:rsidRPr="0049126E" w:rsidRDefault="00056A04" w:rsidP="00056A04">
      <w:r w:rsidRPr="0049126E">
        <w:t>Figure 10.12.1-2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49126E" w:rsidRDefault="00056A04" w:rsidP="00056A04">
      <w:pPr>
        <w:pStyle w:val="B1"/>
      </w:pPr>
      <w:r w:rsidRPr="0049126E">
        <w:t>1.</w:t>
      </w:r>
      <w:r w:rsidRPr="0049126E">
        <w:tab/>
        <w:t>The SN notifies the MN about user data inactivity for SN terminated bearers.</w:t>
      </w:r>
    </w:p>
    <w:p w14:paraId="1D1DC263" w14:textId="77777777" w:rsidR="00056A04" w:rsidRPr="0049126E" w:rsidRDefault="00056A04" w:rsidP="00056A04">
      <w:pPr>
        <w:pStyle w:val="B1"/>
      </w:pPr>
      <w:r w:rsidRPr="0049126E">
        <w:t>2.</w:t>
      </w:r>
      <w:r w:rsidRPr="0049126E">
        <w:tab/>
        <w:t>The MN decides to send the UE to suspended RRC connection.</w:t>
      </w:r>
    </w:p>
    <w:p w14:paraId="19B7052B" w14:textId="77777777" w:rsidR="00056A04" w:rsidRPr="0049126E" w:rsidRDefault="00056A04" w:rsidP="00056A04">
      <w:pPr>
        <w:pStyle w:val="B1"/>
      </w:pPr>
      <w:r w:rsidRPr="0049126E">
        <w:t>3/4.</w:t>
      </w:r>
      <w:r w:rsidRPr="0049126E">
        <w:tab/>
        <w:t>The MN triggers the MN initiated SgNB Modification procedure, requesting the SN to release lower layers.</w:t>
      </w:r>
    </w:p>
    <w:p w14:paraId="1D4DF4C0" w14:textId="77777777" w:rsidR="00056A04" w:rsidRPr="0049126E" w:rsidRDefault="00056A04" w:rsidP="00056A04">
      <w:pPr>
        <w:pStyle w:val="B1"/>
      </w:pPr>
      <w:r w:rsidRPr="0049126E">
        <w:t>5.</w:t>
      </w:r>
      <w:r w:rsidRPr="0049126E">
        <w:tab/>
        <w:t>The UE is sent to suspended RRC connection.</w:t>
      </w:r>
    </w:p>
    <w:p w14:paraId="52B33115" w14:textId="77777777" w:rsidR="00056A04" w:rsidRPr="0049126E" w:rsidRDefault="00056A04" w:rsidP="00056A04">
      <w:pPr>
        <w:pStyle w:val="B1"/>
      </w:pPr>
      <w:r w:rsidRPr="0049126E">
        <w:t>6-8.</w:t>
      </w:r>
      <w:r w:rsidRPr="0049126E">
        <w:tab/>
        <w:t>After a period of suspended RRC connection, upon activity notification from the SN, the UE returns to RRC_CONNECTED.</w:t>
      </w:r>
    </w:p>
    <w:p w14:paraId="3F6EC979" w14:textId="77777777" w:rsidR="00056A04" w:rsidRPr="0049126E" w:rsidRDefault="00056A04" w:rsidP="00056A04">
      <w:pPr>
        <w:pStyle w:val="B1"/>
      </w:pPr>
      <w:r w:rsidRPr="0049126E">
        <w:t>8bis.</w:t>
      </w:r>
      <w:r w:rsidRPr="0049126E">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49126E" w:rsidRDefault="00056A04" w:rsidP="00056A04">
      <w:pPr>
        <w:pStyle w:val="B1"/>
      </w:pPr>
      <w:r w:rsidRPr="0049126E">
        <w:t>9/10.</w:t>
      </w:r>
      <w:r w:rsidRPr="0049126E">
        <w:tab/>
        <w:t>The MN triggers the MN initiated SgNB Modification procedure to re-establish lower layers. The SN provides configuration data within an SN RRC configuration message.</w:t>
      </w:r>
    </w:p>
    <w:p w14:paraId="1B4F2378" w14:textId="77777777" w:rsidR="00056A04" w:rsidRPr="0049126E" w:rsidRDefault="00056A04" w:rsidP="00056A04">
      <w:pPr>
        <w:pStyle w:val="B1"/>
      </w:pPr>
      <w:r w:rsidRPr="0049126E">
        <w:t>11-14.</w:t>
      </w:r>
      <w:r w:rsidRPr="0049126E">
        <w:tab/>
        <w:t>The RRCConnectionReconfiguration procedure commences.</w:t>
      </w:r>
    </w:p>
    <w:p w14:paraId="0C10E0E0" w14:textId="77777777" w:rsidR="001B250B" w:rsidRPr="0049126E" w:rsidRDefault="001B250B" w:rsidP="001B250B">
      <w:pPr>
        <w:pStyle w:val="Heading3"/>
      </w:pPr>
      <w:bookmarkStart w:id="360" w:name="_Toc90725774"/>
      <w:r w:rsidRPr="0049126E">
        <w:lastRenderedPageBreak/>
        <w:t>10.12.2</w:t>
      </w:r>
      <w:r w:rsidRPr="0049126E">
        <w:tab/>
        <w:t>MR-DC with 5GC</w:t>
      </w:r>
      <w:bookmarkEnd w:id="357"/>
      <w:bookmarkEnd w:id="358"/>
      <w:bookmarkEnd w:id="359"/>
      <w:bookmarkEnd w:id="360"/>
    </w:p>
    <w:p w14:paraId="7E8FA0E0" w14:textId="77777777" w:rsidR="001B250B" w:rsidRPr="0049126E" w:rsidRDefault="001B250B" w:rsidP="001B250B">
      <w:r w:rsidRPr="0049126E">
        <w:t>The Activity Notification function is used to report user plane activity within SN resources</w:t>
      </w:r>
      <w:r w:rsidR="00D22B4A" w:rsidRPr="0049126E">
        <w:t xml:space="preserve"> or to report a RAN Paging Failure event to the SN</w:t>
      </w:r>
      <w:r w:rsidRPr="0049126E">
        <w:t>. It can either report inactivity or resumption of activity after inactivity was reported. In MR-DC with 5GC the Activity Reporting is provided from the SN only. The MN may take further actions.</w:t>
      </w:r>
      <w:r w:rsidR="00532A59" w:rsidRPr="0049126E">
        <w:t xml:space="preserve"> RAN Paging Failure Reporting is provided from the MN only.</w:t>
      </w:r>
    </w:p>
    <w:p w14:paraId="671BB7B8" w14:textId="77777777" w:rsidR="001B250B" w:rsidRPr="0049126E" w:rsidRDefault="001B250B" w:rsidP="001B250B">
      <w:pPr>
        <w:rPr>
          <w:b/>
        </w:rPr>
      </w:pPr>
      <w:r w:rsidRPr="0049126E">
        <w:rPr>
          <w:b/>
        </w:rPr>
        <w:t>MR-DC with 5GC Activity Notification</w:t>
      </w:r>
    </w:p>
    <w:p w14:paraId="2D6401E9" w14:textId="77777777" w:rsidR="001B250B" w:rsidRPr="0049126E" w:rsidRDefault="001B250B" w:rsidP="001B250B">
      <w:pPr>
        <w:pStyle w:val="TH"/>
      </w:pPr>
      <w:r w:rsidRPr="0049126E">
        <w:object w:dxaOrig="10465" w:dyaOrig="2970" w14:anchorId="714B5956">
          <v:shape id="_x0000_i1072" type="#_x0000_t75" style="width:481.5pt;height:142.5pt" o:ole="">
            <v:imagedata r:id="rId103" o:title=""/>
          </v:shape>
          <o:OLEObject Type="Embed" ProgID="Visio.Drawing.11" ShapeID="_x0000_i1072" DrawAspect="Content" ObjectID="_1711544985" r:id="rId104"/>
        </w:object>
      </w:r>
    </w:p>
    <w:p w14:paraId="70AA08FB" w14:textId="77777777" w:rsidR="001B250B" w:rsidRPr="0049126E" w:rsidRDefault="001B250B" w:rsidP="001B250B">
      <w:pPr>
        <w:pStyle w:val="TF"/>
      </w:pPr>
      <w:r w:rsidRPr="0049126E">
        <w:t>Figure 10.12.2-1: Support of Activity Notification in MR-DC with 5GC</w:t>
      </w:r>
    </w:p>
    <w:p w14:paraId="46276E02" w14:textId="77777777" w:rsidR="001B250B" w:rsidRPr="0049126E" w:rsidRDefault="001B250B" w:rsidP="001B250B">
      <w:pPr>
        <w:pStyle w:val="B1"/>
      </w:pPr>
      <w:r w:rsidRPr="0049126E">
        <w:t>1.</w:t>
      </w:r>
      <w:r w:rsidR="00133F41" w:rsidRPr="0049126E">
        <w:tab/>
      </w:r>
      <w:r w:rsidRPr="0049126E">
        <w:t>The SN notifies the MN about user data inactivity.</w:t>
      </w:r>
    </w:p>
    <w:p w14:paraId="71B4210F" w14:textId="77777777" w:rsidR="001B250B" w:rsidRPr="0049126E" w:rsidRDefault="001B250B" w:rsidP="001B250B">
      <w:pPr>
        <w:pStyle w:val="B1"/>
      </w:pPr>
      <w:r w:rsidRPr="0049126E">
        <w:t>2.</w:t>
      </w:r>
      <w:r w:rsidRPr="0049126E">
        <w:tab/>
        <w:t>The MN decides further actions that impact SN resources (e.g. send UE to RRC_INACTIVE, bearer reconfiguration). In the case shown, MN takes no action.</w:t>
      </w:r>
    </w:p>
    <w:p w14:paraId="26653097" w14:textId="77777777" w:rsidR="001B250B" w:rsidRPr="0049126E" w:rsidRDefault="001B250B" w:rsidP="001B250B">
      <w:pPr>
        <w:pStyle w:val="B1"/>
      </w:pPr>
      <w:r w:rsidRPr="0049126E">
        <w:t>3.</w:t>
      </w:r>
      <w:r w:rsidRPr="0049126E">
        <w:tab/>
        <w:t>The SN notifies the MN that the (UE or PDU Session or QoS flow) is no longer inactive.</w:t>
      </w:r>
    </w:p>
    <w:p w14:paraId="1305D950" w14:textId="77777777" w:rsidR="001B250B" w:rsidRPr="0049126E" w:rsidRDefault="001B250B" w:rsidP="001B250B"/>
    <w:p w14:paraId="626E9E56" w14:textId="77777777" w:rsidR="001B250B" w:rsidRPr="0049126E" w:rsidRDefault="001B250B" w:rsidP="001B250B">
      <w:pPr>
        <w:rPr>
          <w:b/>
        </w:rPr>
      </w:pPr>
      <w:r w:rsidRPr="0049126E">
        <w:rPr>
          <w:b/>
        </w:rPr>
        <w:t xml:space="preserve">MR-DC </w:t>
      </w:r>
      <w:r w:rsidRPr="0049126E">
        <w:rPr>
          <w:b/>
          <w:lang w:eastAsia="zh-CN"/>
        </w:rPr>
        <w:t>with 5GC</w:t>
      </w:r>
      <w:r w:rsidRPr="0049126E">
        <w:rPr>
          <w:b/>
        </w:rPr>
        <w:t xml:space="preserve"> with RRC_INACTIVE</w:t>
      </w:r>
    </w:p>
    <w:p w14:paraId="48BD45FF" w14:textId="77777777" w:rsidR="001B250B" w:rsidRPr="0049126E" w:rsidRDefault="001B250B" w:rsidP="001B250B">
      <w:r w:rsidRPr="0049126E">
        <w:t xml:space="preserve">The Activity Notification function may be used to enable MR-DC </w:t>
      </w:r>
      <w:r w:rsidRPr="0049126E">
        <w:rPr>
          <w:lang w:eastAsia="zh-CN"/>
        </w:rPr>
        <w:t>with 5GC</w:t>
      </w:r>
      <w:r w:rsidRPr="0049126E">
        <w:t xml:space="preserve"> with RRC_INACTIVE operation.</w:t>
      </w:r>
      <w:r w:rsidR="00515102" w:rsidRPr="0049126E">
        <w:t xml:space="preserve"> </w:t>
      </w:r>
      <w:r w:rsidRPr="0049126E">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49126E" w:rsidRDefault="00AA6E05" w:rsidP="001B250B">
      <w:pPr>
        <w:pStyle w:val="TH"/>
        <w:rPr>
          <w:lang w:eastAsia="zh-CN"/>
        </w:rPr>
      </w:pPr>
      <w:r w:rsidRPr="0049126E">
        <w:object w:dxaOrig="8200" w:dyaOrig="4966" w14:anchorId="72AF2376">
          <v:shape id="对象 12" o:spid="_x0000_i1073" type="#_x0000_t75" style="width:477.75pt;height:285pt;mso-position-horizontal-relative:page;mso-position-vertical-relative:page" o:ole="">
            <v:fill o:detectmouseclick="t"/>
            <v:imagedata r:id="rId105" o:title=""/>
          </v:shape>
          <o:OLEObject Type="Embed" ProgID="Visio.Drawing.11" ShapeID="对象 12" DrawAspect="Content" ObjectID="_1711544986" r:id="rId106"/>
        </w:object>
      </w:r>
    </w:p>
    <w:p w14:paraId="67135A69" w14:textId="77777777" w:rsidR="001B250B" w:rsidRPr="0049126E" w:rsidRDefault="001B250B" w:rsidP="001B250B">
      <w:pPr>
        <w:pStyle w:val="TF"/>
      </w:pPr>
      <w:r w:rsidRPr="0049126E">
        <w:t xml:space="preserve">Figure </w:t>
      </w:r>
      <w:r w:rsidRPr="0049126E">
        <w:rPr>
          <w:lang w:eastAsia="zh-CN"/>
        </w:rPr>
        <w:t>10.12.2</w:t>
      </w:r>
      <w:r w:rsidRPr="0049126E">
        <w:t xml:space="preserve">-2: </w:t>
      </w:r>
      <w:r w:rsidRPr="0049126E">
        <w:rPr>
          <w:lang w:eastAsia="zh-CN"/>
        </w:rPr>
        <w:t>Support of Activity Notification in MR-DC with 5GC with RRC_Inactive</w:t>
      </w:r>
    </w:p>
    <w:p w14:paraId="6C80517F" w14:textId="77777777" w:rsidR="001B250B" w:rsidRPr="0049126E" w:rsidRDefault="001B250B" w:rsidP="001B250B">
      <w:r w:rsidRPr="0049126E">
        <w:t xml:space="preserve">Figure 10.12.2-2 shows how Activity Notification function interacts with NG-RAN functions for RRC_INACTIVE and SN Modification procedures in order to keep the higher layer MR-DC </w:t>
      </w:r>
      <w:r w:rsidR="00611754" w:rsidRPr="0049126E">
        <w:t>NG-RAN resources</w:t>
      </w:r>
      <w:r w:rsidR="00FC5771" w:rsidRPr="0049126E">
        <w:t xml:space="preserve"> </w:t>
      </w:r>
      <w:r w:rsidRPr="0049126E">
        <w:t>established for UEs in RRC_INACTIVE, including NG and Xn interface C-plane, U-plane and bearer contexts established while lower layer MCG and SCG resources are released</w:t>
      </w:r>
      <w:r w:rsidR="00FC5771" w:rsidRPr="0049126E">
        <w:t>. NG-RAN memorises the cell group configuration for MCG in order to apply delta signalling at resume, as specified in TS 38.331 [4]</w:t>
      </w:r>
      <w:r w:rsidRPr="0049126E">
        <w:t xml:space="preserve">. </w:t>
      </w:r>
      <w:r w:rsidR="00E14914" w:rsidRPr="0049126E">
        <w:t xml:space="preserve">After </w:t>
      </w:r>
      <w:r w:rsidRPr="0049126E">
        <w:t xml:space="preserve">the UE </w:t>
      </w:r>
      <w:r w:rsidR="00E14914" w:rsidRPr="0049126E">
        <w:t xml:space="preserve">has </w:t>
      </w:r>
      <w:r w:rsidRPr="0049126E">
        <w:t>transit</w:t>
      </w:r>
      <w:r w:rsidR="00E14914" w:rsidRPr="0049126E">
        <w:t>ed</w:t>
      </w:r>
      <w:r w:rsidRPr="0049126E">
        <w:t xml:space="preserve"> successfully back to RRC_CONNECTED, lower layer SCG resources are established afterwards by means of RRC Connection Reconfiguration.</w:t>
      </w:r>
    </w:p>
    <w:p w14:paraId="11C36FCC" w14:textId="77777777" w:rsidR="001B250B" w:rsidRPr="0049126E" w:rsidRDefault="001B250B" w:rsidP="001B250B">
      <w:pPr>
        <w:pStyle w:val="B1"/>
      </w:pPr>
      <w:r w:rsidRPr="0049126E">
        <w:t>1.</w:t>
      </w:r>
      <w:r w:rsidRPr="0049126E">
        <w:tab/>
        <w:t>The SN notifies the MN about user data inactivity for SN terminated bearers.</w:t>
      </w:r>
    </w:p>
    <w:p w14:paraId="11A4A5ED" w14:textId="77777777" w:rsidR="001B250B" w:rsidRPr="0049126E" w:rsidRDefault="001B250B" w:rsidP="001B250B">
      <w:pPr>
        <w:pStyle w:val="B1"/>
      </w:pPr>
      <w:r w:rsidRPr="0049126E">
        <w:t>2.</w:t>
      </w:r>
      <w:r w:rsidRPr="0049126E">
        <w:tab/>
        <w:t>The MN decides to send the UE to RRC_INACTIVE.</w:t>
      </w:r>
    </w:p>
    <w:p w14:paraId="747E2D24" w14:textId="77777777" w:rsidR="001B250B" w:rsidRPr="0049126E" w:rsidRDefault="001B250B" w:rsidP="001B250B">
      <w:pPr>
        <w:pStyle w:val="B1"/>
      </w:pPr>
      <w:r w:rsidRPr="0049126E">
        <w:t>3/4.</w:t>
      </w:r>
      <w:r w:rsidRPr="0049126E">
        <w:tab/>
        <w:t>The MN triggers the MN initiated SN Modification procedure, requesting the SN to release lower layers.</w:t>
      </w:r>
    </w:p>
    <w:p w14:paraId="2796B930" w14:textId="77777777" w:rsidR="001B250B" w:rsidRPr="0049126E" w:rsidRDefault="001B250B" w:rsidP="001B250B">
      <w:pPr>
        <w:pStyle w:val="B1"/>
      </w:pPr>
      <w:r w:rsidRPr="0049126E">
        <w:t>5.</w:t>
      </w:r>
      <w:r w:rsidRPr="0049126E">
        <w:tab/>
        <w:t>The UE is sent to RRC_INACTIVE.</w:t>
      </w:r>
    </w:p>
    <w:p w14:paraId="5C4B2AB2" w14:textId="77777777" w:rsidR="001B250B" w:rsidRPr="0049126E" w:rsidRDefault="001B250B" w:rsidP="001B250B">
      <w:pPr>
        <w:pStyle w:val="B1"/>
      </w:pPr>
      <w:r w:rsidRPr="0049126E">
        <w:t>6-8.</w:t>
      </w:r>
      <w:r w:rsidRPr="0049126E">
        <w:tab/>
        <w:t>After a period of inactivity, upon activity notification from the SN, the UE returns to RRC_CONNECTED.</w:t>
      </w:r>
    </w:p>
    <w:p w14:paraId="4AB1DAB6" w14:textId="77777777" w:rsidR="00586C59" w:rsidRPr="0049126E" w:rsidRDefault="00586C59" w:rsidP="00586C59">
      <w:pPr>
        <w:pStyle w:val="B1"/>
      </w:pPr>
      <w:bookmarkStart w:id="361" w:name="OLE_LINK9"/>
      <w:r w:rsidRPr="0049126E">
        <w:rPr>
          <w:lang w:eastAsia="zh-CN"/>
        </w:rPr>
        <w:t>8bis.</w:t>
      </w:r>
      <w:r w:rsidRPr="0049126E">
        <w:rPr>
          <w:lang w:eastAsia="zh-CN"/>
        </w:rPr>
        <w:tab/>
      </w:r>
      <w:r w:rsidRPr="0049126E">
        <w:t xml:space="preserve">MN decides </w:t>
      </w:r>
      <w:r w:rsidRPr="0049126E">
        <w:rPr>
          <w:rFonts w:eastAsia="SimSun"/>
          <w:lang w:eastAsia="zh-CN"/>
        </w:rPr>
        <w:t xml:space="preserve">whether </w:t>
      </w:r>
      <w:r w:rsidRPr="0049126E">
        <w:t xml:space="preserve">to reactivate the SN </w:t>
      </w:r>
      <w:r w:rsidRPr="0049126E">
        <w:rPr>
          <w:rFonts w:eastAsia="SimSun"/>
          <w:lang w:eastAsia="zh-CN"/>
        </w:rPr>
        <w:t xml:space="preserve">terminated </w:t>
      </w:r>
      <w:r w:rsidRPr="0049126E">
        <w:t xml:space="preserve">bearers. If (e.g. due to </w:t>
      </w:r>
      <w:r w:rsidRPr="0049126E">
        <w:rPr>
          <w:rFonts w:eastAsia="SimSun"/>
          <w:lang w:eastAsia="zh-CN"/>
        </w:rPr>
        <w:t xml:space="preserve">UE </w:t>
      </w:r>
      <w:r w:rsidRPr="0049126E">
        <w:t>mobility), MN decide</w:t>
      </w:r>
      <w:r w:rsidRPr="0049126E">
        <w:rPr>
          <w:rFonts w:eastAsia="SimSun"/>
          <w:lang w:eastAsia="zh-CN"/>
        </w:rPr>
        <w:t>s</w:t>
      </w:r>
      <w:r w:rsidRPr="0049126E">
        <w:t xml:space="preserve"> not to reactivate the SN </w:t>
      </w:r>
      <w:r w:rsidRPr="0049126E">
        <w:rPr>
          <w:rFonts w:eastAsia="SimSun"/>
          <w:lang w:eastAsia="zh-CN"/>
        </w:rPr>
        <w:t xml:space="preserve">terminated </w:t>
      </w:r>
      <w:r w:rsidRPr="0049126E">
        <w:t>bearers, it initiates the MN initiated SN release</w:t>
      </w:r>
      <w:r w:rsidRPr="0049126E">
        <w:rPr>
          <w:rFonts w:eastAsia="SimSun"/>
          <w:lang w:eastAsia="zh-CN"/>
        </w:rPr>
        <w:t xml:space="preserve"> procedure and the procedure ends</w:t>
      </w:r>
      <w:r w:rsidRPr="0049126E">
        <w:t>.</w:t>
      </w:r>
      <w:bookmarkEnd w:id="361"/>
    </w:p>
    <w:p w14:paraId="24204F1C" w14:textId="77777777" w:rsidR="001B250B" w:rsidRPr="0049126E" w:rsidRDefault="001B250B" w:rsidP="001B250B">
      <w:pPr>
        <w:pStyle w:val="B1"/>
      </w:pPr>
      <w:r w:rsidRPr="0049126E">
        <w:t>9/10.</w:t>
      </w:r>
      <w:r w:rsidRPr="0049126E">
        <w:tab/>
        <w:t xml:space="preserve">The MN triggers the MN initiated SN Modification procedure to re-establish lower layers. The SN provides configuration data within an </w:t>
      </w:r>
      <w:r w:rsidRPr="0049126E">
        <w:rPr>
          <w:i/>
        </w:rPr>
        <w:t>SN RRC configuration</w:t>
      </w:r>
      <w:r w:rsidRPr="0049126E">
        <w:t xml:space="preserve"> message.</w:t>
      </w:r>
    </w:p>
    <w:p w14:paraId="0687BA98" w14:textId="77777777" w:rsidR="001B250B" w:rsidRPr="0049126E" w:rsidRDefault="00133F41" w:rsidP="006B4F6B">
      <w:pPr>
        <w:pStyle w:val="B1"/>
      </w:pPr>
      <w:r w:rsidRPr="0049126E">
        <w:t>11-14.</w:t>
      </w:r>
      <w:r w:rsidRPr="0049126E">
        <w:tab/>
      </w:r>
      <w:r w:rsidR="001B250B" w:rsidRPr="0049126E">
        <w:t>The RRCConnectionReconfiguration procedure commences.</w:t>
      </w:r>
    </w:p>
    <w:p w14:paraId="200E0F65" w14:textId="77777777" w:rsidR="00133F41" w:rsidRPr="0049126E" w:rsidRDefault="00133F41" w:rsidP="00133F41">
      <w:pPr>
        <w:pStyle w:val="Heading2"/>
      </w:pPr>
      <w:bookmarkStart w:id="362" w:name="_Toc29246530"/>
      <w:bookmarkStart w:id="363" w:name="_Toc46523989"/>
      <w:bookmarkStart w:id="364" w:name="_Toc52568810"/>
      <w:bookmarkStart w:id="365" w:name="_Toc90725775"/>
      <w:r w:rsidRPr="0049126E">
        <w:rPr>
          <w:kern w:val="2"/>
          <w:lang w:bidi="ta-IN"/>
        </w:rPr>
        <w:t>10.13</w:t>
      </w:r>
      <w:r w:rsidRPr="0049126E">
        <w:rPr>
          <w:kern w:val="2"/>
          <w:lang w:bidi="ta-IN"/>
        </w:rPr>
        <w:tab/>
      </w:r>
      <w:r w:rsidRPr="0049126E">
        <w:t>Notification Control Indication</w:t>
      </w:r>
      <w:bookmarkEnd w:id="362"/>
      <w:bookmarkEnd w:id="363"/>
      <w:bookmarkEnd w:id="364"/>
      <w:bookmarkEnd w:id="365"/>
    </w:p>
    <w:p w14:paraId="567155AE" w14:textId="77777777" w:rsidR="00133F41" w:rsidRPr="0049126E" w:rsidRDefault="00133F41" w:rsidP="00133F41">
      <w:pPr>
        <w:pStyle w:val="Heading3"/>
      </w:pPr>
      <w:bookmarkStart w:id="366" w:name="_Toc29246531"/>
      <w:bookmarkStart w:id="367" w:name="_Toc46523990"/>
      <w:bookmarkStart w:id="368" w:name="_Toc52568811"/>
      <w:bookmarkStart w:id="369" w:name="_Toc90725776"/>
      <w:r w:rsidRPr="0049126E">
        <w:rPr>
          <w:lang w:eastAsia="zh-CN"/>
        </w:rPr>
        <w:t>10.13.1</w:t>
      </w:r>
      <w:r w:rsidRPr="0049126E">
        <w:rPr>
          <w:lang w:eastAsia="zh-CN"/>
        </w:rPr>
        <w:tab/>
      </w:r>
      <w:r w:rsidRPr="0049126E">
        <w:t>EN-DC</w:t>
      </w:r>
      <w:bookmarkEnd w:id="366"/>
      <w:bookmarkEnd w:id="367"/>
      <w:bookmarkEnd w:id="368"/>
      <w:bookmarkEnd w:id="369"/>
    </w:p>
    <w:p w14:paraId="54F0D2B2" w14:textId="77777777" w:rsidR="00133F41" w:rsidRPr="0049126E" w:rsidRDefault="00133F41" w:rsidP="00133F41">
      <w:pPr>
        <w:rPr>
          <w:rFonts w:eastAsia="SimSun"/>
          <w:lang w:eastAsia="zh-CN"/>
        </w:rPr>
      </w:pPr>
      <w:r w:rsidRPr="0049126E">
        <w:rPr>
          <w:noProof/>
        </w:rPr>
        <w:t>Notification Control Indication procedure is not supported in EN-DC.</w:t>
      </w:r>
    </w:p>
    <w:p w14:paraId="35CFD261" w14:textId="77777777" w:rsidR="00133F41" w:rsidRPr="0049126E" w:rsidRDefault="00133F41" w:rsidP="00133F41">
      <w:pPr>
        <w:pStyle w:val="Heading3"/>
        <w:rPr>
          <w:lang w:eastAsia="zh-CN"/>
        </w:rPr>
      </w:pPr>
      <w:bookmarkStart w:id="370" w:name="_Toc29246532"/>
      <w:bookmarkStart w:id="371" w:name="_Toc46523991"/>
      <w:bookmarkStart w:id="372" w:name="_Toc52568812"/>
      <w:bookmarkStart w:id="373" w:name="_Toc90725777"/>
      <w:r w:rsidRPr="0049126E">
        <w:rPr>
          <w:lang w:eastAsia="zh-CN"/>
        </w:rPr>
        <w:lastRenderedPageBreak/>
        <w:t>10.13.2</w:t>
      </w:r>
      <w:r w:rsidRPr="0049126E">
        <w:rPr>
          <w:lang w:eastAsia="zh-CN"/>
        </w:rPr>
        <w:tab/>
        <w:t>MR-DC with 5GC</w:t>
      </w:r>
      <w:bookmarkEnd w:id="370"/>
      <w:bookmarkEnd w:id="371"/>
      <w:bookmarkEnd w:id="372"/>
      <w:bookmarkEnd w:id="373"/>
    </w:p>
    <w:p w14:paraId="00C6934E" w14:textId="77777777" w:rsidR="00133F41" w:rsidRPr="0049126E" w:rsidRDefault="00133F41" w:rsidP="00133F41">
      <w:r w:rsidRPr="0049126E">
        <w:t xml:space="preserve">The Notification Control Indication procedure may be initiated either by the </w:t>
      </w:r>
      <w:r w:rsidRPr="0049126E">
        <w:rPr>
          <w:lang w:eastAsia="zh-CN"/>
        </w:rPr>
        <w:t>MN</w:t>
      </w:r>
      <w:r w:rsidRPr="0049126E">
        <w:t xml:space="preserve"> or by the S</w:t>
      </w:r>
      <w:r w:rsidRPr="0049126E">
        <w:rPr>
          <w:lang w:eastAsia="zh-CN"/>
        </w:rPr>
        <w:t>N</w:t>
      </w:r>
      <w:r w:rsidRPr="0049126E">
        <w:t xml:space="preserve"> and is used to indicate that GFBR for one or several QoS flows cannot be fulfilled any more or can be fulfilled again by the reporting node.</w:t>
      </w:r>
    </w:p>
    <w:p w14:paraId="5D0DD66D" w14:textId="77777777" w:rsidR="00133F41" w:rsidRPr="0049126E" w:rsidRDefault="00133F41" w:rsidP="00133F41">
      <w:pPr>
        <w:pStyle w:val="TH"/>
      </w:pPr>
      <w:r w:rsidRPr="0049126E">
        <w:object w:dxaOrig="10231" w:dyaOrig="2460" w14:anchorId="43F0635F">
          <v:shape id="_x0000_i1074" type="#_x0000_t75" style="width:482.25pt;height:115.5pt" o:ole="">
            <v:imagedata r:id="rId107" o:title=""/>
          </v:shape>
          <o:OLEObject Type="Embed" ProgID="Visio.Drawing.15" ShapeID="_x0000_i1074" DrawAspect="Content" ObjectID="_1711544987" r:id="rId108"/>
        </w:object>
      </w:r>
    </w:p>
    <w:p w14:paraId="76E7EB30" w14:textId="77777777" w:rsidR="00133F41" w:rsidRPr="0049126E" w:rsidRDefault="00133F41" w:rsidP="00133F41">
      <w:pPr>
        <w:pStyle w:val="TF"/>
        <w:rPr>
          <w:lang w:eastAsia="zh-CN"/>
        </w:rPr>
      </w:pPr>
      <w:r w:rsidRPr="0049126E">
        <w:t xml:space="preserve">Figure </w:t>
      </w:r>
      <w:r w:rsidRPr="0049126E">
        <w:rPr>
          <w:lang w:eastAsia="zh-CN"/>
        </w:rPr>
        <w:t>10.13.2</w:t>
      </w:r>
      <w:r w:rsidRPr="0049126E">
        <w:t>-</w:t>
      </w:r>
      <w:r w:rsidRPr="0049126E">
        <w:rPr>
          <w:lang w:eastAsia="zh-CN"/>
        </w:rPr>
        <w:t>1</w:t>
      </w:r>
      <w:r w:rsidRPr="0049126E">
        <w:t>: Notification Control Indication</w:t>
      </w:r>
      <w:r w:rsidRPr="0049126E">
        <w:rPr>
          <w:lang w:eastAsia="zh-CN"/>
        </w:rPr>
        <w:t xml:space="preserve"> procedure</w:t>
      </w:r>
    </w:p>
    <w:p w14:paraId="3A3682B4" w14:textId="77777777" w:rsidR="00133F41" w:rsidRPr="0049126E" w:rsidRDefault="00133F41" w:rsidP="00133F41">
      <w:r w:rsidRPr="0049126E">
        <w:t xml:space="preserve">Figure </w:t>
      </w:r>
      <w:r w:rsidRPr="0049126E">
        <w:rPr>
          <w:lang w:eastAsia="zh-CN"/>
        </w:rPr>
        <w:t>10.13.2-1</w:t>
      </w:r>
      <w:r w:rsidRPr="0049126E">
        <w:t xml:space="preserve"> shows an example signalling flow for the Notification Control Indication procedure.</w:t>
      </w:r>
    </w:p>
    <w:p w14:paraId="58410D61" w14:textId="77777777" w:rsidR="00133F41" w:rsidRPr="0049126E" w:rsidRDefault="00133F41" w:rsidP="00133F41">
      <w:pPr>
        <w:pStyle w:val="B1"/>
        <w:rPr>
          <w:lang w:eastAsia="zh-CN"/>
        </w:rPr>
      </w:pPr>
      <w:r w:rsidRPr="0049126E">
        <w:t>1.</w:t>
      </w:r>
      <w:r w:rsidRPr="0049126E">
        <w:tab/>
        <w:t>The M</w:t>
      </w:r>
      <w:r w:rsidRPr="0049126E">
        <w:rPr>
          <w:lang w:eastAsia="zh-CN"/>
        </w:rPr>
        <w:t>N may, for an SN terminated bearer, indicate, that the GFBR requested from the MN cannot be fulfilled anymore.</w:t>
      </w:r>
      <w:r w:rsidRPr="0049126E">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49126E" w:rsidRDefault="00133F41" w:rsidP="00133F41">
      <w:pPr>
        <w:pStyle w:val="B1"/>
      </w:pPr>
      <w:r w:rsidRPr="0049126E">
        <w:t>2.</w:t>
      </w:r>
      <w:r w:rsidRPr="0049126E">
        <w:tab/>
        <w:t>Continuing the example message flow from step 1, the SN informs the MN that the GFBR for an SN terminated bearer cannot be fulfilled any more.</w:t>
      </w:r>
    </w:p>
    <w:p w14:paraId="0A3E52FC" w14:textId="77777777" w:rsidR="00133F41" w:rsidRPr="0049126E" w:rsidRDefault="00133F41" w:rsidP="006B4F6B">
      <w:pPr>
        <w:pStyle w:val="B1"/>
      </w:pPr>
      <w:r w:rsidRPr="0049126E">
        <w:t>3.</w:t>
      </w:r>
      <w:r w:rsidRPr="0049126E">
        <w:tab/>
        <w:t>The MN decides to inform the 5GC that NG-RAN cannot fulfill the GFBR for a GBR QoS flow any more.</w:t>
      </w:r>
    </w:p>
    <w:p w14:paraId="14023629" w14:textId="77777777" w:rsidR="00C908D6" w:rsidRPr="0049126E" w:rsidRDefault="00C908D6" w:rsidP="00C908D6">
      <w:pPr>
        <w:pStyle w:val="Heading2"/>
      </w:pPr>
      <w:bookmarkStart w:id="374" w:name="_Toc29246533"/>
      <w:bookmarkStart w:id="375" w:name="_Toc46523992"/>
      <w:bookmarkStart w:id="376" w:name="_Toc52568813"/>
      <w:bookmarkStart w:id="377" w:name="_Toc90725778"/>
      <w:r w:rsidRPr="0049126E">
        <w:t>10.14</w:t>
      </w:r>
      <w:r w:rsidRPr="0049126E">
        <w:tab/>
        <w:t>PDU Session Split at UPF</w:t>
      </w:r>
      <w:bookmarkEnd w:id="374"/>
      <w:bookmarkEnd w:id="375"/>
      <w:bookmarkEnd w:id="376"/>
      <w:bookmarkEnd w:id="377"/>
    </w:p>
    <w:p w14:paraId="33E4879B" w14:textId="77777777" w:rsidR="00C908D6" w:rsidRPr="0049126E" w:rsidRDefault="00C908D6" w:rsidP="00C908D6">
      <w:pPr>
        <w:pStyle w:val="Heading3"/>
      </w:pPr>
      <w:bookmarkStart w:id="378" w:name="_Toc29246534"/>
      <w:bookmarkStart w:id="379" w:name="_Toc46523993"/>
      <w:bookmarkStart w:id="380" w:name="_Toc52568814"/>
      <w:bookmarkStart w:id="381" w:name="_Toc90725779"/>
      <w:r w:rsidRPr="0049126E">
        <w:t>10.14.1</w:t>
      </w:r>
      <w:r w:rsidRPr="0049126E">
        <w:tab/>
        <w:t>PDU Session Split at UPF during PDU session resource setup</w:t>
      </w:r>
      <w:bookmarkEnd w:id="378"/>
      <w:bookmarkEnd w:id="379"/>
      <w:bookmarkEnd w:id="380"/>
      <w:bookmarkEnd w:id="381"/>
    </w:p>
    <w:p w14:paraId="61330E70" w14:textId="77777777" w:rsidR="00C908D6" w:rsidRPr="0049126E" w:rsidRDefault="00C908D6" w:rsidP="00C908D6">
      <w:r w:rsidRPr="0049126E">
        <w:t xml:space="preserve">When a new PDU session needs to be established, the 5GC may provide two UL TEID addresses during PDU Session Resource Setup in order to allow for PDU session split. </w:t>
      </w:r>
      <w:r w:rsidR="00993C3F" w:rsidRPr="0049126E">
        <w:t xml:space="preserve">The MN may perform the SN Addition or the MN-initiated SN Modification procedure. </w:t>
      </w:r>
      <w:r w:rsidRPr="0049126E">
        <w:t xml:space="preserve">If the MN decides to split the PDU session, the MN provides two DL TEID addresses and also the QoS flows associated with </w:t>
      </w:r>
      <w:r w:rsidR="00993C3F" w:rsidRPr="0049126E">
        <w:t xml:space="preserve">each </w:t>
      </w:r>
      <w:r w:rsidRPr="0049126E">
        <w:t>tunnel.</w:t>
      </w:r>
    </w:p>
    <w:p w14:paraId="7EBDC350" w14:textId="77777777" w:rsidR="00C908D6" w:rsidRPr="0049126E" w:rsidRDefault="00993C3F" w:rsidP="00C908D6">
      <w:pPr>
        <w:pStyle w:val="TH"/>
      </w:pPr>
      <w:r w:rsidRPr="0049126E">
        <w:object w:dxaOrig="10231" w:dyaOrig="3256" w14:anchorId="782116F0">
          <v:shape id="_x0000_i1075" type="#_x0000_t75" style="width:390.75pt;height:135.75pt" o:ole="">
            <v:imagedata r:id="rId109" o:title=""/>
          </v:shape>
          <o:OLEObject Type="Embed" ProgID="Visio.Drawing.11" ShapeID="_x0000_i1075" DrawAspect="Content" ObjectID="_1711544988" r:id="rId110"/>
        </w:object>
      </w:r>
    </w:p>
    <w:p w14:paraId="50FAD217" w14:textId="77777777" w:rsidR="00C908D6" w:rsidRPr="0049126E" w:rsidRDefault="00C908D6" w:rsidP="00C908D6">
      <w:pPr>
        <w:pStyle w:val="TF"/>
      </w:pPr>
      <w:r w:rsidRPr="0049126E">
        <w:t xml:space="preserve">Figure </w:t>
      </w:r>
      <w:r w:rsidRPr="0049126E">
        <w:rPr>
          <w:rFonts w:eastAsia="MS Mincho"/>
        </w:rPr>
        <w:t>10.14.1-1</w:t>
      </w:r>
      <w:r w:rsidRPr="0049126E">
        <w:t>: PDU Session Split at UPF during PDU session resource setup</w:t>
      </w:r>
    </w:p>
    <w:p w14:paraId="415AAA47" w14:textId="77777777" w:rsidR="00C908D6" w:rsidRPr="0049126E" w:rsidRDefault="00C908D6" w:rsidP="00C908D6">
      <w:pPr>
        <w:pStyle w:val="B1"/>
      </w:pPr>
      <w:r w:rsidRPr="0049126E">
        <w:t>1.</w:t>
      </w:r>
      <w:r w:rsidRPr="0049126E">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49126E" w:rsidRDefault="00C908D6" w:rsidP="00C908D6">
      <w:pPr>
        <w:pStyle w:val="B1"/>
      </w:pPr>
      <w:r w:rsidRPr="0049126E">
        <w:t>2.</w:t>
      </w:r>
      <w:r w:rsidRPr="0049126E">
        <w:tab/>
        <w:t xml:space="preserve">The MN decides to setup two tunnels. </w:t>
      </w:r>
      <w:r w:rsidR="00993C3F" w:rsidRPr="0049126E">
        <w:t xml:space="preserve">The </w:t>
      </w:r>
      <w:r w:rsidRPr="0049126E">
        <w:t xml:space="preserve">MN uses the SN Addition procedure </w:t>
      </w:r>
      <w:r w:rsidR="00993C3F" w:rsidRPr="0049126E">
        <w:t>(</w:t>
      </w:r>
      <w:r w:rsidRPr="0049126E">
        <w:t>as described in 10.2.2</w:t>
      </w:r>
      <w:r w:rsidR="00993C3F" w:rsidRPr="0049126E">
        <w:t>)</w:t>
      </w:r>
      <w:r w:rsidRPr="0049126E">
        <w:t xml:space="preserve"> or </w:t>
      </w:r>
      <w:r w:rsidR="00993C3F" w:rsidRPr="0049126E">
        <w:t xml:space="preserve">the MN-initiated </w:t>
      </w:r>
      <w:r w:rsidRPr="0049126E">
        <w:t xml:space="preserve">SN Modification procedure </w:t>
      </w:r>
      <w:r w:rsidR="00993C3F" w:rsidRPr="0049126E">
        <w:t>(</w:t>
      </w:r>
      <w:r w:rsidRPr="0049126E">
        <w:t>as described in 10.3.2</w:t>
      </w:r>
      <w:r w:rsidR="00993C3F" w:rsidRPr="0049126E">
        <w:t>)</w:t>
      </w:r>
      <w:r w:rsidRPr="0049126E">
        <w:t xml:space="preserve"> up to </w:t>
      </w:r>
      <w:r w:rsidR="00993C3F" w:rsidRPr="0049126E">
        <w:t>step 6</w:t>
      </w:r>
      <w:r w:rsidRPr="0049126E">
        <w:t>.</w:t>
      </w:r>
    </w:p>
    <w:p w14:paraId="01DC3ED5" w14:textId="77777777" w:rsidR="00C908D6" w:rsidRPr="0049126E" w:rsidRDefault="00C908D6" w:rsidP="00C908D6">
      <w:pPr>
        <w:pStyle w:val="B1"/>
      </w:pPr>
      <w:r w:rsidRPr="0049126E">
        <w:lastRenderedPageBreak/>
        <w:t>3.</w:t>
      </w:r>
      <w:r w:rsidRPr="0049126E">
        <w:tab/>
        <w:t xml:space="preserve">The MN provides a DL TEID address to be applied as the first and an additional DL tunnel address on the NG-U interface. </w:t>
      </w:r>
      <w:r w:rsidR="00993C3F" w:rsidRPr="0049126E">
        <w:t xml:space="preserve">The </w:t>
      </w:r>
      <w:r w:rsidRPr="0049126E">
        <w:t>MN also provides which QoS flows are associated with which tunnel.</w:t>
      </w:r>
    </w:p>
    <w:p w14:paraId="796330EA" w14:textId="77777777" w:rsidR="00C908D6" w:rsidRPr="0049126E" w:rsidRDefault="00C908D6" w:rsidP="00C908D6">
      <w:pPr>
        <w:pStyle w:val="Heading3"/>
      </w:pPr>
      <w:bookmarkStart w:id="382" w:name="_Toc29246535"/>
      <w:bookmarkStart w:id="383" w:name="_Toc46523994"/>
      <w:bookmarkStart w:id="384" w:name="_Toc52568815"/>
      <w:bookmarkStart w:id="385" w:name="_Toc90725780"/>
      <w:r w:rsidRPr="0049126E">
        <w:t>10.14.2</w:t>
      </w:r>
      <w:r w:rsidRPr="0049126E">
        <w:tab/>
        <w:t>PDU Session Split at UPF during PDU session resource modify (5GC initiated)</w:t>
      </w:r>
      <w:bookmarkEnd w:id="382"/>
      <w:bookmarkEnd w:id="383"/>
      <w:bookmarkEnd w:id="384"/>
      <w:bookmarkEnd w:id="385"/>
    </w:p>
    <w:p w14:paraId="6D588269" w14:textId="77777777" w:rsidR="00C908D6" w:rsidRPr="0049126E" w:rsidRDefault="00993C3F" w:rsidP="00C908D6">
      <w:r w:rsidRPr="0049126E">
        <w:t>T</w:t>
      </w:r>
      <w:r w:rsidR="00C908D6" w:rsidRPr="0049126E">
        <w:t xml:space="preserve">he 5GC may provide an additional UL TEID address during PDU Session Resource Modify in order to allow the MN to split the PDU session. The MN may perform the SN Addition or </w:t>
      </w:r>
      <w:r w:rsidRPr="0049126E">
        <w:t xml:space="preserve">the MN-initiated </w:t>
      </w:r>
      <w:r w:rsidR="00C908D6" w:rsidRPr="0049126E">
        <w:t xml:space="preserve">SN </w:t>
      </w:r>
      <w:r w:rsidRPr="0049126E">
        <w:t>M</w:t>
      </w:r>
      <w:r w:rsidR="00C908D6" w:rsidRPr="0049126E">
        <w:t xml:space="preserve">odification procedure. If the MN decides to </w:t>
      </w:r>
      <w:r w:rsidRPr="0049126E">
        <w:t>split the</w:t>
      </w:r>
      <w:r w:rsidR="00C908D6" w:rsidRPr="0049126E">
        <w:t xml:space="preserve"> PDU session, the MN provides a DL TEID address to be applied as the additional DL tunnel address and the QoS flows associated </w:t>
      </w:r>
      <w:r w:rsidRPr="0049126E">
        <w:t>with that</w:t>
      </w:r>
      <w:r w:rsidR="00C908D6" w:rsidRPr="0049126E">
        <w:t xml:space="preserve"> tunnel.</w:t>
      </w:r>
    </w:p>
    <w:p w14:paraId="778FDB38" w14:textId="77777777" w:rsidR="00C908D6" w:rsidRPr="0049126E" w:rsidRDefault="00C908D6" w:rsidP="00C908D6"/>
    <w:p w14:paraId="64D9F4E5" w14:textId="77777777" w:rsidR="00172906" w:rsidRPr="0049126E" w:rsidRDefault="00993C3F" w:rsidP="00172906">
      <w:pPr>
        <w:pStyle w:val="TH"/>
      </w:pPr>
      <w:r w:rsidRPr="0049126E">
        <w:object w:dxaOrig="10231" w:dyaOrig="3391" w14:anchorId="2879F6D1">
          <v:shape id="_x0000_i1076" type="#_x0000_t75" style="width:378.75pt;height:126pt" o:ole="">
            <v:imagedata r:id="rId111" o:title=""/>
          </v:shape>
          <o:OLEObject Type="Embed" ProgID="Visio.Drawing.11" ShapeID="_x0000_i1076" DrawAspect="Content" ObjectID="_1711544989" r:id="rId112"/>
        </w:object>
      </w:r>
    </w:p>
    <w:p w14:paraId="1894D148" w14:textId="77777777" w:rsidR="00C908D6" w:rsidRPr="0049126E" w:rsidRDefault="00C908D6" w:rsidP="00C908D6">
      <w:pPr>
        <w:pStyle w:val="TF"/>
      </w:pPr>
      <w:r w:rsidRPr="0049126E">
        <w:t xml:space="preserve">Figure </w:t>
      </w:r>
      <w:r w:rsidRPr="0049126E">
        <w:rPr>
          <w:rFonts w:eastAsia="MS Mincho"/>
        </w:rPr>
        <w:t>10.14.2-1</w:t>
      </w:r>
      <w:r w:rsidRPr="0049126E">
        <w:t>: PDU Session Split at UPF during PDU session resource modify</w:t>
      </w:r>
    </w:p>
    <w:p w14:paraId="202D73B3" w14:textId="77777777" w:rsidR="00C908D6" w:rsidRPr="0049126E" w:rsidRDefault="00C908D6" w:rsidP="00C908D6">
      <w:pPr>
        <w:pStyle w:val="B1"/>
      </w:pPr>
      <w:r w:rsidRPr="0049126E">
        <w:t>1.</w:t>
      </w:r>
      <w:r w:rsidRPr="0049126E">
        <w:tab/>
        <w:t>The 5GC provides an additional UL TEID address during PDU Session Resource Modify, to be applied as the additional NG-U tunnel in case the MN decides to split the PDU session.</w:t>
      </w:r>
    </w:p>
    <w:p w14:paraId="0ABC6AE1" w14:textId="77777777" w:rsidR="00C908D6" w:rsidRPr="0049126E" w:rsidRDefault="00C908D6" w:rsidP="00C908D6">
      <w:pPr>
        <w:pStyle w:val="B1"/>
      </w:pPr>
      <w:r w:rsidRPr="0049126E">
        <w:t>2.</w:t>
      </w:r>
      <w:r w:rsidRPr="0049126E">
        <w:tab/>
        <w:t xml:space="preserve">The MN decides to setup two tunnels. If the new tunnel is to be setup at </w:t>
      </w:r>
      <w:r w:rsidR="005831BA" w:rsidRPr="0049126E">
        <w:t xml:space="preserve">the </w:t>
      </w:r>
      <w:r w:rsidRPr="0049126E">
        <w:t xml:space="preserve">SN, the MN </w:t>
      </w:r>
      <w:r w:rsidR="005831BA" w:rsidRPr="0049126E">
        <w:t>uses the</w:t>
      </w:r>
      <w:r w:rsidRPr="0049126E">
        <w:t xml:space="preserve"> SN Addition </w:t>
      </w:r>
      <w:r w:rsidR="001763A7" w:rsidRPr="0049126E">
        <w:t>procedure (</w:t>
      </w:r>
      <w:r w:rsidRPr="0049126E">
        <w:t>as described in 10.2.2</w:t>
      </w:r>
      <w:r w:rsidR="001763A7" w:rsidRPr="0049126E">
        <w:t>)</w:t>
      </w:r>
      <w:r w:rsidRPr="0049126E">
        <w:t xml:space="preserve"> or </w:t>
      </w:r>
      <w:r w:rsidR="001763A7" w:rsidRPr="0049126E">
        <w:t>the MN-initiated</w:t>
      </w:r>
      <w:r w:rsidRPr="0049126E">
        <w:t xml:space="preserve"> SN </w:t>
      </w:r>
      <w:r w:rsidR="001763A7" w:rsidRPr="0049126E">
        <w:t>Modification procedure (</w:t>
      </w:r>
      <w:r w:rsidRPr="0049126E">
        <w:t>as described in 10.3.2</w:t>
      </w:r>
      <w:r w:rsidR="001763A7" w:rsidRPr="0049126E">
        <w:t>)</w:t>
      </w:r>
      <w:r w:rsidRPr="0049126E">
        <w:t xml:space="preserve"> up to </w:t>
      </w:r>
      <w:r w:rsidR="001763A7" w:rsidRPr="0049126E">
        <w:t xml:space="preserve">step 6, or up to </w:t>
      </w:r>
      <w:r w:rsidRPr="0049126E">
        <w:t>step 8</w:t>
      </w:r>
      <w:r w:rsidR="001763A7" w:rsidRPr="0049126E">
        <w:t xml:space="preserve"> if a QoS flow is moved to the SN and data forwarding applies</w:t>
      </w:r>
      <w:r w:rsidRPr="0049126E">
        <w:t>.</w:t>
      </w:r>
    </w:p>
    <w:p w14:paraId="795CECD6" w14:textId="77777777" w:rsidR="00C908D6" w:rsidRPr="0049126E" w:rsidRDefault="00C908D6" w:rsidP="00C908D6">
      <w:pPr>
        <w:pStyle w:val="B1"/>
      </w:pPr>
      <w:r w:rsidRPr="0049126E">
        <w:t>3.</w:t>
      </w:r>
      <w:r w:rsidRPr="0049126E">
        <w:tab/>
        <w:t xml:space="preserve">The MN provides a DL TEID address to be applied as the additional DL tunnel address on the NG-U interface and the QoS flows associated with </w:t>
      </w:r>
      <w:r w:rsidR="001763A7" w:rsidRPr="0049126E">
        <w:t>that tunnel</w:t>
      </w:r>
      <w:r w:rsidRPr="0049126E">
        <w:t>.</w:t>
      </w:r>
    </w:p>
    <w:p w14:paraId="7CF6C94C" w14:textId="77777777" w:rsidR="00C908D6" w:rsidRPr="0049126E" w:rsidRDefault="00C908D6" w:rsidP="00C908D6">
      <w:pPr>
        <w:pStyle w:val="Heading3"/>
      </w:pPr>
      <w:bookmarkStart w:id="386" w:name="_Toc29246536"/>
      <w:bookmarkStart w:id="387" w:name="_Toc46523995"/>
      <w:bookmarkStart w:id="388" w:name="_Toc52568816"/>
      <w:bookmarkStart w:id="389" w:name="_Toc90725781"/>
      <w:r w:rsidRPr="0049126E">
        <w:t>10.14.3</w:t>
      </w:r>
      <w:r w:rsidRPr="0049126E">
        <w:tab/>
        <w:t>PDU Session Split at UPF (RAN initiated</w:t>
      </w:r>
      <w:r w:rsidR="001D7380" w:rsidRPr="0049126E">
        <w:t xml:space="preserve"> QoS flows offloading from MN to SN</w:t>
      </w:r>
      <w:r w:rsidRPr="0049126E">
        <w:t>)</w:t>
      </w:r>
      <w:bookmarkEnd w:id="386"/>
      <w:bookmarkEnd w:id="387"/>
      <w:bookmarkEnd w:id="388"/>
      <w:bookmarkEnd w:id="389"/>
    </w:p>
    <w:p w14:paraId="229556AE" w14:textId="77777777" w:rsidR="00C908D6" w:rsidRPr="0049126E" w:rsidRDefault="001763A7" w:rsidP="00C908D6">
      <w:r w:rsidRPr="0049126E">
        <w:t>When some QoS flows are offloaded from the MN to the SN, the MN may decide to split the PDU session served by the MN into more than one NG-U tunnels. T</w:t>
      </w:r>
      <w:r w:rsidR="00C908D6" w:rsidRPr="0049126E">
        <w:t xml:space="preserve">he MN sends the </w:t>
      </w:r>
      <w:r w:rsidR="00C908D6" w:rsidRPr="0049126E">
        <w:rPr>
          <w:i/>
        </w:rPr>
        <w:t>SN Addition/Modification Request</w:t>
      </w:r>
      <w:r w:rsidR="00C908D6" w:rsidRPr="0049126E">
        <w:t xml:space="preserve"> message including UPF UL TEID address used at </w:t>
      </w:r>
      <w:r w:rsidRPr="0049126E">
        <w:t xml:space="preserve">the </w:t>
      </w:r>
      <w:r w:rsidR="00C908D6" w:rsidRPr="0049126E">
        <w:t xml:space="preserve">MN. Later on, if the MN receives </w:t>
      </w:r>
      <w:r w:rsidR="00BE16C6" w:rsidRPr="0049126E">
        <w:t xml:space="preserve">a </w:t>
      </w:r>
      <w:r w:rsidR="00C908D6" w:rsidRPr="0049126E">
        <w:t xml:space="preserve">new UL TEID in the </w:t>
      </w:r>
      <w:r w:rsidR="00C908D6" w:rsidRPr="0049126E">
        <w:rPr>
          <w:i/>
        </w:rPr>
        <w:t xml:space="preserve">PDU Session </w:t>
      </w:r>
      <w:r w:rsidR="005C242D" w:rsidRPr="0049126E">
        <w:rPr>
          <w:i/>
        </w:rPr>
        <w:t xml:space="preserve">Resource </w:t>
      </w:r>
      <w:r w:rsidR="00C908D6" w:rsidRPr="0049126E">
        <w:rPr>
          <w:i/>
        </w:rPr>
        <w:t>Modif</w:t>
      </w:r>
      <w:r w:rsidR="005C242D" w:rsidRPr="0049126E">
        <w:rPr>
          <w:i/>
        </w:rPr>
        <w:t>y</w:t>
      </w:r>
      <w:r w:rsidR="00C908D6" w:rsidRPr="0049126E">
        <w:rPr>
          <w:i/>
        </w:rPr>
        <w:t xml:space="preserve"> Confirm</w:t>
      </w:r>
      <w:r w:rsidR="00C908D6" w:rsidRPr="0049126E">
        <w:t xml:space="preserve"> message, the MN </w:t>
      </w:r>
      <w:r w:rsidR="00BE16C6" w:rsidRPr="0049126E">
        <w:t xml:space="preserve">may </w:t>
      </w:r>
      <w:r w:rsidR="00C908D6" w:rsidRPr="0049126E">
        <w:t xml:space="preserve">provide the new UL TEID to </w:t>
      </w:r>
      <w:r w:rsidRPr="0049126E">
        <w:t xml:space="preserve">the </w:t>
      </w:r>
      <w:r w:rsidR="00C908D6" w:rsidRPr="0049126E">
        <w:t>SN.</w:t>
      </w:r>
    </w:p>
    <w:p w14:paraId="562B249B" w14:textId="160DF1E1" w:rsidR="00C908D6" w:rsidRPr="0049126E" w:rsidRDefault="007A0ED5" w:rsidP="00172906">
      <w:pPr>
        <w:pStyle w:val="TH"/>
      </w:pPr>
      <w:r>
        <w:rPr>
          <w:rFonts w:eastAsia="SimSun"/>
        </w:rPr>
        <w:lastRenderedPageBreak/>
        <w:pict w14:anchorId="0BBBB6C4">
          <v:shape id="_x0000_i1077" type="#_x0000_t75" style="width:424.5pt;height:349.5pt">
            <v:imagedata r:id="rId113" o:title=""/>
          </v:shape>
        </w:pict>
      </w:r>
    </w:p>
    <w:p w14:paraId="50282E84" w14:textId="77777777" w:rsidR="00C908D6" w:rsidRPr="0049126E" w:rsidRDefault="00C908D6" w:rsidP="00C908D6">
      <w:pPr>
        <w:pStyle w:val="TF"/>
      </w:pPr>
      <w:r w:rsidRPr="0049126E">
        <w:t xml:space="preserve">Figure </w:t>
      </w:r>
      <w:r w:rsidRPr="0049126E">
        <w:rPr>
          <w:rFonts w:eastAsia="MS Mincho"/>
        </w:rPr>
        <w:t>10.14.3-1</w:t>
      </w:r>
      <w:r w:rsidRPr="0049126E">
        <w:t>: PDU Session Split at UPF during RAN initiated PDU session resource modify</w:t>
      </w:r>
      <w:r w:rsidR="001D7380" w:rsidRPr="0049126E">
        <w:t xml:space="preserve"> (QoS flows offloading from MN to SN)</w:t>
      </w:r>
    </w:p>
    <w:p w14:paraId="308D607C" w14:textId="77777777" w:rsidR="001763A7" w:rsidRPr="0049126E" w:rsidRDefault="00C908D6" w:rsidP="008C05D9">
      <w:pPr>
        <w:pStyle w:val="B1"/>
        <w:rPr>
          <w:lang w:eastAsia="en-GB"/>
        </w:rPr>
      </w:pPr>
      <w:r w:rsidRPr="0049126E">
        <w:rPr>
          <w:lang w:eastAsia="zh-CN"/>
        </w:rPr>
        <w:t>1-2.</w:t>
      </w:r>
      <w:r w:rsidR="00596D03" w:rsidRPr="0049126E">
        <w:rPr>
          <w:lang w:eastAsia="zh-CN"/>
        </w:rPr>
        <w:tab/>
      </w:r>
      <w:r w:rsidR="001763A7" w:rsidRPr="0049126E">
        <w:t xml:space="preserve">If the </w:t>
      </w:r>
      <w:r w:rsidRPr="0049126E">
        <w:t xml:space="preserve">MN decides to split </w:t>
      </w:r>
      <w:r w:rsidR="001763A7" w:rsidRPr="0049126E">
        <w:t xml:space="preserve">a </w:t>
      </w:r>
      <w:r w:rsidRPr="0049126E">
        <w:t xml:space="preserve">PDU session, it uses the SN Addition procedure or </w:t>
      </w:r>
      <w:r w:rsidR="001763A7" w:rsidRPr="0049126E">
        <w:t xml:space="preserve">the MN-initiated </w:t>
      </w:r>
      <w:r w:rsidRPr="0049126E">
        <w:t xml:space="preserve">SN </w:t>
      </w:r>
      <w:r w:rsidR="001763A7" w:rsidRPr="0049126E">
        <w:t xml:space="preserve">Modification </w:t>
      </w:r>
      <w:r w:rsidRPr="0049126E">
        <w:t>procedure, including current UPF UL NG-U tunnel used at the MN.</w:t>
      </w:r>
      <w:r w:rsidR="00BE16C6" w:rsidRPr="0049126E">
        <w:rPr>
          <w:lang w:eastAsia="en-GB"/>
        </w:rPr>
        <w:t xml:space="preserve"> If in-order delivery is required</w:t>
      </w:r>
      <w:r w:rsidR="00581DC5" w:rsidRPr="0049126E">
        <w:rPr>
          <w:lang w:eastAsia="en-GB"/>
        </w:rPr>
        <w:t xml:space="preserve"> for some QoS flows</w:t>
      </w:r>
      <w:r w:rsidR="00BE16C6" w:rsidRPr="0049126E">
        <w:rPr>
          <w:lang w:eastAsia="en-GB"/>
        </w:rPr>
        <w:t xml:space="preserve">, </w:t>
      </w:r>
      <w:r w:rsidR="001763A7" w:rsidRPr="0049126E">
        <w:rPr>
          <w:lang w:eastAsia="en-GB"/>
        </w:rPr>
        <w:t xml:space="preserve">an </w:t>
      </w:r>
      <w:r w:rsidR="00BE16C6" w:rsidRPr="0049126E">
        <w:rPr>
          <w:lang w:eastAsia="en-GB"/>
        </w:rPr>
        <w:t xml:space="preserve">UL forwarding tunnel may be setup </w:t>
      </w:r>
      <w:r w:rsidR="001763A7" w:rsidRPr="0049126E">
        <w:rPr>
          <w:lang w:eastAsia="en-GB"/>
        </w:rPr>
        <w:t xml:space="preserve">for the PDU session </w:t>
      </w:r>
      <w:r w:rsidR="00BE16C6" w:rsidRPr="0049126E">
        <w:rPr>
          <w:lang w:eastAsia="en-GB"/>
        </w:rPr>
        <w:t>at this stage.</w:t>
      </w:r>
    </w:p>
    <w:p w14:paraId="3ABB496B" w14:textId="77777777" w:rsidR="00C908D6" w:rsidRPr="0049126E" w:rsidRDefault="001763A7" w:rsidP="008C05D9">
      <w:pPr>
        <w:pStyle w:val="NO"/>
        <w:rPr>
          <w:lang w:eastAsia="zh-CN"/>
        </w:rPr>
      </w:pPr>
      <w:r w:rsidRPr="0049126E">
        <w:t>NOTE 1:</w:t>
      </w:r>
      <w:r w:rsidRPr="0049126E">
        <w:tab/>
        <w:t>In case the MN offloads some QoS flows to the SN within a PDU session already split between the MN and the SN, the MN initiated SN Modification procedure is used.</w:t>
      </w:r>
    </w:p>
    <w:p w14:paraId="3DFC5594" w14:textId="77777777" w:rsidR="00C908D6" w:rsidRPr="0049126E" w:rsidRDefault="00C908D6" w:rsidP="00BB7F3E">
      <w:pPr>
        <w:pStyle w:val="B1"/>
      </w:pPr>
      <w:r w:rsidRPr="0049126E">
        <w:rPr>
          <w:lang w:eastAsia="zh-CN"/>
        </w:rPr>
        <w:t>3-6</w:t>
      </w:r>
      <w:r w:rsidR="001D7380" w:rsidRPr="0049126E">
        <w:rPr>
          <w:lang w:eastAsia="zh-CN"/>
        </w:rPr>
        <w:t>d</w:t>
      </w:r>
      <w:r w:rsidRPr="0049126E">
        <w:rPr>
          <w:lang w:eastAsia="zh-CN"/>
        </w:rPr>
        <w:t>.</w:t>
      </w:r>
      <w:r w:rsidR="00596D03" w:rsidRPr="0049126E">
        <w:rPr>
          <w:lang w:eastAsia="zh-CN"/>
        </w:rPr>
        <w:tab/>
      </w:r>
      <w:r w:rsidR="00BE16C6" w:rsidRPr="0049126E">
        <w:rPr>
          <w:lang w:eastAsia="zh-CN"/>
        </w:rPr>
        <w:t>If in-order delivery is required,</w:t>
      </w:r>
      <w:r w:rsidR="00BE16C6" w:rsidRPr="0049126E">
        <w:t xml:space="preserve"> t</w:t>
      </w:r>
      <w:r w:rsidRPr="0049126E">
        <w:t xml:space="preserve">he SN buffers the first packets received from the UE </w:t>
      </w:r>
      <w:r w:rsidR="00581DC5" w:rsidRPr="0049126E">
        <w:t xml:space="preserve">for a certain QoS flow </w:t>
      </w:r>
      <w:r w:rsidRPr="0049126E">
        <w:t xml:space="preserve">until it receives </w:t>
      </w:r>
      <w:r w:rsidR="001763A7" w:rsidRPr="0049126E">
        <w:t xml:space="preserve">an </w:t>
      </w:r>
      <w:r w:rsidR="001D7380" w:rsidRPr="0049126E">
        <w:t xml:space="preserve">GTP-U </w:t>
      </w:r>
      <w:r w:rsidR="00BE16C6" w:rsidRPr="0049126E">
        <w:rPr>
          <w:lang w:eastAsia="en-GB"/>
        </w:rPr>
        <w:t xml:space="preserve">end marker packet over the UL forwarding tunnel indicating </w:t>
      </w:r>
      <w:r w:rsidRPr="0049126E">
        <w:t>that the MN has delivered all UL packets from the source side to UPF</w:t>
      </w:r>
      <w:r w:rsidR="00581DC5" w:rsidRPr="0049126E">
        <w:t xml:space="preserve"> for that QoS flow</w:t>
      </w:r>
      <w:r w:rsidRPr="0049126E">
        <w:t xml:space="preserve">. Then </w:t>
      </w:r>
      <w:r w:rsidR="001763A7" w:rsidRPr="0049126E">
        <w:t xml:space="preserve">the </w:t>
      </w:r>
      <w:r w:rsidRPr="0049126E">
        <w:t xml:space="preserve">SN starts delivering UL packets to UPF </w:t>
      </w:r>
      <w:r w:rsidR="00581DC5" w:rsidRPr="0049126E">
        <w:t xml:space="preserve">for that QoS flow </w:t>
      </w:r>
      <w:r w:rsidRPr="0049126E">
        <w:t xml:space="preserve">using the UPF UL TEID address used at the MN received </w:t>
      </w:r>
      <w:r w:rsidR="00BE16C6" w:rsidRPr="0049126E">
        <w:t>at step 1</w:t>
      </w:r>
      <w:r w:rsidRPr="0049126E">
        <w:t>.</w:t>
      </w:r>
    </w:p>
    <w:p w14:paraId="146BE217" w14:textId="1CC61E29" w:rsidR="00C908D6" w:rsidRPr="0049126E" w:rsidRDefault="00C908D6" w:rsidP="00BB7F3E">
      <w:pPr>
        <w:pStyle w:val="B1"/>
      </w:pPr>
      <w:r w:rsidRPr="0049126E">
        <w:t>7-8.</w:t>
      </w:r>
      <w:r w:rsidR="00596D03" w:rsidRPr="0049126E">
        <w:tab/>
      </w:r>
      <w:r w:rsidRPr="0049126E">
        <w:t xml:space="preserve">The MN uses the </w:t>
      </w:r>
      <w:r w:rsidRPr="0049126E">
        <w:rPr>
          <w:i/>
        </w:rPr>
        <w:t>PDU Session Resource Modify Indication</w:t>
      </w:r>
      <w:r w:rsidRPr="0049126E">
        <w:t xml:space="preserve"> </w:t>
      </w:r>
      <w:r w:rsidR="001763A7" w:rsidRPr="0049126E">
        <w:t xml:space="preserve">message </w:t>
      </w:r>
      <w:r w:rsidRPr="0049126E">
        <w:t xml:space="preserve">to inform 5GC that the PDU session is split into two tunnels and indicate which QoS flows are associated with which DL tunnel. The 5GC </w:t>
      </w:r>
      <w:r w:rsidR="00E413A5" w:rsidRPr="0049126E">
        <w:t xml:space="preserve">triggers the sending of DL End Marker packets without QFI tag </w:t>
      </w:r>
      <w:r w:rsidR="00E95E99" w:rsidRPr="0049126E">
        <w:t xml:space="preserve">at step 7a </w:t>
      </w:r>
      <w:r w:rsidR="00E413A5" w:rsidRPr="0049126E">
        <w:t xml:space="preserve">and </w:t>
      </w:r>
      <w:r w:rsidRPr="0049126E">
        <w:t xml:space="preserve">confirms with </w:t>
      </w:r>
      <w:r w:rsidR="001763A7" w:rsidRPr="0049126E">
        <w:t xml:space="preserve">the </w:t>
      </w:r>
      <w:r w:rsidRPr="0049126E">
        <w:rPr>
          <w:i/>
        </w:rPr>
        <w:t>PDU Session Resource Modify Confirm</w:t>
      </w:r>
      <w:r w:rsidR="00BE16C6" w:rsidRPr="0049126E">
        <w:rPr>
          <w:lang w:eastAsia="zh-CN"/>
        </w:rPr>
        <w:t xml:space="preserve"> </w:t>
      </w:r>
      <w:r w:rsidR="001763A7" w:rsidRPr="0049126E">
        <w:rPr>
          <w:lang w:eastAsia="zh-CN"/>
        </w:rPr>
        <w:t xml:space="preserve">message </w:t>
      </w:r>
      <w:r w:rsidR="00BE16C6" w:rsidRPr="0049126E">
        <w:rPr>
          <w:lang w:eastAsia="zh-CN"/>
        </w:rPr>
        <w:t>and allocates corresponding uplink tunnels</w:t>
      </w:r>
      <w:r w:rsidRPr="0049126E">
        <w:t>.</w:t>
      </w:r>
    </w:p>
    <w:p w14:paraId="14E084B5" w14:textId="77777777" w:rsidR="00ED5C4E" w:rsidRPr="0049126E" w:rsidRDefault="00E413A5" w:rsidP="00225EC2">
      <w:pPr>
        <w:pStyle w:val="B1"/>
        <w:ind w:hanging="1"/>
      </w:pPr>
      <w:r w:rsidRPr="0049126E">
        <w:rPr>
          <w:lang w:eastAsia="zh-CN"/>
        </w:rPr>
        <w:t>After receiving the End Marker packet(s) from UPF</w:t>
      </w:r>
      <w:r w:rsidR="00ED5C4E" w:rsidRPr="0049126E">
        <w:t xml:space="preserve"> at step 7a</w:t>
      </w:r>
      <w:r w:rsidRPr="0049126E">
        <w:rPr>
          <w:lang w:eastAsia="zh-CN"/>
        </w:rPr>
        <w:t xml:space="preserve">, the MN determines that the End Marker packets only work on the offloaded QoS flows, and may </w:t>
      </w:r>
      <w:r w:rsidRPr="0049126E">
        <w:t>stop delivering and discard DL packets of the offloaded QoS flows, and the MN shall continue transmiting DL packets for the not offloaded QoS flows, if any.</w:t>
      </w:r>
    </w:p>
    <w:p w14:paraId="044FC80F" w14:textId="0689146D" w:rsidR="00ED5C4E" w:rsidRPr="0049126E" w:rsidRDefault="00ED5C4E" w:rsidP="00F749EA">
      <w:pPr>
        <w:pStyle w:val="B1"/>
      </w:pPr>
      <w:r w:rsidRPr="0049126E">
        <w:t>7a./7b.</w:t>
      </w:r>
      <w:r w:rsidRPr="0049126E">
        <w:tab/>
        <w:t>After rece</w:t>
      </w:r>
      <w:r w:rsidR="00F749EA" w:rsidRPr="0049126E">
        <w:t>i</w:t>
      </w:r>
      <w:r w:rsidRPr="0049126E">
        <w:t>ving the DL end marker from 5GC at step 7a, the MN may generate at step 7b DL End Marker packets without QFI tag towards the SN.</w:t>
      </w:r>
    </w:p>
    <w:p w14:paraId="09CD3F3C" w14:textId="03BA92B0" w:rsidR="00C908D6" w:rsidRPr="0049126E" w:rsidRDefault="00C908D6" w:rsidP="00ED5C4E">
      <w:pPr>
        <w:pStyle w:val="B1"/>
        <w:ind w:hanging="1"/>
      </w:pPr>
      <w:r w:rsidRPr="0049126E">
        <w:t>9-10.</w:t>
      </w:r>
      <w:r w:rsidR="00596D03" w:rsidRPr="0049126E">
        <w:tab/>
      </w:r>
      <w:r w:rsidRPr="0049126E">
        <w:t xml:space="preserve">If the MN receives </w:t>
      </w:r>
      <w:r w:rsidR="00BE16C6" w:rsidRPr="0049126E">
        <w:t xml:space="preserve">a </w:t>
      </w:r>
      <w:r w:rsidRPr="0049126E">
        <w:t xml:space="preserve">new UL TEID in the </w:t>
      </w:r>
      <w:r w:rsidRPr="0049126E">
        <w:rPr>
          <w:i/>
        </w:rPr>
        <w:t xml:space="preserve">PDU Session </w:t>
      </w:r>
      <w:r w:rsidR="001763A7" w:rsidRPr="0049126E">
        <w:rPr>
          <w:i/>
        </w:rPr>
        <w:t xml:space="preserve">Resource </w:t>
      </w:r>
      <w:r w:rsidRPr="0049126E">
        <w:rPr>
          <w:i/>
        </w:rPr>
        <w:t>Modify Confirm</w:t>
      </w:r>
      <w:r w:rsidRPr="0049126E">
        <w:t xml:space="preserve"> message</w:t>
      </w:r>
      <w:r w:rsidR="00BE16C6" w:rsidRPr="0049126E">
        <w:t xml:space="preserve"> for itself</w:t>
      </w:r>
      <w:r w:rsidRPr="0049126E">
        <w:t xml:space="preserve">, the MN will use </w:t>
      </w:r>
      <w:r w:rsidR="00BE16C6" w:rsidRPr="0049126E">
        <w:t>it</w:t>
      </w:r>
      <w:r w:rsidR="001763A7" w:rsidRPr="0049126E">
        <w:t xml:space="preserve"> to deliver UL packets to UPF</w:t>
      </w:r>
      <w:r w:rsidR="00BE16C6" w:rsidRPr="0049126E">
        <w:t xml:space="preserve">. If the MN receives a new </w:t>
      </w:r>
      <w:r w:rsidRPr="0049126E">
        <w:t xml:space="preserve">UL TEID </w:t>
      </w:r>
      <w:r w:rsidR="00BE16C6" w:rsidRPr="0049126E">
        <w:t>for the SN</w:t>
      </w:r>
      <w:r w:rsidR="001763A7" w:rsidRPr="0049126E">
        <w:t>,</w:t>
      </w:r>
      <w:r w:rsidRPr="0049126E">
        <w:t xml:space="preserve"> then the </w:t>
      </w:r>
      <w:r w:rsidR="001763A7" w:rsidRPr="0049126E">
        <w:t xml:space="preserve">MN-initiated SN Modification procedure (i.e., </w:t>
      </w:r>
      <w:r w:rsidRPr="0049126E">
        <w:t>step 9 and step 10</w:t>
      </w:r>
      <w:r w:rsidR="001763A7" w:rsidRPr="0049126E">
        <w:t>)</w:t>
      </w:r>
      <w:r w:rsidRPr="0049126E">
        <w:t xml:space="preserve"> </w:t>
      </w:r>
      <w:r w:rsidR="001763A7" w:rsidRPr="0049126E">
        <w:t xml:space="preserve">is </w:t>
      </w:r>
      <w:r w:rsidR="00BE16C6" w:rsidRPr="0049126E">
        <w:t>used to</w:t>
      </w:r>
      <w:r w:rsidRPr="0049126E">
        <w:t xml:space="preserve"> provide the new UL TEID to the SN and then the SN switches to use the new UL TEID to deliver UL packets.</w:t>
      </w:r>
    </w:p>
    <w:p w14:paraId="21FFA116" w14:textId="77777777" w:rsidR="001D7380" w:rsidRPr="0049126E" w:rsidRDefault="001D7380" w:rsidP="001D7380">
      <w:pPr>
        <w:keepNext/>
        <w:keepLines/>
        <w:spacing w:before="120"/>
        <w:ind w:left="1134" w:hanging="1134"/>
        <w:outlineLvl w:val="2"/>
        <w:rPr>
          <w:rFonts w:ascii="Arial" w:hAnsi="Arial"/>
          <w:sz w:val="28"/>
        </w:rPr>
      </w:pPr>
      <w:r w:rsidRPr="0049126E">
        <w:rPr>
          <w:rFonts w:ascii="Arial" w:hAnsi="Arial"/>
          <w:sz w:val="28"/>
        </w:rPr>
        <w:lastRenderedPageBreak/>
        <w:t>10.14.4</w:t>
      </w:r>
      <w:r w:rsidRPr="0049126E">
        <w:rPr>
          <w:rFonts w:ascii="Arial" w:hAnsi="Arial"/>
          <w:sz w:val="28"/>
        </w:rPr>
        <w:tab/>
        <w:t>PDU Session Split at UPF (RAN initiates QoS flows offloading from SN to MN)</w:t>
      </w:r>
    </w:p>
    <w:p w14:paraId="66D39CFC" w14:textId="77777777" w:rsidR="001D7380" w:rsidRPr="0049126E" w:rsidRDefault="001D7380" w:rsidP="001D7380">
      <w:r w:rsidRPr="0049126E">
        <w:t xml:space="preserve">When some QoS flows are offloaded from the SN to the MN, the MN may decide to split the PDU session </w:t>
      </w:r>
      <w:r w:rsidR="00B74FBD" w:rsidRPr="0049126E">
        <w:t xml:space="preserve">served by the SN </w:t>
      </w:r>
      <w:r w:rsidRPr="0049126E">
        <w:t xml:space="preserve">into more than one NG-U tunnels. If the MN requests to offload, the MN sends </w:t>
      </w:r>
      <w:r w:rsidR="00B74FBD" w:rsidRPr="0049126E">
        <w:t xml:space="preserve">the </w:t>
      </w:r>
      <w:r w:rsidRPr="0049126E">
        <w:rPr>
          <w:i/>
          <w:iCs/>
        </w:rPr>
        <w:t>SN Modification Request</w:t>
      </w:r>
      <w:r w:rsidRPr="0049126E">
        <w:t xml:space="preserve"> message to the SN. In case the SN requests to offload, the SN sends the </w:t>
      </w:r>
      <w:r w:rsidRPr="0049126E">
        <w:rPr>
          <w:i/>
          <w:iCs/>
        </w:rPr>
        <w:t>SN Modification Required</w:t>
      </w:r>
      <w:r w:rsidRPr="0049126E">
        <w:t xml:space="preserve"> message to the MN.</w:t>
      </w:r>
    </w:p>
    <w:p w14:paraId="5F3A6123" w14:textId="738D0208" w:rsidR="00122EDA" w:rsidRPr="0049126E" w:rsidRDefault="007A0ED5" w:rsidP="00781280">
      <w:pPr>
        <w:pStyle w:val="TH"/>
      </w:pPr>
      <w:r>
        <w:rPr>
          <w:rFonts w:eastAsia="SimSun"/>
        </w:rPr>
        <w:pict w14:anchorId="3DE09F33">
          <v:shape id="_x0000_i1078" type="#_x0000_t75" style="width:414.75pt;height:408.75pt">
            <v:imagedata r:id="rId114" o:title="" cropbottom="1156f"/>
          </v:shape>
        </w:pict>
      </w:r>
    </w:p>
    <w:p w14:paraId="5DAD63A4" w14:textId="77777777" w:rsidR="00122EDA" w:rsidRPr="0049126E" w:rsidRDefault="001D7380" w:rsidP="00781280">
      <w:pPr>
        <w:pStyle w:val="TF"/>
      </w:pPr>
      <w:r w:rsidRPr="0049126E">
        <w:t xml:space="preserve">Figure </w:t>
      </w:r>
      <w:r w:rsidRPr="0049126E">
        <w:rPr>
          <w:rFonts w:eastAsia="MS Mincho"/>
        </w:rPr>
        <w:t>10.14.4-1</w:t>
      </w:r>
      <w:r w:rsidRPr="0049126E">
        <w:t>: PDU Session Split at UPF during RAN initiated PDU session resource modify (QoS flows offloading from SN to MN)</w:t>
      </w:r>
    </w:p>
    <w:p w14:paraId="5FD461F1" w14:textId="77777777" w:rsidR="00122EDA" w:rsidRPr="0049126E" w:rsidRDefault="001D7380" w:rsidP="00781280">
      <w:pPr>
        <w:pStyle w:val="B1"/>
      </w:pPr>
      <w:r w:rsidRPr="0049126E">
        <w:rPr>
          <w:lang w:eastAsia="zh-CN"/>
        </w:rPr>
        <w:t>1a-1c.</w:t>
      </w:r>
      <w:r w:rsidRPr="0049126E">
        <w:rPr>
          <w:lang w:eastAsia="zh-CN"/>
        </w:rPr>
        <w:tab/>
      </w:r>
      <w:r w:rsidRPr="0049126E">
        <w:t xml:space="preserve">When the MN requests to offload </w:t>
      </w:r>
      <w:r w:rsidR="00B74FBD" w:rsidRPr="0049126E">
        <w:t xml:space="preserve">some </w:t>
      </w:r>
      <w:r w:rsidRPr="0049126E">
        <w:t xml:space="preserve">QoS flows from the SN to the MN </w:t>
      </w:r>
      <w:r w:rsidR="00B74FBD" w:rsidRPr="0049126E">
        <w:t>for a PDU session</w:t>
      </w:r>
      <w:r w:rsidRPr="0049126E">
        <w:t xml:space="preserve">, it sends the </w:t>
      </w:r>
      <w:r w:rsidRPr="0049126E">
        <w:rPr>
          <w:i/>
        </w:rPr>
        <w:t>SN Modification Request</w:t>
      </w:r>
      <w:r w:rsidRPr="0049126E">
        <w:t xml:space="preserve"> message.</w:t>
      </w:r>
      <w:r w:rsidRPr="0049126E">
        <w:rPr>
          <w:lang w:eastAsia="en-GB"/>
        </w:rPr>
        <w:t xml:space="preserve"> If in-order delivery is required for some of the QoS flows, </w:t>
      </w:r>
      <w:r w:rsidR="00B74FBD" w:rsidRPr="0049126E">
        <w:rPr>
          <w:lang w:eastAsia="en-GB"/>
        </w:rPr>
        <w:t xml:space="preserve">an </w:t>
      </w:r>
      <w:r w:rsidRPr="0049126E">
        <w:rPr>
          <w:lang w:eastAsia="en-GB"/>
        </w:rPr>
        <w:t xml:space="preserve">UL forwarding tunnel may be setup </w:t>
      </w:r>
      <w:r w:rsidR="00B74FBD" w:rsidRPr="0049126E">
        <w:rPr>
          <w:lang w:eastAsia="en-GB"/>
        </w:rPr>
        <w:t xml:space="preserve">for the PDU session </w:t>
      </w:r>
      <w:r w:rsidRPr="0049126E">
        <w:rPr>
          <w:lang w:eastAsia="en-GB"/>
        </w:rPr>
        <w:t xml:space="preserve">at this stage and the MN provides </w:t>
      </w:r>
      <w:r w:rsidR="00B74FBD" w:rsidRPr="0049126E">
        <w:rPr>
          <w:lang w:eastAsia="en-GB"/>
        </w:rPr>
        <w:t xml:space="preserve">the </w:t>
      </w:r>
      <w:r w:rsidRPr="0049126E">
        <w:rPr>
          <w:lang w:eastAsia="en-GB"/>
        </w:rPr>
        <w:t xml:space="preserve">UL forwarding tunnel address information in the </w:t>
      </w:r>
      <w:r w:rsidRPr="0049126E">
        <w:rPr>
          <w:i/>
        </w:rPr>
        <w:t>Xn-U Address Indication</w:t>
      </w:r>
      <w:r w:rsidRPr="0049126E">
        <w:rPr>
          <w:lang w:eastAsia="en-GB"/>
        </w:rPr>
        <w:t xml:space="preserve"> message.</w:t>
      </w:r>
    </w:p>
    <w:p w14:paraId="71BE52CF" w14:textId="77777777" w:rsidR="00122EDA" w:rsidRPr="0049126E" w:rsidRDefault="001D7380" w:rsidP="00781280">
      <w:pPr>
        <w:pStyle w:val="B1"/>
        <w:rPr>
          <w:lang w:eastAsia="zh-CN"/>
        </w:rPr>
      </w:pPr>
      <w:r w:rsidRPr="0049126E">
        <w:t>2a-2b.</w:t>
      </w:r>
      <w:r w:rsidRPr="0049126E">
        <w:tab/>
      </w:r>
      <w:r w:rsidRPr="0049126E">
        <w:rPr>
          <w:lang w:eastAsia="zh-CN"/>
        </w:rPr>
        <w:t>When</w:t>
      </w:r>
      <w:r w:rsidRPr="0049126E">
        <w:t xml:space="preserve"> the SN requests to offload </w:t>
      </w:r>
      <w:r w:rsidR="00B74FBD" w:rsidRPr="0049126E">
        <w:t xml:space="preserve">some </w:t>
      </w:r>
      <w:r w:rsidRPr="0049126E">
        <w:t xml:space="preserve">QoS flows to </w:t>
      </w:r>
      <w:r w:rsidR="00B74FBD" w:rsidRPr="0049126E">
        <w:t xml:space="preserve">the </w:t>
      </w:r>
      <w:r w:rsidRPr="0049126E">
        <w:t>MN</w:t>
      </w:r>
      <w:r w:rsidR="00B74FBD" w:rsidRPr="0049126E">
        <w:t xml:space="preserve"> for a PDU session</w:t>
      </w:r>
      <w:r w:rsidRPr="0049126E">
        <w:t xml:space="preserve">, the SN sends the </w:t>
      </w:r>
      <w:r w:rsidRPr="0049126E">
        <w:rPr>
          <w:i/>
        </w:rPr>
        <w:t>SN Modification Required</w:t>
      </w:r>
      <w:r w:rsidRPr="0049126E">
        <w:t xml:space="preserve"> message.</w:t>
      </w:r>
      <w:r w:rsidRPr="0049126E">
        <w:rPr>
          <w:lang w:eastAsia="en-GB"/>
        </w:rPr>
        <w:t xml:space="preserve"> If in-order delivery is required for some of the QoS flows, </w:t>
      </w:r>
      <w:r w:rsidR="00B74FBD" w:rsidRPr="0049126E">
        <w:rPr>
          <w:lang w:eastAsia="en-GB"/>
        </w:rPr>
        <w:t xml:space="preserve">an </w:t>
      </w:r>
      <w:r w:rsidRPr="0049126E">
        <w:rPr>
          <w:lang w:eastAsia="en-GB"/>
        </w:rPr>
        <w:t xml:space="preserve">UL forwarding tunnel may be setup </w:t>
      </w:r>
      <w:r w:rsidR="00B74FBD" w:rsidRPr="0049126E">
        <w:rPr>
          <w:lang w:eastAsia="en-GB"/>
        </w:rPr>
        <w:t xml:space="preserve">for the PDU session </w:t>
      </w:r>
      <w:r w:rsidRPr="0049126E">
        <w:rPr>
          <w:lang w:eastAsia="en-GB"/>
        </w:rPr>
        <w:t>at this stage and t</w:t>
      </w:r>
      <w:r w:rsidRPr="0049126E">
        <w:t xml:space="preserve">he MN </w:t>
      </w:r>
      <w:r w:rsidRPr="0049126E">
        <w:rPr>
          <w:lang w:eastAsia="en-GB"/>
        </w:rPr>
        <w:t>provides the UL forwarding tunnel address information</w:t>
      </w:r>
      <w:r w:rsidRPr="0049126E">
        <w:t xml:space="preserve"> in the </w:t>
      </w:r>
      <w:r w:rsidRPr="0049126E">
        <w:rPr>
          <w:i/>
        </w:rPr>
        <w:t>SN Modification Confirm</w:t>
      </w:r>
      <w:r w:rsidRPr="0049126E">
        <w:t xml:space="preserve"> message</w:t>
      </w:r>
      <w:r w:rsidRPr="0049126E">
        <w:rPr>
          <w:lang w:eastAsia="en-GB"/>
        </w:rPr>
        <w:t>.</w:t>
      </w:r>
    </w:p>
    <w:p w14:paraId="2D7BBD7F" w14:textId="77777777" w:rsidR="00122EDA" w:rsidRPr="0049126E" w:rsidRDefault="001D7380" w:rsidP="00781280">
      <w:pPr>
        <w:pStyle w:val="B1"/>
      </w:pPr>
      <w:r w:rsidRPr="0049126E">
        <w:rPr>
          <w:lang w:eastAsia="zh-CN"/>
        </w:rPr>
        <w:t>3-6d.</w:t>
      </w:r>
      <w:r w:rsidRPr="0049126E">
        <w:tab/>
      </w:r>
      <w:r w:rsidRPr="0049126E">
        <w:rPr>
          <w:lang w:eastAsia="zh-CN"/>
        </w:rPr>
        <w:t>If in-order delivery is required,</w:t>
      </w:r>
      <w:r w:rsidRPr="0049126E">
        <w:t xml:space="preserve"> the MN buffers the first packets received from the UE for a certain QoS flow until it receives </w:t>
      </w:r>
      <w:r w:rsidR="00B74FBD" w:rsidRPr="0049126E">
        <w:t xml:space="preserve">an </w:t>
      </w:r>
      <w:r w:rsidRPr="0049126E">
        <w:t xml:space="preserve">GTP-U </w:t>
      </w:r>
      <w:r w:rsidRPr="0049126E">
        <w:rPr>
          <w:lang w:eastAsia="en-GB"/>
        </w:rPr>
        <w:t xml:space="preserve">end marker packet over the UL forwarding tunnel indicating </w:t>
      </w:r>
      <w:r w:rsidRPr="0049126E">
        <w:t>that the SN has delivered all UL packets from the source side to UPF for that QoS flow.</w:t>
      </w:r>
    </w:p>
    <w:p w14:paraId="7F2172FF" w14:textId="7606595D" w:rsidR="00122EDA" w:rsidRPr="0049126E" w:rsidRDefault="001D7380" w:rsidP="00781280">
      <w:pPr>
        <w:pStyle w:val="B1"/>
      </w:pPr>
      <w:r w:rsidRPr="0049126E">
        <w:lastRenderedPageBreak/>
        <w:t>7-8.</w:t>
      </w:r>
      <w:r w:rsidRPr="0049126E">
        <w:tab/>
        <w:t xml:space="preserve">The MN uses the </w:t>
      </w:r>
      <w:r w:rsidRPr="0049126E">
        <w:rPr>
          <w:i/>
        </w:rPr>
        <w:t>PDU Session Resource Modify Indication</w:t>
      </w:r>
      <w:r w:rsidRPr="0049126E">
        <w:t xml:space="preserve"> </w:t>
      </w:r>
      <w:r w:rsidR="00B74FBD" w:rsidRPr="0049126E">
        <w:t xml:space="preserve">message </w:t>
      </w:r>
      <w:r w:rsidRPr="0049126E">
        <w:t xml:space="preserve">to inform 5GC that the PDU session is split into two tunnels and indicate which QoS flows are associated with which DL tunnel. The 5GC </w:t>
      </w:r>
      <w:r w:rsidR="00E413A5" w:rsidRPr="0049126E">
        <w:t xml:space="preserve">triggers the sending of DL End Marker packets without QFI tag </w:t>
      </w:r>
      <w:r w:rsidR="00ED5C4E" w:rsidRPr="0049126E">
        <w:t xml:space="preserve">at step 7a </w:t>
      </w:r>
      <w:r w:rsidR="00E413A5" w:rsidRPr="0049126E">
        <w:t xml:space="preserve">and </w:t>
      </w:r>
      <w:r w:rsidRPr="0049126E">
        <w:t xml:space="preserve">confirms with </w:t>
      </w:r>
      <w:r w:rsidR="00B74FBD" w:rsidRPr="0049126E">
        <w:t>the</w:t>
      </w:r>
      <w:r w:rsidR="00B74FBD" w:rsidRPr="0049126E">
        <w:rPr>
          <w:i/>
        </w:rPr>
        <w:t xml:space="preserve"> </w:t>
      </w:r>
      <w:r w:rsidRPr="0049126E">
        <w:rPr>
          <w:i/>
        </w:rPr>
        <w:t>PDU Session Resource Modify Confirm</w:t>
      </w:r>
      <w:r w:rsidRPr="0049126E">
        <w:rPr>
          <w:lang w:eastAsia="zh-CN"/>
        </w:rPr>
        <w:t xml:space="preserve"> </w:t>
      </w:r>
      <w:r w:rsidR="00B74FBD" w:rsidRPr="0049126E">
        <w:rPr>
          <w:lang w:eastAsia="zh-CN"/>
        </w:rPr>
        <w:t xml:space="preserve">message </w:t>
      </w:r>
      <w:r w:rsidRPr="0049126E">
        <w:rPr>
          <w:lang w:eastAsia="zh-CN"/>
        </w:rPr>
        <w:t>and allocates corresponding uplink tunnels</w:t>
      </w:r>
      <w:r w:rsidRPr="0049126E">
        <w:t>.</w:t>
      </w:r>
    </w:p>
    <w:p w14:paraId="1D6DE4BB" w14:textId="77777777" w:rsidR="00ED5C4E" w:rsidRPr="0049126E" w:rsidRDefault="00E413A5" w:rsidP="00225EC2">
      <w:pPr>
        <w:pStyle w:val="B1"/>
        <w:ind w:hanging="1"/>
      </w:pPr>
      <w:r w:rsidRPr="0049126E">
        <w:rPr>
          <w:lang w:eastAsia="zh-CN"/>
        </w:rPr>
        <w:t>After receiving the End Marker packet(s) from UPF</w:t>
      </w:r>
      <w:r w:rsidR="00ED5C4E" w:rsidRPr="0049126E">
        <w:rPr>
          <w:lang w:eastAsia="zh-CN"/>
        </w:rPr>
        <w:t xml:space="preserve"> at step 7a</w:t>
      </w:r>
      <w:r w:rsidRPr="0049126E">
        <w:rPr>
          <w:lang w:eastAsia="zh-CN"/>
        </w:rPr>
        <w:t xml:space="preserve">, the SN determines that the End Marker packets only work on the offloaded QoS flows, and may </w:t>
      </w:r>
      <w:r w:rsidRPr="0049126E">
        <w:t>stop delivering and discard DL packets of the offloaded QoS flows, and the SN shall continue transmiting DL packets for the not offloaded QoS flows, if any.</w:t>
      </w:r>
    </w:p>
    <w:p w14:paraId="414593E0" w14:textId="4A1804CC" w:rsidR="00E413A5" w:rsidRPr="0049126E" w:rsidRDefault="00ED5C4E" w:rsidP="00225EC2">
      <w:pPr>
        <w:pStyle w:val="B1"/>
      </w:pPr>
      <w:r w:rsidRPr="0049126E">
        <w:t>7a./7b.</w:t>
      </w:r>
      <w:r w:rsidRPr="0049126E">
        <w:tab/>
        <w:t>After rece</w:t>
      </w:r>
      <w:r w:rsidR="00F749EA" w:rsidRPr="0049126E">
        <w:t>i</w:t>
      </w:r>
      <w:r w:rsidRPr="0049126E">
        <w:t>ving the DL end marker from 5GC at step 7a, the SN may generate at step 7b DL End Marker packets without QFI tag towards the MN.</w:t>
      </w:r>
    </w:p>
    <w:p w14:paraId="2546E04D" w14:textId="77777777" w:rsidR="001D7380" w:rsidRPr="0049126E" w:rsidRDefault="001D7380" w:rsidP="001D7380">
      <w:pPr>
        <w:pStyle w:val="B1"/>
        <w:rPr>
          <w:noProof/>
        </w:rPr>
      </w:pPr>
      <w:r w:rsidRPr="0049126E">
        <w:t>9-10.</w:t>
      </w:r>
      <w:r w:rsidRPr="0049126E">
        <w:tab/>
        <w:t xml:space="preserve">If the MN receives a new UL TEID in the </w:t>
      </w:r>
      <w:r w:rsidRPr="0049126E">
        <w:rPr>
          <w:i/>
        </w:rPr>
        <w:t xml:space="preserve">PDU Session </w:t>
      </w:r>
      <w:r w:rsidR="00B74FBD" w:rsidRPr="0049126E">
        <w:rPr>
          <w:i/>
        </w:rPr>
        <w:t xml:space="preserve">Resource </w:t>
      </w:r>
      <w:r w:rsidRPr="0049126E">
        <w:rPr>
          <w:i/>
        </w:rPr>
        <w:t>Modify Confirm</w:t>
      </w:r>
      <w:r w:rsidRPr="0049126E">
        <w:t xml:space="preserve"> message for itself, the MN will use it to deliver UL packets to UPF. If the MN receives a new UL TEID for the SN</w:t>
      </w:r>
      <w:r w:rsidR="00B74FBD" w:rsidRPr="0049126E">
        <w:t>,</w:t>
      </w:r>
      <w:r w:rsidRPr="0049126E">
        <w:t xml:space="preserve"> then </w:t>
      </w:r>
      <w:r w:rsidR="00B74FBD" w:rsidRPr="0049126E">
        <w:t xml:space="preserve">the MN-initiated SN Modification procedure (i.e., </w:t>
      </w:r>
      <w:r w:rsidRPr="0049126E">
        <w:t>the step 9 and step 10</w:t>
      </w:r>
      <w:r w:rsidR="00B74FBD" w:rsidRPr="0049126E">
        <w:t>)</w:t>
      </w:r>
      <w:r w:rsidRPr="0049126E">
        <w:t xml:space="preserve"> </w:t>
      </w:r>
      <w:r w:rsidR="00B74FBD" w:rsidRPr="0049126E">
        <w:t>is</w:t>
      </w:r>
      <w:r w:rsidRPr="0049126E">
        <w:t xml:space="preserve"> used to provide the new UL TEID to the SN and then the SN switches to use the new UL TEID to deliver UL packets.</w:t>
      </w:r>
    </w:p>
    <w:p w14:paraId="2B17C157" w14:textId="77777777" w:rsidR="00033375" w:rsidRPr="0049126E" w:rsidRDefault="00033375" w:rsidP="00C908D6">
      <w:pPr>
        <w:pStyle w:val="Heading1"/>
      </w:pPr>
      <w:bookmarkStart w:id="390" w:name="_Toc29246537"/>
      <w:bookmarkStart w:id="391" w:name="_Toc46523996"/>
      <w:bookmarkStart w:id="392" w:name="_Toc52568817"/>
      <w:bookmarkStart w:id="393" w:name="_Toc90725782"/>
      <w:r w:rsidRPr="0049126E">
        <w:t>11</w:t>
      </w:r>
      <w:r w:rsidRPr="0049126E">
        <w:tab/>
        <w:t>Service related aspects</w:t>
      </w:r>
      <w:bookmarkEnd w:id="390"/>
      <w:bookmarkEnd w:id="391"/>
      <w:bookmarkEnd w:id="392"/>
      <w:bookmarkEnd w:id="393"/>
    </w:p>
    <w:p w14:paraId="4960F880" w14:textId="77777777" w:rsidR="00033375" w:rsidRPr="0049126E" w:rsidRDefault="00033375" w:rsidP="00033375">
      <w:pPr>
        <w:pStyle w:val="Heading2"/>
        <w:rPr>
          <w:lang w:eastAsia="zh-CN"/>
        </w:rPr>
      </w:pPr>
      <w:bookmarkStart w:id="394" w:name="_Toc29246538"/>
      <w:bookmarkStart w:id="395" w:name="_Toc46523997"/>
      <w:bookmarkStart w:id="396" w:name="_Toc52568818"/>
      <w:bookmarkStart w:id="397" w:name="_Toc90725783"/>
      <w:r w:rsidRPr="0049126E">
        <w:rPr>
          <w:kern w:val="2"/>
          <w:lang w:eastAsia="zh-CN" w:bidi="ta-IN"/>
        </w:rPr>
        <w:t>11.1</w:t>
      </w:r>
      <w:r w:rsidRPr="0049126E">
        <w:rPr>
          <w:kern w:val="2"/>
          <w:lang w:bidi="ta-IN"/>
        </w:rPr>
        <w:tab/>
      </w:r>
      <w:r w:rsidRPr="0049126E">
        <w:rPr>
          <w:kern w:val="2"/>
          <w:lang w:eastAsia="zh-CN" w:bidi="ta-IN"/>
        </w:rPr>
        <w:t>R</w:t>
      </w:r>
      <w:r w:rsidRPr="0049126E">
        <w:rPr>
          <w:kern w:val="2"/>
          <w:lang w:bidi="ta-IN"/>
        </w:rPr>
        <w:t xml:space="preserve">oaming and </w:t>
      </w:r>
      <w:r w:rsidRPr="0049126E">
        <w:rPr>
          <w:kern w:val="2"/>
          <w:lang w:eastAsia="zh-CN" w:bidi="ta-IN"/>
        </w:rPr>
        <w:t>A</w:t>
      </w:r>
      <w:r w:rsidRPr="0049126E">
        <w:rPr>
          <w:kern w:val="2"/>
          <w:lang w:bidi="ta-IN"/>
        </w:rPr>
        <w:t xml:space="preserve">ccess </w:t>
      </w:r>
      <w:r w:rsidRPr="0049126E">
        <w:rPr>
          <w:lang w:eastAsia="zh-CN"/>
        </w:rPr>
        <w:t>Restrictions</w:t>
      </w:r>
      <w:bookmarkEnd w:id="394"/>
      <w:bookmarkEnd w:id="395"/>
      <w:bookmarkEnd w:id="396"/>
      <w:bookmarkEnd w:id="397"/>
    </w:p>
    <w:p w14:paraId="282A34CC" w14:textId="77777777" w:rsidR="005411F1" w:rsidRPr="0049126E" w:rsidRDefault="005411F1" w:rsidP="00033375">
      <w:pPr>
        <w:rPr>
          <w:lang w:eastAsia="zh-CN"/>
        </w:rPr>
      </w:pPr>
      <w:r w:rsidRPr="0049126E">
        <w:rPr>
          <w:lang w:eastAsia="zh-CN"/>
        </w:rPr>
        <w:t>The principles for conveying roaming and access restriction info for EN-DC are described in TS 36.300 [2].</w:t>
      </w:r>
    </w:p>
    <w:p w14:paraId="763837F8" w14:textId="77777777" w:rsidR="00461E38" w:rsidRPr="0049126E" w:rsidRDefault="00461E38" w:rsidP="00033375">
      <w:pPr>
        <w:rPr>
          <w:kern w:val="2"/>
          <w:lang w:eastAsia="zh-CN" w:bidi="ta-IN"/>
        </w:rPr>
      </w:pPr>
      <w:r w:rsidRPr="0049126E">
        <w:rPr>
          <w:lang w:eastAsia="zh-CN"/>
        </w:rPr>
        <w:t xml:space="preserve">For MR-DC with 5GC, </w:t>
      </w:r>
      <w:r w:rsidRPr="0049126E">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49126E" w:rsidRDefault="000F0E18" w:rsidP="000F0E18">
      <w:pPr>
        <w:pStyle w:val="Heading2"/>
        <w:rPr>
          <w:lang w:eastAsia="zh-CN"/>
        </w:rPr>
      </w:pPr>
      <w:bookmarkStart w:id="398" w:name="_Toc29246539"/>
      <w:bookmarkStart w:id="399" w:name="_Toc46523998"/>
      <w:bookmarkStart w:id="400" w:name="_Toc52568819"/>
      <w:bookmarkStart w:id="401" w:name="_Toc90725784"/>
      <w:r w:rsidRPr="0049126E">
        <w:rPr>
          <w:kern w:val="2"/>
          <w:lang w:eastAsia="zh-CN" w:bidi="ta-IN"/>
        </w:rPr>
        <w:t>11.2</w:t>
      </w:r>
      <w:r w:rsidRPr="0049126E">
        <w:rPr>
          <w:kern w:val="2"/>
          <w:lang w:bidi="ta-IN"/>
        </w:rPr>
        <w:tab/>
        <w:t>Support of Network Sharing</w:t>
      </w:r>
      <w:bookmarkEnd w:id="398"/>
      <w:bookmarkEnd w:id="399"/>
      <w:bookmarkEnd w:id="400"/>
      <w:bookmarkEnd w:id="401"/>
    </w:p>
    <w:p w14:paraId="485A5CCE" w14:textId="77777777" w:rsidR="000F0E18" w:rsidRPr="0049126E" w:rsidRDefault="000F0E18" w:rsidP="000F0E18">
      <w:pPr>
        <w:rPr>
          <w:lang w:eastAsia="zh-CN"/>
        </w:rPr>
      </w:pPr>
      <w:r w:rsidRPr="0049126E">
        <w:rPr>
          <w:lang w:eastAsia="zh-CN"/>
        </w:rPr>
        <w:t>E-UTRAN and NG-RAN aspects of network sharing are specified in TS 36.300 [2] and TS 38.300 [3].</w:t>
      </w:r>
    </w:p>
    <w:p w14:paraId="4DA72234" w14:textId="77777777" w:rsidR="00303999" w:rsidRPr="0049126E" w:rsidRDefault="005C130F" w:rsidP="005C130F">
      <w:pPr>
        <w:pStyle w:val="Heading1"/>
      </w:pPr>
      <w:bookmarkStart w:id="402" w:name="_Toc29246540"/>
      <w:bookmarkStart w:id="403" w:name="_Toc46523999"/>
      <w:bookmarkStart w:id="404" w:name="_Toc52568820"/>
      <w:bookmarkStart w:id="405" w:name="_Toc90725785"/>
      <w:r w:rsidRPr="0049126E">
        <w:t>1</w:t>
      </w:r>
      <w:r w:rsidR="00033375" w:rsidRPr="0049126E">
        <w:t>2</w:t>
      </w:r>
      <w:r w:rsidR="00303999" w:rsidRPr="0049126E">
        <w:tab/>
        <w:t>X</w:t>
      </w:r>
      <w:r w:rsidR="001600FD" w:rsidRPr="0049126E">
        <w:t>2</w:t>
      </w:r>
      <w:r w:rsidRPr="0049126E">
        <w:t>/Xn</w:t>
      </w:r>
      <w:r w:rsidR="00303999" w:rsidRPr="0049126E">
        <w:t xml:space="preserve"> Interface</w:t>
      </w:r>
      <w:r w:rsidR="001600FD" w:rsidRPr="0049126E">
        <w:t xml:space="preserve"> related aspects</w:t>
      </w:r>
      <w:bookmarkEnd w:id="402"/>
      <w:bookmarkEnd w:id="403"/>
      <w:bookmarkEnd w:id="404"/>
      <w:bookmarkEnd w:id="405"/>
    </w:p>
    <w:p w14:paraId="1FD7F6CA" w14:textId="77777777" w:rsidR="00810336" w:rsidRPr="0049126E" w:rsidRDefault="00861A4A" w:rsidP="00A63B24">
      <w:r w:rsidRPr="0049126E">
        <w:t xml:space="preserve">Stage 2 specification for </w:t>
      </w:r>
      <w:r w:rsidR="00810336" w:rsidRPr="0049126E">
        <w:t>X2</w:t>
      </w:r>
      <w:r w:rsidRPr="0049126E">
        <w:t>-C</w:t>
      </w:r>
      <w:r w:rsidR="00810336" w:rsidRPr="0049126E">
        <w:t xml:space="preserve"> procedures for EN-DC </w:t>
      </w:r>
      <w:r w:rsidRPr="0049126E">
        <w:t>is contained</w:t>
      </w:r>
      <w:r w:rsidR="00810336" w:rsidRPr="0049126E">
        <w:t xml:space="preserve"> in TS 36.300</w:t>
      </w:r>
      <w:r w:rsidR="0031729E" w:rsidRPr="0049126E">
        <w:t xml:space="preserve"> [2]</w:t>
      </w:r>
      <w:r w:rsidR="00810336" w:rsidRPr="0049126E">
        <w:t>.</w:t>
      </w:r>
    </w:p>
    <w:p w14:paraId="3B236B51" w14:textId="77777777" w:rsidR="00212F5E" w:rsidRPr="0049126E" w:rsidRDefault="00212F5E" w:rsidP="00212F5E">
      <w:r w:rsidRPr="0049126E">
        <w:t>Xn</w:t>
      </w:r>
      <w:r w:rsidR="00861A4A" w:rsidRPr="0049126E">
        <w:t>-C</w:t>
      </w:r>
      <w:r w:rsidRPr="0049126E">
        <w:t xml:space="preserve"> procedures for MR-DC with 5GC are </w:t>
      </w:r>
      <w:r w:rsidR="00861A4A" w:rsidRPr="0049126E">
        <w:t xml:space="preserve">specified </w:t>
      </w:r>
      <w:r w:rsidRPr="0049126E">
        <w:t>in TS 38.423 [5].</w:t>
      </w:r>
    </w:p>
    <w:p w14:paraId="58D8C449" w14:textId="77777777" w:rsidR="00861A4A" w:rsidRPr="0049126E" w:rsidRDefault="00861A4A" w:rsidP="00212F5E">
      <w:r w:rsidRPr="0049126E">
        <w:t>X2-U procedures for EN-DC and Xn-U procedures for MR-DC with 5GC are specified in TS 38.425 [6].</w:t>
      </w:r>
    </w:p>
    <w:p w14:paraId="0EEF17C3" w14:textId="77777777" w:rsidR="00866BD4" w:rsidRPr="0049126E" w:rsidRDefault="00866BD4" w:rsidP="00866BD4">
      <w:pPr>
        <w:pStyle w:val="Heading1"/>
      </w:pPr>
      <w:bookmarkStart w:id="406" w:name="_Toc29246541"/>
      <w:bookmarkStart w:id="407" w:name="_Toc46524000"/>
      <w:bookmarkStart w:id="408" w:name="_Toc52568821"/>
      <w:bookmarkStart w:id="409" w:name="_Toc90725786"/>
      <w:r w:rsidRPr="0049126E">
        <w:t>13</w:t>
      </w:r>
      <w:r w:rsidRPr="0049126E">
        <w:tab/>
        <w:t>Other aspects</w:t>
      </w:r>
      <w:bookmarkEnd w:id="406"/>
      <w:bookmarkEnd w:id="407"/>
      <w:bookmarkEnd w:id="408"/>
      <w:bookmarkEnd w:id="409"/>
    </w:p>
    <w:p w14:paraId="056F5542" w14:textId="77777777" w:rsidR="00866BD4" w:rsidRPr="0049126E" w:rsidRDefault="00866BD4" w:rsidP="00866BD4">
      <w:pPr>
        <w:pStyle w:val="Heading2"/>
        <w:rPr>
          <w:lang w:eastAsia="zh-CN"/>
        </w:rPr>
      </w:pPr>
      <w:bookmarkStart w:id="410" w:name="_Toc29246542"/>
      <w:bookmarkStart w:id="411" w:name="_Toc46524001"/>
      <w:bookmarkStart w:id="412" w:name="_Toc52568822"/>
      <w:bookmarkStart w:id="413" w:name="_Toc90725787"/>
      <w:r w:rsidRPr="0049126E">
        <w:rPr>
          <w:kern w:val="2"/>
          <w:lang w:eastAsia="zh-CN" w:bidi="ta-IN"/>
        </w:rPr>
        <w:t>13.1</w:t>
      </w:r>
      <w:r w:rsidRPr="0049126E">
        <w:rPr>
          <w:kern w:val="2"/>
          <w:lang w:bidi="ta-IN"/>
        </w:rPr>
        <w:tab/>
      </w:r>
      <w:r w:rsidRPr="0049126E">
        <w:t>Interference avoidance for in-device coexistence</w:t>
      </w:r>
      <w:bookmarkEnd w:id="410"/>
      <w:bookmarkEnd w:id="411"/>
      <w:bookmarkEnd w:id="412"/>
      <w:bookmarkEnd w:id="413"/>
    </w:p>
    <w:p w14:paraId="1B26680C" w14:textId="77777777" w:rsidR="00866BD4" w:rsidRPr="0049126E" w:rsidRDefault="00866BD4" w:rsidP="00212F5E">
      <w:pPr>
        <w:rPr>
          <w:rFonts w:eastAsia="Yu Mincho"/>
        </w:rPr>
      </w:pPr>
      <w:r w:rsidRPr="0049126E">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49126E">
        <w:rPr>
          <w:lang w:eastAsia="zh-CN"/>
        </w:rPr>
        <w:t>RRM/RLM/CSI measurements in different phases of IDC interference defined in</w:t>
      </w:r>
      <w:r w:rsidR="003A3033" w:rsidRPr="0049126E">
        <w:rPr>
          <w:lang w:eastAsia="zh-CN"/>
        </w:rPr>
        <w:t xml:space="preserve"> </w:t>
      </w:r>
      <w:r w:rsidR="003A3033" w:rsidRPr="0049126E">
        <w:t>TS 36.300</w:t>
      </w:r>
      <w:r w:rsidRPr="0049126E">
        <w:rPr>
          <w:lang w:eastAsia="zh-CN"/>
        </w:rPr>
        <w:t xml:space="preserve"> [2] is applicable except that for NR serving cell, the requirements in TS 38.133 [8] and TS 38.101</w:t>
      </w:r>
      <w:r w:rsidR="003A3033" w:rsidRPr="0049126E">
        <w:rPr>
          <w:lang w:eastAsia="zh-CN"/>
        </w:rPr>
        <w:t>-1</w:t>
      </w:r>
      <w:r w:rsidRPr="0049126E">
        <w:rPr>
          <w:lang w:eastAsia="zh-CN"/>
        </w:rPr>
        <w:t xml:space="preserve"> [12]</w:t>
      </w:r>
      <w:r w:rsidR="003A3033" w:rsidRPr="0049126E">
        <w:rPr>
          <w:lang w:eastAsia="zh-CN"/>
        </w:rPr>
        <w:t xml:space="preserve">, TS 38.101-2 </w:t>
      </w:r>
      <w:r w:rsidRPr="0049126E">
        <w:rPr>
          <w:lang w:eastAsia="zh-CN"/>
        </w:rPr>
        <w:t>[13]</w:t>
      </w:r>
      <w:r w:rsidR="003A3033" w:rsidRPr="0049126E">
        <w:rPr>
          <w:lang w:eastAsia="zh-CN"/>
        </w:rPr>
        <w:t xml:space="preserve">, TS 38.101-3 </w:t>
      </w:r>
      <w:r w:rsidRPr="0049126E">
        <w:rPr>
          <w:lang w:eastAsia="zh-CN"/>
        </w:rPr>
        <w:t>[14] apply.</w:t>
      </w:r>
    </w:p>
    <w:p w14:paraId="2B724823" w14:textId="77777777" w:rsidR="00CA47D1" w:rsidRPr="0049126E" w:rsidRDefault="00DF17B6" w:rsidP="00107C3B">
      <w:pPr>
        <w:pStyle w:val="Heading8"/>
      </w:pPr>
      <w:bookmarkStart w:id="414" w:name="historyclause"/>
      <w:r w:rsidRPr="0049126E">
        <w:br w:type="page"/>
      </w:r>
      <w:bookmarkStart w:id="415" w:name="_Toc29246543"/>
      <w:bookmarkStart w:id="416" w:name="_Toc46524002"/>
      <w:bookmarkStart w:id="417" w:name="_Toc52568823"/>
      <w:bookmarkStart w:id="418" w:name="_Toc90725788"/>
      <w:r w:rsidR="00CA47D1" w:rsidRPr="0049126E">
        <w:lastRenderedPageBreak/>
        <w:t>Annex A (informative):</w:t>
      </w:r>
      <w:r w:rsidR="00CA47D1" w:rsidRPr="0049126E">
        <w:br/>
        <w:t>Layer 2 handling for bearer type change</w:t>
      </w:r>
      <w:bookmarkEnd w:id="415"/>
      <w:bookmarkEnd w:id="416"/>
      <w:bookmarkEnd w:id="417"/>
      <w:bookmarkEnd w:id="418"/>
    </w:p>
    <w:p w14:paraId="5A462DE5" w14:textId="77777777" w:rsidR="00CA47D1" w:rsidRPr="0049126E" w:rsidRDefault="00CA47D1" w:rsidP="00CA47D1">
      <w:pPr>
        <w:rPr>
          <w:rFonts w:eastAsia="MS Mincho"/>
          <w:lang w:eastAsia="en-US"/>
        </w:rPr>
      </w:pPr>
      <w:r w:rsidRPr="0049126E">
        <w:rPr>
          <w:rFonts w:eastAsia="MS Mincho"/>
          <w:lang w:eastAsia="en-US"/>
        </w:rPr>
        <w:t>This clause provides for information an overview on L2 handling for bearer type change</w:t>
      </w:r>
      <w:r w:rsidR="00DD0667" w:rsidRPr="0049126E">
        <w:rPr>
          <w:rFonts w:eastAsia="MS Mincho"/>
          <w:lang w:eastAsia="en-US"/>
        </w:rPr>
        <w:t xml:space="preserve"> in </w:t>
      </w:r>
      <w:r w:rsidR="001263A5" w:rsidRPr="0049126E">
        <w:rPr>
          <w:rFonts w:eastAsia="MS Mincho"/>
          <w:lang w:eastAsia="en-US"/>
        </w:rPr>
        <w:t>MR</w:t>
      </w:r>
      <w:r w:rsidR="00DD0667" w:rsidRPr="0049126E">
        <w:rPr>
          <w:rFonts w:eastAsia="MS Mincho"/>
          <w:lang w:eastAsia="en-US"/>
        </w:rPr>
        <w:t>-DC,</w:t>
      </w:r>
      <w:r w:rsidRPr="0049126E">
        <w:rPr>
          <w:rFonts w:eastAsia="MS Mincho"/>
          <w:lang w:eastAsia="en-US"/>
        </w:rPr>
        <w:t xml:space="preserve"> with and without </w:t>
      </w:r>
      <w:r w:rsidR="009B4D19" w:rsidRPr="0049126E">
        <w:rPr>
          <w:rFonts w:eastAsia="MS Mincho"/>
          <w:lang w:eastAsia="en-US"/>
        </w:rPr>
        <w:t xml:space="preserve">a </w:t>
      </w:r>
      <w:r w:rsidRPr="0049126E">
        <w:rPr>
          <w:rFonts w:eastAsia="MS Mincho"/>
          <w:lang w:eastAsia="en-US"/>
        </w:rPr>
        <w:t>security key change</w:t>
      </w:r>
      <w:r w:rsidR="009B4D19" w:rsidRPr="0049126E">
        <w:rPr>
          <w:rFonts w:eastAsia="MS Mincho"/>
          <w:lang w:eastAsia="en-US"/>
        </w:rPr>
        <w:t xml:space="preserve"> </w:t>
      </w:r>
      <w:r w:rsidR="009B4D19" w:rsidRPr="0049126E">
        <w:t>due to</w:t>
      </w:r>
      <w:r w:rsidR="00DD0667" w:rsidRPr="0049126E">
        <w:t xml:space="preserve"> a change of the termination point</w:t>
      </w:r>
      <w:r w:rsidR="005A0229" w:rsidRPr="0049126E">
        <w:t>.</w:t>
      </w:r>
    </w:p>
    <w:p w14:paraId="515B9976" w14:textId="77777777" w:rsidR="00CA47D1" w:rsidRPr="0049126E" w:rsidRDefault="00CA47D1" w:rsidP="00CA47D1">
      <w:pPr>
        <w:pStyle w:val="TH"/>
        <w:overflowPunct/>
        <w:autoSpaceDE/>
        <w:autoSpaceDN/>
        <w:adjustRightInd/>
        <w:textAlignment w:val="auto"/>
        <w:rPr>
          <w:rFonts w:eastAsia="MS Mincho"/>
          <w:lang w:eastAsia="en-US"/>
        </w:rPr>
      </w:pPr>
      <w:r w:rsidRPr="0049126E">
        <w:rPr>
          <w:rFonts w:eastAsia="MS Mincho"/>
          <w:lang w:eastAsia="en-US"/>
        </w:rPr>
        <w:t xml:space="preserve">Table A-1: L2 handling for bearer type change with and without </w:t>
      </w:r>
      <w:r w:rsidR="009B4D19" w:rsidRPr="0049126E">
        <w:rPr>
          <w:rFonts w:eastAsia="MS Mincho"/>
          <w:lang w:eastAsia="en-US"/>
        </w:rPr>
        <w:t xml:space="preserve">a </w:t>
      </w:r>
      <w:r w:rsidRPr="0049126E">
        <w:rPr>
          <w:rFonts w:eastAsia="MS Mincho"/>
          <w:lang w:eastAsia="en-US"/>
        </w:rPr>
        <w:t>security key change</w:t>
      </w:r>
      <w:r w:rsidR="009B4D19" w:rsidRPr="0049126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49126E" w:rsidRPr="0049126E"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49126E" w:rsidRDefault="00CA47D1" w:rsidP="006C0796">
            <w:pPr>
              <w:pStyle w:val="TAH"/>
              <w:rPr>
                <w:kern w:val="24"/>
                <w:lang w:eastAsia="fi-FI"/>
              </w:rPr>
            </w:pPr>
            <w:r w:rsidRPr="0049126E">
              <w:rPr>
                <w:kern w:val="24"/>
                <w:lang w:eastAsia="fi-FI"/>
              </w:rPr>
              <w:t>Bearer type change from row</w:t>
            </w:r>
            <w:r w:rsidRPr="0049126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49126E" w:rsidRDefault="00CA47D1" w:rsidP="006C0796">
            <w:pPr>
              <w:pStyle w:val="TAH"/>
              <w:rPr>
                <w:lang w:eastAsia="fi-FI"/>
              </w:rPr>
            </w:pPr>
            <w:r w:rsidRPr="0049126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49126E" w:rsidRDefault="00CA47D1" w:rsidP="006C0796">
            <w:pPr>
              <w:pStyle w:val="TAH"/>
              <w:rPr>
                <w:lang w:eastAsia="fi-FI"/>
              </w:rPr>
            </w:pPr>
            <w:r w:rsidRPr="0049126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49126E" w:rsidRDefault="00CA47D1" w:rsidP="006C0796">
            <w:pPr>
              <w:pStyle w:val="TAH"/>
              <w:rPr>
                <w:lang w:eastAsia="fi-FI"/>
              </w:rPr>
            </w:pPr>
            <w:r w:rsidRPr="0049126E">
              <w:rPr>
                <w:kern w:val="24"/>
                <w:lang w:eastAsia="fi-FI"/>
              </w:rPr>
              <w:t>SCG</w:t>
            </w:r>
          </w:p>
        </w:tc>
      </w:tr>
      <w:tr w:rsidR="0049126E" w:rsidRPr="0049126E"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49126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49126E" w:rsidRDefault="009B4D19" w:rsidP="009B4D19">
            <w:pPr>
              <w:pStyle w:val="TAH"/>
              <w:rPr>
                <w:kern w:val="24"/>
                <w:lang w:eastAsia="fi-FI"/>
              </w:rPr>
            </w:pPr>
            <w:r w:rsidRPr="0049126E">
              <w:rPr>
                <w:kern w:val="24"/>
                <w:lang w:eastAsia="fi-FI"/>
              </w:rPr>
              <w:t>no change of termination point</w:t>
            </w:r>
          </w:p>
          <w:p w14:paraId="669047C8" w14:textId="77777777" w:rsidR="00CA47D1" w:rsidRPr="0049126E" w:rsidRDefault="009B4D19" w:rsidP="009B4D19">
            <w:pPr>
              <w:pStyle w:val="TAH"/>
              <w:rPr>
                <w:lang w:eastAsia="fi-FI"/>
              </w:rPr>
            </w:pPr>
            <w:r w:rsidRPr="0049126E">
              <w:rPr>
                <w:kern w:val="24"/>
                <w:lang w:eastAsia="fi-FI"/>
              </w:rPr>
              <w:t>(</w:t>
            </w:r>
            <w:r w:rsidR="00621336" w:rsidRPr="0049126E">
              <w:rPr>
                <w:kern w:val="24"/>
                <w:lang w:eastAsia="fi-FI"/>
              </w:rPr>
              <w:t xml:space="preserve">no key </w:t>
            </w:r>
            <w:r w:rsidR="00CA47D1" w:rsidRPr="0049126E">
              <w:rPr>
                <w:kern w:val="24"/>
                <w:lang w:eastAsia="fi-FI"/>
              </w:rPr>
              <w:t>change</w:t>
            </w:r>
            <w:r w:rsidRPr="004912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49126E" w:rsidRDefault="001263A5" w:rsidP="009B4D19">
            <w:pPr>
              <w:pStyle w:val="TAH"/>
              <w:rPr>
                <w:kern w:val="24"/>
                <w:lang w:eastAsia="fi-FI"/>
              </w:rPr>
            </w:pPr>
            <w:r w:rsidRPr="0049126E">
              <w:t>change of termination point</w:t>
            </w:r>
          </w:p>
          <w:p w14:paraId="5E2D2D86" w14:textId="77777777" w:rsidR="00CA47D1" w:rsidRPr="0049126E" w:rsidRDefault="009B4D19" w:rsidP="009B4D19">
            <w:pPr>
              <w:pStyle w:val="TAH"/>
              <w:rPr>
                <w:kern w:val="24"/>
                <w:lang w:eastAsia="fi-FI"/>
              </w:rPr>
            </w:pPr>
            <w:r w:rsidRPr="0049126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49126E" w:rsidRDefault="009B4D19" w:rsidP="009B4D19">
            <w:pPr>
              <w:pStyle w:val="TAH"/>
              <w:rPr>
                <w:kern w:val="24"/>
                <w:lang w:eastAsia="fi-FI"/>
              </w:rPr>
            </w:pPr>
            <w:r w:rsidRPr="0049126E">
              <w:rPr>
                <w:kern w:val="24"/>
                <w:lang w:eastAsia="fi-FI"/>
              </w:rPr>
              <w:t>no change of termination point</w:t>
            </w:r>
          </w:p>
          <w:p w14:paraId="3C4F9A9F" w14:textId="77777777" w:rsidR="00CA47D1" w:rsidRPr="0049126E" w:rsidRDefault="009B4D19" w:rsidP="009B4D19">
            <w:pPr>
              <w:pStyle w:val="TAH"/>
              <w:rPr>
                <w:lang w:eastAsia="fi-FI"/>
              </w:rPr>
            </w:pPr>
            <w:r w:rsidRPr="0049126E">
              <w:rPr>
                <w:kern w:val="24"/>
                <w:lang w:eastAsia="fi-FI"/>
              </w:rPr>
              <w:t>(</w:t>
            </w:r>
            <w:r w:rsidR="00CA47D1" w:rsidRPr="0049126E">
              <w:rPr>
                <w:kern w:val="24"/>
                <w:lang w:eastAsia="fi-FI"/>
              </w:rPr>
              <w:t>no key change</w:t>
            </w:r>
            <w:r w:rsidRPr="004912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49126E" w:rsidRDefault="001263A5" w:rsidP="009B4D19">
            <w:pPr>
              <w:pStyle w:val="TAH"/>
              <w:rPr>
                <w:kern w:val="24"/>
                <w:lang w:eastAsia="fi-FI"/>
              </w:rPr>
            </w:pPr>
            <w:r w:rsidRPr="0049126E">
              <w:t>change of termination point</w:t>
            </w:r>
          </w:p>
          <w:p w14:paraId="6D42B508" w14:textId="77777777" w:rsidR="00CA47D1" w:rsidRPr="0049126E" w:rsidRDefault="009B4D19" w:rsidP="009B4D19">
            <w:pPr>
              <w:pStyle w:val="TAH"/>
              <w:rPr>
                <w:kern w:val="24"/>
                <w:lang w:eastAsia="fi-FI"/>
              </w:rPr>
            </w:pPr>
            <w:r w:rsidRPr="0049126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49126E" w:rsidRDefault="009B4D19" w:rsidP="009B4D19">
            <w:pPr>
              <w:pStyle w:val="TAH"/>
              <w:rPr>
                <w:kern w:val="24"/>
                <w:lang w:eastAsia="fi-FI"/>
              </w:rPr>
            </w:pPr>
            <w:r w:rsidRPr="0049126E">
              <w:rPr>
                <w:kern w:val="24"/>
                <w:lang w:eastAsia="fi-FI"/>
              </w:rPr>
              <w:t>no change of termination point</w:t>
            </w:r>
          </w:p>
          <w:p w14:paraId="1AC79638" w14:textId="77777777" w:rsidR="00621336" w:rsidRPr="0049126E" w:rsidRDefault="009B4D19" w:rsidP="009B4D19">
            <w:pPr>
              <w:pStyle w:val="TAH"/>
              <w:rPr>
                <w:kern w:val="24"/>
                <w:lang w:eastAsia="fi-FI"/>
              </w:rPr>
            </w:pPr>
            <w:r w:rsidRPr="0049126E">
              <w:rPr>
                <w:kern w:val="24"/>
                <w:lang w:eastAsia="fi-FI"/>
              </w:rPr>
              <w:t>(</w:t>
            </w:r>
            <w:r w:rsidR="00CA47D1" w:rsidRPr="0049126E">
              <w:rPr>
                <w:kern w:val="24"/>
                <w:lang w:eastAsia="fi-FI"/>
              </w:rPr>
              <w:t>no key</w:t>
            </w:r>
          </w:p>
          <w:p w14:paraId="75DAADDE" w14:textId="77777777" w:rsidR="00CA47D1" w:rsidRPr="0049126E" w:rsidRDefault="00CA47D1" w:rsidP="006C0796">
            <w:pPr>
              <w:pStyle w:val="TAH"/>
              <w:rPr>
                <w:lang w:eastAsia="fi-FI"/>
              </w:rPr>
            </w:pPr>
            <w:r w:rsidRPr="0049126E">
              <w:rPr>
                <w:kern w:val="24"/>
                <w:lang w:eastAsia="fi-FI"/>
              </w:rPr>
              <w:t>change</w:t>
            </w:r>
            <w:r w:rsidR="009B4D19" w:rsidRPr="0049126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49126E" w:rsidRDefault="001263A5" w:rsidP="009B4D19">
            <w:pPr>
              <w:pStyle w:val="TAH"/>
              <w:rPr>
                <w:kern w:val="24"/>
                <w:lang w:eastAsia="fi-FI"/>
              </w:rPr>
            </w:pPr>
            <w:r w:rsidRPr="0049126E">
              <w:t>change of termination point</w:t>
            </w:r>
          </w:p>
          <w:p w14:paraId="6708FFBB" w14:textId="77777777" w:rsidR="00CA47D1" w:rsidRPr="0049126E" w:rsidRDefault="009B4D19" w:rsidP="009B4D19">
            <w:pPr>
              <w:pStyle w:val="TAH"/>
              <w:rPr>
                <w:lang w:eastAsia="fi-FI"/>
              </w:rPr>
            </w:pPr>
            <w:r w:rsidRPr="0049126E">
              <w:rPr>
                <w:kern w:val="24"/>
                <w:lang w:eastAsia="fi-FI"/>
              </w:rPr>
              <w:t>(key change)</w:t>
            </w:r>
          </w:p>
        </w:tc>
      </w:tr>
      <w:tr w:rsidR="0049126E" w:rsidRPr="0049126E"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49126E" w:rsidRDefault="00CA47D1" w:rsidP="006C0796">
            <w:pPr>
              <w:pStyle w:val="TAL"/>
              <w:rPr>
                <w:lang w:eastAsia="fi-FI"/>
              </w:rPr>
            </w:pPr>
            <w:r w:rsidRPr="0049126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49126E" w:rsidRDefault="00CA47D1" w:rsidP="006C0796">
            <w:pPr>
              <w:pStyle w:val="TAL"/>
              <w:rPr>
                <w:lang w:eastAsia="fi-FI"/>
              </w:rPr>
            </w:pPr>
            <w:r w:rsidRPr="004912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49126E" w:rsidRDefault="00E16154" w:rsidP="006C0796">
            <w:pPr>
              <w:pStyle w:val="TAL"/>
              <w:rPr>
                <w:kern w:val="24"/>
                <w:lang w:eastAsia="fi-FI"/>
              </w:rPr>
            </w:pPr>
            <w:r w:rsidRPr="0049126E">
              <w:rPr>
                <w:kern w:val="24"/>
                <w:lang w:eastAsia="fi-FI"/>
              </w:rPr>
              <w:t>PDCP:</w:t>
            </w:r>
          </w:p>
          <w:p w14:paraId="6B285CED" w14:textId="77777777" w:rsidR="00E16154" w:rsidRPr="0049126E" w:rsidRDefault="00E16154" w:rsidP="006C0796">
            <w:pPr>
              <w:pStyle w:val="TAL"/>
              <w:rPr>
                <w:kern w:val="24"/>
                <w:lang w:eastAsia="fi-FI"/>
              </w:rPr>
            </w:pPr>
            <w:r w:rsidRPr="0049126E">
              <w:rPr>
                <w:kern w:val="24"/>
                <w:lang w:eastAsia="fi-FI"/>
              </w:rPr>
              <w:t>Re-establish</w:t>
            </w:r>
          </w:p>
          <w:p w14:paraId="0681F2A0" w14:textId="77777777" w:rsidR="00165EFB" w:rsidRPr="0049126E" w:rsidRDefault="00E16154" w:rsidP="006C0796">
            <w:pPr>
              <w:pStyle w:val="TAL"/>
              <w:rPr>
                <w:kern w:val="24"/>
                <w:lang w:eastAsia="fi-FI"/>
              </w:rPr>
            </w:pPr>
            <w:r w:rsidRPr="0049126E">
              <w:rPr>
                <w:kern w:val="24"/>
                <w:lang w:eastAsia="fi-FI"/>
              </w:rPr>
              <w:t>MCG RLC:</w:t>
            </w:r>
          </w:p>
          <w:p w14:paraId="4245A7C9" w14:textId="77777777" w:rsidR="00E16154" w:rsidRPr="0049126E" w:rsidRDefault="00282C07" w:rsidP="006C0796">
            <w:pPr>
              <w:pStyle w:val="TAL"/>
              <w:rPr>
                <w:kern w:val="24"/>
                <w:lang w:eastAsia="fi-FI"/>
              </w:rPr>
            </w:pPr>
            <w:r w:rsidRPr="0049126E">
              <w:rPr>
                <w:kern w:val="24"/>
                <w:lang w:eastAsia="fi-FI"/>
              </w:rPr>
              <w:t>See Note 1</w:t>
            </w:r>
          </w:p>
          <w:p w14:paraId="0542A4B0" w14:textId="77777777" w:rsidR="00165EFB" w:rsidRPr="0049126E" w:rsidRDefault="00E16154" w:rsidP="006C0796">
            <w:pPr>
              <w:pStyle w:val="TAL"/>
              <w:rPr>
                <w:kern w:val="24"/>
                <w:lang w:eastAsia="fi-FI"/>
              </w:rPr>
            </w:pPr>
            <w:r w:rsidRPr="0049126E">
              <w:rPr>
                <w:kern w:val="24"/>
                <w:lang w:eastAsia="fi-FI"/>
              </w:rPr>
              <w:t>MCG MAC:</w:t>
            </w:r>
          </w:p>
          <w:p w14:paraId="68B49F2B" w14:textId="77777777" w:rsidR="00E16154" w:rsidRPr="0049126E" w:rsidRDefault="00E16154" w:rsidP="006C0796">
            <w:pPr>
              <w:pStyle w:val="TAL"/>
              <w:rPr>
                <w:kern w:val="24"/>
                <w:lang w:eastAsia="fi-FI"/>
              </w:rPr>
            </w:pPr>
            <w:r w:rsidRPr="0049126E">
              <w:rPr>
                <w:kern w:val="24"/>
                <w:lang w:eastAsia="fi-FI"/>
              </w:rPr>
              <w:t>See Note</w:t>
            </w:r>
            <w:r w:rsidR="00282C07" w:rsidRPr="0049126E">
              <w:rPr>
                <w:kern w:val="24"/>
                <w:lang w:eastAsia="fi-FI"/>
              </w:rPr>
              <w:t xml:space="preserve"> 1</w:t>
            </w:r>
          </w:p>
          <w:p w14:paraId="744B2D67" w14:textId="77777777" w:rsidR="00165EFB" w:rsidRPr="0049126E" w:rsidRDefault="00E16154" w:rsidP="006C0796">
            <w:pPr>
              <w:pStyle w:val="TAL"/>
              <w:rPr>
                <w:kern w:val="24"/>
                <w:lang w:eastAsia="fi-FI"/>
              </w:rPr>
            </w:pPr>
            <w:r w:rsidRPr="0049126E">
              <w:rPr>
                <w:kern w:val="24"/>
                <w:lang w:eastAsia="fi-FI"/>
              </w:rPr>
              <w:t>SCG RLC:</w:t>
            </w:r>
          </w:p>
          <w:p w14:paraId="0319C122" w14:textId="77777777" w:rsidR="00E16154" w:rsidRPr="0049126E" w:rsidRDefault="00E16154" w:rsidP="006C0796">
            <w:pPr>
              <w:pStyle w:val="TAL"/>
              <w:rPr>
                <w:kern w:val="24"/>
                <w:lang w:eastAsia="fi-FI"/>
              </w:rPr>
            </w:pPr>
            <w:r w:rsidRPr="0049126E">
              <w:rPr>
                <w:kern w:val="24"/>
                <w:lang w:eastAsia="fi-FI"/>
              </w:rPr>
              <w:t>No action</w:t>
            </w:r>
          </w:p>
          <w:p w14:paraId="0E12DA72" w14:textId="77777777" w:rsidR="00165EFB" w:rsidRPr="0049126E" w:rsidRDefault="00E16154" w:rsidP="006C0796">
            <w:pPr>
              <w:pStyle w:val="TAL"/>
              <w:rPr>
                <w:kern w:val="24"/>
                <w:lang w:eastAsia="fi-FI"/>
              </w:rPr>
            </w:pPr>
            <w:r w:rsidRPr="0049126E">
              <w:rPr>
                <w:kern w:val="24"/>
                <w:lang w:eastAsia="fi-FI"/>
              </w:rPr>
              <w:t>SCG MAC:</w:t>
            </w:r>
          </w:p>
          <w:p w14:paraId="0452F786" w14:textId="77777777" w:rsidR="00CA47D1" w:rsidRPr="0049126E" w:rsidRDefault="00E16154" w:rsidP="006C0796">
            <w:pPr>
              <w:pStyle w:val="TAL"/>
              <w:rPr>
                <w:lang w:eastAsia="fi-FI"/>
              </w:rPr>
            </w:pPr>
            <w:r w:rsidRPr="0049126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49126E" w:rsidRDefault="00CA47D1" w:rsidP="006C0796">
            <w:pPr>
              <w:pStyle w:val="TAL"/>
              <w:rPr>
                <w:lang w:eastAsia="fi-FI"/>
              </w:rPr>
            </w:pPr>
            <w:r w:rsidRPr="0049126E">
              <w:rPr>
                <w:kern w:val="24"/>
                <w:lang w:eastAsia="fi-FI"/>
              </w:rPr>
              <w:t>PDCP: Reconfigure</w:t>
            </w:r>
          </w:p>
          <w:p w14:paraId="4363B91B" w14:textId="77777777" w:rsidR="00CA47D1" w:rsidRPr="0049126E" w:rsidRDefault="00CA47D1" w:rsidP="006C0796">
            <w:pPr>
              <w:pStyle w:val="TAL"/>
              <w:rPr>
                <w:lang w:eastAsia="fi-FI"/>
              </w:rPr>
            </w:pPr>
            <w:r w:rsidRPr="0049126E">
              <w:rPr>
                <w:kern w:val="24"/>
                <w:lang w:eastAsia="fi-FI"/>
              </w:rPr>
              <w:t>MCG RLC: No action</w:t>
            </w:r>
          </w:p>
          <w:p w14:paraId="63C1256F" w14:textId="77777777" w:rsidR="00CA47D1" w:rsidRPr="0049126E" w:rsidRDefault="00CA47D1" w:rsidP="006C0796">
            <w:pPr>
              <w:pStyle w:val="TAL"/>
              <w:rPr>
                <w:lang w:eastAsia="fi-FI"/>
              </w:rPr>
            </w:pPr>
            <w:r w:rsidRPr="0049126E">
              <w:rPr>
                <w:kern w:val="24"/>
                <w:lang w:eastAsia="fi-FI"/>
              </w:rPr>
              <w:t>MCG MAC: No action</w:t>
            </w:r>
          </w:p>
          <w:p w14:paraId="03C6115C" w14:textId="77777777" w:rsidR="00CA47D1" w:rsidRPr="0049126E" w:rsidRDefault="00CA47D1" w:rsidP="006C0796">
            <w:pPr>
              <w:pStyle w:val="TAL"/>
              <w:rPr>
                <w:lang w:eastAsia="fi-FI"/>
              </w:rPr>
            </w:pPr>
            <w:r w:rsidRPr="0049126E">
              <w:rPr>
                <w:kern w:val="24"/>
                <w:lang w:eastAsia="fi-FI"/>
              </w:rPr>
              <w:t>SCG RLC: Establish</w:t>
            </w:r>
          </w:p>
          <w:p w14:paraId="60949777" w14:textId="77777777" w:rsidR="00CA47D1" w:rsidRPr="0049126E" w:rsidRDefault="00CA47D1" w:rsidP="006C0796">
            <w:pPr>
              <w:pStyle w:val="TAL"/>
              <w:rPr>
                <w:lang w:eastAsia="fi-FI"/>
              </w:rPr>
            </w:pPr>
            <w:r w:rsidRPr="0049126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49126E" w:rsidRDefault="00F05A78" w:rsidP="006C0796">
            <w:pPr>
              <w:pStyle w:val="TAL"/>
              <w:rPr>
                <w:kern w:val="24"/>
                <w:lang w:eastAsia="fi-FI"/>
              </w:rPr>
            </w:pPr>
            <w:r w:rsidRPr="0049126E">
              <w:rPr>
                <w:kern w:val="24"/>
                <w:lang w:eastAsia="fi-FI"/>
              </w:rPr>
              <w:t>PDCP:</w:t>
            </w:r>
          </w:p>
          <w:p w14:paraId="34ECFF5C" w14:textId="77777777" w:rsidR="00CA47D1" w:rsidRPr="0049126E" w:rsidRDefault="00CA47D1" w:rsidP="006C0796">
            <w:pPr>
              <w:pStyle w:val="TAL"/>
              <w:rPr>
                <w:kern w:val="24"/>
                <w:lang w:eastAsia="fi-FI"/>
              </w:rPr>
            </w:pPr>
            <w:r w:rsidRPr="0049126E">
              <w:rPr>
                <w:kern w:val="24"/>
                <w:lang w:eastAsia="fi-FI"/>
              </w:rPr>
              <w:t>Re-establish</w:t>
            </w:r>
          </w:p>
          <w:p w14:paraId="030D2B37" w14:textId="77777777" w:rsidR="00165EFB" w:rsidRPr="0049126E" w:rsidRDefault="00CA47D1" w:rsidP="006C0796">
            <w:pPr>
              <w:pStyle w:val="TAL"/>
              <w:rPr>
                <w:kern w:val="24"/>
                <w:lang w:eastAsia="fi-FI"/>
              </w:rPr>
            </w:pPr>
            <w:r w:rsidRPr="0049126E">
              <w:rPr>
                <w:kern w:val="24"/>
                <w:lang w:eastAsia="fi-FI"/>
              </w:rPr>
              <w:t>MCG RLC:</w:t>
            </w:r>
          </w:p>
          <w:p w14:paraId="2B3F98B3" w14:textId="77777777" w:rsidR="00CA47D1" w:rsidRPr="0049126E" w:rsidRDefault="00282C07" w:rsidP="006C0796">
            <w:pPr>
              <w:pStyle w:val="TAL"/>
              <w:rPr>
                <w:kern w:val="24"/>
                <w:lang w:eastAsia="fi-FI"/>
              </w:rPr>
            </w:pPr>
            <w:r w:rsidRPr="0049126E">
              <w:rPr>
                <w:kern w:val="24"/>
                <w:lang w:eastAsia="fi-FI"/>
              </w:rPr>
              <w:t>See Note 1</w:t>
            </w:r>
          </w:p>
          <w:p w14:paraId="41D1DBF4" w14:textId="77777777" w:rsidR="00165EFB" w:rsidRPr="0049126E" w:rsidRDefault="00CA47D1" w:rsidP="006C0796">
            <w:pPr>
              <w:pStyle w:val="TAL"/>
              <w:rPr>
                <w:kern w:val="24"/>
                <w:lang w:eastAsia="fi-FI"/>
              </w:rPr>
            </w:pPr>
            <w:r w:rsidRPr="0049126E">
              <w:rPr>
                <w:kern w:val="24"/>
                <w:lang w:eastAsia="fi-FI"/>
              </w:rPr>
              <w:t>MCG MAC:</w:t>
            </w:r>
          </w:p>
          <w:p w14:paraId="2AEFF0B7" w14:textId="77777777" w:rsidR="00CA47D1" w:rsidRPr="0049126E" w:rsidRDefault="00CA47D1" w:rsidP="006C0796">
            <w:pPr>
              <w:pStyle w:val="TAL"/>
              <w:rPr>
                <w:kern w:val="24"/>
                <w:lang w:eastAsia="fi-FI"/>
              </w:rPr>
            </w:pPr>
            <w:r w:rsidRPr="0049126E">
              <w:rPr>
                <w:kern w:val="24"/>
                <w:lang w:eastAsia="fi-FI"/>
              </w:rPr>
              <w:t>See Note</w:t>
            </w:r>
            <w:r w:rsidR="00282C07" w:rsidRPr="0049126E">
              <w:rPr>
                <w:kern w:val="24"/>
                <w:lang w:eastAsia="fi-FI"/>
              </w:rPr>
              <w:t xml:space="preserve"> 1</w:t>
            </w:r>
          </w:p>
          <w:p w14:paraId="51F2647C" w14:textId="77777777" w:rsidR="00165EFB" w:rsidRPr="0049126E" w:rsidRDefault="00CA47D1" w:rsidP="006C0796">
            <w:pPr>
              <w:pStyle w:val="TAL"/>
              <w:rPr>
                <w:kern w:val="24"/>
                <w:lang w:eastAsia="fi-FI"/>
              </w:rPr>
            </w:pPr>
            <w:r w:rsidRPr="0049126E">
              <w:rPr>
                <w:kern w:val="24"/>
                <w:lang w:eastAsia="fi-FI"/>
              </w:rPr>
              <w:t>SCG RLC:</w:t>
            </w:r>
          </w:p>
          <w:p w14:paraId="5B05D83D" w14:textId="77777777" w:rsidR="00CA47D1" w:rsidRPr="0049126E" w:rsidRDefault="00CA47D1" w:rsidP="006C0796">
            <w:pPr>
              <w:pStyle w:val="TAL"/>
              <w:rPr>
                <w:kern w:val="24"/>
                <w:lang w:eastAsia="fi-FI"/>
              </w:rPr>
            </w:pPr>
            <w:r w:rsidRPr="0049126E">
              <w:rPr>
                <w:kern w:val="24"/>
                <w:lang w:eastAsia="fi-FI"/>
              </w:rPr>
              <w:t>Establish</w:t>
            </w:r>
          </w:p>
          <w:p w14:paraId="0A458B48" w14:textId="77777777" w:rsidR="00165EFB" w:rsidRPr="0049126E" w:rsidRDefault="00CA47D1" w:rsidP="006C0796">
            <w:pPr>
              <w:pStyle w:val="TAL"/>
              <w:rPr>
                <w:kern w:val="24"/>
                <w:lang w:eastAsia="fi-FI"/>
              </w:rPr>
            </w:pPr>
            <w:r w:rsidRPr="0049126E">
              <w:rPr>
                <w:kern w:val="24"/>
                <w:lang w:eastAsia="fi-FI"/>
              </w:rPr>
              <w:t>SCG MAC:</w:t>
            </w:r>
          </w:p>
          <w:p w14:paraId="28FD0AF2" w14:textId="77777777" w:rsidR="00CA47D1" w:rsidRPr="0049126E" w:rsidRDefault="00CA47D1" w:rsidP="006C0796">
            <w:pPr>
              <w:pStyle w:val="TAL"/>
              <w:rPr>
                <w:kern w:val="24"/>
                <w:lang w:eastAsia="fi-FI"/>
              </w:rPr>
            </w:pPr>
            <w:r w:rsidRPr="0049126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49126E" w:rsidRDefault="00E16154" w:rsidP="006C0796">
            <w:pPr>
              <w:pStyle w:val="TAL"/>
              <w:rPr>
                <w:kern w:val="24"/>
                <w:szCs w:val="24"/>
                <w:lang w:eastAsia="fi-FI"/>
              </w:rPr>
            </w:pPr>
            <w:r w:rsidRPr="0049126E">
              <w:rPr>
                <w:kern w:val="24"/>
                <w:szCs w:val="24"/>
                <w:lang w:eastAsia="fi-FI"/>
              </w:rPr>
              <w:t>PDCP:</w:t>
            </w:r>
          </w:p>
          <w:p w14:paraId="38618330" w14:textId="77777777" w:rsidR="00E16154" w:rsidRPr="0049126E" w:rsidRDefault="00E16154" w:rsidP="006C0796">
            <w:pPr>
              <w:pStyle w:val="TAL"/>
              <w:rPr>
                <w:szCs w:val="36"/>
                <w:lang w:eastAsia="fi-FI"/>
              </w:rPr>
            </w:pPr>
            <w:r w:rsidRPr="0049126E">
              <w:rPr>
                <w:kern w:val="24"/>
                <w:szCs w:val="24"/>
                <w:lang w:eastAsia="fi-FI"/>
              </w:rPr>
              <w:t>Recovery</w:t>
            </w:r>
          </w:p>
          <w:p w14:paraId="0FF2917F" w14:textId="77777777" w:rsidR="00165EFB" w:rsidRPr="0049126E" w:rsidRDefault="00E16154" w:rsidP="006C0796">
            <w:pPr>
              <w:pStyle w:val="TAL"/>
              <w:rPr>
                <w:kern w:val="24"/>
                <w:szCs w:val="24"/>
                <w:lang w:eastAsia="fi-FI"/>
              </w:rPr>
            </w:pPr>
            <w:r w:rsidRPr="0049126E">
              <w:rPr>
                <w:kern w:val="24"/>
                <w:szCs w:val="24"/>
                <w:lang w:eastAsia="fi-FI"/>
              </w:rPr>
              <w:t>MCG RLC:</w:t>
            </w:r>
          </w:p>
          <w:p w14:paraId="67C46C6F" w14:textId="77777777" w:rsidR="00E16154" w:rsidRPr="0049126E" w:rsidRDefault="00980D4B" w:rsidP="006C0796">
            <w:pPr>
              <w:pStyle w:val="TAL"/>
              <w:rPr>
                <w:szCs w:val="36"/>
                <w:lang w:eastAsia="fi-FI"/>
              </w:rPr>
            </w:pPr>
            <w:r w:rsidRPr="0049126E">
              <w:rPr>
                <w:kern w:val="24"/>
                <w:szCs w:val="24"/>
                <w:lang w:eastAsia="fi-FI"/>
              </w:rPr>
              <w:t>See Note 3</w:t>
            </w:r>
          </w:p>
          <w:p w14:paraId="7580BA1C" w14:textId="77777777" w:rsidR="00165EFB" w:rsidRPr="0049126E" w:rsidRDefault="00E16154" w:rsidP="006C0796">
            <w:pPr>
              <w:pStyle w:val="TAL"/>
              <w:rPr>
                <w:kern w:val="24"/>
                <w:szCs w:val="24"/>
                <w:lang w:eastAsia="fi-FI"/>
              </w:rPr>
            </w:pPr>
            <w:r w:rsidRPr="0049126E">
              <w:rPr>
                <w:kern w:val="24"/>
                <w:szCs w:val="24"/>
                <w:lang w:eastAsia="fi-FI"/>
              </w:rPr>
              <w:t>MCG MAC:</w:t>
            </w:r>
          </w:p>
          <w:p w14:paraId="6670B191" w14:textId="77777777" w:rsidR="00E16154" w:rsidRPr="0049126E" w:rsidRDefault="00E16154" w:rsidP="006C0796">
            <w:pPr>
              <w:pStyle w:val="TAL"/>
              <w:rPr>
                <w:szCs w:val="36"/>
                <w:lang w:eastAsia="fi-FI"/>
              </w:rPr>
            </w:pPr>
            <w:r w:rsidRPr="0049126E">
              <w:rPr>
                <w:kern w:val="24"/>
                <w:szCs w:val="24"/>
                <w:lang w:eastAsia="fi-FI"/>
              </w:rPr>
              <w:t>Reconfigure</w:t>
            </w:r>
          </w:p>
          <w:p w14:paraId="0C58E903" w14:textId="77777777" w:rsidR="00165EFB" w:rsidRPr="0049126E" w:rsidRDefault="00E16154" w:rsidP="006C0796">
            <w:pPr>
              <w:pStyle w:val="TAL"/>
              <w:rPr>
                <w:kern w:val="24"/>
                <w:szCs w:val="24"/>
                <w:lang w:eastAsia="fi-FI"/>
              </w:rPr>
            </w:pPr>
            <w:r w:rsidRPr="0049126E">
              <w:rPr>
                <w:kern w:val="24"/>
                <w:szCs w:val="24"/>
                <w:lang w:eastAsia="fi-FI"/>
              </w:rPr>
              <w:t>SCG RLC:</w:t>
            </w:r>
          </w:p>
          <w:p w14:paraId="49EFC9B1" w14:textId="77777777" w:rsidR="00E16154" w:rsidRPr="0049126E" w:rsidRDefault="00E16154" w:rsidP="006C0796">
            <w:pPr>
              <w:pStyle w:val="TAL"/>
              <w:rPr>
                <w:szCs w:val="36"/>
                <w:lang w:eastAsia="fi-FI"/>
              </w:rPr>
            </w:pPr>
            <w:r w:rsidRPr="0049126E">
              <w:rPr>
                <w:kern w:val="24"/>
                <w:szCs w:val="24"/>
                <w:lang w:eastAsia="fi-FI"/>
              </w:rPr>
              <w:t>Establish</w:t>
            </w:r>
          </w:p>
          <w:p w14:paraId="0F196E96" w14:textId="77777777" w:rsidR="00165EFB" w:rsidRPr="0049126E" w:rsidRDefault="00E16154" w:rsidP="006C0796">
            <w:pPr>
              <w:pStyle w:val="TAL"/>
              <w:rPr>
                <w:kern w:val="24"/>
                <w:szCs w:val="24"/>
                <w:lang w:eastAsia="fi-FI"/>
              </w:rPr>
            </w:pPr>
            <w:r w:rsidRPr="0049126E">
              <w:rPr>
                <w:kern w:val="24"/>
                <w:szCs w:val="24"/>
                <w:lang w:eastAsia="fi-FI"/>
              </w:rPr>
              <w:t>SCG MAC:</w:t>
            </w:r>
          </w:p>
          <w:p w14:paraId="5DB41774" w14:textId="77777777" w:rsidR="00CA47D1" w:rsidRPr="0049126E" w:rsidRDefault="00E16154" w:rsidP="006C0796">
            <w:pPr>
              <w:pStyle w:val="TAL"/>
              <w:rPr>
                <w:lang w:eastAsia="fi-FI"/>
              </w:rPr>
            </w:pPr>
            <w:r w:rsidRPr="0049126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49126E" w:rsidRDefault="007B350A" w:rsidP="006C0796">
            <w:pPr>
              <w:pStyle w:val="TAL"/>
              <w:rPr>
                <w:kern w:val="24"/>
                <w:lang w:eastAsia="fi-FI"/>
              </w:rPr>
            </w:pPr>
            <w:r w:rsidRPr="0049126E">
              <w:rPr>
                <w:kern w:val="24"/>
                <w:lang w:eastAsia="fi-FI"/>
              </w:rPr>
              <w:t>PDCP:</w:t>
            </w:r>
          </w:p>
          <w:p w14:paraId="24EBCEDB" w14:textId="77777777" w:rsidR="007B350A" w:rsidRPr="0049126E" w:rsidRDefault="007B350A" w:rsidP="006C0796">
            <w:pPr>
              <w:pStyle w:val="TAL"/>
              <w:rPr>
                <w:kern w:val="24"/>
                <w:lang w:eastAsia="fi-FI"/>
              </w:rPr>
            </w:pPr>
            <w:r w:rsidRPr="0049126E">
              <w:rPr>
                <w:kern w:val="24"/>
                <w:lang w:eastAsia="fi-FI"/>
              </w:rPr>
              <w:t>Re-establish</w:t>
            </w:r>
          </w:p>
          <w:p w14:paraId="056B5D96" w14:textId="77777777" w:rsidR="00165EFB" w:rsidRPr="0049126E" w:rsidRDefault="00CA47D1" w:rsidP="006C0796">
            <w:pPr>
              <w:pStyle w:val="TAL"/>
              <w:rPr>
                <w:kern w:val="24"/>
                <w:lang w:eastAsia="fi-FI"/>
              </w:rPr>
            </w:pPr>
            <w:r w:rsidRPr="0049126E">
              <w:rPr>
                <w:kern w:val="24"/>
                <w:lang w:eastAsia="fi-FI"/>
              </w:rPr>
              <w:t>MCG RLC:</w:t>
            </w:r>
          </w:p>
          <w:p w14:paraId="02F1F58C" w14:textId="77777777" w:rsidR="00CA47D1" w:rsidRPr="0049126E" w:rsidRDefault="00980D4B" w:rsidP="006C0796">
            <w:pPr>
              <w:pStyle w:val="TAL"/>
              <w:rPr>
                <w:lang w:eastAsia="fi-FI"/>
              </w:rPr>
            </w:pPr>
            <w:r w:rsidRPr="0049126E">
              <w:rPr>
                <w:kern w:val="24"/>
                <w:szCs w:val="24"/>
                <w:lang w:eastAsia="fi-FI"/>
              </w:rPr>
              <w:t>See Note 3</w:t>
            </w:r>
          </w:p>
          <w:p w14:paraId="1765BC3A" w14:textId="77777777" w:rsidR="00165EFB" w:rsidRPr="0049126E" w:rsidRDefault="00CA47D1" w:rsidP="006C0796">
            <w:pPr>
              <w:pStyle w:val="TAL"/>
              <w:rPr>
                <w:kern w:val="24"/>
                <w:lang w:eastAsia="fi-FI"/>
              </w:rPr>
            </w:pPr>
            <w:r w:rsidRPr="0049126E">
              <w:rPr>
                <w:kern w:val="24"/>
                <w:lang w:eastAsia="fi-FI"/>
              </w:rPr>
              <w:t>MCG MAC:</w:t>
            </w:r>
          </w:p>
          <w:p w14:paraId="34F2B1AC" w14:textId="77777777" w:rsidR="00CA47D1" w:rsidRPr="0049126E" w:rsidRDefault="00CA47D1" w:rsidP="006C0796">
            <w:pPr>
              <w:pStyle w:val="TAL"/>
              <w:rPr>
                <w:lang w:eastAsia="fi-FI"/>
              </w:rPr>
            </w:pPr>
            <w:r w:rsidRPr="0049126E">
              <w:rPr>
                <w:kern w:val="24"/>
                <w:lang w:eastAsia="fi-FI"/>
              </w:rPr>
              <w:t>Reconfigure</w:t>
            </w:r>
          </w:p>
          <w:p w14:paraId="5D96F198" w14:textId="77777777" w:rsidR="00165EFB" w:rsidRPr="0049126E" w:rsidRDefault="00CA47D1" w:rsidP="006C0796">
            <w:pPr>
              <w:pStyle w:val="TAL"/>
              <w:rPr>
                <w:kern w:val="24"/>
                <w:lang w:eastAsia="fi-FI"/>
              </w:rPr>
            </w:pPr>
            <w:r w:rsidRPr="0049126E">
              <w:rPr>
                <w:kern w:val="24"/>
                <w:lang w:eastAsia="fi-FI"/>
              </w:rPr>
              <w:t>SCG RLC:</w:t>
            </w:r>
          </w:p>
          <w:p w14:paraId="02BF3375" w14:textId="77777777" w:rsidR="00CA47D1" w:rsidRPr="0049126E" w:rsidRDefault="00CA47D1" w:rsidP="006C0796">
            <w:pPr>
              <w:pStyle w:val="TAL"/>
              <w:rPr>
                <w:lang w:eastAsia="fi-FI"/>
              </w:rPr>
            </w:pPr>
            <w:r w:rsidRPr="0049126E">
              <w:rPr>
                <w:kern w:val="24"/>
                <w:lang w:eastAsia="fi-FI"/>
              </w:rPr>
              <w:t>Establish</w:t>
            </w:r>
          </w:p>
          <w:p w14:paraId="7C25BDCE" w14:textId="77777777" w:rsidR="00165EFB" w:rsidRPr="0049126E" w:rsidRDefault="00CA47D1" w:rsidP="006C0796">
            <w:pPr>
              <w:pStyle w:val="TAL"/>
              <w:rPr>
                <w:kern w:val="24"/>
                <w:lang w:eastAsia="fi-FI"/>
              </w:rPr>
            </w:pPr>
            <w:r w:rsidRPr="0049126E">
              <w:rPr>
                <w:kern w:val="24"/>
                <w:lang w:eastAsia="fi-FI"/>
              </w:rPr>
              <w:t>SCG MAC:</w:t>
            </w:r>
          </w:p>
          <w:p w14:paraId="4EEF91C8" w14:textId="77777777" w:rsidR="00CA47D1" w:rsidRPr="0049126E" w:rsidRDefault="00CA47D1" w:rsidP="006C0796">
            <w:pPr>
              <w:pStyle w:val="TAL"/>
              <w:rPr>
                <w:lang w:eastAsia="fi-FI"/>
              </w:rPr>
            </w:pPr>
            <w:r w:rsidRPr="0049126E">
              <w:rPr>
                <w:kern w:val="24"/>
                <w:lang w:eastAsia="fi-FI"/>
              </w:rPr>
              <w:t>Reconfigure</w:t>
            </w:r>
          </w:p>
        </w:tc>
      </w:tr>
      <w:tr w:rsidR="0049126E" w:rsidRPr="0049126E"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49126E" w:rsidRDefault="00CA47D1" w:rsidP="006C0796">
            <w:pPr>
              <w:pStyle w:val="TAL"/>
              <w:rPr>
                <w:lang w:eastAsia="fi-FI"/>
              </w:rPr>
            </w:pPr>
            <w:r w:rsidRPr="0049126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49126E" w:rsidRDefault="00CA47D1" w:rsidP="006C0796">
            <w:pPr>
              <w:pStyle w:val="TAL"/>
              <w:rPr>
                <w:kern w:val="24"/>
                <w:lang w:eastAsia="fi-FI"/>
              </w:rPr>
            </w:pPr>
            <w:r w:rsidRPr="0049126E">
              <w:rPr>
                <w:kern w:val="24"/>
                <w:lang w:eastAsia="fi-FI"/>
              </w:rPr>
              <w:t>PDCP:</w:t>
            </w:r>
          </w:p>
          <w:p w14:paraId="3A0FF115" w14:textId="77777777" w:rsidR="00CA47D1" w:rsidRPr="0049126E" w:rsidRDefault="00CA47D1" w:rsidP="006C0796">
            <w:pPr>
              <w:pStyle w:val="TAL"/>
              <w:rPr>
                <w:lang w:eastAsia="fi-FI"/>
              </w:rPr>
            </w:pPr>
            <w:r w:rsidRPr="0049126E">
              <w:rPr>
                <w:kern w:val="24"/>
                <w:lang w:eastAsia="fi-FI"/>
              </w:rPr>
              <w:t>Recovery</w:t>
            </w:r>
          </w:p>
          <w:p w14:paraId="10A07E62" w14:textId="77777777" w:rsidR="00165EFB" w:rsidRPr="0049126E" w:rsidRDefault="00CA47D1" w:rsidP="006C0796">
            <w:pPr>
              <w:pStyle w:val="TAL"/>
              <w:rPr>
                <w:kern w:val="24"/>
                <w:lang w:eastAsia="fi-FI"/>
              </w:rPr>
            </w:pPr>
            <w:r w:rsidRPr="0049126E">
              <w:rPr>
                <w:kern w:val="24"/>
                <w:lang w:eastAsia="fi-FI"/>
              </w:rPr>
              <w:t>MCG RLC:</w:t>
            </w:r>
          </w:p>
          <w:p w14:paraId="781D4193" w14:textId="77777777" w:rsidR="00CA47D1" w:rsidRPr="0049126E" w:rsidRDefault="00CA47D1" w:rsidP="006C0796">
            <w:pPr>
              <w:pStyle w:val="TAL"/>
              <w:rPr>
                <w:lang w:eastAsia="fi-FI"/>
              </w:rPr>
            </w:pPr>
            <w:r w:rsidRPr="0049126E">
              <w:rPr>
                <w:kern w:val="24"/>
                <w:lang w:eastAsia="fi-FI"/>
              </w:rPr>
              <w:t>No action</w:t>
            </w:r>
          </w:p>
          <w:p w14:paraId="1569ABA7" w14:textId="77777777" w:rsidR="00165EFB" w:rsidRPr="0049126E" w:rsidRDefault="00CA47D1" w:rsidP="006C0796">
            <w:pPr>
              <w:pStyle w:val="TAL"/>
              <w:rPr>
                <w:kern w:val="24"/>
                <w:lang w:eastAsia="fi-FI"/>
              </w:rPr>
            </w:pPr>
            <w:r w:rsidRPr="0049126E">
              <w:rPr>
                <w:kern w:val="24"/>
                <w:lang w:eastAsia="fi-FI"/>
              </w:rPr>
              <w:t>MCG MAC:</w:t>
            </w:r>
          </w:p>
          <w:p w14:paraId="11EAD3E7" w14:textId="77777777" w:rsidR="00CA47D1" w:rsidRPr="0049126E" w:rsidRDefault="00CA47D1" w:rsidP="006C0796">
            <w:pPr>
              <w:pStyle w:val="TAL"/>
              <w:rPr>
                <w:lang w:eastAsia="fi-FI"/>
              </w:rPr>
            </w:pPr>
            <w:r w:rsidRPr="0049126E">
              <w:rPr>
                <w:kern w:val="24"/>
                <w:lang w:eastAsia="fi-FI"/>
              </w:rPr>
              <w:t>No action</w:t>
            </w:r>
          </w:p>
          <w:p w14:paraId="78CFFB2A" w14:textId="77777777" w:rsidR="00165EFB" w:rsidRPr="0049126E" w:rsidRDefault="00CA47D1" w:rsidP="006C0796">
            <w:pPr>
              <w:pStyle w:val="TAL"/>
              <w:rPr>
                <w:kern w:val="24"/>
                <w:lang w:eastAsia="fi-FI"/>
              </w:rPr>
            </w:pPr>
            <w:r w:rsidRPr="0049126E">
              <w:rPr>
                <w:kern w:val="24"/>
                <w:lang w:eastAsia="fi-FI"/>
              </w:rPr>
              <w:t>SCG RLC:</w:t>
            </w:r>
          </w:p>
          <w:p w14:paraId="5DE36794" w14:textId="77777777" w:rsidR="00CA47D1" w:rsidRPr="0049126E" w:rsidRDefault="00980D4B" w:rsidP="006C0796">
            <w:pPr>
              <w:pStyle w:val="TAL"/>
              <w:rPr>
                <w:lang w:eastAsia="fi-FI"/>
              </w:rPr>
            </w:pPr>
            <w:r w:rsidRPr="0049126E">
              <w:rPr>
                <w:kern w:val="24"/>
                <w:szCs w:val="24"/>
                <w:lang w:eastAsia="fi-FI"/>
              </w:rPr>
              <w:t>See Note 4</w:t>
            </w:r>
          </w:p>
          <w:p w14:paraId="78097333" w14:textId="77777777" w:rsidR="00165EFB" w:rsidRPr="0049126E" w:rsidRDefault="00CA47D1" w:rsidP="006C0796">
            <w:pPr>
              <w:pStyle w:val="TAL"/>
              <w:rPr>
                <w:kern w:val="24"/>
                <w:lang w:eastAsia="fi-FI"/>
              </w:rPr>
            </w:pPr>
            <w:r w:rsidRPr="0049126E">
              <w:rPr>
                <w:kern w:val="24"/>
                <w:lang w:eastAsia="fi-FI"/>
              </w:rPr>
              <w:t>SCG MAC:</w:t>
            </w:r>
          </w:p>
          <w:p w14:paraId="1D9574F3" w14:textId="77777777" w:rsidR="00CA47D1" w:rsidRPr="0049126E" w:rsidRDefault="00CA47D1" w:rsidP="006C0796">
            <w:pPr>
              <w:pStyle w:val="TAL"/>
              <w:rPr>
                <w:lang w:eastAsia="fi-FI"/>
              </w:rPr>
            </w:pPr>
            <w:r w:rsidRPr="0049126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49126E" w:rsidRDefault="00CA47D1" w:rsidP="006C0796">
            <w:pPr>
              <w:pStyle w:val="TAL"/>
              <w:rPr>
                <w:lang w:eastAsia="fi-FI"/>
              </w:rPr>
            </w:pPr>
            <w:r w:rsidRPr="0049126E">
              <w:rPr>
                <w:kern w:val="24"/>
                <w:lang w:eastAsia="fi-FI"/>
              </w:rPr>
              <w:t xml:space="preserve">PDCP: </w:t>
            </w:r>
            <w:r w:rsidRPr="0049126E">
              <w:rPr>
                <w:kern w:val="24"/>
                <w:lang w:eastAsia="fi-FI"/>
              </w:rPr>
              <w:br/>
              <w:t>Re-establish</w:t>
            </w:r>
          </w:p>
          <w:p w14:paraId="640ED1FD" w14:textId="77777777" w:rsidR="00CA47D1" w:rsidRPr="0049126E" w:rsidRDefault="00CA47D1" w:rsidP="006C0796">
            <w:pPr>
              <w:pStyle w:val="TAL"/>
              <w:rPr>
                <w:lang w:eastAsia="fi-FI"/>
              </w:rPr>
            </w:pPr>
            <w:r w:rsidRPr="0049126E">
              <w:rPr>
                <w:kern w:val="24"/>
                <w:lang w:eastAsia="fi-FI"/>
              </w:rPr>
              <w:t xml:space="preserve">MCG RLC: </w:t>
            </w:r>
            <w:r w:rsidR="00282C07" w:rsidRPr="0049126E">
              <w:rPr>
                <w:kern w:val="24"/>
                <w:lang w:eastAsia="fi-FI"/>
              </w:rPr>
              <w:t>See Note 1</w:t>
            </w:r>
          </w:p>
          <w:p w14:paraId="279ACAFA" w14:textId="77777777" w:rsidR="00CA47D1" w:rsidRPr="0049126E" w:rsidRDefault="00CA47D1" w:rsidP="006C0796">
            <w:pPr>
              <w:pStyle w:val="TAL"/>
              <w:rPr>
                <w:lang w:eastAsia="fi-FI"/>
              </w:rPr>
            </w:pPr>
            <w:r w:rsidRPr="0049126E">
              <w:rPr>
                <w:kern w:val="24"/>
                <w:lang w:eastAsia="fi-FI"/>
              </w:rPr>
              <w:t>MCG MAC: See Note</w:t>
            </w:r>
            <w:r w:rsidR="00282C07" w:rsidRPr="0049126E">
              <w:rPr>
                <w:kern w:val="24"/>
                <w:lang w:eastAsia="fi-FI"/>
              </w:rPr>
              <w:t xml:space="preserve"> 1</w:t>
            </w:r>
          </w:p>
          <w:p w14:paraId="78699A28" w14:textId="77777777" w:rsidR="00CA47D1" w:rsidRPr="0049126E" w:rsidRDefault="00F05A78" w:rsidP="006C0796">
            <w:pPr>
              <w:pStyle w:val="TAL"/>
              <w:rPr>
                <w:lang w:eastAsia="fi-FI"/>
              </w:rPr>
            </w:pPr>
            <w:r w:rsidRPr="0049126E">
              <w:rPr>
                <w:kern w:val="24"/>
                <w:lang w:eastAsia="fi-FI"/>
              </w:rPr>
              <w:t xml:space="preserve">SCG RLC: </w:t>
            </w:r>
            <w:r w:rsidR="00980D4B" w:rsidRPr="0049126E">
              <w:rPr>
                <w:kern w:val="24"/>
                <w:szCs w:val="24"/>
                <w:lang w:eastAsia="fi-FI"/>
              </w:rPr>
              <w:t>See Note 4</w:t>
            </w:r>
          </w:p>
          <w:p w14:paraId="064BD95C" w14:textId="77777777" w:rsidR="00CA47D1" w:rsidRPr="0049126E" w:rsidRDefault="00CA47D1" w:rsidP="006C0796">
            <w:pPr>
              <w:pStyle w:val="TAL"/>
              <w:rPr>
                <w:lang w:eastAsia="fi-FI"/>
              </w:rPr>
            </w:pPr>
            <w:r w:rsidRPr="0049126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49126E" w:rsidRDefault="00CA47D1" w:rsidP="006C0796">
            <w:pPr>
              <w:pStyle w:val="TAL"/>
              <w:rPr>
                <w:lang w:eastAsia="fi-FI"/>
              </w:rPr>
            </w:pPr>
            <w:r w:rsidRPr="004912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49126E" w:rsidRDefault="006F3C4B" w:rsidP="006C0796">
            <w:pPr>
              <w:pStyle w:val="TAL"/>
              <w:rPr>
                <w:kern w:val="24"/>
                <w:lang w:eastAsia="fi-FI"/>
              </w:rPr>
            </w:pPr>
            <w:r w:rsidRPr="0049126E">
              <w:rPr>
                <w:kern w:val="24"/>
                <w:lang w:eastAsia="fi-FI"/>
              </w:rPr>
              <w:t>PDCP:</w:t>
            </w:r>
          </w:p>
          <w:p w14:paraId="6DF479E6" w14:textId="77777777" w:rsidR="006F3C4B" w:rsidRPr="0049126E" w:rsidRDefault="006F3C4B" w:rsidP="006C0796">
            <w:pPr>
              <w:pStyle w:val="TAL"/>
              <w:rPr>
                <w:lang w:eastAsia="fi-FI"/>
              </w:rPr>
            </w:pPr>
            <w:r w:rsidRPr="0049126E">
              <w:rPr>
                <w:kern w:val="24"/>
                <w:lang w:eastAsia="fi-FI"/>
              </w:rPr>
              <w:t>Re-establish</w:t>
            </w:r>
          </w:p>
          <w:p w14:paraId="56F55142" w14:textId="77777777" w:rsidR="00165EFB" w:rsidRPr="0049126E" w:rsidRDefault="006F3C4B" w:rsidP="006C0796">
            <w:pPr>
              <w:pStyle w:val="TAL"/>
              <w:rPr>
                <w:kern w:val="24"/>
                <w:lang w:eastAsia="fi-FI"/>
              </w:rPr>
            </w:pPr>
            <w:r w:rsidRPr="0049126E">
              <w:rPr>
                <w:kern w:val="24"/>
                <w:lang w:eastAsia="fi-FI"/>
              </w:rPr>
              <w:t>MCG RLC:</w:t>
            </w:r>
          </w:p>
          <w:p w14:paraId="1C3B2F9D" w14:textId="77777777" w:rsidR="006F3C4B" w:rsidRPr="0049126E" w:rsidRDefault="00282C07" w:rsidP="006C0796">
            <w:pPr>
              <w:pStyle w:val="TAL"/>
              <w:rPr>
                <w:lang w:eastAsia="fi-FI"/>
              </w:rPr>
            </w:pPr>
            <w:r w:rsidRPr="0049126E">
              <w:rPr>
                <w:kern w:val="24"/>
                <w:lang w:eastAsia="fi-FI"/>
              </w:rPr>
              <w:t>See Note 1</w:t>
            </w:r>
          </w:p>
          <w:p w14:paraId="259E5D53" w14:textId="77777777" w:rsidR="00165EFB" w:rsidRPr="0049126E" w:rsidRDefault="00F05A78" w:rsidP="006C0796">
            <w:pPr>
              <w:pStyle w:val="TAL"/>
              <w:rPr>
                <w:kern w:val="24"/>
                <w:lang w:eastAsia="fi-FI"/>
              </w:rPr>
            </w:pPr>
            <w:r w:rsidRPr="0049126E">
              <w:rPr>
                <w:kern w:val="24"/>
                <w:lang w:eastAsia="fi-FI"/>
              </w:rPr>
              <w:t>MCG MAC:</w:t>
            </w:r>
          </w:p>
          <w:p w14:paraId="476EF0F9" w14:textId="77777777" w:rsidR="006F3C4B" w:rsidRPr="0049126E" w:rsidRDefault="00165EFB" w:rsidP="006C0796">
            <w:pPr>
              <w:pStyle w:val="TAL"/>
              <w:rPr>
                <w:lang w:eastAsia="fi-FI"/>
              </w:rPr>
            </w:pPr>
            <w:r w:rsidRPr="0049126E">
              <w:rPr>
                <w:kern w:val="24"/>
                <w:lang w:eastAsia="fi-FI"/>
              </w:rPr>
              <w:t>See Note</w:t>
            </w:r>
            <w:r w:rsidR="00282C07" w:rsidRPr="0049126E">
              <w:rPr>
                <w:kern w:val="24"/>
                <w:lang w:eastAsia="fi-FI"/>
              </w:rPr>
              <w:t xml:space="preserve"> 1</w:t>
            </w:r>
          </w:p>
          <w:p w14:paraId="061F66AA" w14:textId="77777777" w:rsidR="006F3C4B" w:rsidRPr="0049126E" w:rsidRDefault="006F3C4B" w:rsidP="006C0796">
            <w:pPr>
              <w:pStyle w:val="TAL"/>
              <w:rPr>
                <w:lang w:eastAsia="fi-FI"/>
              </w:rPr>
            </w:pPr>
            <w:r w:rsidRPr="0049126E">
              <w:rPr>
                <w:kern w:val="24"/>
                <w:lang w:eastAsia="fi-FI"/>
              </w:rPr>
              <w:t xml:space="preserve">SCG RLC: </w:t>
            </w:r>
            <w:r w:rsidRPr="0049126E">
              <w:rPr>
                <w:kern w:val="24"/>
                <w:lang w:eastAsia="fi-FI"/>
              </w:rPr>
              <w:br/>
            </w:r>
            <w:r w:rsidR="00282C07" w:rsidRPr="0049126E">
              <w:rPr>
                <w:kern w:val="24"/>
                <w:lang w:eastAsia="fi-FI"/>
              </w:rPr>
              <w:t xml:space="preserve">See Note </w:t>
            </w:r>
            <w:r w:rsidR="001263A5" w:rsidRPr="0049126E">
              <w:rPr>
                <w:kern w:val="24"/>
                <w:lang w:eastAsia="fi-FI"/>
              </w:rPr>
              <w:t>1</w:t>
            </w:r>
          </w:p>
          <w:p w14:paraId="7DB231F0" w14:textId="77777777" w:rsidR="00CA47D1" w:rsidRPr="0049126E" w:rsidRDefault="00F05A78" w:rsidP="006C0796">
            <w:pPr>
              <w:pStyle w:val="TAL"/>
              <w:rPr>
                <w:lang w:eastAsia="fi-FI"/>
              </w:rPr>
            </w:pPr>
            <w:r w:rsidRPr="0049126E">
              <w:rPr>
                <w:kern w:val="24"/>
                <w:lang w:eastAsia="fi-FI"/>
              </w:rPr>
              <w:t xml:space="preserve">SCG MAC: </w:t>
            </w:r>
            <w:r w:rsidRPr="0049126E">
              <w:rPr>
                <w:kern w:val="24"/>
                <w:lang w:eastAsia="fi-FI"/>
              </w:rPr>
              <w:br/>
            </w:r>
            <w:r w:rsidR="00165EFB" w:rsidRPr="0049126E">
              <w:rPr>
                <w:kern w:val="24"/>
                <w:lang w:eastAsia="fi-FI"/>
              </w:rPr>
              <w:t>See Note</w:t>
            </w:r>
            <w:r w:rsidR="00282C07" w:rsidRPr="0049126E">
              <w:rPr>
                <w:kern w:val="24"/>
                <w:lang w:eastAsia="fi-FI"/>
              </w:rPr>
              <w:t xml:space="preserve"> </w:t>
            </w:r>
            <w:r w:rsidR="001263A5" w:rsidRPr="004912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49126E" w:rsidRDefault="00CA47D1" w:rsidP="006C0796">
            <w:pPr>
              <w:pStyle w:val="TAL"/>
              <w:rPr>
                <w:lang w:eastAsia="fi-FI"/>
              </w:rPr>
            </w:pPr>
            <w:r w:rsidRPr="0049126E">
              <w:rPr>
                <w:kern w:val="24"/>
                <w:lang w:eastAsia="fi-FI"/>
              </w:rPr>
              <w:t>PDCP: Recovery</w:t>
            </w:r>
          </w:p>
          <w:p w14:paraId="102910B2" w14:textId="77777777" w:rsidR="00165EFB" w:rsidRPr="0049126E" w:rsidRDefault="00CA47D1" w:rsidP="006C0796">
            <w:pPr>
              <w:pStyle w:val="TAL"/>
              <w:rPr>
                <w:kern w:val="24"/>
                <w:lang w:eastAsia="fi-FI"/>
              </w:rPr>
            </w:pPr>
            <w:r w:rsidRPr="0049126E">
              <w:rPr>
                <w:kern w:val="24"/>
                <w:lang w:eastAsia="fi-FI"/>
              </w:rPr>
              <w:t>MCG RLC:</w:t>
            </w:r>
          </w:p>
          <w:p w14:paraId="12722A60" w14:textId="77777777" w:rsidR="00CA47D1" w:rsidRPr="0049126E" w:rsidRDefault="001263A5" w:rsidP="006C0796">
            <w:pPr>
              <w:pStyle w:val="TAL"/>
              <w:rPr>
                <w:lang w:eastAsia="fi-FI"/>
              </w:rPr>
            </w:pPr>
            <w:r w:rsidRPr="0049126E">
              <w:rPr>
                <w:kern w:val="24"/>
                <w:szCs w:val="24"/>
                <w:lang w:eastAsia="fi-FI"/>
              </w:rPr>
              <w:t xml:space="preserve">See Note </w:t>
            </w:r>
            <w:r w:rsidR="00980D4B" w:rsidRPr="0049126E">
              <w:rPr>
                <w:kern w:val="24"/>
                <w:szCs w:val="24"/>
                <w:lang w:eastAsia="fi-FI"/>
              </w:rPr>
              <w:t>3</w:t>
            </w:r>
          </w:p>
          <w:p w14:paraId="40D050B5" w14:textId="77777777" w:rsidR="00165EFB" w:rsidRPr="0049126E" w:rsidRDefault="00CA47D1" w:rsidP="006C0796">
            <w:pPr>
              <w:pStyle w:val="TAL"/>
              <w:rPr>
                <w:kern w:val="24"/>
                <w:lang w:eastAsia="fi-FI"/>
              </w:rPr>
            </w:pPr>
            <w:r w:rsidRPr="0049126E">
              <w:rPr>
                <w:kern w:val="24"/>
                <w:lang w:eastAsia="fi-FI"/>
              </w:rPr>
              <w:t>MCG MAC:</w:t>
            </w:r>
          </w:p>
          <w:p w14:paraId="12B51390" w14:textId="77777777" w:rsidR="00CA47D1" w:rsidRPr="0049126E" w:rsidRDefault="00CA47D1" w:rsidP="006C0796">
            <w:pPr>
              <w:pStyle w:val="TAL"/>
              <w:rPr>
                <w:lang w:eastAsia="fi-FI"/>
              </w:rPr>
            </w:pPr>
            <w:r w:rsidRPr="0049126E">
              <w:rPr>
                <w:kern w:val="24"/>
                <w:lang w:eastAsia="fi-FI"/>
              </w:rPr>
              <w:t>Reconfigure</w:t>
            </w:r>
          </w:p>
          <w:p w14:paraId="47BC2CB1" w14:textId="77777777" w:rsidR="00CA47D1" w:rsidRPr="0049126E" w:rsidRDefault="00CA47D1" w:rsidP="006C0796">
            <w:pPr>
              <w:pStyle w:val="TAL"/>
              <w:rPr>
                <w:lang w:eastAsia="fi-FI"/>
              </w:rPr>
            </w:pPr>
            <w:r w:rsidRPr="0049126E">
              <w:rPr>
                <w:kern w:val="24"/>
                <w:lang w:eastAsia="fi-FI"/>
              </w:rPr>
              <w:t xml:space="preserve">SCG RLC: </w:t>
            </w:r>
            <w:r w:rsidRPr="0049126E">
              <w:rPr>
                <w:kern w:val="24"/>
                <w:lang w:eastAsia="fi-FI"/>
              </w:rPr>
              <w:br/>
              <w:t>No action</w:t>
            </w:r>
          </w:p>
          <w:p w14:paraId="190B50AE" w14:textId="77777777" w:rsidR="00CA47D1" w:rsidRPr="0049126E" w:rsidRDefault="00CA47D1" w:rsidP="006C0796">
            <w:pPr>
              <w:pStyle w:val="TAL"/>
              <w:rPr>
                <w:lang w:eastAsia="fi-FI"/>
              </w:rPr>
            </w:pPr>
            <w:r w:rsidRPr="0049126E">
              <w:rPr>
                <w:kern w:val="24"/>
                <w:lang w:eastAsia="fi-FI"/>
              </w:rPr>
              <w:t>SCG MAC:</w:t>
            </w:r>
            <w:r w:rsidRPr="0049126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49126E" w:rsidRDefault="00CA47D1" w:rsidP="006C0796">
            <w:pPr>
              <w:pStyle w:val="TAL"/>
              <w:rPr>
                <w:kern w:val="24"/>
                <w:lang w:eastAsia="fi-FI"/>
              </w:rPr>
            </w:pPr>
            <w:r w:rsidRPr="0049126E">
              <w:rPr>
                <w:kern w:val="24"/>
                <w:lang w:eastAsia="fi-FI"/>
              </w:rPr>
              <w:t>PDCP:</w:t>
            </w:r>
          </w:p>
          <w:p w14:paraId="6D8D2FDE" w14:textId="77777777" w:rsidR="00CA47D1" w:rsidRPr="0049126E" w:rsidRDefault="00CA47D1" w:rsidP="006C0796">
            <w:pPr>
              <w:pStyle w:val="TAL"/>
              <w:rPr>
                <w:lang w:eastAsia="fi-FI"/>
              </w:rPr>
            </w:pPr>
            <w:r w:rsidRPr="0049126E">
              <w:rPr>
                <w:kern w:val="24"/>
                <w:lang w:eastAsia="fi-FI"/>
              </w:rPr>
              <w:t>Re-establish</w:t>
            </w:r>
          </w:p>
          <w:p w14:paraId="5C723947" w14:textId="77777777" w:rsidR="00165EFB" w:rsidRPr="0049126E" w:rsidRDefault="00CA47D1" w:rsidP="006C0796">
            <w:pPr>
              <w:pStyle w:val="TAL"/>
              <w:rPr>
                <w:kern w:val="24"/>
                <w:lang w:eastAsia="fi-FI"/>
              </w:rPr>
            </w:pPr>
            <w:r w:rsidRPr="0049126E">
              <w:rPr>
                <w:kern w:val="24"/>
                <w:lang w:eastAsia="fi-FI"/>
              </w:rPr>
              <w:t>MCG RLC:</w:t>
            </w:r>
          </w:p>
          <w:p w14:paraId="250C4CB6" w14:textId="77777777" w:rsidR="00CA47D1" w:rsidRPr="0049126E" w:rsidRDefault="00980D4B" w:rsidP="006C0796">
            <w:pPr>
              <w:pStyle w:val="TAL"/>
              <w:rPr>
                <w:lang w:eastAsia="fi-FI"/>
              </w:rPr>
            </w:pPr>
            <w:r w:rsidRPr="0049126E">
              <w:rPr>
                <w:kern w:val="24"/>
                <w:szCs w:val="24"/>
                <w:lang w:eastAsia="fi-FI"/>
              </w:rPr>
              <w:t>See Note 3</w:t>
            </w:r>
          </w:p>
          <w:p w14:paraId="63E79584" w14:textId="77777777" w:rsidR="00165EFB" w:rsidRPr="0049126E" w:rsidRDefault="00CA47D1" w:rsidP="006C0796">
            <w:pPr>
              <w:pStyle w:val="TAL"/>
              <w:rPr>
                <w:kern w:val="24"/>
                <w:lang w:eastAsia="fi-FI"/>
              </w:rPr>
            </w:pPr>
            <w:r w:rsidRPr="0049126E">
              <w:rPr>
                <w:kern w:val="24"/>
                <w:lang w:eastAsia="fi-FI"/>
              </w:rPr>
              <w:t>MCG MAC:</w:t>
            </w:r>
          </w:p>
          <w:p w14:paraId="465FDA05" w14:textId="77777777" w:rsidR="00CA47D1" w:rsidRPr="0049126E" w:rsidRDefault="00CA47D1" w:rsidP="006C0796">
            <w:pPr>
              <w:pStyle w:val="TAL"/>
              <w:rPr>
                <w:lang w:eastAsia="fi-FI"/>
              </w:rPr>
            </w:pPr>
            <w:r w:rsidRPr="0049126E">
              <w:rPr>
                <w:kern w:val="24"/>
                <w:lang w:eastAsia="fi-FI"/>
              </w:rPr>
              <w:t>Reconfigure</w:t>
            </w:r>
          </w:p>
          <w:p w14:paraId="663BCF53" w14:textId="77777777" w:rsidR="00CA47D1" w:rsidRPr="0049126E" w:rsidRDefault="00CA47D1" w:rsidP="006C0796">
            <w:pPr>
              <w:pStyle w:val="TAL"/>
              <w:rPr>
                <w:lang w:eastAsia="fi-FI"/>
              </w:rPr>
            </w:pPr>
            <w:r w:rsidRPr="0049126E">
              <w:rPr>
                <w:kern w:val="24"/>
                <w:lang w:eastAsia="fi-FI"/>
              </w:rPr>
              <w:t xml:space="preserve">SCG RLC: </w:t>
            </w:r>
            <w:r w:rsidRPr="0049126E">
              <w:rPr>
                <w:kern w:val="24"/>
                <w:lang w:eastAsia="fi-FI"/>
              </w:rPr>
              <w:br/>
            </w:r>
            <w:r w:rsidR="00282C07" w:rsidRPr="0049126E">
              <w:rPr>
                <w:kern w:val="24"/>
                <w:lang w:eastAsia="fi-FI"/>
              </w:rPr>
              <w:t xml:space="preserve">See Note </w:t>
            </w:r>
            <w:r w:rsidR="001263A5" w:rsidRPr="0049126E">
              <w:rPr>
                <w:kern w:val="24"/>
                <w:lang w:eastAsia="fi-FI"/>
              </w:rPr>
              <w:t>1</w:t>
            </w:r>
          </w:p>
          <w:p w14:paraId="1F8D975E" w14:textId="77777777" w:rsidR="00CA47D1" w:rsidRPr="0049126E" w:rsidRDefault="00CA47D1" w:rsidP="006C0796">
            <w:pPr>
              <w:pStyle w:val="TAL"/>
              <w:rPr>
                <w:lang w:eastAsia="fi-FI"/>
              </w:rPr>
            </w:pPr>
            <w:r w:rsidRPr="0049126E">
              <w:rPr>
                <w:kern w:val="24"/>
                <w:lang w:eastAsia="fi-FI"/>
              </w:rPr>
              <w:t xml:space="preserve">SCG MAC: </w:t>
            </w:r>
            <w:r w:rsidRPr="0049126E">
              <w:rPr>
                <w:kern w:val="24"/>
                <w:lang w:eastAsia="fi-FI"/>
              </w:rPr>
              <w:br/>
              <w:t>See Note</w:t>
            </w:r>
            <w:r w:rsidR="00282C07" w:rsidRPr="0049126E">
              <w:rPr>
                <w:kern w:val="24"/>
                <w:lang w:eastAsia="fi-FI"/>
              </w:rPr>
              <w:t xml:space="preserve"> </w:t>
            </w:r>
            <w:r w:rsidR="001263A5" w:rsidRPr="0049126E">
              <w:rPr>
                <w:kern w:val="24"/>
                <w:lang w:eastAsia="fi-FI"/>
              </w:rPr>
              <w:t>1</w:t>
            </w:r>
          </w:p>
        </w:tc>
      </w:tr>
      <w:tr w:rsidR="00B61742" w:rsidRPr="0049126E"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49126E" w:rsidRDefault="00CA47D1" w:rsidP="006C0796">
            <w:pPr>
              <w:pStyle w:val="TAL"/>
              <w:rPr>
                <w:lang w:eastAsia="fi-FI"/>
              </w:rPr>
            </w:pPr>
            <w:r w:rsidRPr="0049126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49126E" w:rsidRDefault="00E16154" w:rsidP="006C0796">
            <w:pPr>
              <w:pStyle w:val="TAL"/>
              <w:rPr>
                <w:kern w:val="24"/>
                <w:szCs w:val="24"/>
                <w:lang w:eastAsia="fi-FI"/>
              </w:rPr>
            </w:pPr>
            <w:r w:rsidRPr="0049126E">
              <w:rPr>
                <w:kern w:val="24"/>
                <w:szCs w:val="24"/>
                <w:lang w:eastAsia="fi-FI"/>
              </w:rPr>
              <w:t>PDCP:</w:t>
            </w:r>
          </w:p>
          <w:p w14:paraId="5C09ADF3" w14:textId="77777777" w:rsidR="00E16154" w:rsidRPr="0049126E" w:rsidRDefault="00E16154" w:rsidP="006C0796">
            <w:pPr>
              <w:pStyle w:val="TAL"/>
              <w:rPr>
                <w:szCs w:val="36"/>
                <w:lang w:eastAsia="fi-FI"/>
              </w:rPr>
            </w:pPr>
            <w:r w:rsidRPr="0049126E">
              <w:rPr>
                <w:kern w:val="24"/>
                <w:szCs w:val="24"/>
                <w:lang w:eastAsia="fi-FI"/>
              </w:rPr>
              <w:t>Recovery</w:t>
            </w:r>
          </w:p>
          <w:p w14:paraId="7A63334B" w14:textId="77777777" w:rsidR="00E16154" w:rsidRPr="0049126E" w:rsidRDefault="00E16154" w:rsidP="006C0796">
            <w:pPr>
              <w:pStyle w:val="TAL"/>
              <w:rPr>
                <w:szCs w:val="36"/>
                <w:lang w:eastAsia="fi-FI"/>
              </w:rPr>
            </w:pPr>
            <w:r w:rsidRPr="0049126E">
              <w:rPr>
                <w:kern w:val="24"/>
                <w:szCs w:val="24"/>
                <w:lang w:eastAsia="fi-FI"/>
              </w:rPr>
              <w:t>MCG RLC: Establish</w:t>
            </w:r>
          </w:p>
          <w:p w14:paraId="4AB3B34A" w14:textId="77777777" w:rsidR="00E16154" w:rsidRPr="0049126E" w:rsidRDefault="00E16154" w:rsidP="006C0796">
            <w:pPr>
              <w:pStyle w:val="TAL"/>
              <w:rPr>
                <w:szCs w:val="36"/>
                <w:lang w:eastAsia="fi-FI"/>
              </w:rPr>
            </w:pPr>
            <w:r w:rsidRPr="0049126E">
              <w:rPr>
                <w:kern w:val="24"/>
                <w:szCs w:val="24"/>
                <w:lang w:eastAsia="fi-FI"/>
              </w:rPr>
              <w:t>MCG MAC: Reconfigure</w:t>
            </w:r>
          </w:p>
          <w:p w14:paraId="6AF1FF36" w14:textId="77777777" w:rsidR="00E16154" w:rsidRPr="0049126E" w:rsidRDefault="00E16154" w:rsidP="006C0796">
            <w:pPr>
              <w:pStyle w:val="TAL"/>
              <w:rPr>
                <w:szCs w:val="36"/>
                <w:lang w:eastAsia="fi-FI"/>
              </w:rPr>
            </w:pPr>
            <w:r w:rsidRPr="0049126E">
              <w:rPr>
                <w:kern w:val="24"/>
                <w:szCs w:val="24"/>
                <w:lang w:eastAsia="fi-FI"/>
              </w:rPr>
              <w:t xml:space="preserve">SCG RLC: </w:t>
            </w:r>
            <w:r w:rsidR="001263A5" w:rsidRPr="0049126E">
              <w:rPr>
                <w:kern w:val="24"/>
                <w:szCs w:val="24"/>
                <w:lang w:eastAsia="fi-FI"/>
              </w:rPr>
              <w:t xml:space="preserve">See Note </w:t>
            </w:r>
            <w:r w:rsidR="00980D4B" w:rsidRPr="0049126E">
              <w:rPr>
                <w:kern w:val="24"/>
                <w:szCs w:val="24"/>
                <w:lang w:eastAsia="fi-FI"/>
              </w:rPr>
              <w:t>4</w:t>
            </w:r>
          </w:p>
          <w:p w14:paraId="60D8B8F2" w14:textId="77777777" w:rsidR="00CA47D1" w:rsidRPr="0049126E" w:rsidRDefault="00E16154" w:rsidP="006C0796">
            <w:pPr>
              <w:pStyle w:val="TAL"/>
              <w:rPr>
                <w:lang w:eastAsia="fi-FI"/>
              </w:rPr>
            </w:pPr>
            <w:r w:rsidRPr="0049126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49126E" w:rsidRDefault="00CA47D1" w:rsidP="006C0796">
            <w:pPr>
              <w:pStyle w:val="TAL"/>
              <w:rPr>
                <w:kern w:val="24"/>
                <w:lang w:eastAsia="fi-FI"/>
              </w:rPr>
            </w:pPr>
            <w:r w:rsidRPr="0049126E">
              <w:rPr>
                <w:kern w:val="24"/>
                <w:lang w:eastAsia="fi-FI"/>
              </w:rPr>
              <w:t>PDCP:</w:t>
            </w:r>
          </w:p>
          <w:p w14:paraId="19BFAE3C" w14:textId="77777777" w:rsidR="00CA47D1" w:rsidRPr="0049126E" w:rsidRDefault="00CA47D1" w:rsidP="006C0796">
            <w:pPr>
              <w:pStyle w:val="TAL"/>
              <w:rPr>
                <w:lang w:eastAsia="fi-FI"/>
              </w:rPr>
            </w:pPr>
            <w:r w:rsidRPr="0049126E">
              <w:rPr>
                <w:kern w:val="24"/>
                <w:lang w:eastAsia="fi-FI"/>
              </w:rPr>
              <w:t>Re-establish</w:t>
            </w:r>
          </w:p>
          <w:p w14:paraId="698BF090" w14:textId="77777777" w:rsidR="00165EFB" w:rsidRPr="0049126E" w:rsidRDefault="00CA47D1" w:rsidP="006C0796">
            <w:pPr>
              <w:pStyle w:val="TAL"/>
              <w:rPr>
                <w:kern w:val="24"/>
                <w:lang w:eastAsia="fi-FI"/>
              </w:rPr>
            </w:pPr>
            <w:r w:rsidRPr="0049126E">
              <w:rPr>
                <w:kern w:val="24"/>
                <w:lang w:eastAsia="fi-FI"/>
              </w:rPr>
              <w:t>MCG RLC:</w:t>
            </w:r>
          </w:p>
          <w:p w14:paraId="3898AA11" w14:textId="77777777" w:rsidR="00CA47D1" w:rsidRPr="0049126E" w:rsidRDefault="00CA47D1" w:rsidP="006C0796">
            <w:pPr>
              <w:pStyle w:val="TAL"/>
              <w:rPr>
                <w:lang w:eastAsia="fi-FI"/>
              </w:rPr>
            </w:pPr>
            <w:r w:rsidRPr="0049126E">
              <w:rPr>
                <w:kern w:val="24"/>
                <w:lang w:eastAsia="fi-FI"/>
              </w:rPr>
              <w:t>Establish</w:t>
            </w:r>
          </w:p>
          <w:p w14:paraId="53C11B47" w14:textId="77777777" w:rsidR="00165EFB" w:rsidRPr="0049126E" w:rsidRDefault="00CA47D1" w:rsidP="006C0796">
            <w:pPr>
              <w:pStyle w:val="TAL"/>
              <w:rPr>
                <w:kern w:val="24"/>
                <w:lang w:eastAsia="fi-FI"/>
              </w:rPr>
            </w:pPr>
            <w:r w:rsidRPr="0049126E">
              <w:rPr>
                <w:kern w:val="24"/>
                <w:lang w:eastAsia="fi-FI"/>
              </w:rPr>
              <w:t>MCG MAC:</w:t>
            </w:r>
          </w:p>
          <w:p w14:paraId="3240491D" w14:textId="77777777" w:rsidR="00CA47D1" w:rsidRPr="0049126E" w:rsidRDefault="00CA47D1" w:rsidP="006C0796">
            <w:pPr>
              <w:pStyle w:val="TAL"/>
              <w:rPr>
                <w:lang w:eastAsia="fi-FI"/>
              </w:rPr>
            </w:pPr>
            <w:r w:rsidRPr="0049126E">
              <w:rPr>
                <w:kern w:val="24"/>
                <w:lang w:eastAsia="fi-FI"/>
              </w:rPr>
              <w:t>Reconfigure</w:t>
            </w:r>
          </w:p>
          <w:p w14:paraId="67419A9A" w14:textId="77777777" w:rsidR="00165EFB" w:rsidRPr="0049126E" w:rsidRDefault="00CA47D1" w:rsidP="006C0796">
            <w:pPr>
              <w:pStyle w:val="TAL"/>
              <w:rPr>
                <w:kern w:val="24"/>
                <w:lang w:eastAsia="fi-FI"/>
              </w:rPr>
            </w:pPr>
            <w:r w:rsidRPr="0049126E">
              <w:rPr>
                <w:kern w:val="24"/>
                <w:lang w:eastAsia="fi-FI"/>
              </w:rPr>
              <w:t>SCG RLC:</w:t>
            </w:r>
          </w:p>
          <w:p w14:paraId="5AD4E135" w14:textId="77777777" w:rsidR="00CA47D1" w:rsidRPr="0049126E" w:rsidRDefault="001263A5" w:rsidP="006C0796">
            <w:pPr>
              <w:pStyle w:val="TAL"/>
              <w:rPr>
                <w:lang w:eastAsia="fi-FI"/>
              </w:rPr>
            </w:pPr>
            <w:r w:rsidRPr="0049126E">
              <w:rPr>
                <w:kern w:val="24"/>
                <w:szCs w:val="24"/>
                <w:lang w:eastAsia="fi-FI"/>
              </w:rPr>
              <w:t xml:space="preserve">See Note </w:t>
            </w:r>
            <w:r w:rsidR="00980D4B" w:rsidRPr="0049126E">
              <w:rPr>
                <w:kern w:val="24"/>
                <w:szCs w:val="24"/>
                <w:lang w:eastAsia="fi-FI"/>
              </w:rPr>
              <w:t>4</w:t>
            </w:r>
          </w:p>
          <w:p w14:paraId="33D0913C" w14:textId="77777777" w:rsidR="00165EFB" w:rsidRPr="0049126E" w:rsidRDefault="00CA47D1" w:rsidP="006C0796">
            <w:pPr>
              <w:pStyle w:val="TAL"/>
              <w:rPr>
                <w:kern w:val="24"/>
                <w:lang w:eastAsia="fi-FI"/>
              </w:rPr>
            </w:pPr>
            <w:r w:rsidRPr="0049126E">
              <w:rPr>
                <w:kern w:val="24"/>
                <w:lang w:eastAsia="fi-FI"/>
              </w:rPr>
              <w:t>SCG MAC:</w:t>
            </w:r>
          </w:p>
          <w:p w14:paraId="6360829C" w14:textId="77777777" w:rsidR="00CA47D1" w:rsidRPr="0049126E" w:rsidRDefault="00CA47D1" w:rsidP="006C0796">
            <w:pPr>
              <w:pStyle w:val="TAL"/>
              <w:rPr>
                <w:lang w:eastAsia="fi-FI"/>
              </w:rPr>
            </w:pPr>
            <w:r w:rsidRPr="0049126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49126E" w:rsidRDefault="00CA47D1" w:rsidP="006C0796">
            <w:pPr>
              <w:pStyle w:val="TAL"/>
              <w:rPr>
                <w:kern w:val="24"/>
                <w:lang w:eastAsia="fi-FI"/>
              </w:rPr>
            </w:pPr>
            <w:r w:rsidRPr="0049126E">
              <w:rPr>
                <w:kern w:val="24"/>
                <w:lang w:eastAsia="fi-FI"/>
              </w:rPr>
              <w:t>PDCP:</w:t>
            </w:r>
          </w:p>
          <w:p w14:paraId="21B8DCCF" w14:textId="77777777" w:rsidR="00CA47D1" w:rsidRPr="0049126E" w:rsidRDefault="00CA47D1" w:rsidP="006C0796">
            <w:pPr>
              <w:pStyle w:val="TAL"/>
              <w:rPr>
                <w:lang w:eastAsia="fi-FI"/>
              </w:rPr>
            </w:pPr>
            <w:r w:rsidRPr="0049126E">
              <w:rPr>
                <w:kern w:val="24"/>
                <w:lang w:eastAsia="fi-FI"/>
              </w:rPr>
              <w:t>Reconfigure</w:t>
            </w:r>
          </w:p>
          <w:p w14:paraId="4BFBB54F" w14:textId="77777777" w:rsidR="00CA47D1" w:rsidRPr="0049126E" w:rsidRDefault="00CA47D1" w:rsidP="006C0796">
            <w:pPr>
              <w:pStyle w:val="TAL"/>
              <w:rPr>
                <w:lang w:eastAsia="fi-FI"/>
              </w:rPr>
            </w:pPr>
            <w:r w:rsidRPr="0049126E">
              <w:rPr>
                <w:kern w:val="24"/>
                <w:lang w:eastAsia="fi-FI"/>
              </w:rPr>
              <w:t>MCG RLC: Establish</w:t>
            </w:r>
          </w:p>
          <w:p w14:paraId="126775D0" w14:textId="77777777" w:rsidR="00CA47D1" w:rsidRPr="0049126E" w:rsidRDefault="00CA47D1" w:rsidP="006C0796">
            <w:pPr>
              <w:pStyle w:val="TAL"/>
              <w:rPr>
                <w:lang w:eastAsia="fi-FI"/>
              </w:rPr>
            </w:pPr>
            <w:r w:rsidRPr="0049126E">
              <w:rPr>
                <w:kern w:val="24"/>
                <w:lang w:eastAsia="fi-FI"/>
              </w:rPr>
              <w:t>MCG MAC: Reconfigure</w:t>
            </w:r>
          </w:p>
          <w:p w14:paraId="261F656F" w14:textId="77777777" w:rsidR="00CA47D1" w:rsidRPr="0049126E" w:rsidRDefault="00CA47D1" w:rsidP="006C0796">
            <w:pPr>
              <w:pStyle w:val="TAL"/>
              <w:rPr>
                <w:lang w:eastAsia="fi-FI"/>
              </w:rPr>
            </w:pPr>
            <w:r w:rsidRPr="0049126E">
              <w:rPr>
                <w:kern w:val="24"/>
                <w:lang w:eastAsia="fi-FI"/>
              </w:rPr>
              <w:t>SCG RLC: No action</w:t>
            </w:r>
          </w:p>
          <w:p w14:paraId="1D8327FF" w14:textId="77777777" w:rsidR="00CA47D1" w:rsidRPr="0049126E" w:rsidRDefault="00CA47D1" w:rsidP="006C0796">
            <w:pPr>
              <w:pStyle w:val="TAL"/>
              <w:rPr>
                <w:lang w:eastAsia="fi-FI"/>
              </w:rPr>
            </w:pPr>
            <w:r w:rsidRPr="0049126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49126E" w:rsidRDefault="00CA47D1" w:rsidP="006C0796">
            <w:pPr>
              <w:pStyle w:val="TAL"/>
              <w:rPr>
                <w:kern w:val="24"/>
                <w:lang w:eastAsia="fi-FI"/>
              </w:rPr>
            </w:pPr>
            <w:r w:rsidRPr="0049126E">
              <w:rPr>
                <w:kern w:val="24"/>
                <w:lang w:eastAsia="fi-FI"/>
              </w:rPr>
              <w:t>PDCP:</w:t>
            </w:r>
          </w:p>
          <w:p w14:paraId="25867A66" w14:textId="77777777" w:rsidR="00CA47D1" w:rsidRPr="0049126E" w:rsidRDefault="00CA47D1" w:rsidP="006C0796">
            <w:pPr>
              <w:pStyle w:val="TAL"/>
              <w:rPr>
                <w:lang w:eastAsia="fi-FI"/>
              </w:rPr>
            </w:pPr>
            <w:r w:rsidRPr="0049126E">
              <w:rPr>
                <w:kern w:val="24"/>
                <w:lang w:eastAsia="fi-FI"/>
              </w:rPr>
              <w:t>Re-establish</w:t>
            </w:r>
          </w:p>
          <w:p w14:paraId="33124F6E" w14:textId="77777777" w:rsidR="00165EFB" w:rsidRPr="0049126E" w:rsidRDefault="00CA47D1" w:rsidP="006C0796">
            <w:pPr>
              <w:pStyle w:val="TAL"/>
              <w:rPr>
                <w:kern w:val="24"/>
                <w:lang w:eastAsia="fi-FI"/>
              </w:rPr>
            </w:pPr>
            <w:r w:rsidRPr="0049126E">
              <w:rPr>
                <w:kern w:val="24"/>
                <w:lang w:eastAsia="fi-FI"/>
              </w:rPr>
              <w:t>MCG RLC:</w:t>
            </w:r>
          </w:p>
          <w:p w14:paraId="607E0786" w14:textId="77777777" w:rsidR="00CA47D1" w:rsidRPr="0049126E" w:rsidRDefault="00CA47D1" w:rsidP="006C0796">
            <w:pPr>
              <w:pStyle w:val="TAL"/>
              <w:rPr>
                <w:lang w:eastAsia="fi-FI"/>
              </w:rPr>
            </w:pPr>
            <w:r w:rsidRPr="0049126E">
              <w:rPr>
                <w:kern w:val="24"/>
                <w:lang w:eastAsia="fi-FI"/>
              </w:rPr>
              <w:t>Establish</w:t>
            </w:r>
          </w:p>
          <w:p w14:paraId="5DF39457" w14:textId="77777777" w:rsidR="00165EFB" w:rsidRPr="0049126E" w:rsidRDefault="00CA47D1" w:rsidP="006C0796">
            <w:pPr>
              <w:pStyle w:val="TAL"/>
              <w:rPr>
                <w:kern w:val="24"/>
                <w:lang w:eastAsia="fi-FI"/>
              </w:rPr>
            </w:pPr>
            <w:r w:rsidRPr="0049126E">
              <w:rPr>
                <w:kern w:val="24"/>
                <w:lang w:eastAsia="fi-FI"/>
              </w:rPr>
              <w:t>MCG MAC:</w:t>
            </w:r>
          </w:p>
          <w:p w14:paraId="648EC6B0" w14:textId="77777777" w:rsidR="00CA47D1" w:rsidRPr="0049126E" w:rsidRDefault="00CA47D1" w:rsidP="006C0796">
            <w:pPr>
              <w:pStyle w:val="TAL"/>
              <w:rPr>
                <w:lang w:eastAsia="fi-FI"/>
              </w:rPr>
            </w:pPr>
            <w:r w:rsidRPr="0049126E">
              <w:rPr>
                <w:kern w:val="24"/>
                <w:lang w:eastAsia="fi-FI"/>
              </w:rPr>
              <w:t>Reconfigure</w:t>
            </w:r>
          </w:p>
          <w:p w14:paraId="54693C28" w14:textId="77777777" w:rsidR="00165EFB" w:rsidRPr="0049126E" w:rsidRDefault="00CA47D1" w:rsidP="006C0796">
            <w:pPr>
              <w:pStyle w:val="TAL"/>
              <w:rPr>
                <w:kern w:val="24"/>
                <w:lang w:eastAsia="fi-FI"/>
              </w:rPr>
            </w:pPr>
            <w:r w:rsidRPr="0049126E">
              <w:rPr>
                <w:kern w:val="24"/>
                <w:lang w:eastAsia="fi-FI"/>
              </w:rPr>
              <w:t>SCG RLC:</w:t>
            </w:r>
          </w:p>
          <w:p w14:paraId="6435ABC9" w14:textId="77777777" w:rsidR="00A148F5" w:rsidRPr="0049126E" w:rsidRDefault="00282C07" w:rsidP="006C0796">
            <w:pPr>
              <w:pStyle w:val="TAL"/>
              <w:rPr>
                <w:kern w:val="24"/>
                <w:lang w:eastAsia="fi-FI"/>
              </w:rPr>
            </w:pPr>
            <w:r w:rsidRPr="0049126E">
              <w:rPr>
                <w:kern w:val="24"/>
                <w:lang w:eastAsia="fi-FI"/>
              </w:rPr>
              <w:t xml:space="preserve">See Note </w:t>
            </w:r>
            <w:r w:rsidR="001263A5" w:rsidRPr="0049126E">
              <w:rPr>
                <w:kern w:val="24"/>
                <w:lang w:eastAsia="fi-FI"/>
              </w:rPr>
              <w:t>1</w:t>
            </w:r>
          </w:p>
          <w:p w14:paraId="7A0C3561" w14:textId="77777777" w:rsidR="00CA47D1" w:rsidRPr="0049126E" w:rsidRDefault="00CA47D1" w:rsidP="006C0796">
            <w:pPr>
              <w:pStyle w:val="TAL"/>
              <w:rPr>
                <w:lang w:eastAsia="fi-FI"/>
              </w:rPr>
            </w:pPr>
            <w:r w:rsidRPr="0049126E">
              <w:rPr>
                <w:kern w:val="24"/>
                <w:lang w:eastAsia="fi-FI"/>
              </w:rPr>
              <w:t xml:space="preserve">SCG MAC: </w:t>
            </w:r>
            <w:r w:rsidRPr="0049126E">
              <w:rPr>
                <w:kern w:val="24"/>
                <w:lang w:eastAsia="fi-FI"/>
              </w:rPr>
              <w:br/>
              <w:t>See Note</w:t>
            </w:r>
            <w:r w:rsidR="00282C07" w:rsidRPr="0049126E">
              <w:rPr>
                <w:kern w:val="24"/>
                <w:lang w:eastAsia="fi-FI"/>
              </w:rPr>
              <w:t xml:space="preserve"> </w:t>
            </w:r>
            <w:r w:rsidR="001263A5" w:rsidRPr="004912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49126E" w:rsidRDefault="00CA47D1" w:rsidP="006C0796">
            <w:pPr>
              <w:pStyle w:val="TAL"/>
              <w:rPr>
                <w:lang w:eastAsia="fi-FI"/>
              </w:rPr>
            </w:pPr>
            <w:r w:rsidRPr="0049126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49126E" w:rsidRDefault="00E16154" w:rsidP="006C0796">
            <w:pPr>
              <w:pStyle w:val="TAL"/>
              <w:rPr>
                <w:kern w:val="24"/>
                <w:lang w:eastAsia="fi-FI"/>
              </w:rPr>
            </w:pPr>
            <w:r w:rsidRPr="0049126E">
              <w:rPr>
                <w:kern w:val="24"/>
                <w:lang w:eastAsia="fi-FI"/>
              </w:rPr>
              <w:t>PDCP:</w:t>
            </w:r>
          </w:p>
          <w:p w14:paraId="38D502CA" w14:textId="77777777" w:rsidR="00E16154" w:rsidRPr="0049126E" w:rsidRDefault="00E16154" w:rsidP="006C0796">
            <w:pPr>
              <w:pStyle w:val="TAL"/>
              <w:rPr>
                <w:kern w:val="24"/>
                <w:lang w:eastAsia="fi-FI"/>
              </w:rPr>
            </w:pPr>
            <w:r w:rsidRPr="0049126E">
              <w:rPr>
                <w:kern w:val="24"/>
                <w:lang w:eastAsia="fi-FI"/>
              </w:rPr>
              <w:t>Re-establish</w:t>
            </w:r>
          </w:p>
          <w:p w14:paraId="5ED8C4B1" w14:textId="77777777" w:rsidR="00165EFB" w:rsidRPr="0049126E" w:rsidRDefault="00E16154" w:rsidP="006C0796">
            <w:pPr>
              <w:pStyle w:val="TAL"/>
              <w:rPr>
                <w:kern w:val="24"/>
                <w:lang w:eastAsia="fi-FI"/>
              </w:rPr>
            </w:pPr>
            <w:r w:rsidRPr="0049126E">
              <w:rPr>
                <w:kern w:val="24"/>
                <w:lang w:eastAsia="fi-FI"/>
              </w:rPr>
              <w:t>MCG RLC:</w:t>
            </w:r>
          </w:p>
          <w:p w14:paraId="3CFE94D1" w14:textId="77777777" w:rsidR="00E16154" w:rsidRPr="0049126E" w:rsidRDefault="00E16154" w:rsidP="006C0796">
            <w:pPr>
              <w:pStyle w:val="TAL"/>
              <w:rPr>
                <w:kern w:val="24"/>
                <w:lang w:eastAsia="fi-FI"/>
              </w:rPr>
            </w:pPr>
            <w:r w:rsidRPr="0049126E">
              <w:rPr>
                <w:kern w:val="24"/>
                <w:lang w:eastAsia="fi-FI"/>
              </w:rPr>
              <w:t>No action</w:t>
            </w:r>
          </w:p>
          <w:p w14:paraId="0D9FD997" w14:textId="77777777" w:rsidR="00165EFB" w:rsidRPr="0049126E" w:rsidRDefault="00E16154" w:rsidP="006C0796">
            <w:pPr>
              <w:pStyle w:val="TAL"/>
              <w:rPr>
                <w:kern w:val="24"/>
                <w:lang w:eastAsia="fi-FI"/>
              </w:rPr>
            </w:pPr>
            <w:r w:rsidRPr="0049126E">
              <w:rPr>
                <w:kern w:val="24"/>
                <w:lang w:eastAsia="fi-FI"/>
              </w:rPr>
              <w:t>MCG MAC:</w:t>
            </w:r>
          </w:p>
          <w:p w14:paraId="486B2A28" w14:textId="77777777" w:rsidR="00E16154" w:rsidRPr="0049126E" w:rsidRDefault="00E16154" w:rsidP="006C0796">
            <w:pPr>
              <w:pStyle w:val="TAL"/>
              <w:rPr>
                <w:kern w:val="24"/>
                <w:lang w:eastAsia="fi-FI"/>
              </w:rPr>
            </w:pPr>
            <w:r w:rsidRPr="0049126E">
              <w:rPr>
                <w:kern w:val="24"/>
                <w:lang w:eastAsia="fi-FI"/>
              </w:rPr>
              <w:t>No action</w:t>
            </w:r>
          </w:p>
          <w:p w14:paraId="523D1221" w14:textId="77777777" w:rsidR="00165EFB" w:rsidRPr="0049126E" w:rsidRDefault="00E16154" w:rsidP="006C0796">
            <w:pPr>
              <w:pStyle w:val="TAL"/>
              <w:rPr>
                <w:kern w:val="24"/>
                <w:lang w:eastAsia="fi-FI"/>
              </w:rPr>
            </w:pPr>
            <w:r w:rsidRPr="0049126E">
              <w:rPr>
                <w:kern w:val="24"/>
                <w:lang w:eastAsia="fi-FI"/>
              </w:rPr>
              <w:t>SCG RLC:</w:t>
            </w:r>
          </w:p>
          <w:p w14:paraId="0BED4E6A" w14:textId="77777777" w:rsidR="00A148F5" w:rsidRPr="0049126E" w:rsidRDefault="00282C07" w:rsidP="006C0796">
            <w:pPr>
              <w:pStyle w:val="TAL"/>
              <w:rPr>
                <w:kern w:val="24"/>
                <w:lang w:eastAsia="fi-FI"/>
              </w:rPr>
            </w:pPr>
            <w:r w:rsidRPr="0049126E">
              <w:rPr>
                <w:kern w:val="24"/>
                <w:lang w:eastAsia="fi-FI"/>
              </w:rPr>
              <w:t xml:space="preserve">See Note </w:t>
            </w:r>
            <w:r w:rsidR="001263A5" w:rsidRPr="0049126E">
              <w:rPr>
                <w:kern w:val="24"/>
                <w:lang w:eastAsia="fi-FI"/>
              </w:rPr>
              <w:t>1</w:t>
            </w:r>
          </w:p>
          <w:p w14:paraId="29E5E47E" w14:textId="77777777" w:rsidR="00165EFB" w:rsidRPr="0049126E" w:rsidRDefault="00E16154" w:rsidP="006C0796">
            <w:pPr>
              <w:pStyle w:val="TAL"/>
              <w:rPr>
                <w:kern w:val="24"/>
                <w:lang w:eastAsia="fi-FI"/>
              </w:rPr>
            </w:pPr>
            <w:r w:rsidRPr="0049126E">
              <w:rPr>
                <w:kern w:val="24"/>
                <w:lang w:eastAsia="fi-FI"/>
              </w:rPr>
              <w:t>SCG MAC:</w:t>
            </w:r>
          </w:p>
          <w:p w14:paraId="737B8126" w14:textId="77777777" w:rsidR="00CA47D1" w:rsidRPr="0049126E" w:rsidRDefault="00E16154" w:rsidP="006C0796">
            <w:pPr>
              <w:pStyle w:val="TAL"/>
              <w:rPr>
                <w:lang w:eastAsia="fi-FI"/>
              </w:rPr>
            </w:pPr>
            <w:r w:rsidRPr="0049126E">
              <w:rPr>
                <w:kern w:val="24"/>
                <w:lang w:eastAsia="fi-FI"/>
              </w:rPr>
              <w:t xml:space="preserve">See </w:t>
            </w:r>
            <w:r w:rsidR="00282C07" w:rsidRPr="0049126E">
              <w:rPr>
                <w:kern w:val="24"/>
                <w:lang w:eastAsia="fi-FI"/>
              </w:rPr>
              <w:t>N</w:t>
            </w:r>
            <w:r w:rsidRPr="0049126E">
              <w:rPr>
                <w:kern w:val="24"/>
                <w:lang w:eastAsia="fi-FI"/>
              </w:rPr>
              <w:t>ote</w:t>
            </w:r>
            <w:r w:rsidR="00282C07" w:rsidRPr="0049126E">
              <w:rPr>
                <w:kern w:val="24"/>
                <w:lang w:eastAsia="fi-FI"/>
              </w:rPr>
              <w:t xml:space="preserve"> </w:t>
            </w:r>
            <w:r w:rsidR="001263A5" w:rsidRPr="0049126E">
              <w:rPr>
                <w:kern w:val="24"/>
                <w:lang w:eastAsia="fi-FI"/>
              </w:rPr>
              <w:t>1</w:t>
            </w:r>
          </w:p>
        </w:tc>
      </w:tr>
    </w:tbl>
    <w:p w14:paraId="4EEC6352" w14:textId="77777777" w:rsidR="001D60B8" w:rsidRPr="0049126E" w:rsidRDefault="001D60B8" w:rsidP="006C0796"/>
    <w:p w14:paraId="5DAB1A67" w14:textId="77777777" w:rsidR="00282C07" w:rsidRPr="0049126E" w:rsidRDefault="0046705E" w:rsidP="00282C07">
      <w:pPr>
        <w:pStyle w:val="NO"/>
      </w:pPr>
      <w:r w:rsidRPr="0049126E">
        <w:t>NOTE 1:</w:t>
      </w:r>
      <w:r w:rsidR="00282C07" w:rsidRPr="0049126E">
        <w:tab/>
        <w:t xml:space="preserve">For </w:t>
      </w:r>
      <w:r w:rsidR="001263A5" w:rsidRPr="0049126E">
        <w:t xml:space="preserve">EN-DC and NGEN-DC </w:t>
      </w:r>
      <w:r w:rsidR="00282C07" w:rsidRPr="0049126E">
        <w:t xml:space="preserve">MCG, </w:t>
      </w:r>
      <w:r w:rsidR="001263A5" w:rsidRPr="0049126E">
        <w:t xml:space="preserve">NE-DC SCG: </w:t>
      </w:r>
      <w:r w:rsidR="00282C07" w:rsidRPr="0049126E">
        <w:t xml:space="preserve">the MAC/RLC behaviour depends on the solution selected by the network. It can be </w:t>
      </w:r>
      <w:r w:rsidR="001263A5" w:rsidRPr="0049126E">
        <w:t xml:space="preserve">PCell </w:t>
      </w:r>
      <w:r w:rsidR="00282C07" w:rsidRPr="0049126E">
        <w:t>handover</w:t>
      </w:r>
      <w:r w:rsidR="001263A5" w:rsidRPr="0049126E">
        <w:t xml:space="preserve"> (for EN-DC and NGEN-DC) or PSCell change (for NE-DC)</w:t>
      </w:r>
      <w:r w:rsidR="00282C07" w:rsidRPr="0049126E">
        <w:t xml:space="preserve">, which triggers MAC reset and RLC re-establishment. Alternatively, the logical channel identity can be changed, either via RLC bearer release and add </w:t>
      </w:r>
      <w:r w:rsidR="00E63C4B" w:rsidRPr="0049126E">
        <w:t xml:space="preserve">for the same DRB </w:t>
      </w:r>
      <w:r w:rsidR="00282C07" w:rsidRPr="0049126E">
        <w:t>(including RLC re-establishment), or via reconfiguration of the RLC bearer with RLC-re-establishment.</w:t>
      </w:r>
    </w:p>
    <w:p w14:paraId="0820C48D" w14:textId="77777777" w:rsidR="00CA47D1" w:rsidRPr="0049126E" w:rsidRDefault="00596D03" w:rsidP="00282C07">
      <w:pPr>
        <w:pStyle w:val="NO"/>
      </w:pPr>
      <w:r w:rsidRPr="0049126E">
        <w:lastRenderedPageBreak/>
        <w:tab/>
      </w:r>
      <w:r w:rsidR="00282C07" w:rsidRPr="0049126E">
        <w:t xml:space="preserve">For </w:t>
      </w:r>
      <w:r w:rsidR="001263A5" w:rsidRPr="0049126E">
        <w:t xml:space="preserve">EN-DC and NGEN-DC </w:t>
      </w:r>
      <w:r w:rsidR="00282C07" w:rsidRPr="0049126E">
        <w:t xml:space="preserve">SCG, </w:t>
      </w:r>
      <w:r w:rsidR="001263A5" w:rsidRPr="0049126E">
        <w:t xml:space="preserve">NE-DC MCG, NR-DC MCG and SCG: the </w:t>
      </w:r>
      <w:r w:rsidR="00282C07" w:rsidRPr="0049126E">
        <w:t>MAC/RLC behaviour depends on the solution selected by the network</w:t>
      </w:r>
      <w:r w:rsidR="00147DF9" w:rsidRPr="0049126E">
        <w:t>.</w:t>
      </w:r>
      <w:r w:rsidR="00282C07" w:rsidRPr="0049126E">
        <w:t xml:space="preserve"> </w:t>
      </w:r>
      <w:r w:rsidR="00147DF9" w:rsidRPr="0049126E">
        <w:t>I</w:t>
      </w:r>
      <w:r w:rsidR="00282C07" w:rsidRPr="0049126E">
        <w:t>t can be reconfiguration with sync, with MAC reset and RLC re-establishment. Alternatively, the logical channel identity can be changed via RLC bearer release and add.</w:t>
      </w:r>
    </w:p>
    <w:p w14:paraId="6C21149C" w14:textId="77777777" w:rsidR="00980D4B" w:rsidRPr="0049126E" w:rsidRDefault="00980D4B" w:rsidP="001263A5">
      <w:pPr>
        <w:pStyle w:val="NO"/>
      </w:pPr>
      <w:r w:rsidRPr="0049126E">
        <w:t>NOTE 2:</w:t>
      </w:r>
      <w:r w:rsidRPr="0049126E">
        <w:tab/>
        <w:t>Void</w:t>
      </w:r>
    </w:p>
    <w:p w14:paraId="4C209823" w14:textId="77777777" w:rsidR="001263A5" w:rsidRPr="0049126E" w:rsidRDefault="001263A5" w:rsidP="001263A5">
      <w:pPr>
        <w:pStyle w:val="NO"/>
      </w:pPr>
      <w:r w:rsidRPr="0049126E">
        <w:t xml:space="preserve">NOTE </w:t>
      </w:r>
      <w:r w:rsidR="00980D4B" w:rsidRPr="0049126E">
        <w:t>3</w:t>
      </w:r>
      <w:r w:rsidRPr="0049126E">
        <w:t>:</w:t>
      </w:r>
      <w:r w:rsidRPr="0049126E">
        <w:tab/>
        <w:t>For EN-DC and NGEN-DC: Re-establishment and release. For NE-DC and NR-DC: Release.</w:t>
      </w:r>
    </w:p>
    <w:p w14:paraId="19794D1C" w14:textId="77777777" w:rsidR="001263A5" w:rsidRPr="0049126E" w:rsidRDefault="00980D4B" w:rsidP="001263A5">
      <w:pPr>
        <w:pStyle w:val="NO"/>
      </w:pPr>
      <w:r w:rsidRPr="0049126E">
        <w:t>NOTE 4</w:t>
      </w:r>
      <w:r w:rsidR="001263A5" w:rsidRPr="0049126E">
        <w:t>:</w:t>
      </w:r>
      <w:r w:rsidR="001263A5" w:rsidRPr="0049126E">
        <w:tab/>
        <w:t>For NE-DC: Re-establishment and release. For EN-DC, NGEN-DC and NR-DC: Release.</w:t>
      </w:r>
    </w:p>
    <w:p w14:paraId="5D8FEF35" w14:textId="77777777" w:rsidR="00042BDC" w:rsidRPr="0049126E" w:rsidRDefault="00042BDC" w:rsidP="009B2BED">
      <w:pPr>
        <w:pStyle w:val="Heading8"/>
        <w:sectPr w:rsidR="00042BDC" w:rsidRPr="0049126E"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14:paraId="75D89B64" w14:textId="77777777" w:rsidR="009B2BED" w:rsidRPr="0049126E" w:rsidRDefault="009B2BED" w:rsidP="009B2BED">
      <w:pPr>
        <w:pStyle w:val="Heading8"/>
      </w:pPr>
      <w:bookmarkStart w:id="419" w:name="_Toc29246544"/>
      <w:bookmarkStart w:id="420" w:name="_Toc46524003"/>
      <w:bookmarkStart w:id="421" w:name="_Toc52568824"/>
      <w:bookmarkStart w:id="422" w:name="_Toc90725789"/>
      <w:r w:rsidRPr="0049126E">
        <w:lastRenderedPageBreak/>
        <w:t>Annex B (informative):</w:t>
      </w:r>
      <w:r w:rsidRPr="0049126E">
        <w:br/>
        <w:t>Supported MR-DC Handover Scenarios</w:t>
      </w:r>
      <w:bookmarkEnd w:id="419"/>
      <w:bookmarkEnd w:id="420"/>
      <w:bookmarkEnd w:id="421"/>
      <w:bookmarkEnd w:id="422"/>
    </w:p>
    <w:p w14:paraId="11CE550D" w14:textId="77777777" w:rsidR="009B2BED" w:rsidRPr="0049126E" w:rsidRDefault="009B2BED" w:rsidP="009B2BED">
      <w:pPr>
        <w:pStyle w:val="TH"/>
        <w:spacing w:before="0" w:after="0"/>
        <w:rPr>
          <w:sz w:val="2"/>
        </w:rPr>
      </w:pPr>
    </w:p>
    <w:p w14:paraId="33A181CE" w14:textId="77777777" w:rsidR="009B2BED" w:rsidRPr="0049126E" w:rsidRDefault="009B2BED" w:rsidP="009B2BED">
      <w:r w:rsidRPr="0049126E">
        <w:t>Table B-1 summarizes the supported handover scenarios involving MR-DC configurations.</w:t>
      </w:r>
    </w:p>
    <w:p w14:paraId="55FD8A82" w14:textId="77777777" w:rsidR="009B2BED" w:rsidRPr="0049126E" w:rsidRDefault="009B2BED" w:rsidP="009B2BED">
      <w:pPr>
        <w:pStyle w:val="TH"/>
        <w:rPr>
          <w:rFonts w:eastAsia="MS Mincho"/>
        </w:rPr>
      </w:pPr>
      <w:r w:rsidRPr="0049126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49126E" w:rsidRPr="0049126E"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49126E" w:rsidRDefault="009B2BED" w:rsidP="009B2BED">
            <w:pPr>
              <w:spacing w:after="0"/>
              <w:rPr>
                <w:rFonts w:ascii="Calibri" w:hAnsi="Calibri" w:cs="Calibri"/>
                <w:b/>
                <w:bCs/>
                <w:sz w:val="22"/>
                <w:szCs w:val="22"/>
              </w:rPr>
            </w:pPr>
            <w:r w:rsidRPr="0049126E">
              <w:rPr>
                <w:rFonts w:ascii="Calibri" w:hAnsi="Calibri" w:cs="Calibri"/>
                <w:b/>
                <w:bCs/>
                <w:sz w:val="22"/>
                <w:szCs w:val="22"/>
              </w:rPr>
              <w:t xml:space="preserve">              To (column)</w:t>
            </w:r>
            <w:r w:rsidRPr="0049126E">
              <w:rPr>
                <w:rFonts w:ascii="Calibri" w:hAnsi="Calibri" w:cs="Calibri"/>
                <w:b/>
                <w:bCs/>
                <w:sz w:val="22"/>
                <w:szCs w:val="22"/>
              </w:rPr>
              <w:br/>
            </w:r>
            <w:r w:rsidRPr="0049126E">
              <w:rPr>
                <w:rFonts w:ascii="Calibri" w:hAnsi="Calibri" w:cs="Calibri"/>
                <w:b/>
                <w:bCs/>
                <w:sz w:val="22"/>
                <w:szCs w:val="22"/>
              </w:rPr>
              <w:br/>
              <w:t>H</w:t>
            </w:r>
            <w:r w:rsidR="00754B22" w:rsidRPr="0049126E">
              <w:rPr>
                <w:rFonts w:ascii="Calibri" w:hAnsi="Calibri" w:cs="Calibri"/>
                <w:b/>
                <w:bCs/>
                <w:sz w:val="22"/>
                <w:szCs w:val="22"/>
              </w:rPr>
              <w:t>O</w:t>
            </w:r>
            <w:r w:rsidRPr="0049126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NR-DC</w:t>
            </w:r>
          </w:p>
        </w:tc>
      </w:tr>
      <w:tr w:rsidR="0049126E" w:rsidRPr="0049126E"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49126E" w:rsidRDefault="00754B22" w:rsidP="009B2BED">
            <w:pPr>
              <w:spacing w:after="0"/>
              <w:jc w:val="center"/>
              <w:rPr>
                <w:rFonts w:ascii="Calibri" w:hAnsi="Calibri" w:cs="Calibri"/>
                <w:b/>
                <w:bCs/>
                <w:sz w:val="22"/>
                <w:szCs w:val="22"/>
              </w:rPr>
            </w:pPr>
            <w:r w:rsidRPr="0049126E">
              <w:rPr>
                <w:rFonts w:ascii="Calibri" w:hAnsi="Calibri" w:cs="Calibri"/>
                <w:b/>
                <w:bCs/>
                <w:sz w:val="22"/>
                <w:szCs w:val="22"/>
              </w:rPr>
              <w:t>E-UTRA</w:t>
            </w:r>
            <w:r w:rsidR="009B2BED" w:rsidRPr="0049126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r>
      <w:tr w:rsidR="0049126E" w:rsidRPr="0049126E"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r>
    </w:tbl>
    <w:p w14:paraId="4A7FAE3C" w14:textId="77777777" w:rsidR="00D331F7" w:rsidRPr="0049126E" w:rsidRDefault="00D331F7" w:rsidP="009B2BED"/>
    <w:p w14:paraId="1F4C1E0C" w14:textId="77777777" w:rsidR="009B2BED" w:rsidRPr="0049126E" w:rsidRDefault="009B2BED" w:rsidP="008F3890">
      <w:pPr>
        <w:pStyle w:val="Heading8"/>
        <w:sectPr w:rsidR="009B2BED" w:rsidRPr="0049126E"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49126E" w:rsidRDefault="00CE56EB" w:rsidP="008F3890">
      <w:pPr>
        <w:pStyle w:val="Heading8"/>
      </w:pPr>
      <w:bookmarkStart w:id="423" w:name="_Toc29246545"/>
      <w:bookmarkStart w:id="424" w:name="_Toc46524004"/>
      <w:bookmarkStart w:id="425" w:name="_Toc52568825"/>
      <w:bookmarkStart w:id="426" w:name="_Toc90725790"/>
      <w:r w:rsidRPr="0049126E">
        <w:lastRenderedPageBreak/>
        <w:t>A</w:t>
      </w:r>
      <w:r w:rsidR="00080512" w:rsidRPr="0049126E">
        <w:t xml:space="preserve">nnex </w:t>
      </w:r>
      <w:r w:rsidR="009B2BED" w:rsidRPr="0049126E">
        <w:t>C</w:t>
      </w:r>
      <w:r w:rsidR="00080512" w:rsidRPr="0049126E">
        <w:t xml:space="preserve"> (informative):</w:t>
      </w:r>
      <w:r w:rsidR="00080512" w:rsidRPr="0049126E">
        <w:br/>
        <w:t>Change history</w:t>
      </w:r>
      <w:bookmarkEnd w:id="423"/>
      <w:bookmarkEnd w:id="424"/>
      <w:bookmarkEnd w:id="425"/>
      <w:bookmarkEnd w:id="426"/>
    </w:p>
    <w:bookmarkEnd w:id="414"/>
    <w:p w14:paraId="40762EE9" w14:textId="77777777" w:rsidR="00054A22" w:rsidRPr="0049126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9126E" w:rsidRPr="0049126E" w14:paraId="40604395" w14:textId="77777777" w:rsidTr="00D331F7">
        <w:tc>
          <w:tcPr>
            <w:tcW w:w="9639" w:type="dxa"/>
            <w:gridSpan w:val="8"/>
            <w:tcBorders>
              <w:bottom w:val="nil"/>
            </w:tcBorders>
            <w:shd w:val="solid" w:color="FFFFFF" w:fill="auto"/>
          </w:tcPr>
          <w:p w14:paraId="10F27431" w14:textId="77777777" w:rsidR="003C3971" w:rsidRPr="0049126E" w:rsidRDefault="003C3971" w:rsidP="00C72833">
            <w:pPr>
              <w:pStyle w:val="TAL"/>
              <w:jc w:val="center"/>
              <w:rPr>
                <w:b/>
                <w:sz w:val="16"/>
              </w:rPr>
            </w:pPr>
            <w:r w:rsidRPr="0049126E">
              <w:rPr>
                <w:b/>
              </w:rPr>
              <w:t>Change history</w:t>
            </w:r>
          </w:p>
        </w:tc>
      </w:tr>
      <w:tr w:rsidR="0049126E" w:rsidRPr="0049126E" w14:paraId="7B22072D" w14:textId="77777777" w:rsidTr="00D331F7">
        <w:tc>
          <w:tcPr>
            <w:tcW w:w="709" w:type="dxa"/>
            <w:shd w:val="pct10" w:color="auto" w:fill="FFFFFF"/>
          </w:tcPr>
          <w:p w14:paraId="480D856B" w14:textId="77777777" w:rsidR="003C3971" w:rsidRPr="0049126E" w:rsidRDefault="003C3971" w:rsidP="00C72833">
            <w:pPr>
              <w:pStyle w:val="TAL"/>
              <w:rPr>
                <w:b/>
                <w:sz w:val="16"/>
              </w:rPr>
            </w:pPr>
            <w:r w:rsidRPr="0049126E">
              <w:rPr>
                <w:b/>
                <w:sz w:val="16"/>
              </w:rPr>
              <w:t>Date</w:t>
            </w:r>
          </w:p>
        </w:tc>
        <w:tc>
          <w:tcPr>
            <w:tcW w:w="709" w:type="dxa"/>
            <w:shd w:val="pct10" w:color="auto" w:fill="FFFFFF"/>
          </w:tcPr>
          <w:p w14:paraId="49C42EFD" w14:textId="77777777" w:rsidR="003C3971" w:rsidRPr="0049126E" w:rsidRDefault="00DF2B1F" w:rsidP="00C72833">
            <w:pPr>
              <w:pStyle w:val="TAL"/>
              <w:rPr>
                <w:b/>
                <w:sz w:val="16"/>
              </w:rPr>
            </w:pPr>
            <w:r w:rsidRPr="0049126E">
              <w:rPr>
                <w:b/>
                <w:sz w:val="16"/>
              </w:rPr>
              <w:t>Meeting</w:t>
            </w:r>
          </w:p>
        </w:tc>
        <w:tc>
          <w:tcPr>
            <w:tcW w:w="992" w:type="dxa"/>
            <w:shd w:val="pct10" w:color="auto" w:fill="FFFFFF"/>
          </w:tcPr>
          <w:p w14:paraId="064B86F1" w14:textId="77777777" w:rsidR="003C3971" w:rsidRPr="0049126E" w:rsidRDefault="003C3971" w:rsidP="00DF2B1F">
            <w:pPr>
              <w:pStyle w:val="TAL"/>
              <w:rPr>
                <w:b/>
                <w:sz w:val="16"/>
              </w:rPr>
            </w:pPr>
            <w:r w:rsidRPr="0049126E">
              <w:rPr>
                <w:b/>
                <w:sz w:val="16"/>
              </w:rPr>
              <w:t>T</w:t>
            </w:r>
            <w:r w:rsidR="00EC49DE" w:rsidRPr="0049126E">
              <w:rPr>
                <w:b/>
                <w:sz w:val="16"/>
              </w:rPr>
              <w:t>d</w:t>
            </w:r>
            <w:r w:rsidRPr="0049126E">
              <w:rPr>
                <w:b/>
                <w:sz w:val="16"/>
              </w:rPr>
              <w:t>oc</w:t>
            </w:r>
          </w:p>
        </w:tc>
        <w:tc>
          <w:tcPr>
            <w:tcW w:w="567" w:type="dxa"/>
            <w:shd w:val="pct10" w:color="auto" w:fill="FFFFFF"/>
          </w:tcPr>
          <w:p w14:paraId="1A8475AA" w14:textId="77777777" w:rsidR="003C3971" w:rsidRPr="0049126E" w:rsidRDefault="003C3971" w:rsidP="00C72833">
            <w:pPr>
              <w:pStyle w:val="TAL"/>
              <w:rPr>
                <w:b/>
                <w:sz w:val="16"/>
              </w:rPr>
            </w:pPr>
            <w:r w:rsidRPr="0049126E">
              <w:rPr>
                <w:b/>
                <w:sz w:val="16"/>
              </w:rPr>
              <w:t>CR</w:t>
            </w:r>
          </w:p>
        </w:tc>
        <w:tc>
          <w:tcPr>
            <w:tcW w:w="425" w:type="dxa"/>
            <w:shd w:val="pct10" w:color="auto" w:fill="FFFFFF"/>
          </w:tcPr>
          <w:p w14:paraId="66A2B161" w14:textId="77777777" w:rsidR="003C3971" w:rsidRPr="0049126E" w:rsidRDefault="003C3971" w:rsidP="00FA3D62">
            <w:pPr>
              <w:pStyle w:val="TAL"/>
              <w:jc w:val="center"/>
              <w:rPr>
                <w:b/>
                <w:sz w:val="16"/>
              </w:rPr>
            </w:pPr>
            <w:r w:rsidRPr="0049126E">
              <w:rPr>
                <w:b/>
                <w:sz w:val="16"/>
              </w:rPr>
              <w:t>Rev</w:t>
            </w:r>
          </w:p>
        </w:tc>
        <w:tc>
          <w:tcPr>
            <w:tcW w:w="426" w:type="dxa"/>
            <w:shd w:val="pct10" w:color="auto" w:fill="FFFFFF"/>
          </w:tcPr>
          <w:p w14:paraId="0A7BC00A" w14:textId="77777777" w:rsidR="003C3971" w:rsidRPr="0049126E" w:rsidRDefault="003C3971" w:rsidP="00C72833">
            <w:pPr>
              <w:pStyle w:val="TAL"/>
              <w:rPr>
                <w:b/>
                <w:sz w:val="16"/>
              </w:rPr>
            </w:pPr>
            <w:r w:rsidRPr="0049126E">
              <w:rPr>
                <w:b/>
                <w:sz w:val="16"/>
              </w:rPr>
              <w:t>Cat</w:t>
            </w:r>
          </w:p>
        </w:tc>
        <w:tc>
          <w:tcPr>
            <w:tcW w:w="5103" w:type="dxa"/>
            <w:shd w:val="pct10" w:color="auto" w:fill="FFFFFF"/>
          </w:tcPr>
          <w:p w14:paraId="48830564" w14:textId="77777777" w:rsidR="003C3971" w:rsidRPr="0049126E" w:rsidRDefault="003C3971" w:rsidP="00C72833">
            <w:pPr>
              <w:pStyle w:val="TAL"/>
              <w:rPr>
                <w:b/>
                <w:sz w:val="16"/>
              </w:rPr>
            </w:pPr>
            <w:r w:rsidRPr="0049126E">
              <w:rPr>
                <w:b/>
                <w:sz w:val="16"/>
              </w:rPr>
              <w:t>Subject/Comment</w:t>
            </w:r>
          </w:p>
        </w:tc>
        <w:tc>
          <w:tcPr>
            <w:tcW w:w="708" w:type="dxa"/>
            <w:shd w:val="pct10" w:color="auto" w:fill="FFFFFF"/>
          </w:tcPr>
          <w:p w14:paraId="6572AB49" w14:textId="77777777" w:rsidR="003C3971" w:rsidRPr="0049126E" w:rsidRDefault="003C3971" w:rsidP="00C72833">
            <w:pPr>
              <w:pStyle w:val="TAL"/>
              <w:rPr>
                <w:b/>
                <w:sz w:val="16"/>
              </w:rPr>
            </w:pPr>
            <w:r w:rsidRPr="0049126E">
              <w:rPr>
                <w:b/>
                <w:sz w:val="16"/>
              </w:rPr>
              <w:t>New vers</w:t>
            </w:r>
            <w:r w:rsidR="00DF2B1F" w:rsidRPr="0049126E">
              <w:rPr>
                <w:b/>
                <w:sz w:val="16"/>
              </w:rPr>
              <w:t>ion</w:t>
            </w:r>
          </w:p>
        </w:tc>
      </w:tr>
      <w:tr w:rsidR="0049126E" w:rsidRPr="0049126E" w14:paraId="37E7CBD0" w14:textId="77777777" w:rsidTr="00D331F7">
        <w:tc>
          <w:tcPr>
            <w:tcW w:w="709" w:type="dxa"/>
            <w:shd w:val="solid" w:color="FFFFFF" w:fill="auto"/>
          </w:tcPr>
          <w:p w14:paraId="637A4C9F" w14:textId="77777777" w:rsidR="003C3971" w:rsidRPr="0049126E" w:rsidRDefault="0044091B" w:rsidP="00C72833">
            <w:pPr>
              <w:pStyle w:val="TAC"/>
              <w:rPr>
                <w:sz w:val="16"/>
                <w:szCs w:val="16"/>
              </w:rPr>
            </w:pPr>
            <w:r w:rsidRPr="0049126E">
              <w:rPr>
                <w:sz w:val="16"/>
                <w:szCs w:val="16"/>
              </w:rPr>
              <w:t>2017.04</w:t>
            </w:r>
          </w:p>
        </w:tc>
        <w:tc>
          <w:tcPr>
            <w:tcW w:w="709" w:type="dxa"/>
            <w:shd w:val="solid" w:color="FFFFFF" w:fill="auto"/>
          </w:tcPr>
          <w:p w14:paraId="65DA5297" w14:textId="77777777" w:rsidR="003C3971" w:rsidRPr="0049126E" w:rsidRDefault="0044091B" w:rsidP="00C72833">
            <w:pPr>
              <w:pStyle w:val="TAC"/>
              <w:rPr>
                <w:sz w:val="16"/>
                <w:szCs w:val="16"/>
              </w:rPr>
            </w:pPr>
            <w:r w:rsidRPr="0049126E">
              <w:rPr>
                <w:sz w:val="16"/>
                <w:szCs w:val="16"/>
              </w:rPr>
              <w:t>RAN2#97bis</w:t>
            </w:r>
          </w:p>
        </w:tc>
        <w:tc>
          <w:tcPr>
            <w:tcW w:w="992" w:type="dxa"/>
            <w:shd w:val="solid" w:color="FFFFFF" w:fill="auto"/>
          </w:tcPr>
          <w:p w14:paraId="039F5B1A" w14:textId="77777777" w:rsidR="003C3971" w:rsidRPr="0049126E" w:rsidRDefault="0044091B" w:rsidP="00C72833">
            <w:pPr>
              <w:pStyle w:val="TAC"/>
              <w:rPr>
                <w:sz w:val="16"/>
                <w:szCs w:val="16"/>
              </w:rPr>
            </w:pPr>
            <w:r w:rsidRPr="0049126E">
              <w:rPr>
                <w:sz w:val="16"/>
                <w:szCs w:val="16"/>
              </w:rPr>
              <w:t>R2-1703828</w:t>
            </w:r>
          </w:p>
        </w:tc>
        <w:tc>
          <w:tcPr>
            <w:tcW w:w="567" w:type="dxa"/>
            <w:shd w:val="solid" w:color="FFFFFF" w:fill="auto"/>
          </w:tcPr>
          <w:p w14:paraId="1376ABAC" w14:textId="77777777" w:rsidR="003C3971" w:rsidRPr="0049126E" w:rsidRDefault="0044091B" w:rsidP="00C72833">
            <w:pPr>
              <w:pStyle w:val="TAL"/>
              <w:rPr>
                <w:sz w:val="16"/>
                <w:szCs w:val="16"/>
              </w:rPr>
            </w:pPr>
            <w:r w:rsidRPr="0049126E">
              <w:rPr>
                <w:sz w:val="16"/>
                <w:szCs w:val="16"/>
              </w:rPr>
              <w:t>-</w:t>
            </w:r>
          </w:p>
        </w:tc>
        <w:tc>
          <w:tcPr>
            <w:tcW w:w="425" w:type="dxa"/>
            <w:shd w:val="solid" w:color="FFFFFF" w:fill="auto"/>
          </w:tcPr>
          <w:p w14:paraId="4AA493F1" w14:textId="77777777" w:rsidR="003C3971" w:rsidRPr="0049126E" w:rsidRDefault="0044091B" w:rsidP="00FA3D62">
            <w:pPr>
              <w:pStyle w:val="TAR"/>
              <w:jc w:val="center"/>
              <w:rPr>
                <w:sz w:val="16"/>
                <w:szCs w:val="16"/>
              </w:rPr>
            </w:pPr>
            <w:r w:rsidRPr="0049126E">
              <w:rPr>
                <w:sz w:val="16"/>
                <w:szCs w:val="16"/>
              </w:rPr>
              <w:t>-</w:t>
            </w:r>
          </w:p>
        </w:tc>
        <w:tc>
          <w:tcPr>
            <w:tcW w:w="426" w:type="dxa"/>
            <w:shd w:val="solid" w:color="FFFFFF" w:fill="auto"/>
          </w:tcPr>
          <w:p w14:paraId="26CC4FB5" w14:textId="77777777" w:rsidR="003C3971" w:rsidRPr="0049126E" w:rsidRDefault="0044091B" w:rsidP="00C72833">
            <w:pPr>
              <w:pStyle w:val="TAC"/>
              <w:rPr>
                <w:sz w:val="16"/>
                <w:szCs w:val="16"/>
              </w:rPr>
            </w:pPr>
            <w:r w:rsidRPr="0049126E">
              <w:rPr>
                <w:sz w:val="16"/>
                <w:szCs w:val="16"/>
              </w:rPr>
              <w:t>-</w:t>
            </w:r>
          </w:p>
        </w:tc>
        <w:tc>
          <w:tcPr>
            <w:tcW w:w="5103" w:type="dxa"/>
            <w:shd w:val="solid" w:color="FFFFFF" w:fill="auto"/>
          </w:tcPr>
          <w:p w14:paraId="071A8D5A" w14:textId="77777777" w:rsidR="003C3971" w:rsidRPr="0049126E" w:rsidRDefault="0044091B" w:rsidP="00C72833">
            <w:pPr>
              <w:pStyle w:val="TAL"/>
              <w:rPr>
                <w:sz w:val="16"/>
                <w:szCs w:val="16"/>
              </w:rPr>
            </w:pPr>
            <w:r w:rsidRPr="0049126E">
              <w:rPr>
                <w:sz w:val="16"/>
                <w:szCs w:val="16"/>
              </w:rPr>
              <w:t>Draft Skeleton</w:t>
            </w:r>
          </w:p>
        </w:tc>
        <w:tc>
          <w:tcPr>
            <w:tcW w:w="708" w:type="dxa"/>
            <w:shd w:val="solid" w:color="FFFFFF" w:fill="auto"/>
          </w:tcPr>
          <w:p w14:paraId="20AD6AD2" w14:textId="77777777" w:rsidR="003C3971" w:rsidRPr="0049126E" w:rsidRDefault="0044091B" w:rsidP="002E0E2D">
            <w:pPr>
              <w:pStyle w:val="TAC"/>
              <w:jc w:val="left"/>
              <w:rPr>
                <w:sz w:val="16"/>
                <w:szCs w:val="16"/>
              </w:rPr>
            </w:pPr>
            <w:r w:rsidRPr="0049126E">
              <w:rPr>
                <w:sz w:val="16"/>
                <w:szCs w:val="16"/>
              </w:rPr>
              <w:t>0.0.1</w:t>
            </w:r>
          </w:p>
        </w:tc>
      </w:tr>
      <w:tr w:rsidR="0049126E" w:rsidRPr="0049126E" w14:paraId="642409F2" w14:textId="77777777" w:rsidTr="00D331F7">
        <w:tc>
          <w:tcPr>
            <w:tcW w:w="709" w:type="dxa"/>
            <w:shd w:val="solid" w:color="FFFFFF" w:fill="auto"/>
          </w:tcPr>
          <w:p w14:paraId="5282B604" w14:textId="77777777" w:rsidR="0044091B" w:rsidRPr="0049126E" w:rsidRDefault="0044091B" w:rsidP="008C5BCC">
            <w:pPr>
              <w:pStyle w:val="TAC"/>
              <w:keepNext w:val="0"/>
              <w:keepLines w:val="0"/>
              <w:widowControl w:val="0"/>
              <w:rPr>
                <w:sz w:val="16"/>
                <w:szCs w:val="16"/>
              </w:rPr>
            </w:pPr>
            <w:r w:rsidRPr="0049126E">
              <w:rPr>
                <w:sz w:val="16"/>
                <w:szCs w:val="16"/>
              </w:rPr>
              <w:t>2017.04</w:t>
            </w:r>
          </w:p>
        </w:tc>
        <w:tc>
          <w:tcPr>
            <w:tcW w:w="709" w:type="dxa"/>
            <w:shd w:val="solid" w:color="FFFFFF" w:fill="auto"/>
          </w:tcPr>
          <w:p w14:paraId="7B8D8DEB" w14:textId="77777777" w:rsidR="0044091B" w:rsidRPr="0049126E" w:rsidRDefault="0044091B" w:rsidP="008C5BCC">
            <w:pPr>
              <w:pStyle w:val="TAC"/>
              <w:keepNext w:val="0"/>
              <w:keepLines w:val="0"/>
              <w:widowControl w:val="0"/>
              <w:rPr>
                <w:sz w:val="16"/>
                <w:szCs w:val="16"/>
              </w:rPr>
            </w:pPr>
            <w:r w:rsidRPr="0049126E">
              <w:rPr>
                <w:sz w:val="16"/>
                <w:szCs w:val="16"/>
              </w:rPr>
              <w:t>RAN2#97bis</w:t>
            </w:r>
          </w:p>
        </w:tc>
        <w:tc>
          <w:tcPr>
            <w:tcW w:w="992" w:type="dxa"/>
            <w:shd w:val="solid" w:color="FFFFFF" w:fill="auto"/>
          </w:tcPr>
          <w:p w14:paraId="008A61BE" w14:textId="77777777" w:rsidR="0044091B" w:rsidRPr="0049126E" w:rsidRDefault="0044091B" w:rsidP="008C5BCC">
            <w:pPr>
              <w:pStyle w:val="TAC"/>
              <w:keepNext w:val="0"/>
              <w:keepLines w:val="0"/>
              <w:widowControl w:val="0"/>
              <w:rPr>
                <w:sz w:val="16"/>
                <w:szCs w:val="16"/>
              </w:rPr>
            </w:pPr>
            <w:r w:rsidRPr="0049126E">
              <w:rPr>
                <w:sz w:val="16"/>
                <w:szCs w:val="16"/>
              </w:rPr>
              <w:t>R2-1703923</w:t>
            </w:r>
          </w:p>
        </w:tc>
        <w:tc>
          <w:tcPr>
            <w:tcW w:w="567" w:type="dxa"/>
            <w:shd w:val="solid" w:color="FFFFFF" w:fill="auto"/>
          </w:tcPr>
          <w:p w14:paraId="57D462C1" w14:textId="77777777" w:rsidR="0044091B" w:rsidRPr="0049126E" w:rsidRDefault="0044091B" w:rsidP="008C5BCC">
            <w:pPr>
              <w:pStyle w:val="TAL"/>
              <w:keepNext w:val="0"/>
              <w:keepLines w:val="0"/>
              <w:widowControl w:val="0"/>
              <w:rPr>
                <w:sz w:val="16"/>
                <w:szCs w:val="16"/>
              </w:rPr>
            </w:pPr>
            <w:r w:rsidRPr="0049126E">
              <w:rPr>
                <w:sz w:val="16"/>
                <w:szCs w:val="16"/>
              </w:rPr>
              <w:t>-</w:t>
            </w:r>
          </w:p>
        </w:tc>
        <w:tc>
          <w:tcPr>
            <w:tcW w:w="425" w:type="dxa"/>
            <w:shd w:val="solid" w:color="FFFFFF" w:fill="auto"/>
          </w:tcPr>
          <w:p w14:paraId="09DD70D1" w14:textId="77777777" w:rsidR="0044091B" w:rsidRPr="0049126E" w:rsidRDefault="0044091B" w:rsidP="008C5BCC">
            <w:pPr>
              <w:pStyle w:val="TAR"/>
              <w:keepNext w:val="0"/>
              <w:keepLines w:val="0"/>
              <w:widowControl w:val="0"/>
              <w:jc w:val="center"/>
              <w:rPr>
                <w:sz w:val="16"/>
                <w:szCs w:val="16"/>
              </w:rPr>
            </w:pPr>
            <w:r w:rsidRPr="0049126E">
              <w:rPr>
                <w:sz w:val="16"/>
                <w:szCs w:val="16"/>
              </w:rPr>
              <w:t>-</w:t>
            </w:r>
          </w:p>
        </w:tc>
        <w:tc>
          <w:tcPr>
            <w:tcW w:w="426" w:type="dxa"/>
            <w:shd w:val="solid" w:color="FFFFFF" w:fill="auto"/>
          </w:tcPr>
          <w:p w14:paraId="0F3DB3AE" w14:textId="77777777" w:rsidR="0044091B" w:rsidRPr="0049126E" w:rsidRDefault="0044091B" w:rsidP="008C5BCC">
            <w:pPr>
              <w:pStyle w:val="TAC"/>
              <w:keepNext w:val="0"/>
              <w:keepLines w:val="0"/>
              <w:widowControl w:val="0"/>
              <w:rPr>
                <w:sz w:val="16"/>
                <w:szCs w:val="16"/>
              </w:rPr>
            </w:pPr>
            <w:r w:rsidRPr="0049126E">
              <w:rPr>
                <w:sz w:val="16"/>
                <w:szCs w:val="16"/>
              </w:rPr>
              <w:t>-</w:t>
            </w:r>
          </w:p>
        </w:tc>
        <w:tc>
          <w:tcPr>
            <w:tcW w:w="5103" w:type="dxa"/>
            <w:shd w:val="solid" w:color="FFFFFF" w:fill="auto"/>
          </w:tcPr>
          <w:p w14:paraId="4D22E510" w14:textId="77777777" w:rsidR="0044091B" w:rsidRPr="0049126E" w:rsidRDefault="0044091B" w:rsidP="008C5BCC">
            <w:pPr>
              <w:pStyle w:val="TAL"/>
              <w:keepNext w:val="0"/>
              <w:keepLines w:val="0"/>
              <w:widowControl w:val="0"/>
              <w:rPr>
                <w:sz w:val="16"/>
                <w:szCs w:val="16"/>
              </w:rPr>
            </w:pPr>
            <w:r w:rsidRPr="0049126E">
              <w:rPr>
                <w:sz w:val="16"/>
                <w:szCs w:val="16"/>
              </w:rPr>
              <w:t>Endorsed Skeleton</w:t>
            </w:r>
          </w:p>
        </w:tc>
        <w:tc>
          <w:tcPr>
            <w:tcW w:w="708" w:type="dxa"/>
            <w:shd w:val="solid" w:color="FFFFFF" w:fill="auto"/>
          </w:tcPr>
          <w:p w14:paraId="4EBA8242" w14:textId="77777777" w:rsidR="0044091B" w:rsidRPr="0049126E" w:rsidRDefault="0044091B" w:rsidP="008C5BCC">
            <w:pPr>
              <w:pStyle w:val="TAC"/>
              <w:keepNext w:val="0"/>
              <w:keepLines w:val="0"/>
              <w:widowControl w:val="0"/>
              <w:jc w:val="left"/>
              <w:rPr>
                <w:sz w:val="16"/>
                <w:szCs w:val="16"/>
              </w:rPr>
            </w:pPr>
            <w:r w:rsidRPr="0049126E">
              <w:rPr>
                <w:sz w:val="16"/>
                <w:szCs w:val="16"/>
              </w:rPr>
              <w:t>0.0.2</w:t>
            </w:r>
          </w:p>
        </w:tc>
      </w:tr>
      <w:tr w:rsidR="0049126E" w:rsidRPr="0049126E"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49126E" w:rsidRDefault="0044091B" w:rsidP="008C5BCC">
            <w:pPr>
              <w:pStyle w:val="TAC"/>
              <w:keepNext w:val="0"/>
              <w:keepLines w:val="0"/>
              <w:widowControl w:val="0"/>
              <w:rPr>
                <w:sz w:val="16"/>
                <w:szCs w:val="16"/>
              </w:rPr>
            </w:pPr>
            <w:r w:rsidRPr="0049126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49126E" w:rsidRDefault="0044091B" w:rsidP="008C5BCC">
            <w:pPr>
              <w:pStyle w:val="TAC"/>
              <w:keepNext w:val="0"/>
              <w:keepLines w:val="0"/>
              <w:widowControl w:val="0"/>
              <w:rPr>
                <w:sz w:val="16"/>
                <w:szCs w:val="16"/>
              </w:rPr>
            </w:pPr>
            <w:r w:rsidRPr="0049126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49126E" w:rsidRDefault="0044091B" w:rsidP="008C5BCC">
            <w:pPr>
              <w:pStyle w:val="TAC"/>
              <w:keepNext w:val="0"/>
              <w:keepLines w:val="0"/>
              <w:widowControl w:val="0"/>
              <w:rPr>
                <w:sz w:val="16"/>
                <w:szCs w:val="16"/>
              </w:rPr>
            </w:pPr>
            <w:r w:rsidRPr="0049126E">
              <w:rPr>
                <w:sz w:val="16"/>
                <w:szCs w:val="16"/>
              </w:rPr>
              <w:t>R2-170</w:t>
            </w:r>
            <w:r w:rsidR="00675F56" w:rsidRPr="0049126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49126E" w:rsidRDefault="0044091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49126E" w:rsidRDefault="0044091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49126E" w:rsidRDefault="0044091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49126E" w:rsidRDefault="005E5B08" w:rsidP="008C5BCC">
            <w:pPr>
              <w:pStyle w:val="TAL"/>
              <w:keepNext w:val="0"/>
              <w:keepLines w:val="0"/>
              <w:widowControl w:val="0"/>
              <w:rPr>
                <w:sz w:val="16"/>
                <w:szCs w:val="16"/>
              </w:rPr>
            </w:pPr>
            <w:r w:rsidRPr="0049126E">
              <w:rPr>
                <w:sz w:val="16"/>
                <w:szCs w:val="16"/>
              </w:rPr>
              <w:t>Initial version</w:t>
            </w:r>
            <w:r w:rsidR="00A94937" w:rsidRPr="0049126E">
              <w:rPr>
                <w:sz w:val="16"/>
                <w:szCs w:val="16"/>
              </w:rPr>
              <w:t>, including:</w:t>
            </w:r>
          </w:p>
          <w:p w14:paraId="403F11D0" w14:textId="77777777" w:rsidR="00A94937" w:rsidRPr="0049126E" w:rsidRDefault="00A94937" w:rsidP="008C5BCC">
            <w:pPr>
              <w:pStyle w:val="TAL"/>
              <w:keepNext w:val="0"/>
              <w:keepLines w:val="0"/>
              <w:widowControl w:val="0"/>
              <w:rPr>
                <w:sz w:val="16"/>
                <w:szCs w:val="16"/>
              </w:rPr>
            </w:pPr>
            <w:r w:rsidRPr="0049126E">
              <w:rPr>
                <w:sz w:val="16"/>
                <w:szCs w:val="16"/>
              </w:rPr>
              <w:t>Agreements from TR38.912</w:t>
            </w:r>
          </w:p>
          <w:p w14:paraId="4E9B22AB" w14:textId="77777777" w:rsidR="00A94937" w:rsidRPr="0049126E" w:rsidRDefault="00A94937" w:rsidP="008C5BCC">
            <w:pPr>
              <w:pStyle w:val="TAL"/>
              <w:keepNext w:val="0"/>
              <w:keepLines w:val="0"/>
              <w:widowControl w:val="0"/>
              <w:rPr>
                <w:sz w:val="16"/>
                <w:szCs w:val="16"/>
              </w:rPr>
            </w:pPr>
            <w:r w:rsidRPr="0049126E">
              <w:rPr>
                <w:sz w:val="16"/>
                <w:szCs w:val="16"/>
              </w:rPr>
              <w:t>Agreements from RAN2#97bis on:</w:t>
            </w:r>
          </w:p>
          <w:p w14:paraId="308DD1B7" w14:textId="77777777" w:rsidR="00A94937" w:rsidRPr="0049126E" w:rsidRDefault="00A94937" w:rsidP="008C5BCC">
            <w:pPr>
              <w:pStyle w:val="TAL"/>
              <w:keepNext w:val="0"/>
              <w:keepLines w:val="0"/>
              <w:widowControl w:val="0"/>
              <w:rPr>
                <w:sz w:val="16"/>
                <w:szCs w:val="16"/>
              </w:rPr>
            </w:pPr>
            <w:r w:rsidRPr="0049126E">
              <w:rPr>
                <w:sz w:val="16"/>
                <w:szCs w:val="16"/>
              </w:rPr>
              <w:t>- System information handling</w:t>
            </w:r>
          </w:p>
          <w:p w14:paraId="4BB319EB" w14:textId="77777777" w:rsidR="00A94937" w:rsidRPr="0049126E" w:rsidRDefault="00A94937" w:rsidP="008C5BCC">
            <w:pPr>
              <w:pStyle w:val="TAL"/>
              <w:keepNext w:val="0"/>
              <w:keepLines w:val="0"/>
              <w:widowControl w:val="0"/>
              <w:rPr>
                <w:sz w:val="16"/>
                <w:szCs w:val="16"/>
              </w:rPr>
            </w:pPr>
            <w:r w:rsidRPr="0049126E">
              <w:rPr>
                <w:sz w:val="16"/>
                <w:szCs w:val="16"/>
              </w:rPr>
              <w:t>- Measurements</w:t>
            </w:r>
          </w:p>
          <w:p w14:paraId="30F62E4E" w14:textId="77777777" w:rsidR="00A94937" w:rsidRPr="0049126E" w:rsidRDefault="00A94937" w:rsidP="008C5BCC">
            <w:pPr>
              <w:pStyle w:val="TAL"/>
              <w:keepNext w:val="0"/>
              <w:keepLines w:val="0"/>
              <w:widowControl w:val="0"/>
              <w:rPr>
                <w:sz w:val="16"/>
                <w:szCs w:val="16"/>
              </w:rPr>
            </w:pPr>
            <w:r w:rsidRPr="0049126E">
              <w:rPr>
                <w:sz w:val="16"/>
                <w:szCs w:val="16"/>
              </w:rPr>
              <w:t>- UE capability coordination</w:t>
            </w:r>
          </w:p>
          <w:p w14:paraId="6F5B2952" w14:textId="77777777" w:rsidR="00A94937" w:rsidRPr="0049126E" w:rsidRDefault="00A94937" w:rsidP="008C5BCC">
            <w:pPr>
              <w:pStyle w:val="TAL"/>
              <w:keepNext w:val="0"/>
              <w:keepLines w:val="0"/>
              <w:widowControl w:val="0"/>
              <w:rPr>
                <w:sz w:val="16"/>
                <w:szCs w:val="16"/>
              </w:rPr>
            </w:pPr>
            <w:r w:rsidRPr="0049126E">
              <w:rPr>
                <w:sz w:val="16"/>
                <w:szCs w:val="16"/>
              </w:rPr>
              <w:t>- Handling of combined MN/SN RRC messages</w:t>
            </w:r>
          </w:p>
          <w:p w14:paraId="174D1777" w14:textId="77777777" w:rsidR="00A94937" w:rsidRPr="0049126E" w:rsidRDefault="00A94937" w:rsidP="008C5BCC">
            <w:pPr>
              <w:pStyle w:val="TAL"/>
              <w:keepNext w:val="0"/>
              <w:keepLines w:val="0"/>
              <w:widowControl w:val="0"/>
              <w:rPr>
                <w:sz w:val="16"/>
                <w:szCs w:val="16"/>
              </w:rPr>
            </w:pPr>
            <w:r w:rsidRPr="0049126E">
              <w:rPr>
                <w:sz w:val="16"/>
                <w:szCs w:val="16"/>
              </w:rPr>
              <w:t>- SCG SRB</w:t>
            </w:r>
          </w:p>
          <w:p w14:paraId="038A00A2" w14:textId="77777777" w:rsidR="00A94937" w:rsidRPr="0049126E" w:rsidRDefault="00A94937" w:rsidP="008C5BCC">
            <w:pPr>
              <w:pStyle w:val="TAL"/>
              <w:keepNext w:val="0"/>
              <w:keepLines w:val="0"/>
              <w:widowControl w:val="0"/>
              <w:rPr>
                <w:sz w:val="16"/>
                <w:szCs w:val="16"/>
              </w:rPr>
            </w:pPr>
            <w:r w:rsidRPr="0049126E">
              <w:rPr>
                <w:sz w:val="16"/>
                <w:szCs w:val="16"/>
              </w:rPr>
              <w:t>- M</w:t>
            </w:r>
            <w:r w:rsidR="00FA3D62" w:rsidRPr="0049126E">
              <w:rPr>
                <w:sz w:val="16"/>
                <w:szCs w:val="16"/>
              </w:rPr>
              <w:t>C</w:t>
            </w:r>
            <w:r w:rsidRPr="0049126E">
              <w:rPr>
                <w:sz w:val="16"/>
                <w:szCs w:val="16"/>
              </w:rPr>
              <w:t>G split SRB</w:t>
            </w:r>
          </w:p>
          <w:p w14:paraId="6046F681" w14:textId="77777777" w:rsidR="00A94937" w:rsidRPr="0049126E" w:rsidRDefault="00A94937" w:rsidP="008C5BCC">
            <w:pPr>
              <w:pStyle w:val="TAL"/>
              <w:keepNext w:val="0"/>
              <w:keepLines w:val="0"/>
              <w:widowControl w:val="0"/>
              <w:rPr>
                <w:sz w:val="16"/>
                <w:szCs w:val="16"/>
              </w:rPr>
            </w:pPr>
            <w:r w:rsidRPr="0049126E">
              <w:rPr>
                <w:sz w:val="16"/>
                <w:szCs w:val="16"/>
              </w:rPr>
              <w:t>- SN/MN Failure handling</w:t>
            </w:r>
          </w:p>
          <w:p w14:paraId="1D6BA0C9" w14:textId="77777777" w:rsidR="00A94937" w:rsidRPr="0049126E" w:rsidRDefault="00A94937" w:rsidP="008C5BCC">
            <w:pPr>
              <w:pStyle w:val="TAL"/>
              <w:keepNext w:val="0"/>
              <w:keepLines w:val="0"/>
              <w:widowControl w:val="0"/>
              <w:rPr>
                <w:sz w:val="16"/>
                <w:szCs w:val="16"/>
              </w:rPr>
            </w:pPr>
            <w:r w:rsidRPr="0049126E">
              <w:rPr>
                <w:sz w:val="16"/>
                <w:szCs w:val="16"/>
              </w:rPr>
              <w:t>- QoS aspects</w:t>
            </w:r>
          </w:p>
          <w:p w14:paraId="45040467" w14:textId="77777777" w:rsidR="00A94937" w:rsidRPr="0049126E" w:rsidRDefault="00A94937" w:rsidP="008C5BCC">
            <w:pPr>
              <w:pStyle w:val="TAL"/>
              <w:keepNext w:val="0"/>
              <w:keepLines w:val="0"/>
              <w:widowControl w:val="0"/>
              <w:rPr>
                <w:sz w:val="16"/>
                <w:szCs w:val="16"/>
              </w:rPr>
            </w:pPr>
            <w:r w:rsidRPr="0049126E">
              <w:rPr>
                <w:sz w:val="16"/>
                <w:szCs w:val="16"/>
              </w:rPr>
              <w:t>- Bearer type configuration</w:t>
            </w:r>
          </w:p>
          <w:p w14:paraId="4629C4E6" w14:textId="77777777" w:rsidR="00A94937" w:rsidRPr="0049126E" w:rsidRDefault="00A94937" w:rsidP="008C5BCC">
            <w:pPr>
              <w:pStyle w:val="TAL"/>
              <w:keepNext w:val="0"/>
              <w:keepLines w:val="0"/>
              <w:widowControl w:val="0"/>
              <w:rPr>
                <w:sz w:val="16"/>
                <w:szCs w:val="16"/>
              </w:rPr>
            </w:pPr>
            <w:r w:rsidRPr="0049126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49126E" w:rsidRDefault="0044091B" w:rsidP="008C5BCC">
            <w:pPr>
              <w:pStyle w:val="TAC"/>
              <w:keepNext w:val="0"/>
              <w:keepLines w:val="0"/>
              <w:widowControl w:val="0"/>
              <w:jc w:val="left"/>
              <w:rPr>
                <w:sz w:val="16"/>
                <w:szCs w:val="16"/>
              </w:rPr>
            </w:pPr>
            <w:r w:rsidRPr="0049126E">
              <w:rPr>
                <w:sz w:val="16"/>
                <w:szCs w:val="16"/>
              </w:rPr>
              <w:t>0.</w:t>
            </w:r>
            <w:r w:rsidR="000756DA" w:rsidRPr="0049126E">
              <w:rPr>
                <w:sz w:val="16"/>
                <w:szCs w:val="16"/>
              </w:rPr>
              <w:t>1.0</w:t>
            </w:r>
          </w:p>
        </w:tc>
      </w:tr>
      <w:tr w:rsidR="0049126E" w:rsidRPr="0049126E"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49126E" w:rsidRDefault="00F27A1D" w:rsidP="008C5BCC">
            <w:pPr>
              <w:pStyle w:val="TAC"/>
              <w:keepNext w:val="0"/>
              <w:keepLines w:val="0"/>
              <w:widowControl w:val="0"/>
              <w:rPr>
                <w:sz w:val="16"/>
                <w:szCs w:val="16"/>
              </w:rPr>
            </w:pPr>
            <w:r w:rsidRPr="004912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49126E" w:rsidRDefault="00F27A1D" w:rsidP="008C5BCC">
            <w:pPr>
              <w:pStyle w:val="TAC"/>
              <w:keepNext w:val="0"/>
              <w:keepLines w:val="0"/>
              <w:widowControl w:val="0"/>
              <w:rPr>
                <w:sz w:val="16"/>
                <w:szCs w:val="16"/>
              </w:rPr>
            </w:pPr>
            <w:r w:rsidRPr="004912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49126E" w:rsidRDefault="00F27A1D" w:rsidP="008C5BCC">
            <w:pPr>
              <w:pStyle w:val="TAC"/>
              <w:keepNext w:val="0"/>
              <w:keepLines w:val="0"/>
              <w:widowControl w:val="0"/>
              <w:rPr>
                <w:sz w:val="16"/>
                <w:szCs w:val="16"/>
              </w:rPr>
            </w:pPr>
            <w:r w:rsidRPr="0049126E">
              <w:rPr>
                <w:sz w:val="16"/>
                <w:szCs w:val="16"/>
              </w:rPr>
              <w:t>R2-170</w:t>
            </w:r>
            <w:r w:rsidR="003E2D9C" w:rsidRPr="0049126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49126E" w:rsidRDefault="00F27A1D"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49126E" w:rsidRDefault="00F27A1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49126E" w:rsidRDefault="00DD14ED"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49126E" w:rsidRDefault="00F27A1D" w:rsidP="008C5BCC">
            <w:pPr>
              <w:pStyle w:val="TAL"/>
              <w:keepNext w:val="0"/>
              <w:keepLines w:val="0"/>
              <w:widowControl w:val="0"/>
              <w:rPr>
                <w:sz w:val="16"/>
                <w:szCs w:val="16"/>
              </w:rPr>
            </w:pPr>
            <w:r w:rsidRPr="0049126E">
              <w:rPr>
                <w:sz w:val="16"/>
                <w:szCs w:val="16"/>
              </w:rPr>
              <w:t>Agreements from RAN3#96 on:</w:t>
            </w:r>
          </w:p>
          <w:p w14:paraId="6E0D0788" w14:textId="77777777" w:rsidR="00F27A1D" w:rsidRPr="0049126E" w:rsidRDefault="00F27A1D" w:rsidP="008C5BCC">
            <w:pPr>
              <w:pStyle w:val="TAL"/>
              <w:keepNext w:val="0"/>
              <w:keepLines w:val="0"/>
              <w:widowControl w:val="0"/>
              <w:rPr>
                <w:sz w:val="16"/>
                <w:szCs w:val="16"/>
              </w:rPr>
            </w:pPr>
            <w:r w:rsidRPr="0049126E">
              <w:rPr>
                <w:sz w:val="16"/>
                <w:szCs w:val="16"/>
              </w:rPr>
              <w:t>- Network interfaces</w:t>
            </w:r>
          </w:p>
          <w:p w14:paraId="04E6DA41" w14:textId="77777777" w:rsidR="00F27A1D" w:rsidRPr="0049126E" w:rsidRDefault="0087673D" w:rsidP="008C5BCC">
            <w:pPr>
              <w:pStyle w:val="TAL"/>
              <w:keepNext w:val="0"/>
              <w:keepLines w:val="0"/>
              <w:widowControl w:val="0"/>
              <w:rPr>
                <w:sz w:val="16"/>
                <w:szCs w:val="16"/>
              </w:rPr>
            </w:pPr>
            <w:r w:rsidRPr="0049126E">
              <w:rPr>
                <w:sz w:val="16"/>
                <w:szCs w:val="16"/>
              </w:rPr>
              <w:t>- Initial EN-DC</w:t>
            </w:r>
            <w:r w:rsidR="00F27A1D" w:rsidRPr="0049126E">
              <w:rPr>
                <w:sz w:val="16"/>
                <w:szCs w:val="16"/>
              </w:rPr>
              <w:t xml:space="preserve"> operation related aspects</w:t>
            </w:r>
          </w:p>
          <w:p w14:paraId="274FAE2E" w14:textId="77777777" w:rsidR="00F27A1D" w:rsidRPr="0049126E" w:rsidRDefault="00F27A1D" w:rsidP="008C5BCC">
            <w:pPr>
              <w:pStyle w:val="TAL"/>
              <w:keepNext w:val="0"/>
              <w:keepLines w:val="0"/>
              <w:widowControl w:val="0"/>
              <w:rPr>
                <w:sz w:val="16"/>
                <w:szCs w:val="16"/>
              </w:rPr>
            </w:pPr>
            <w:r w:rsidRPr="0049126E">
              <w:rPr>
                <w:sz w:val="16"/>
                <w:szCs w:val="16"/>
              </w:rPr>
              <w:t>- UP related aspects</w:t>
            </w:r>
          </w:p>
          <w:p w14:paraId="36D9E7E3" w14:textId="77777777" w:rsidR="00F27A1D" w:rsidRPr="0049126E" w:rsidRDefault="00F27A1D" w:rsidP="008C5BCC">
            <w:pPr>
              <w:pStyle w:val="TAL"/>
              <w:keepNext w:val="0"/>
              <w:keepLines w:val="0"/>
              <w:widowControl w:val="0"/>
              <w:rPr>
                <w:sz w:val="16"/>
                <w:szCs w:val="16"/>
              </w:rPr>
            </w:pPr>
            <w:r w:rsidRPr="0049126E">
              <w:rPr>
                <w:sz w:val="16"/>
                <w:szCs w:val="16"/>
              </w:rPr>
              <w:t>Agreements from RAN2#98 on:</w:t>
            </w:r>
          </w:p>
          <w:p w14:paraId="60A1CCC0" w14:textId="77777777" w:rsidR="00F27A1D" w:rsidRPr="0049126E" w:rsidRDefault="00F27A1D" w:rsidP="008C5BCC">
            <w:pPr>
              <w:pStyle w:val="TAL"/>
              <w:keepNext w:val="0"/>
              <w:keepLines w:val="0"/>
              <w:widowControl w:val="0"/>
              <w:rPr>
                <w:sz w:val="16"/>
                <w:szCs w:val="16"/>
              </w:rPr>
            </w:pPr>
            <w:r w:rsidRPr="0049126E">
              <w:rPr>
                <w:sz w:val="16"/>
                <w:szCs w:val="16"/>
              </w:rPr>
              <w:t>- Measurement coordination</w:t>
            </w:r>
          </w:p>
          <w:p w14:paraId="3A38C10F" w14:textId="77777777" w:rsidR="00F27A1D" w:rsidRPr="0049126E" w:rsidRDefault="00F27A1D" w:rsidP="008C5BCC">
            <w:pPr>
              <w:pStyle w:val="TAL"/>
              <w:keepNext w:val="0"/>
              <w:keepLines w:val="0"/>
              <w:widowControl w:val="0"/>
              <w:rPr>
                <w:sz w:val="16"/>
                <w:szCs w:val="16"/>
              </w:rPr>
            </w:pPr>
            <w:r w:rsidRPr="0049126E">
              <w:rPr>
                <w:sz w:val="16"/>
                <w:szCs w:val="16"/>
              </w:rPr>
              <w:t>- UE capability coordination</w:t>
            </w:r>
          </w:p>
          <w:p w14:paraId="2E533817" w14:textId="77777777" w:rsidR="00F27A1D" w:rsidRPr="0049126E" w:rsidRDefault="00F27A1D" w:rsidP="008C5BCC">
            <w:pPr>
              <w:pStyle w:val="TAL"/>
              <w:keepNext w:val="0"/>
              <w:keepLines w:val="0"/>
              <w:widowControl w:val="0"/>
              <w:rPr>
                <w:sz w:val="16"/>
                <w:szCs w:val="16"/>
              </w:rPr>
            </w:pPr>
            <w:r w:rsidRPr="0049126E">
              <w:rPr>
                <w:sz w:val="16"/>
                <w:szCs w:val="16"/>
              </w:rPr>
              <w:t>- SCG SRB</w:t>
            </w:r>
          </w:p>
          <w:p w14:paraId="499B8373" w14:textId="77777777" w:rsidR="00F27A1D" w:rsidRPr="0049126E" w:rsidRDefault="0087673D" w:rsidP="008C5BCC">
            <w:pPr>
              <w:pStyle w:val="TAL"/>
              <w:keepNext w:val="0"/>
              <w:keepLines w:val="0"/>
              <w:widowControl w:val="0"/>
              <w:rPr>
                <w:sz w:val="16"/>
                <w:szCs w:val="16"/>
              </w:rPr>
            </w:pPr>
            <w:r w:rsidRPr="0049126E">
              <w:rPr>
                <w:sz w:val="16"/>
                <w:szCs w:val="16"/>
              </w:rPr>
              <w:t>Further RAN2 agreements on EN-DC</w:t>
            </w:r>
            <w:r w:rsidR="00F27A1D" w:rsidRPr="0049126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49126E" w:rsidRDefault="00F27A1D" w:rsidP="008C5BCC">
            <w:pPr>
              <w:pStyle w:val="TAC"/>
              <w:keepNext w:val="0"/>
              <w:keepLines w:val="0"/>
              <w:widowControl w:val="0"/>
              <w:jc w:val="left"/>
              <w:rPr>
                <w:sz w:val="16"/>
                <w:szCs w:val="16"/>
              </w:rPr>
            </w:pPr>
            <w:r w:rsidRPr="0049126E">
              <w:rPr>
                <w:sz w:val="16"/>
                <w:szCs w:val="16"/>
              </w:rPr>
              <w:t>0.1.1</w:t>
            </w:r>
          </w:p>
        </w:tc>
      </w:tr>
      <w:tr w:rsidR="0049126E" w:rsidRPr="0049126E"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49126E" w:rsidRDefault="0087673D" w:rsidP="008C5BCC">
            <w:pPr>
              <w:pStyle w:val="TAC"/>
              <w:keepNext w:val="0"/>
              <w:keepLines w:val="0"/>
              <w:widowControl w:val="0"/>
              <w:rPr>
                <w:sz w:val="16"/>
                <w:szCs w:val="16"/>
              </w:rPr>
            </w:pPr>
            <w:r w:rsidRPr="004912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49126E" w:rsidRDefault="0087673D" w:rsidP="008C5BCC">
            <w:pPr>
              <w:pStyle w:val="TAC"/>
              <w:keepNext w:val="0"/>
              <w:keepLines w:val="0"/>
              <w:widowControl w:val="0"/>
              <w:rPr>
                <w:sz w:val="16"/>
                <w:szCs w:val="16"/>
              </w:rPr>
            </w:pPr>
            <w:r w:rsidRPr="004912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49126E" w:rsidRDefault="0087673D" w:rsidP="008C5BCC">
            <w:pPr>
              <w:pStyle w:val="TAC"/>
              <w:keepNext w:val="0"/>
              <w:keepLines w:val="0"/>
              <w:widowControl w:val="0"/>
              <w:rPr>
                <w:sz w:val="16"/>
                <w:szCs w:val="16"/>
              </w:rPr>
            </w:pPr>
            <w:r w:rsidRPr="0049126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49126E" w:rsidRDefault="0087673D"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49126E" w:rsidRDefault="0087673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49126E" w:rsidRDefault="0087673D"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49126E" w:rsidRDefault="0087673D" w:rsidP="008C5BCC">
            <w:pPr>
              <w:pStyle w:val="TAL"/>
              <w:keepNext w:val="0"/>
              <w:keepLines w:val="0"/>
              <w:widowControl w:val="0"/>
              <w:rPr>
                <w:sz w:val="16"/>
                <w:szCs w:val="16"/>
              </w:rPr>
            </w:pPr>
            <w:r w:rsidRPr="0049126E">
              <w:rPr>
                <w:sz w:val="16"/>
                <w:szCs w:val="16"/>
              </w:rPr>
              <w:t>Endorsed version at RAN2 NR AH2, also including:</w:t>
            </w:r>
          </w:p>
          <w:p w14:paraId="1B5E29AA" w14:textId="77777777" w:rsidR="0087673D" w:rsidRPr="0049126E" w:rsidRDefault="0087673D" w:rsidP="008C5BCC">
            <w:pPr>
              <w:pStyle w:val="TAL"/>
              <w:keepNext w:val="0"/>
              <w:keepLines w:val="0"/>
              <w:widowControl w:val="0"/>
              <w:rPr>
                <w:sz w:val="16"/>
                <w:szCs w:val="16"/>
              </w:rPr>
            </w:pPr>
            <w:r w:rsidRPr="0049126E">
              <w:rPr>
                <w:sz w:val="16"/>
                <w:szCs w:val="16"/>
              </w:rPr>
              <w:t>Initial description of procedures for MR-DC with 5GC</w:t>
            </w:r>
          </w:p>
          <w:p w14:paraId="067114EF" w14:textId="77777777" w:rsidR="0087673D" w:rsidRPr="0049126E" w:rsidRDefault="0087673D" w:rsidP="008C5BCC">
            <w:pPr>
              <w:pStyle w:val="TAL"/>
              <w:keepNext w:val="0"/>
              <w:keepLines w:val="0"/>
              <w:widowControl w:val="0"/>
              <w:rPr>
                <w:sz w:val="16"/>
                <w:szCs w:val="16"/>
              </w:rPr>
            </w:pPr>
            <w:r w:rsidRPr="0049126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49126E" w:rsidRDefault="0087673D" w:rsidP="008C5BCC">
            <w:pPr>
              <w:pStyle w:val="TAC"/>
              <w:keepNext w:val="0"/>
              <w:keepLines w:val="0"/>
              <w:widowControl w:val="0"/>
              <w:jc w:val="left"/>
              <w:rPr>
                <w:sz w:val="16"/>
                <w:szCs w:val="16"/>
              </w:rPr>
            </w:pPr>
            <w:r w:rsidRPr="0049126E">
              <w:rPr>
                <w:sz w:val="16"/>
                <w:szCs w:val="16"/>
              </w:rPr>
              <w:t>0.2.0</w:t>
            </w:r>
          </w:p>
        </w:tc>
      </w:tr>
      <w:tr w:rsidR="0049126E" w:rsidRPr="0049126E"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49126E" w:rsidRDefault="002D0334" w:rsidP="008C5BCC">
            <w:pPr>
              <w:pStyle w:val="TAC"/>
              <w:keepNext w:val="0"/>
              <w:keepLines w:val="0"/>
              <w:widowControl w:val="0"/>
              <w:rPr>
                <w:sz w:val="16"/>
                <w:szCs w:val="16"/>
              </w:rPr>
            </w:pPr>
            <w:r w:rsidRPr="004912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49126E" w:rsidRDefault="002D0334" w:rsidP="008C5BCC">
            <w:pPr>
              <w:pStyle w:val="TAC"/>
              <w:keepNext w:val="0"/>
              <w:keepLines w:val="0"/>
              <w:widowControl w:val="0"/>
              <w:rPr>
                <w:sz w:val="16"/>
                <w:szCs w:val="16"/>
              </w:rPr>
            </w:pPr>
            <w:r w:rsidRPr="004912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49126E" w:rsidRDefault="002D0334" w:rsidP="008C5BCC">
            <w:pPr>
              <w:pStyle w:val="TAC"/>
              <w:keepNext w:val="0"/>
              <w:keepLines w:val="0"/>
              <w:widowControl w:val="0"/>
              <w:rPr>
                <w:sz w:val="16"/>
                <w:szCs w:val="16"/>
              </w:rPr>
            </w:pPr>
            <w:r w:rsidRPr="0049126E">
              <w:rPr>
                <w:sz w:val="16"/>
                <w:szCs w:val="16"/>
              </w:rPr>
              <w:t>R2-170</w:t>
            </w:r>
            <w:r w:rsidR="00D81456" w:rsidRPr="0049126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49126E" w:rsidRDefault="002D0334"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49126E" w:rsidRDefault="002D0334"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49126E" w:rsidRDefault="002D0334"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49126E" w:rsidRDefault="002D0334" w:rsidP="008C5BCC">
            <w:pPr>
              <w:pStyle w:val="TAL"/>
              <w:keepNext w:val="0"/>
              <w:keepLines w:val="0"/>
              <w:widowControl w:val="0"/>
              <w:rPr>
                <w:sz w:val="16"/>
                <w:szCs w:val="16"/>
              </w:rPr>
            </w:pPr>
            <w:r w:rsidRPr="0049126E">
              <w:rPr>
                <w:sz w:val="16"/>
                <w:szCs w:val="16"/>
              </w:rPr>
              <w:t>Agreements from RAN3</w:t>
            </w:r>
            <w:r w:rsidR="00046BF2" w:rsidRPr="0049126E">
              <w:rPr>
                <w:sz w:val="16"/>
                <w:szCs w:val="16"/>
              </w:rPr>
              <w:t xml:space="preserve"> NR AH2</w:t>
            </w:r>
            <w:r w:rsidRPr="0049126E">
              <w:rPr>
                <w:sz w:val="16"/>
                <w:szCs w:val="16"/>
              </w:rPr>
              <w:t xml:space="preserve"> on:</w:t>
            </w:r>
          </w:p>
          <w:p w14:paraId="102B3DAC" w14:textId="77777777" w:rsidR="002D0334" w:rsidRPr="0049126E" w:rsidRDefault="002D0334" w:rsidP="008C5BCC">
            <w:pPr>
              <w:pStyle w:val="TAL"/>
              <w:keepNext w:val="0"/>
              <w:keepLines w:val="0"/>
              <w:widowControl w:val="0"/>
              <w:rPr>
                <w:sz w:val="16"/>
                <w:szCs w:val="16"/>
              </w:rPr>
            </w:pPr>
            <w:r w:rsidRPr="0049126E">
              <w:rPr>
                <w:sz w:val="16"/>
                <w:szCs w:val="16"/>
              </w:rPr>
              <w:t xml:space="preserve">- </w:t>
            </w:r>
            <w:r w:rsidR="00046BF2" w:rsidRPr="0049126E">
              <w:rPr>
                <w:sz w:val="16"/>
                <w:szCs w:val="16"/>
              </w:rPr>
              <w:t>Data forwarding for SCG split bearer</w:t>
            </w:r>
          </w:p>
          <w:p w14:paraId="65E99971" w14:textId="77777777" w:rsidR="002D0334" w:rsidRPr="0049126E" w:rsidRDefault="002D0334" w:rsidP="008C5BCC">
            <w:pPr>
              <w:pStyle w:val="TAL"/>
              <w:keepNext w:val="0"/>
              <w:keepLines w:val="0"/>
              <w:widowControl w:val="0"/>
              <w:rPr>
                <w:sz w:val="16"/>
                <w:szCs w:val="16"/>
              </w:rPr>
            </w:pPr>
            <w:r w:rsidRPr="0049126E">
              <w:rPr>
                <w:sz w:val="16"/>
                <w:szCs w:val="16"/>
              </w:rPr>
              <w:t xml:space="preserve">- </w:t>
            </w:r>
            <w:r w:rsidR="00C94732" w:rsidRPr="0049126E">
              <w:rPr>
                <w:sz w:val="16"/>
                <w:szCs w:val="16"/>
              </w:rPr>
              <w:t>Path Update p</w:t>
            </w:r>
            <w:r w:rsidR="00046BF2" w:rsidRPr="0049126E">
              <w:rPr>
                <w:sz w:val="16"/>
                <w:szCs w:val="16"/>
              </w:rPr>
              <w:t>rocedure</w:t>
            </w:r>
          </w:p>
          <w:p w14:paraId="4DB07977" w14:textId="77777777" w:rsidR="002D0334" w:rsidRPr="0049126E" w:rsidRDefault="002D0334" w:rsidP="008C5BCC">
            <w:pPr>
              <w:pStyle w:val="TAL"/>
              <w:keepNext w:val="0"/>
              <w:keepLines w:val="0"/>
              <w:widowControl w:val="0"/>
              <w:rPr>
                <w:sz w:val="16"/>
                <w:szCs w:val="16"/>
              </w:rPr>
            </w:pPr>
            <w:r w:rsidRPr="0049126E">
              <w:rPr>
                <w:sz w:val="16"/>
                <w:szCs w:val="16"/>
              </w:rPr>
              <w:t xml:space="preserve">Agreements from </w:t>
            </w:r>
            <w:r w:rsidR="00046BF2" w:rsidRPr="0049126E">
              <w:rPr>
                <w:sz w:val="16"/>
                <w:szCs w:val="16"/>
              </w:rPr>
              <w:t>RAN2 NR AH2</w:t>
            </w:r>
            <w:r w:rsidR="00C94732" w:rsidRPr="0049126E">
              <w:rPr>
                <w:sz w:val="16"/>
                <w:szCs w:val="16"/>
              </w:rPr>
              <w:t xml:space="preserve"> on</w:t>
            </w:r>
            <w:r w:rsidRPr="0049126E">
              <w:rPr>
                <w:sz w:val="16"/>
                <w:szCs w:val="16"/>
              </w:rPr>
              <w:t>:</w:t>
            </w:r>
          </w:p>
          <w:p w14:paraId="063095E9" w14:textId="77777777" w:rsidR="00046BF2" w:rsidRPr="0049126E" w:rsidRDefault="002D0334" w:rsidP="008C5BCC">
            <w:pPr>
              <w:pStyle w:val="TAL"/>
              <w:keepNext w:val="0"/>
              <w:keepLines w:val="0"/>
              <w:widowControl w:val="0"/>
              <w:rPr>
                <w:sz w:val="16"/>
                <w:szCs w:val="16"/>
              </w:rPr>
            </w:pPr>
            <w:r w:rsidRPr="0049126E">
              <w:rPr>
                <w:sz w:val="16"/>
                <w:szCs w:val="16"/>
              </w:rPr>
              <w:t xml:space="preserve">- </w:t>
            </w:r>
            <w:r w:rsidR="00046BF2" w:rsidRPr="0049126E">
              <w:rPr>
                <w:sz w:val="16"/>
                <w:szCs w:val="16"/>
              </w:rPr>
              <w:t>Bearer type harmonization</w:t>
            </w:r>
            <w:r w:rsidR="00C94732" w:rsidRPr="0049126E">
              <w:rPr>
                <w:sz w:val="16"/>
                <w:szCs w:val="16"/>
              </w:rPr>
              <w:t xml:space="preserve"> / bearer type change</w:t>
            </w:r>
          </w:p>
          <w:p w14:paraId="10F3D0A8" w14:textId="77777777" w:rsidR="00C94732" w:rsidRPr="0049126E" w:rsidRDefault="00C94732" w:rsidP="008C5BCC">
            <w:pPr>
              <w:pStyle w:val="TAL"/>
              <w:keepNext w:val="0"/>
              <w:keepLines w:val="0"/>
              <w:widowControl w:val="0"/>
              <w:rPr>
                <w:sz w:val="16"/>
                <w:szCs w:val="16"/>
              </w:rPr>
            </w:pPr>
            <w:r w:rsidRPr="0049126E">
              <w:rPr>
                <w:sz w:val="16"/>
                <w:szCs w:val="16"/>
              </w:rPr>
              <w:t>- UE capability coordination</w:t>
            </w:r>
          </w:p>
          <w:p w14:paraId="74987BAB" w14:textId="77777777" w:rsidR="00046BF2" w:rsidRPr="0049126E" w:rsidRDefault="00046BF2" w:rsidP="008C5BCC">
            <w:pPr>
              <w:pStyle w:val="TAL"/>
              <w:keepNext w:val="0"/>
              <w:keepLines w:val="0"/>
              <w:widowControl w:val="0"/>
              <w:rPr>
                <w:sz w:val="16"/>
                <w:szCs w:val="16"/>
              </w:rPr>
            </w:pPr>
            <w:r w:rsidRPr="0049126E">
              <w:rPr>
                <w:sz w:val="16"/>
                <w:szCs w:val="16"/>
              </w:rPr>
              <w:t xml:space="preserve">- </w:t>
            </w:r>
            <w:r w:rsidR="00C94732" w:rsidRPr="0049126E">
              <w:rPr>
                <w:sz w:val="16"/>
                <w:szCs w:val="16"/>
              </w:rPr>
              <w:t>SRB3 (SCG SRB)</w:t>
            </w:r>
          </w:p>
          <w:p w14:paraId="18CD49A2" w14:textId="77777777" w:rsidR="00C94732" w:rsidRPr="0049126E" w:rsidRDefault="00C94732" w:rsidP="008C5BCC">
            <w:pPr>
              <w:pStyle w:val="TAL"/>
              <w:keepNext w:val="0"/>
              <w:keepLines w:val="0"/>
              <w:widowControl w:val="0"/>
              <w:rPr>
                <w:sz w:val="16"/>
                <w:szCs w:val="16"/>
              </w:rPr>
            </w:pPr>
            <w:r w:rsidRPr="0049126E">
              <w:rPr>
                <w:sz w:val="16"/>
                <w:szCs w:val="16"/>
              </w:rPr>
              <w:t>- MCG Split SRB</w:t>
            </w:r>
          </w:p>
          <w:p w14:paraId="168E7EBB" w14:textId="77777777" w:rsidR="002D0334" w:rsidRPr="0049126E" w:rsidRDefault="00C94732" w:rsidP="008C5BCC">
            <w:pPr>
              <w:pStyle w:val="TAL"/>
              <w:keepNext w:val="0"/>
              <w:keepLines w:val="0"/>
              <w:widowControl w:val="0"/>
              <w:rPr>
                <w:sz w:val="16"/>
                <w:szCs w:val="16"/>
              </w:rPr>
            </w:pPr>
            <w:r w:rsidRPr="0049126E">
              <w:rPr>
                <w:sz w:val="16"/>
                <w:szCs w:val="16"/>
              </w:rPr>
              <w:t>- SN failure handling</w:t>
            </w:r>
          </w:p>
          <w:p w14:paraId="73A08C38" w14:textId="77777777" w:rsidR="00C94732" w:rsidRPr="0049126E" w:rsidRDefault="00C94732" w:rsidP="008C5BCC">
            <w:pPr>
              <w:pStyle w:val="TAL"/>
              <w:keepNext w:val="0"/>
              <w:keepLines w:val="0"/>
              <w:widowControl w:val="0"/>
              <w:rPr>
                <w:sz w:val="16"/>
                <w:szCs w:val="16"/>
              </w:rPr>
            </w:pPr>
            <w:r w:rsidRPr="0049126E">
              <w:rPr>
                <w:sz w:val="16"/>
                <w:szCs w:val="16"/>
              </w:rPr>
              <w:t>- Security handling</w:t>
            </w:r>
          </w:p>
          <w:p w14:paraId="71303AB3" w14:textId="77777777" w:rsidR="00C94732" w:rsidRPr="0049126E" w:rsidRDefault="00C94732" w:rsidP="008C5BCC">
            <w:pPr>
              <w:pStyle w:val="TAL"/>
              <w:keepNext w:val="0"/>
              <w:keepLines w:val="0"/>
              <w:widowControl w:val="0"/>
              <w:rPr>
                <w:sz w:val="16"/>
                <w:szCs w:val="16"/>
              </w:rPr>
            </w:pPr>
            <w:r w:rsidRPr="0049126E">
              <w:rPr>
                <w:sz w:val="16"/>
                <w:szCs w:val="16"/>
              </w:rPr>
              <w:t>- SN Addition procedure</w:t>
            </w:r>
          </w:p>
          <w:p w14:paraId="6248D6B1" w14:textId="77777777" w:rsidR="002D0334" w:rsidRPr="0049126E" w:rsidRDefault="00C94732" w:rsidP="008C5BCC">
            <w:pPr>
              <w:pStyle w:val="TAL"/>
              <w:keepNext w:val="0"/>
              <w:keepLines w:val="0"/>
              <w:widowControl w:val="0"/>
              <w:rPr>
                <w:sz w:val="16"/>
                <w:szCs w:val="16"/>
              </w:rPr>
            </w:pPr>
            <w:r w:rsidRPr="0049126E">
              <w:rPr>
                <w:sz w:val="16"/>
                <w:szCs w:val="16"/>
              </w:rPr>
              <w:t>- MN initiated SN Modification/Release procedures</w:t>
            </w:r>
          </w:p>
          <w:p w14:paraId="1F613346" w14:textId="77777777" w:rsidR="00C94732" w:rsidRPr="0049126E" w:rsidRDefault="00C94732" w:rsidP="008C5BCC">
            <w:pPr>
              <w:pStyle w:val="TAL"/>
              <w:keepNext w:val="0"/>
              <w:keepLines w:val="0"/>
              <w:widowControl w:val="0"/>
              <w:rPr>
                <w:sz w:val="16"/>
                <w:szCs w:val="16"/>
              </w:rPr>
            </w:pPr>
            <w:r w:rsidRPr="004912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49126E" w:rsidRDefault="002D0334" w:rsidP="008C5BCC">
            <w:pPr>
              <w:pStyle w:val="TAC"/>
              <w:keepNext w:val="0"/>
              <w:keepLines w:val="0"/>
              <w:widowControl w:val="0"/>
              <w:jc w:val="left"/>
              <w:rPr>
                <w:sz w:val="16"/>
                <w:szCs w:val="16"/>
              </w:rPr>
            </w:pPr>
            <w:r w:rsidRPr="0049126E">
              <w:rPr>
                <w:sz w:val="16"/>
                <w:szCs w:val="16"/>
              </w:rPr>
              <w:t>0.2.1</w:t>
            </w:r>
          </w:p>
        </w:tc>
      </w:tr>
      <w:tr w:rsidR="0049126E" w:rsidRPr="0049126E"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49126E" w:rsidRDefault="00C61B3E" w:rsidP="008C5BCC">
            <w:pPr>
              <w:pStyle w:val="TAC"/>
              <w:keepNext w:val="0"/>
              <w:keepLines w:val="0"/>
              <w:widowControl w:val="0"/>
              <w:rPr>
                <w:sz w:val="16"/>
                <w:szCs w:val="16"/>
              </w:rPr>
            </w:pPr>
            <w:r w:rsidRPr="004912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49126E" w:rsidRDefault="00C61B3E" w:rsidP="008C5BCC">
            <w:pPr>
              <w:pStyle w:val="TAC"/>
              <w:keepNext w:val="0"/>
              <w:keepLines w:val="0"/>
              <w:widowControl w:val="0"/>
              <w:rPr>
                <w:sz w:val="16"/>
                <w:szCs w:val="16"/>
              </w:rPr>
            </w:pPr>
            <w:r w:rsidRPr="004912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49126E" w:rsidRDefault="00C61B3E" w:rsidP="008C5BCC">
            <w:pPr>
              <w:pStyle w:val="TAC"/>
              <w:keepNext w:val="0"/>
              <w:keepLines w:val="0"/>
              <w:widowControl w:val="0"/>
              <w:rPr>
                <w:sz w:val="16"/>
                <w:szCs w:val="16"/>
              </w:rPr>
            </w:pPr>
            <w:r w:rsidRPr="0049126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49126E" w:rsidRDefault="00C61B3E"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49126E" w:rsidRDefault="00C61B3E"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49126E" w:rsidRDefault="00C61B3E"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49126E" w:rsidRDefault="00C61B3E" w:rsidP="008C5BCC">
            <w:pPr>
              <w:pStyle w:val="TAL"/>
              <w:keepNext w:val="0"/>
              <w:keepLines w:val="0"/>
              <w:widowControl w:val="0"/>
              <w:rPr>
                <w:sz w:val="16"/>
                <w:szCs w:val="16"/>
              </w:rPr>
            </w:pPr>
            <w:r w:rsidRPr="0049126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49126E" w:rsidRDefault="00C61B3E" w:rsidP="008C5BCC">
            <w:pPr>
              <w:pStyle w:val="TAC"/>
              <w:keepNext w:val="0"/>
              <w:keepLines w:val="0"/>
              <w:widowControl w:val="0"/>
              <w:jc w:val="left"/>
              <w:rPr>
                <w:sz w:val="16"/>
                <w:szCs w:val="16"/>
              </w:rPr>
            </w:pPr>
            <w:r w:rsidRPr="0049126E">
              <w:rPr>
                <w:sz w:val="16"/>
                <w:szCs w:val="16"/>
              </w:rPr>
              <w:t>0.3.0</w:t>
            </w:r>
          </w:p>
        </w:tc>
      </w:tr>
      <w:tr w:rsidR="0049126E" w:rsidRPr="0049126E"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49126E" w:rsidRDefault="00EC49DE" w:rsidP="008C5BCC">
            <w:pPr>
              <w:pStyle w:val="TAC"/>
              <w:keepNext w:val="0"/>
              <w:keepLines w:val="0"/>
              <w:widowControl w:val="0"/>
              <w:rPr>
                <w:sz w:val="16"/>
                <w:szCs w:val="16"/>
              </w:rPr>
            </w:pPr>
            <w:r w:rsidRPr="0049126E">
              <w:rPr>
                <w:sz w:val="16"/>
                <w:szCs w:val="16"/>
              </w:rPr>
              <w:t>2017.0</w:t>
            </w:r>
            <w:r w:rsidR="00AF7C58" w:rsidRPr="0049126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49126E" w:rsidRDefault="00EC49DE" w:rsidP="008C5BCC">
            <w:pPr>
              <w:pStyle w:val="TAC"/>
              <w:keepNext w:val="0"/>
              <w:keepLines w:val="0"/>
              <w:widowControl w:val="0"/>
              <w:rPr>
                <w:sz w:val="16"/>
                <w:szCs w:val="16"/>
              </w:rPr>
            </w:pPr>
            <w:r w:rsidRPr="0049126E">
              <w:rPr>
                <w:sz w:val="16"/>
                <w:szCs w:val="16"/>
              </w:rPr>
              <w:t>RAN</w:t>
            </w:r>
            <w:r w:rsidR="00AF7C58" w:rsidRPr="0049126E">
              <w:rPr>
                <w:sz w:val="16"/>
                <w:szCs w:val="16"/>
              </w:rPr>
              <w:t>2</w:t>
            </w:r>
            <w:r w:rsidRPr="0049126E">
              <w:rPr>
                <w:sz w:val="16"/>
                <w:szCs w:val="16"/>
              </w:rPr>
              <w:t>#</w:t>
            </w:r>
            <w:r w:rsidR="00AF7C58" w:rsidRPr="0049126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49126E" w:rsidRDefault="00AF7C58" w:rsidP="008C5BCC">
            <w:pPr>
              <w:pStyle w:val="TAC"/>
              <w:keepNext w:val="0"/>
              <w:keepLines w:val="0"/>
              <w:widowControl w:val="0"/>
              <w:rPr>
                <w:sz w:val="16"/>
                <w:szCs w:val="16"/>
              </w:rPr>
            </w:pPr>
            <w:r w:rsidRPr="0049126E">
              <w:rPr>
                <w:sz w:val="16"/>
                <w:szCs w:val="16"/>
              </w:rPr>
              <w:t>R2</w:t>
            </w:r>
            <w:r w:rsidR="00EC49DE" w:rsidRPr="0049126E">
              <w:rPr>
                <w:sz w:val="16"/>
                <w:szCs w:val="16"/>
              </w:rPr>
              <w:t>-17</w:t>
            </w:r>
            <w:r w:rsidRPr="0049126E">
              <w:rPr>
                <w:sz w:val="16"/>
                <w:szCs w:val="16"/>
              </w:rPr>
              <w:t>0</w:t>
            </w:r>
            <w:r w:rsidR="008D7AD9" w:rsidRPr="0049126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49126E" w:rsidRDefault="00EC49DE"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49126E" w:rsidRDefault="00EC49DE"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49126E" w:rsidRDefault="00EC49DE"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49126E" w:rsidRDefault="00EC49DE" w:rsidP="008C5BCC">
            <w:pPr>
              <w:pStyle w:val="TAL"/>
              <w:keepNext w:val="0"/>
              <w:keepLines w:val="0"/>
              <w:widowControl w:val="0"/>
              <w:rPr>
                <w:sz w:val="16"/>
                <w:szCs w:val="16"/>
              </w:rPr>
            </w:pPr>
            <w:r w:rsidRPr="0049126E">
              <w:rPr>
                <w:sz w:val="16"/>
                <w:szCs w:val="16"/>
              </w:rPr>
              <w:t xml:space="preserve">Agreements from RAN2#99 </w:t>
            </w:r>
            <w:r w:rsidR="0056526B" w:rsidRPr="0049126E">
              <w:rPr>
                <w:sz w:val="16"/>
                <w:szCs w:val="16"/>
              </w:rPr>
              <w:t>on:</w:t>
            </w:r>
          </w:p>
          <w:p w14:paraId="57AFC17E" w14:textId="77777777" w:rsidR="0056526B" w:rsidRPr="0049126E" w:rsidRDefault="00152E07" w:rsidP="008C5BCC">
            <w:pPr>
              <w:pStyle w:val="TAL"/>
              <w:keepNext w:val="0"/>
              <w:keepLines w:val="0"/>
              <w:widowControl w:val="0"/>
              <w:rPr>
                <w:sz w:val="16"/>
                <w:szCs w:val="16"/>
              </w:rPr>
            </w:pPr>
            <w:r w:rsidRPr="0049126E">
              <w:rPr>
                <w:sz w:val="16"/>
                <w:szCs w:val="16"/>
              </w:rPr>
              <w:t>- Bearer type harmonization / bearer type change</w:t>
            </w:r>
          </w:p>
          <w:p w14:paraId="0C9EE3C8" w14:textId="77777777" w:rsidR="00152E07" w:rsidRPr="0049126E" w:rsidRDefault="00152E07" w:rsidP="008C5BCC">
            <w:pPr>
              <w:pStyle w:val="TAL"/>
              <w:keepNext w:val="0"/>
              <w:keepLines w:val="0"/>
              <w:widowControl w:val="0"/>
              <w:rPr>
                <w:sz w:val="16"/>
                <w:szCs w:val="16"/>
              </w:rPr>
            </w:pPr>
            <w:r w:rsidRPr="0049126E">
              <w:rPr>
                <w:sz w:val="16"/>
                <w:szCs w:val="16"/>
              </w:rPr>
              <w:t>- SN failure handling</w:t>
            </w:r>
          </w:p>
          <w:p w14:paraId="46951D70" w14:textId="77777777" w:rsidR="00152E07" w:rsidRPr="0049126E" w:rsidRDefault="00152E07" w:rsidP="008C5BCC">
            <w:pPr>
              <w:pStyle w:val="TAL"/>
              <w:keepNext w:val="0"/>
              <w:keepLines w:val="0"/>
              <w:widowControl w:val="0"/>
              <w:rPr>
                <w:sz w:val="16"/>
                <w:szCs w:val="16"/>
              </w:rPr>
            </w:pPr>
            <w:r w:rsidRPr="0049126E">
              <w:rPr>
                <w:sz w:val="16"/>
                <w:szCs w:val="16"/>
              </w:rPr>
              <w:t>- Measurement result exchange</w:t>
            </w:r>
          </w:p>
          <w:p w14:paraId="61972ADA" w14:textId="77777777" w:rsidR="00152E07" w:rsidRPr="0049126E" w:rsidRDefault="00152E07" w:rsidP="008C5BCC">
            <w:pPr>
              <w:pStyle w:val="TAL"/>
              <w:keepNext w:val="0"/>
              <w:keepLines w:val="0"/>
              <w:widowControl w:val="0"/>
              <w:rPr>
                <w:sz w:val="16"/>
                <w:szCs w:val="16"/>
              </w:rPr>
            </w:pPr>
            <w:r w:rsidRPr="0049126E">
              <w:rPr>
                <w:sz w:val="16"/>
                <w:szCs w:val="16"/>
              </w:rPr>
              <w:t>- Security aspects</w:t>
            </w:r>
          </w:p>
          <w:p w14:paraId="7F53CCE0" w14:textId="77777777" w:rsidR="00152E07" w:rsidRPr="0049126E" w:rsidRDefault="00152E07" w:rsidP="008C5BCC">
            <w:pPr>
              <w:pStyle w:val="TAL"/>
              <w:keepNext w:val="0"/>
              <w:keepLines w:val="0"/>
              <w:widowControl w:val="0"/>
              <w:rPr>
                <w:sz w:val="16"/>
                <w:szCs w:val="16"/>
              </w:rPr>
            </w:pPr>
            <w:r w:rsidRPr="0049126E">
              <w:rPr>
                <w:sz w:val="16"/>
                <w:szCs w:val="16"/>
              </w:rPr>
              <w:t>- Embedded RRC transport</w:t>
            </w:r>
          </w:p>
          <w:p w14:paraId="4CE7ABDA" w14:textId="77777777" w:rsidR="00152E07" w:rsidRPr="0049126E" w:rsidRDefault="00152E07" w:rsidP="008C5BCC">
            <w:pPr>
              <w:pStyle w:val="TAL"/>
              <w:keepNext w:val="0"/>
              <w:keepLines w:val="0"/>
              <w:widowControl w:val="0"/>
              <w:rPr>
                <w:sz w:val="16"/>
                <w:szCs w:val="16"/>
              </w:rPr>
            </w:pPr>
            <w:r w:rsidRPr="0049126E">
              <w:rPr>
                <w:sz w:val="16"/>
                <w:szCs w:val="16"/>
              </w:rPr>
              <w:t>- Other MR-DC procedures related aspects</w:t>
            </w:r>
          </w:p>
          <w:p w14:paraId="6EB8BB69" w14:textId="77777777" w:rsidR="0056526B" w:rsidRPr="0049126E" w:rsidRDefault="0056526B" w:rsidP="008C5BCC">
            <w:pPr>
              <w:pStyle w:val="TAL"/>
              <w:keepNext w:val="0"/>
              <w:keepLines w:val="0"/>
              <w:widowControl w:val="0"/>
              <w:rPr>
                <w:sz w:val="16"/>
                <w:szCs w:val="16"/>
              </w:rPr>
            </w:pPr>
            <w:r w:rsidRPr="0049126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49126E" w:rsidRDefault="00EC49DE" w:rsidP="008C5BCC">
            <w:pPr>
              <w:pStyle w:val="TAC"/>
              <w:keepNext w:val="0"/>
              <w:keepLines w:val="0"/>
              <w:widowControl w:val="0"/>
              <w:jc w:val="left"/>
              <w:rPr>
                <w:sz w:val="16"/>
                <w:szCs w:val="16"/>
              </w:rPr>
            </w:pPr>
            <w:r w:rsidRPr="0049126E">
              <w:rPr>
                <w:sz w:val="16"/>
                <w:szCs w:val="16"/>
              </w:rPr>
              <w:t>0</w:t>
            </w:r>
            <w:r w:rsidR="00AF7C58" w:rsidRPr="0049126E">
              <w:rPr>
                <w:sz w:val="16"/>
                <w:szCs w:val="16"/>
              </w:rPr>
              <w:t>.4</w:t>
            </w:r>
            <w:r w:rsidRPr="0049126E">
              <w:rPr>
                <w:sz w:val="16"/>
                <w:szCs w:val="16"/>
              </w:rPr>
              <w:t>.0</w:t>
            </w:r>
          </w:p>
        </w:tc>
      </w:tr>
      <w:tr w:rsidR="0049126E" w:rsidRPr="0049126E"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49126E" w:rsidRDefault="003846D6"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49126E" w:rsidRDefault="003846D6" w:rsidP="008C5BCC">
            <w:pPr>
              <w:pStyle w:val="TAC"/>
              <w:keepNext w:val="0"/>
              <w:keepLines w:val="0"/>
              <w:widowControl w:val="0"/>
              <w:rPr>
                <w:sz w:val="16"/>
                <w:szCs w:val="16"/>
              </w:rPr>
            </w:pPr>
            <w:r w:rsidRPr="004912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49126E" w:rsidRDefault="003846D6" w:rsidP="008C5BCC">
            <w:pPr>
              <w:pStyle w:val="TAC"/>
              <w:keepNext w:val="0"/>
              <w:keepLines w:val="0"/>
              <w:widowControl w:val="0"/>
              <w:rPr>
                <w:sz w:val="16"/>
                <w:szCs w:val="16"/>
              </w:rPr>
            </w:pPr>
            <w:r w:rsidRPr="0049126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49126E" w:rsidRDefault="003846D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49126E" w:rsidRDefault="003846D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49126E" w:rsidRDefault="003846D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49126E" w:rsidRDefault="003846D6" w:rsidP="008C5BCC">
            <w:pPr>
              <w:pStyle w:val="TAL"/>
              <w:keepNext w:val="0"/>
              <w:keepLines w:val="0"/>
              <w:widowControl w:val="0"/>
              <w:rPr>
                <w:sz w:val="16"/>
                <w:szCs w:val="16"/>
              </w:rPr>
            </w:pPr>
            <w:r w:rsidRPr="0049126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49126E" w:rsidRDefault="003846D6" w:rsidP="008C5BCC">
            <w:pPr>
              <w:pStyle w:val="TAC"/>
              <w:keepNext w:val="0"/>
              <w:keepLines w:val="0"/>
              <w:widowControl w:val="0"/>
              <w:jc w:val="left"/>
              <w:rPr>
                <w:sz w:val="16"/>
                <w:szCs w:val="16"/>
              </w:rPr>
            </w:pPr>
            <w:r w:rsidRPr="0049126E">
              <w:rPr>
                <w:sz w:val="16"/>
                <w:szCs w:val="16"/>
              </w:rPr>
              <w:t>1.0.0</w:t>
            </w:r>
          </w:p>
        </w:tc>
      </w:tr>
      <w:tr w:rsidR="0049126E" w:rsidRPr="0049126E"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49126E" w:rsidRDefault="003846D6"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49126E" w:rsidRDefault="003846D6" w:rsidP="008C5BCC">
            <w:pPr>
              <w:pStyle w:val="TAC"/>
              <w:keepNext w:val="0"/>
              <w:keepLines w:val="0"/>
              <w:widowControl w:val="0"/>
              <w:rPr>
                <w:sz w:val="16"/>
                <w:szCs w:val="16"/>
              </w:rPr>
            </w:pPr>
            <w:r w:rsidRPr="004912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49126E" w:rsidRDefault="003846D6" w:rsidP="008C5BCC">
            <w:pPr>
              <w:pStyle w:val="TAC"/>
              <w:keepNext w:val="0"/>
              <w:keepLines w:val="0"/>
              <w:widowControl w:val="0"/>
              <w:rPr>
                <w:sz w:val="16"/>
                <w:szCs w:val="16"/>
              </w:rPr>
            </w:pPr>
            <w:r w:rsidRPr="0049126E">
              <w:rPr>
                <w:sz w:val="16"/>
                <w:szCs w:val="16"/>
              </w:rPr>
              <w:t>RP-17</w:t>
            </w:r>
            <w:r w:rsidR="008E75C4" w:rsidRPr="0049126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49126E" w:rsidRDefault="003846D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49126E" w:rsidRDefault="003846D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49126E" w:rsidRDefault="003846D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49126E" w:rsidRDefault="008E75C4" w:rsidP="008C5BCC">
            <w:pPr>
              <w:pStyle w:val="TAL"/>
              <w:keepNext w:val="0"/>
              <w:keepLines w:val="0"/>
              <w:widowControl w:val="0"/>
              <w:rPr>
                <w:sz w:val="16"/>
                <w:szCs w:val="16"/>
              </w:rPr>
            </w:pPr>
            <w:r w:rsidRPr="0049126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49126E" w:rsidRDefault="008E75C4" w:rsidP="008C5BCC">
            <w:pPr>
              <w:pStyle w:val="TAC"/>
              <w:keepNext w:val="0"/>
              <w:keepLines w:val="0"/>
              <w:widowControl w:val="0"/>
              <w:jc w:val="left"/>
              <w:rPr>
                <w:sz w:val="16"/>
                <w:szCs w:val="16"/>
              </w:rPr>
            </w:pPr>
            <w:r w:rsidRPr="0049126E">
              <w:rPr>
                <w:sz w:val="16"/>
                <w:szCs w:val="16"/>
              </w:rPr>
              <w:t>1.0.1</w:t>
            </w:r>
          </w:p>
        </w:tc>
      </w:tr>
      <w:tr w:rsidR="0049126E" w:rsidRPr="0049126E"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49126E" w:rsidRDefault="00D47D91"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49126E" w:rsidRDefault="00D47D91" w:rsidP="008C5BCC">
            <w:pPr>
              <w:pStyle w:val="TAC"/>
              <w:keepNext w:val="0"/>
              <w:keepLines w:val="0"/>
              <w:widowControl w:val="0"/>
              <w:rPr>
                <w:sz w:val="16"/>
                <w:szCs w:val="16"/>
              </w:rPr>
            </w:pPr>
            <w:r w:rsidRPr="004912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49126E" w:rsidRDefault="00A92950" w:rsidP="008C5BCC">
            <w:pPr>
              <w:pStyle w:val="TAC"/>
              <w:keepNext w:val="0"/>
              <w:keepLines w:val="0"/>
              <w:widowControl w:val="0"/>
              <w:rPr>
                <w:sz w:val="16"/>
                <w:szCs w:val="16"/>
              </w:rPr>
            </w:pPr>
            <w:r w:rsidRPr="0049126E">
              <w:rPr>
                <w:sz w:val="16"/>
                <w:szCs w:val="16"/>
              </w:rPr>
              <w:t>R2-17</w:t>
            </w:r>
            <w:r w:rsidR="00B955EC" w:rsidRPr="0049126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49126E" w:rsidRDefault="00D47D91"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49126E" w:rsidRDefault="00D47D91"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49126E" w:rsidRDefault="00D47D91"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49126E" w:rsidRDefault="00D47D91" w:rsidP="008C5BCC">
            <w:pPr>
              <w:pStyle w:val="TAL"/>
              <w:keepNext w:val="0"/>
              <w:keepLines w:val="0"/>
              <w:widowControl w:val="0"/>
              <w:rPr>
                <w:sz w:val="16"/>
                <w:szCs w:val="16"/>
              </w:rPr>
            </w:pPr>
            <w:r w:rsidRPr="0049126E">
              <w:rPr>
                <w:sz w:val="16"/>
                <w:szCs w:val="16"/>
              </w:rPr>
              <w:t>Alignment to the agreed terminology for the different nodes</w:t>
            </w:r>
            <w:r w:rsidR="001B5C55" w:rsidRPr="0049126E">
              <w:rPr>
                <w:sz w:val="16"/>
                <w:szCs w:val="16"/>
              </w:rPr>
              <w:t>:</w:t>
            </w:r>
          </w:p>
          <w:p w14:paraId="1DE84127" w14:textId="77777777" w:rsidR="001B5C55" w:rsidRPr="0049126E" w:rsidRDefault="001B5C55" w:rsidP="008C5BCC">
            <w:pPr>
              <w:pStyle w:val="TAL"/>
              <w:keepNext w:val="0"/>
              <w:keepLines w:val="0"/>
              <w:widowControl w:val="0"/>
              <w:rPr>
                <w:sz w:val="16"/>
                <w:szCs w:val="16"/>
              </w:rPr>
            </w:pPr>
            <w:r w:rsidRPr="0049126E">
              <w:rPr>
                <w:sz w:val="16"/>
                <w:szCs w:val="16"/>
              </w:rPr>
              <w:t>- introduction of the en-gNB term</w:t>
            </w:r>
          </w:p>
          <w:p w14:paraId="72182891" w14:textId="77777777" w:rsidR="001B5C55" w:rsidRPr="0049126E" w:rsidRDefault="001B5C55" w:rsidP="008C5BCC">
            <w:pPr>
              <w:pStyle w:val="TAL"/>
              <w:keepNext w:val="0"/>
              <w:keepLines w:val="0"/>
              <w:widowControl w:val="0"/>
              <w:rPr>
                <w:sz w:val="16"/>
                <w:szCs w:val="16"/>
              </w:rPr>
            </w:pPr>
            <w:r w:rsidRPr="0049126E">
              <w:rPr>
                <w:sz w:val="16"/>
                <w:szCs w:val="16"/>
              </w:rPr>
              <w:t>- replacement of MeNB and SgNB with MN and SN</w:t>
            </w:r>
          </w:p>
          <w:p w14:paraId="23D933BF" w14:textId="77777777" w:rsidR="001B5C55" w:rsidRPr="0049126E" w:rsidRDefault="001B5C55" w:rsidP="008C5BCC">
            <w:pPr>
              <w:pStyle w:val="TAL"/>
              <w:keepNext w:val="0"/>
              <w:keepLines w:val="0"/>
              <w:widowControl w:val="0"/>
              <w:rPr>
                <w:sz w:val="16"/>
                <w:szCs w:val="16"/>
              </w:rPr>
            </w:pPr>
            <w:r w:rsidRPr="0049126E">
              <w:rPr>
                <w:sz w:val="16"/>
                <w:szCs w:val="16"/>
              </w:rPr>
              <w:t>Clarification on UE capabilities coordination</w:t>
            </w:r>
          </w:p>
          <w:p w14:paraId="5EA2DD9B" w14:textId="77777777" w:rsidR="001B5C55" w:rsidRPr="0049126E" w:rsidRDefault="001B5C55" w:rsidP="008C5BCC">
            <w:pPr>
              <w:pStyle w:val="TAL"/>
              <w:keepNext w:val="0"/>
              <w:keepLines w:val="0"/>
              <w:widowControl w:val="0"/>
              <w:rPr>
                <w:sz w:val="16"/>
                <w:szCs w:val="16"/>
              </w:rPr>
            </w:pPr>
            <w:r w:rsidRPr="0049126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49126E" w:rsidRDefault="00D47D91" w:rsidP="008C5BCC">
            <w:pPr>
              <w:pStyle w:val="TAC"/>
              <w:keepNext w:val="0"/>
              <w:keepLines w:val="0"/>
              <w:widowControl w:val="0"/>
              <w:jc w:val="left"/>
              <w:rPr>
                <w:sz w:val="16"/>
                <w:szCs w:val="16"/>
              </w:rPr>
            </w:pPr>
            <w:r w:rsidRPr="0049126E">
              <w:rPr>
                <w:sz w:val="16"/>
                <w:szCs w:val="16"/>
              </w:rPr>
              <w:t>1.0.2</w:t>
            </w:r>
          </w:p>
        </w:tc>
      </w:tr>
      <w:tr w:rsidR="0049126E" w:rsidRPr="0049126E"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49126E" w:rsidRDefault="00DA65E9" w:rsidP="008C5BCC">
            <w:pPr>
              <w:pStyle w:val="TAC"/>
              <w:keepNext w:val="0"/>
              <w:keepLines w:val="0"/>
              <w:widowControl w:val="0"/>
              <w:rPr>
                <w:sz w:val="16"/>
                <w:szCs w:val="16"/>
              </w:rPr>
            </w:pPr>
            <w:r w:rsidRPr="004912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49126E" w:rsidRDefault="00DA65E9" w:rsidP="008C5BCC">
            <w:pPr>
              <w:pStyle w:val="TAC"/>
              <w:keepNext w:val="0"/>
              <w:keepLines w:val="0"/>
              <w:widowControl w:val="0"/>
              <w:rPr>
                <w:sz w:val="16"/>
                <w:szCs w:val="16"/>
              </w:rPr>
            </w:pPr>
            <w:r w:rsidRPr="004912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49126E" w:rsidRDefault="00DA65E9" w:rsidP="008C5BCC">
            <w:pPr>
              <w:pStyle w:val="TAC"/>
              <w:keepNext w:val="0"/>
              <w:keepLines w:val="0"/>
              <w:widowControl w:val="0"/>
              <w:rPr>
                <w:sz w:val="16"/>
                <w:szCs w:val="16"/>
              </w:rPr>
            </w:pPr>
            <w:r w:rsidRPr="0049126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49126E" w:rsidRDefault="00DA65E9"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49126E" w:rsidRDefault="00DA65E9"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49126E" w:rsidRDefault="00DA65E9"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49126E" w:rsidRDefault="00DA65E9" w:rsidP="008C5BCC">
            <w:pPr>
              <w:pStyle w:val="TAL"/>
              <w:keepNext w:val="0"/>
              <w:keepLines w:val="0"/>
              <w:widowControl w:val="0"/>
              <w:rPr>
                <w:sz w:val="16"/>
                <w:szCs w:val="16"/>
              </w:rPr>
            </w:pPr>
            <w:r w:rsidRPr="0049126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49126E" w:rsidRDefault="00DA65E9" w:rsidP="008C5BCC">
            <w:pPr>
              <w:pStyle w:val="TAC"/>
              <w:keepNext w:val="0"/>
              <w:keepLines w:val="0"/>
              <w:widowControl w:val="0"/>
              <w:jc w:val="left"/>
              <w:rPr>
                <w:sz w:val="16"/>
                <w:szCs w:val="16"/>
              </w:rPr>
            </w:pPr>
            <w:r w:rsidRPr="0049126E">
              <w:rPr>
                <w:sz w:val="16"/>
                <w:szCs w:val="16"/>
              </w:rPr>
              <w:t>1.1.0</w:t>
            </w:r>
          </w:p>
        </w:tc>
      </w:tr>
      <w:tr w:rsidR="0049126E" w:rsidRPr="0049126E"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49126E" w:rsidRDefault="004A34DB" w:rsidP="008C5BCC">
            <w:pPr>
              <w:pStyle w:val="TAC"/>
              <w:keepNext w:val="0"/>
              <w:keepLines w:val="0"/>
              <w:widowControl w:val="0"/>
              <w:rPr>
                <w:sz w:val="16"/>
                <w:szCs w:val="16"/>
              </w:rPr>
            </w:pPr>
            <w:r w:rsidRPr="004912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49126E" w:rsidRDefault="004A34DB" w:rsidP="008C5BCC">
            <w:pPr>
              <w:pStyle w:val="TAC"/>
              <w:keepNext w:val="0"/>
              <w:keepLines w:val="0"/>
              <w:widowControl w:val="0"/>
              <w:rPr>
                <w:sz w:val="16"/>
                <w:szCs w:val="16"/>
              </w:rPr>
            </w:pPr>
            <w:r w:rsidRPr="0049126E">
              <w:rPr>
                <w:sz w:val="16"/>
                <w:szCs w:val="16"/>
              </w:rPr>
              <w:t>RAN2#</w:t>
            </w:r>
            <w:r w:rsidR="007C56FD" w:rsidRPr="0049126E">
              <w:rPr>
                <w:sz w:val="16"/>
                <w:szCs w:val="16"/>
              </w:rPr>
              <w:t>9</w:t>
            </w:r>
            <w:r w:rsidR="007C56FD" w:rsidRPr="0049126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49126E" w:rsidRDefault="004A34DB" w:rsidP="008C5BCC">
            <w:pPr>
              <w:pStyle w:val="TAC"/>
              <w:keepNext w:val="0"/>
              <w:keepLines w:val="0"/>
              <w:widowControl w:val="0"/>
              <w:rPr>
                <w:sz w:val="16"/>
                <w:szCs w:val="16"/>
              </w:rPr>
            </w:pPr>
            <w:r w:rsidRPr="0049126E">
              <w:rPr>
                <w:sz w:val="16"/>
                <w:szCs w:val="16"/>
              </w:rPr>
              <w:lastRenderedPageBreak/>
              <w:t>R2-17</w:t>
            </w:r>
            <w:r w:rsidR="007C56FD" w:rsidRPr="0049126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49126E" w:rsidRDefault="004A34D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49126E" w:rsidRDefault="004A34D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49126E" w:rsidRDefault="004A34D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49126E" w:rsidRDefault="004A34DB" w:rsidP="008C5BCC">
            <w:pPr>
              <w:pStyle w:val="TAL"/>
              <w:keepNext w:val="0"/>
              <w:keepLines w:val="0"/>
              <w:widowControl w:val="0"/>
              <w:rPr>
                <w:sz w:val="16"/>
                <w:szCs w:val="16"/>
              </w:rPr>
            </w:pPr>
            <w:r w:rsidRPr="0049126E">
              <w:rPr>
                <w:sz w:val="16"/>
                <w:szCs w:val="16"/>
              </w:rPr>
              <w:t>Agreements from RAN2#99bis</w:t>
            </w:r>
            <w:r w:rsidR="0086514E" w:rsidRPr="0049126E">
              <w:rPr>
                <w:sz w:val="16"/>
                <w:szCs w:val="16"/>
              </w:rPr>
              <w:t xml:space="preserve"> on</w:t>
            </w:r>
            <w:r w:rsidRPr="0049126E">
              <w:rPr>
                <w:sz w:val="16"/>
                <w:szCs w:val="16"/>
              </w:rPr>
              <w:t>:</w:t>
            </w:r>
          </w:p>
          <w:p w14:paraId="5C48212A" w14:textId="77777777" w:rsidR="0086514E" w:rsidRPr="0049126E" w:rsidRDefault="00114E67" w:rsidP="008C5BCC">
            <w:pPr>
              <w:pStyle w:val="TAL"/>
              <w:keepNext w:val="0"/>
              <w:keepLines w:val="0"/>
              <w:widowControl w:val="0"/>
              <w:rPr>
                <w:sz w:val="16"/>
                <w:szCs w:val="16"/>
              </w:rPr>
            </w:pPr>
            <w:r w:rsidRPr="0049126E">
              <w:rPr>
                <w:sz w:val="16"/>
                <w:szCs w:val="16"/>
              </w:rPr>
              <w:lastRenderedPageBreak/>
              <w:t xml:space="preserve">- </w:t>
            </w:r>
            <w:r w:rsidR="0086514E" w:rsidRPr="0049126E">
              <w:rPr>
                <w:sz w:val="16"/>
                <w:szCs w:val="16"/>
              </w:rPr>
              <w:t>Bearer type harmonization / bearer type change</w:t>
            </w:r>
          </w:p>
          <w:p w14:paraId="562D2565" w14:textId="77777777" w:rsidR="0086514E" w:rsidRPr="0049126E" w:rsidRDefault="00346E3E" w:rsidP="008C5BCC">
            <w:pPr>
              <w:pStyle w:val="TAL"/>
              <w:keepNext w:val="0"/>
              <w:keepLines w:val="0"/>
              <w:widowControl w:val="0"/>
              <w:rPr>
                <w:sz w:val="16"/>
                <w:szCs w:val="16"/>
              </w:rPr>
            </w:pPr>
            <w:r w:rsidRPr="0049126E">
              <w:rPr>
                <w:sz w:val="16"/>
                <w:szCs w:val="16"/>
              </w:rPr>
              <w:t>- SCG change and P</w:t>
            </w:r>
            <w:r w:rsidR="0075624A" w:rsidRPr="0049126E">
              <w:rPr>
                <w:sz w:val="16"/>
                <w:szCs w:val="16"/>
              </w:rPr>
              <w:t>s</w:t>
            </w:r>
            <w:r w:rsidRPr="0049126E">
              <w:rPr>
                <w:sz w:val="16"/>
                <w:szCs w:val="16"/>
              </w:rPr>
              <w:t>cell change</w:t>
            </w:r>
          </w:p>
          <w:p w14:paraId="1D006511" w14:textId="77777777" w:rsidR="0086514E" w:rsidRPr="0049126E" w:rsidRDefault="0086514E" w:rsidP="008C5BCC">
            <w:pPr>
              <w:pStyle w:val="TAL"/>
              <w:keepNext w:val="0"/>
              <w:keepLines w:val="0"/>
              <w:widowControl w:val="0"/>
              <w:rPr>
                <w:sz w:val="16"/>
                <w:szCs w:val="16"/>
              </w:rPr>
            </w:pPr>
            <w:r w:rsidRPr="0049126E">
              <w:rPr>
                <w:sz w:val="16"/>
                <w:szCs w:val="16"/>
              </w:rPr>
              <w:t>- M</w:t>
            </w:r>
            <w:r w:rsidR="00346E3E" w:rsidRPr="0049126E">
              <w:rPr>
                <w:sz w:val="16"/>
                <w:szCs w:val="16"/>
              </w:rPr>
              <w:t>N/SN m</w:t>
            </w:r>
            <w:r w:rsidRPr="0049126E">
              <w:rPr>
                <w:sz w:val="16"/>
                <w:szCs w:val="16"/>
              </w:rPr>
              <w:t xml:space="preserve">easurement </w:t>
            </w:r>
            <w:r w:rsidR="00346E3E" w:rsidRPr="0049126E">
              <w:rPr>
                <w:sz w:val="16"/>
                <w:szCs w:val="16"/>
              </w:rPr>
              <w:t>coordination</w:t>
            </w:r>
          </w:p>
          <w:p w14:paraId="3331FAB1" w14:textId="77777777" w:rsidR="00346E3E" w:rsidRPr="0049126E" w:rsidRDefault="0086514E" w:rsidP="008C5BCC">
            <w:pPr>
              <w:pStyle w:val="TAL"/>
              <w:keepNext w:val="0"/>
              <w:keepLines w:val="0"/>
              <w:widowControl w:val="0"/>
              <w:rPr>
                <w:sz w:val="16"/>
                <w:szCs w:val="16"/>
              </w:rPr>
            </w:pPr>
            <w:r w:rsidRPr="0049126E">
              <w:rPr>
                <w:sz w:val="16"/>
                <w:szCs w:val="16"/>
              </w:rPr>
              <w:t xml:space="preserve">- </w:t>
            </w:r>
            <w:r w:rsidR="00346E3E" w:rsidRPr="0049126E">
              <w:rPr>
                <w:sz w:val="16"/>
                <w:szCs w:val="16"/>
              </w:rPr>
              <w:t>UE capabilities coordination</w:t>
            </w:r>
          </w:p>
          <w:p w14:paraId="1F6B3703" w14:textId="77777777" w:rsidR="0086514E" w:rsidRPr="0049126E" w:rsidRDefault="0086514E" w:rsidP="008C5BCC">
            <w:pPr>
              <w:pStyle w:val="TAL"/>
              <w:keepNext w:val="0"/>
              <w:keepLines w:val="0"/>
              <w:widowControl w:val="0"/>
              <w:rPr>
                <w:sz w:val="16"/>
                <w:szCs w:val="16"/>
              </w:rPr>
            </w:pPr>
            <w:r w:rsidRPr="0049126E">
              <w:rPr>
                <w:sz w:val="16"/>
                <w:szCs w:val="16"/>
              </w:rPr>
              <w:t>- MR-DC procedures related aspects</w:t>
            </w:r>
          </w:p>
          <w:p w14:paraId="6F2A3857" w14:textId="77777777" w:rsidR="00346E3E" w:rsidRPr="0049126E" w:rsidRDefault="00346E3E" w:rsidP="008C5BCC">
            <w:pPr>
              <w:pStyle w:val="TAL"/>
              <w:keepNext w:val="0"/>
              <w:keepLines w:val="0"/>
              <w:widowControl w:val="0"/>
              <w:rPr>
                <w:sz w:val="16"/>
                <w:szCs w:val="16"/>
              </w:rPr>
            </w:pPr>
            <w:r w:rsidRPr="0049126E">
              <w:rPr>
                <w:sz w:val="16"/>
                <w:szCs w:val="16"/>
              </w:rPr>
              <w:t>- Security aspects</w:t>
            </w:r>
          </w:p>
          <w:p w14:paraId="41C06208" w14:textId="77777777" w:rsidR="00346E3E" w:rsidRPr="0049126E" w:rsidRDefault="00B416D4" w:rsidP="008C5BCC">
            <w:pPr>
              <w:pStyle w:val="TAL"/>
              <w:keepNext w:val="0"/>
              <w:keepLines w:val="0"/>
              <w:widowControl w:val="0"/>
              <w:rPr>
                <w:sz w:val="16"/>
                <w:szCs w:val="16"/>
              </w:rPr>
            </w:pPr>
            <w:r w:rsidRPr="0049126E">
              <w:rPr>
                <w:sz w:val="16"/>
                <w:szCs w:val="16"/>
              </w:rPr>
              <w:t>Agreed Text Proposals in:</w:t>
            </w:r>
          </w:p>
          <w:p w14:paraId="0C7DB3A3" w14:textId="77777777" w:rsidR="00114E67" w:rsidRPr="0049126E" w:rsidRDefault="00B416D4" w:rsidP="008C5BCC">
            <w:pPr>
              <w:pStyle w:val="TAL"/>
              <w:keepNext w:val="0"/>
              <w:keepLines w:val="0"/>
              <w:widowControl w:val="0"/>
              <w:rPr>
                <w:sz w:val="16"/>
                <w:szCs w:val="16"/>
              </w:rPr>
            </w:pPr>
            <w:r w:rsidRPr="0049126E">
              <w:rPr>
                <w:sz w:val="16"/>
                <w:szCs w:val="16"/>
              </w:rPr>
              <w:t xml:space="preserve">- R2-1711929 </w:t>
            </w:r>
            <w:r w:rsidR="00114E67" w:rsidRPr="0049126E">
              <w:rPr>
                <w:sz w:val="16"/>
                <w:szCs w:val="16"/>
              </w:rPr>
              <w:t>TP on SN modification without MN involvement</w:t>
            </w:r>
          </w:p>
          <w:p w14:paraId="4D6128D0" w14:textId="77777777" w:rsidR="004A34DB" w:rsidRPr="0049126E" w:rsidRDefault="00B416D4" w:rsidP="008C5BCC">
            <w:pPr>
              <w:pStyle w:val="TAL"/>
              <w:keepNext w:val="0"/>
              <w:keepLines w:val="0"/>
              <w:widowControl w:val="0"/>
              <w:rPr>
                <w:sz w:val="16"/>
                <w:szCs w:val="16"/>
              </w:rPr>
            </w:pPr>
            <w:r w:rsidRPr="0049126E">
              <w:rPr>
                <w:sz w:val="16"/>
                <w:szCs w:val="16"/>
              </w:rPr>
              <w:t>- R2-1711942 TP on inter-MN HO with SN change</w:t>
            </w:r>
          </w:p>
          <w:p w14:paraId="2367A109" w14:textId="77777777" w:rsidR="004A34DB" w:rsidRPr="0049126E" w:rsidRDefault="004A34DB" w:rsidP="008C5BCC">
            <w:pPr>
              <w:pStyle w:val="TAL"/>
              <w:keepNext w:val="0"/>
              <w:keepLines w:val="0"/>
              <w:widowControl w:val="0"/>
              <w:rPr>
                <w:sz w:val="16"/>
                <w:szCs w:val="16"/>
              </w:rPr>
            </w:pPr>
            <w:r w:rsidRPr="0049126E">
              <w:rPr>
                <w:sz w:val="16"/>
                <w:szCs w:val="16"/>
              </w:rPr>
              <w:t>Agreements from RAN3#97bis in R3-174254, collecting changes from:</w:t>
            </w:r>
          </w:p>
          <w:p w14:paraId="59999835"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sz w:val="16"/>
                <w:szCs w:val="16"/>
              </w:rPr>
              <w:t xml:space="preserve">- </w:t>
            </w:r>
            <w:r w:rsidRPr="0049126E">
              <w:rPr>
                <w:rFonts w:ascii="Arial" w:hAnsi="Arial"/>
                <w:sz w:val="16"/>
                <w:szCs w:val="16"/>
              </w:rPr>
              <w:t>R3-174214 Text Proposal for QoS Handling in 5GC DC</w:t>
            </w:r>
          </w:p>
          <w:p w14:paraId="7470FD19"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R3-174132 Completion of the RRC tunnelling in MR-DC</w:t>
            </w:r>
          </w:p>
          <w:p w14:paraId="2DAA8BBD"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R3-174136 Stage 2 TP on bearer type change without MAC reset</w:t>
            </w:r>
          </w:p>
          <w:p w14:paraId="02BF9B9E"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R3-174221 TP for Supporting MN Initiate SN Change</w:t>
            </w:r>
          </w:p>
          <w:p w14:paraId="0BC1BA98"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R3-174194 UE-AMBR enforcement</w:t>
            </w:r>
          </w:p>
          <w:p w14:paraId="2220038F"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R3-174234 Secondary RAT data volume reporting</w:t>
            </w:r>
          </w:p>
          <w:p w14:paraId="4135411C" w14:textId="688EFF11"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w:t>
            </w:r>
            <w:r w:rsidR="002402ED" w:rsidRPr="0049126E">
              <w:rPr>
                <w:rFonts w:ascii="Arial" w:hAnsi="Arial"/>
                <w:sz w:val="16"/>
                <w:szCs w:val="16"/>
              </w:rPr>
              <w:t xml:space="preserve"> </w:t>
            </w:r>
            <w:r w:rsidRPr="0049126E">
              <w:rPr>
                <w:rFonts w:ascii="Arial" w:hAnsi="Arial"/>
                <w:sz w:val="16"/>
                <w:szCs w:val="16"/>
              </w:rPr>
              <w:t>R3-174160 MN and SN role for QoS flow to DRB mapping</w:t>
            </w:r>
          </w:p>
          <w:p w14:paraId="330F944B" w14:textId="77777777" w:rsidR="004A34DB" w:rsidRPr="0049126E" w:rsidRDefault="004A34DB" w:rsidP="008C5BCC">
            <w:pPr>
              <w:pStyle w:val="TAL"/>
              <w:keepNext w:val="0"/>
              <w:keepLines w:val="0"/>
              <w:widowControl w:val="0"/>
              <w:rPr>
                <w:sz w:val="16"/>
                <w:szCs w:val="16"/>
              </w:rPr>
            </w:pPr>
            <w:r w:rsidRPr="0049126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49126E" w:rsidRDefault="004A34DB" w:rsidP="008C5BCC">
            <w:pPr>
              <w:pStyle w:val="TAC"/>
              <w:keepNext w:val="0"/>
              <w:keepLines w:val="0"/>
              <w:widowControl w:val="0"/>
              <w:jc w:val="left"/>
              <w:rPr>
                <w:sz w:val="16"/>
                <w:szCs w:val="16"/>
              </w:rPr>
            </w:pPr>
            <w:r w:rsidRPr="0049126E">
              <w:rPr>
                <w:sz w:val="16"/>
                <w:szCs w:val="16"/>
              </w:rPr>
              <w:lastRenderedPageBreak/>
              <w:t>1.1.1</w:t>
            </w:r>
          </w:p>
        </w:tc>
      </w:tr>
      <w:tr w:rsidR="0049126E" w:rsidRPr="0049126E"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49126E" w:rsidRDefault="00043D47" w:rsidP="008C5BCC">
            <w:pPr>
              <w:pStyle w:val="TAC"/>
              <w:keepNext w:val="0"/>
              <w:keepLines w:val="0"/>
              <w:widowControl w:val="0"/>
              <w:rPr>
                <w:sz w:val="16"/>
                <w:szCs w:val="16"/>
              </w:rPr>
            </w:pPr>
            <w:r w:rsidRPr="004912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49126E" w:rsidRDefault="00043D47" w:rsidP="008C5BCC">
            <w:pPr>
              <w:pStyle w:val="TAC"/>
              <w:keepNext w:val="0"/>
              <w:keepLines w:val="0"/>
              <w:widowControl w:val="0"/>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49126E" w:rsidRDefault="00043D47" w:rsidP="008C5BCC">
            <w:pPr>
              <w:pStyle w:val="TAC"/>
              <w:keepNext w:val="0"/>
              <w:keepLines w:val="0"/>
              <w:widowControl w:val="0"/>
              <w:rPr>
                <w:sz w:val="16"/>
                <w:szCs w:val="16"/>
              </w:rPr>
            </w:pPr>
            <w:r w:rsidRPr="0049126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49126E" w:rsidRDefault="00043D47"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49126E" w:rsidRDefault="00043D47"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49126E" w:rsidRDefault="00043D47"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49126E" w:rsidRDefault="00043D47" w:rsidP="008C5BCC">
            <w:pPr>
              <w:pStyle w:val="TAL"/>
              <w:keepNext w:val="0"/>
              <w:keepLines w:val="0"/>
              <w:widowControl w:val="0"/>
              <w:rPr>
                <w:sz w:val="16"/>
                <w:szCs w:val="16"/>
              </w:rPr>
            </w:pPr>
            <w:r w:rsidRPr="0049126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49126E" w:rsidRDefault="00043D47" w:rsidP="008C5BCC">
            <w:pPr>
              <w:pStyle w:val="TAC"/>
              <w:keepNext w:val="0"/>
              <w:keepLines w:val="0"/>
              <w:widowControl w:val="0"/>
              <w:jc w:val="left"/>
              <w:rPr>
                <w:sz w:val="16"/>
                <w:szCs w:val="16"/>
              </w:rPr>
            </w:pPr>
            <w:r w:rsidRPr="0049126E">
              <w:rPr>
                <w:sz w:val="16"/>
                <w:szCs w:val="16"/>
              </w:rPr>
              <w:t>1.2.0</w:t>
            </w:r>
          </w:p>
        </w:tc>
      </w:tr>
      <w:tr w:rsidR="0049126E" w:rsidRPr="0049126E"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49126E" w:rsidRDefault="0075624A" w:rsidP="008C5BCC">
            <w:pPr>
              <w:pStyle w:val="TAC"/>
              <w:keepNext w:val="0"/>
              <w:keepLines w:val="0"/>
              <w:widowControl w:val="0"/>
              <w:rPr>
                <w:sz w:val="16"/>
                <w:szCs w:val="16"/>
              </w:rPr>
            </w:pPr>
            <w:r w:rsidRPr="004912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49126E" w:rsidRDefault="0075624A" w:rsidP="008C5BCC">
            <w:pPr>
              <w:pStyle w:val="TAC"/>
              <w:keepNext w:val="0"/>
              <w:keepLines w:val="0"/>
              <w:widowControl w:val="0"/>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49126E" w:rsidRDefault="0075624A" w:rsidP="008C5BCC">
            <w:pPr>
              <w:pStyle w:val="TAC"/>
              <w:keepNext w:val="0"/>
              <w:keepLines w:val="0"/>
              <w:widowControl w:val="0"/>
              <w:rPr>
                <w:sz w:val="16"/>
                <w:szCs w:val="16"/>
              </w:rPr>
            </w:pPr>
            <w:r w:rsidRPr="0049126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49126E" w:rsidRDefault="0075624A"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49126E" w:rsidRDefault="0075624A"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49126E" w:rsidRDefault="0075624A"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49126E" w:rsidRDefault="005E2EDA" w:rsidP="008C5BCC">
            <w:pPr>
              <w:pStyle w:val="TAL"/>
              <w:keepNext w:val="0"/>
              <w:keepLines w:val="0"/>
              <w:widowControl w:val="0"/>
              <w:rPr>
                <w:sz w:val="16"/>
                <w:szCs w:val="16"/>
              </w:rPr>
            </w:pPr>
            <w:r w:rsidRPr="0049126E">
              <w:rPr>
                <w:sz w:val="16"/>
                <w:szCs w:val="16"/>
              </w:rPr>
              <w:t>MR-DC related agreements moved from TS 38.300</w:t>
            </w:r>
            <w:r w:rsidR="00E43F19" w:rsidRPr="0049126E">
              <w:rPr>
                <w:sz w:val="16"/>
                <w:szCs w:val="16"/>
              </w:rPr>
              <w:t>:</w:t>
            </w:r>
          </w:p>
          <w:p w14:paraId="78BE72D8" w14:textId="77777777" w:rsidR="00E43F19" w:rsidRPr="0049126E" w:rsidRDefault="00E43F19" w:rsidP="008C5BCC">
            <w:pPr>
              <w:pStyle w:val="TAL"/>
              <w:keepNext w:val="0"/>
              <w:keepLines w:val="0"/>
              <w:widowControl w:val="0"/>
              <w:rPr>
                <w:sz w:val="16"/>
                <w:szCs w:val="16"/>
              </w:rPr>
            </w:pPr>
            <w:r w:rsidRPr="0049126E">
              <w:rPr>
                <w:sz w:val="16"/>
                <w:szCs w:val="16"/>
              </w:rPr>
              <w:t>- on two C-RNTIs independently allocated ot the UE</w:t>
            </w:r>
          </w:p>
          <w:p w14:paraId="3D48C8AC" w14:textId="77777777" w:rsidR="00E43F19" w:rsidRPr="0049126E" w:rsidRDefault="00E43F19" w:rsidP="008C5BCC">
            <w:pPr>
              <w:pStyle w:val="TAL"/>
              <w:keepNext w:val="0"/>
              <w:keepLines w:val="0"/>
              <w:widowControl w:val="0"/>
              <w:rPr>
                <w:sz w:val="16"/>
                <w:szCs w:val="16"/>
              </w:rPr>
            </w:pPr>
            <w:r w:rsidRPr="0049126E">
              <w:rPr>
                <w:sz w:val="16"/>
                <w:szCs w:val="16"/>
              </w:rPr>
              <w:t>- on RLF declared separately for the MCG and for the SCG</w:t>
            </w:r>
          </w:p>
          <w:p w14:paraId="2C47403C" w14:textId="77777777" w:rsidR="00E43F19" w:rsidRPr="0049126E" w:rsidRDefault="00E43F19" w:rsidP="008C5BCC">
            <w:pPr>
              <w:pStyle w:val="TAL"/>
              <w:keepNext w:val="0"/>
              <w:keepLines w:val="0"/>
              <w:widowControl w:val="0"/>
              <w:rPr>
                <w:sz w:val="16"/>
                <w:szCs w:val="16"/>
              </w:rPr>
            </w:pPr>
            <w:r w:rsidRPr="0049126E">
              <w:rPr>
                <w:sz w:val="16"/>
                <w:szCs w:val="16"/>
              </w:rPr>
              <w:t>- on roaming and access restrictions for MR-DC with 5GC</w:t>
            </w:r>
          </w:p>
          <w:p w14:paraId="4477F7CB" w14:textId="77777777" w:rsidR="00E43F19" w:rsidRPr="0049126E" w:rsidRDefault="00E43F19" w:rsidP="008C5BCC">
            <w:pPr>
              <w:pStyle w:val="TAL"/>
              <w:keepNext w:val="0"/>
              <w:keepLines w:val="0"/>
              <w:widowControl w:val="0"/>
              <w:rPr>
                <w:sz w:val="16"/>
                <w:szCs w:val="16"/>
              </w:rPr>
            </w:pPr>
            <w:r w:rsidRPr="0049126E">
              <w:rPr>
                <w:sz w:val="16"/>
                <w:szCs w:val="16"/>
              </w:rPr>
              <w:t>- on SPS and BSR configuration, triggering and reporting</w:t>
            </w:r>
          </w:p>
          <w:p w14:paraId="4969F0DA" w14:textId="77777777" w:rsidR="005E2EDA" w:rsidRPr="0049126E" w:rsidRDefault="005E2EDA" w:rsidP="008C5BCC">
            <w:pPr>
              <w:pStyle w:val="TAL"/>
              <w:keepNext w:val="0"/>
              <w:keepLines w:val="0"/>
              <w:widowControl w:val="0"/>
              <w:rPr>
                <w:sz w:val="16"/>
                <w:szCs w:val="16"/>
              </w:rPr>
            </w:pPr>
            <w:r w:rsidRPr="0049126E">
              <w:rPr>
                <w:sz w:val="16"/>
                <w:szCs w:val="16"/>
              </w:rPr>
              <w:t xml:space="preserve">Addition of a note </w:t>
            </w:r>
            <w:r w:rsidR="00E43F19" w:rsidRPr="0049126E">
              <w:rPr>
                <w:sz w:val="16"/>
                <w:szCs w:val="16"/>
              </w:rPr>
              <w:t xml:space="preserve">on support of </w:t>
            </w:r>
            <w:r w:rsidRPr="0049126E">
              <w:rPr>
                <w:sz w:val="16"/>
                <w:szCs w:val="16"/>
              </w:rPr>
              <w:t>ideal backhaul.</w:t>
            </w:r>
          </w:p>
          <w:p w14:paraId="0049A754" w14:textId="77777777" w:rsidR="005E2EDA" w:rsidRPr="0049126E" w:rsidRDefault="00E43F19" w:rsidP="008C5BCC">
            <w:pPr>
              <w:pStyle w:val="TAL"/>
              <w:keepNext w:val="0"/>
              <w:keepLines w:val="0"/>
              <w:widowControl w:val="0"/>
              <w:rPr>
                <w:sz w:val="16"/>
                <w:szCs w:val="16"/>
              </w:rPr>
            </w:pPr>
            <w:r w:rsidRPr="0049126E">
              <w:rPr>
                <w:sz w:val="16"/>
                <w:szCs w:val="16"/>
              </w:rPr>
              <w:t>Clarification on use of SRB3</w:t>
            </w:r>
            <w:r w:rsidR="005E2EDA" w:rsidRPr="0049126E">
              <w:rPr>
                <w:sz w:val="16"/>
                <w:szCs w:val="16"/>
              </w:rPr>
              <w:t>.</w:t>
            </w:r>
          </w:p>
          <w:p w14:paraId="24A4E39C" w14:textId="77777777" w:rsidR="005E2EDA" w:rsidRPr="0049126E" w:rsidRDefault="005E2EDA" w:rsidP="008C5BCC">
            <w:pPr>
              <w:pStyle w:val="TAL"/>
              <w:keepNext w:val="0"/>
              <w:keepLines w:val="0"/>
              <w:widowControl w:val="0"/>
              <w:rPr>
                <w:sz w:val="16"/>
                <w:szCs w:val="16"/>
              </w:rPr>
            </w:pPr>
            <w:r w:rsidRPr="0049126E">
              <w:rPr>
                <w:sz w:val="16"/>
                <w:szCs w:val="16"/>
              </w:rPr>
              <w:t>Clarification</w:t>
            </w:r>
            <w:r w:rsidR="00E43F19" w:rsidRPr="0049126E">
              <w:rPr>
                <w:sz w:val="16"/>
                <w:szCs w:val="16"/>
              </w:rPr>
              <w:t xml:space="preserve"> on security key handling</w:t>
            </w:r>
            <w:r w:rsidRPr="0049126E">
              <w:rPr>
                <w:sz w:val="16"/>
                <w:szCs w:val="16"/>
              </w:rPr>
              <w:t>.</w:t>
            </w:r>
          </w:p>
          <w:p w14:paraId="64BCA3F3" w14:textId="77777777" w:rsidR="00BB72C2" w:rsidRPr="0049126E" w:rsidRDefault="00BB72C2" w:rsidP="008C5BCC">
            <w:pPr>
              <w:pStyle w:val="TAL"/>
              <w:keepNext w:val="0"/>
              <w:keepLines w:val="0"/>
              <w:widowControl w:val="0"/>
              <w:rPr>
                <w:sz w:val="16"/>
                <w:szCs w:val="16"/>
              </w:rPr>
            </w:pPr>
            <w:r w:rsidRPr="0049126E">
              <w:rPr>
                <w:sz w:val="16"/>
                <w:szCs w:val="16"/>
              </w:rPr>
              <w:t>Editorial corrections in various Figures</w:t>
            </w:r>
          </w:p>
          <w:p w14:paraId="33EA860F" w14:textId="77777777" w:rsidR="005E2EDA" w:rsidRPr="0049126E" w:rsidRDefault="005E2EDA" w:rsidP="008C5BCC">
            <w:pPr>
              <w:pStyle w:val="TAL"/>
              <w:keepNext w:val="0"/>
              <w:keepLines w:val="0"/>
              <w:widowControl w:val="0"/>
              <w:rPr>
                <w:sz w:val="16"/>
                <w:szCs w:val="16"/>
              </w:rPr>
            </w:pPr>
            <w:r w:rsidRPr="0049126E">
              <w:rPr>
                <w:sz w:val="16"/>
                <w:szCs w:val="16"/>
              </w:rPr>
              <w:t>Removal of FFSs for MR-D</w:t>
            </w:r>
            <w:r w:rsidR="00E43F19" w:rsidRPr="0049126E">
              <w:rPr>
                <w:sz w:val="16"/>
                <w:szCs w:val="16"/>
              </w:rPr>
              <w:t>C with 5G</w:t>
            </w:r>
            <w:r w:rsidR="00FA3D62" w:rsidRPr="0049126E">
              <w:rPr>
                <w:sz w:val="16"/>
                <w:szCs w:val="16"/>
              </w:rPr>
              <w:t>C</w:t>
            </w:r>
            <w:r w:rsidR="00E43F19" w:rsidRPr="0049126E">
              <w:rPr>
                <w:sz w:val="16"/>
                <w:szCs w:val="16"/>
              </w:rPr>
              <w:t xml:space="preserve"> (moved to a separate </w:t>
            </w:r>
            <w:r w:rsidRPr="0049126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49126E" w:rsidRDefault="0075624A" w:rsidP="008C5BCC">
            <w:pPr>
              <w:pStyle w:val="TAC"/>
              <w:keepNext w:val="0"/>
              <w:keepLines w:val="0"/>
              <w:widowControl w:val="0"/>
              <w:jc w:val="left"/>
              <w:rPr>
                <w:sz w:val="16"/>
                <w:szCs w:val="16"/>
              </w:rPr>
            </w:pPr>
            <w:r w:rsidRPr="0049126E">
              <w:rPr>
                <w:sz w:val="16"/>
                <w:szCs w:val="16"/>
              </w:rPr>
              <w:t>1.2.1</w:t>
            </w:r>
          </w:p>
        </w:tc>
      </w:tr>
      <w:tr w:rsidR="0049126E" w:rsidRPr="0049126E"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49126E" w:rsidRDefault="00544B9B"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49126E" w:rsidRDefault="00544B9B" w:rsidP="008C5BCC">
            <w:pPr>
              <w:pStyle w:val="TAC"/>
              <w:keepNext w:val="0"/>
              <w:keepLines w:val="0"/>
              <w:widowControl w:val="0"/>
              <w:jc w:val="left"/>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49126E" w:rsidRDefault="00544B9B" w:rsidP="008C5BCC">
            <w:pPr>
              <w:pStyle w:val="TAC"/>
              <w:keepNext w:val="0"/>
              <w:keepLines w:val="0"/>
              <w:widowControl w:val="0"/>
              <w:jc w:val="left"/>
              <w:rPr>
                <w:sz w:val="16"/>
                <w:szCs w:val="16"/>
              </w:rPr>
            </w:pPr>
            <w:r w:rsidRPr="0049126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49126E" w:rsidRDefault="00544B9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49126E" w:rsidRDefault="00544B9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49126E" w:rsidRDefault="00544B9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49126E" w:rsidRDefault="00544B9B" w:rsidP="008C5BCC">
            <w:pPr>
              <w:pStyle w:val="TAL"/>
              <w:keepNext w:val="0"/>
              <w:keepLines w:val="0"/>
              <w:widowControl w:val="0"/>
              <w:rPr>
                <w:sz w:val="16"/>
                <w:szCs w:val="16"/>
              </w:rPr>
            </w:pPr>
            <w:r w:rsidRPr="0049126E">
              <w:rPr>
                <w:sz w:val="16"/>
                <w:szCs w:val="16"/>
              </w:rPr>
              <w:t>Agreed Text Proposals in:</w:t>
            </w:r>
          </w:p>
          <w:p w14:paraId="21C6070A" w14:textId="77777777" w:rsidR="00544B9B" w:rsidRPr="0049126E" w:rsidRDefault="00544B9B" w:rsidP="008C5BCC">
            <w:pPr>
              <w:pStyle w:val="TAL"/>
              <w:keepNext w:val="0"/>
              <w:keepLines w:val="0"/>
              <w:widowControl w:val="0"/>
              <w:rPr>
                <w:sz w:val="16"/>
                <w:szCs w:val="16"/>
              </w:rPr>
            </w:pPr>
            <w:r w:rsidRPr="0049126E">
              <w:rPr>
                <w:sz w:val="16"/>
                <w:szCs w:val="16"/>
              </w:rPr>
              <w:t>- R2-1713141</w:t>
            </w:r>
            <w:r w:rsidR="00A74897" w:rsidRPr="0049126E">
              <w:rPr>
                <w:sz w:val="16"/>
                <w:szCs w:val="16"/>
              </w:rPr>
              <w:t xml:space="preserve"> TP on 37.340</w:t>
            </w:r>
          </w:p>
          <w:p w14:paraId="4508D903" w14:textId="77777777" w:rsidR="009F2579" w:rsidRPr="0049126E" w:rsidRDefault="009F2579" w:rsidP="008C5BCC">
            <w:pPr>
              <w:pStyle w:val="TAL"/>
              <w:keepNext w:val="0"/>
              <w:keepLines w:val="0"/>
              <w:widowControl w:val="0"/>
              <w:rPr>
                <w:sz w:val="16"/>
                <w:szCs w:val="16"/>
              </w:rPr>
            </w:pPr>
            <w:r w:rsidRPr="0049126E">
              <w:rPr>
                <w:sz w:val="16"/>
                <w:szCs w:val="16"/>
              </w:rPr>
              <w:t>- R2-1713838</w:t>
            </w:r>
            <w:r w:rsidR="00A74897" w:rsidRPr="0049126E">
              <w:rPr>
                <w:sz w:val="16"/>
                <w:szCs w:val="16"/>
              </w:rPr>
              <w:t xml:space="preserve"> </w:t>
            </w:r>
            <w:r w:rsidR="00104235" w:rsidRPr="0049126E">
              <w:rPr>
                <w:sz w:val="16"/>
                <w:szCs w:val="16"/>
              </w:rPr>
              <w:t>Bearer type change with PDPC version change</w:t>
            </w:r>
          </w:p>
          <w:p w14:paraId="7F7A126A" w14:textId="77777777" w:rsidR="00544B9B" w:rsidRPr="0049126E" w:rsidRDefault="00544B9B" w:rsidP="008C5BCC">
            <w:pPr>
              <w:pStyle w:val="TAL"/>
              <w:keepNext w:val="0"/>
              <w:keepLines w:val="0"/>
              <w:widowControl w:val="0"/>
              <w:rPr>
                <w:sz w:val="16"/>
                <w:szCs w:val="16"/>
              </w:rPr>
            </w:pPr>
            <w:r w:rsidRPr="0049126E">
              <w:rPr>
                <w:sz w:val="16"/>
                <w:szCs w:val="16"/>
              </w:rPr>
              <w:t>- R2-1714176</w:t>
            </w:r>
            <w:r w:rsidR="00104235" w:rsidRPr="0049126E">
              <w:rPr>
                <w:sz w:val="16"/>
                <w:szCs w:val="16"/>
              </w:rPr>
              <w:t xml:space="preserve"> PSCell change clarification and SCG Change removal</w:t>
            </w:r>
          </w:p>
          <w:p w14:paraId="092173E8" w14:textId="77777777" w:rsidR="00544B9B" w:rsidRPr="0049126E" w:rsidRDefault="00544B9B" w:rsidP="008C5BCC">
            <w:pPr>
              <w:pStyle w:val="TAL"/>
              <w:keepNext w:val="0"/>
              <w:keepLines w:val="0"/>
              <w:widowControl w:val="0"/>
              <w:rPr>
                <w:sz w:val="16"/>
                <w:szCs w:val="16"/>
              </w:rPr>
            </w:pPr>
            <w:r w:rsidRPr="0049126E">
              <w:rPr>
                <w:sz w:val="16"/>
                <w:szCs w:val="16"/>
              </w:rPr>
              <w:t>- R2-1714183</w:t>
            </w:r>
            <w:r w:rsidR="00104235" w:rsidRPr="0049126E">
              <w:rPr>
                <w:sz w:val="16"/>
                <w:szCs w:val="16"/>
              </w:rPr>
              <w:t xml:space="preserve"> Stage 2 TP to update bearer type description</w:t>
            </w:r>
          </w:p>
          <w:p w14:paraId="63684772" w14:textId="77777777" w:rsidR="00544B9B" w:rsidRPr="0049126E" w:rsidRDefault="00544B9B" w:rsidP="008C5BCC">
            <w:pPr>
              <w:pStyle w:val="TAL"/>
              <w:keepNext w:val="0"/>
              <w:keepLines w:val="0"/>
              <w:widowControl w:val="0"/>
              <w:rPr>
                <w:sz w:val="16"/>
                <w:szCs w:val="16"/>
              </w:rPr>
            </w:pPr>
            <w:r w:rsidRPr="0049126E">
              <w:rPr>
                <w:sz w:val="16"/>
                <w:szCs w:val="16"/>
              </w:rPr>
              <w:t>- R2-1714237</w:t>
            </w:r>
            <w:r w:rsidR="00104235" w:rsidRPr="0049126E">
              <w:rPr>
                <w:sz w:val="16"/>
                <w:szCs w:val="16"/>
              </w:rPr>
              <w:t xml:space="preserve"> Clarification for the MR-DC QoS framework</w:t>
            </w:r>
          </w:p>
          <w:p w14:paraId="3289DB26" w14:textId="77777777" w:rsidR="00544B9B" w:rsidRPr="0049126E" w:rsidRDefault="00544B9B" w:rsidP="008C5BCC">
            <w:pPr>
              <w:pStyle w:val="TAL"/>
              <w:keepNext w:val="0"/>
              <w:keepLines w:val="0"/>
              <w:widowControl w:val="0"/>
              <w:rPr>
                <w:sz w:val="16"/>
                <w:szCs w:val="16"/>
              </w:rPr>
            </w:pPr>
            <w:r w:rsidRPr="0049126E">
              <w:rPr>
                <w:sz w:val="16"/>
                <w:szCs w:val="16"/>
              </w:rPr>
              <w:t>- R3-174308</w:t>
            </w:r>
            <w:r w:rsidR="00AC49AD" w:rsidRPr="0049126E">
              <w:rPr>
                <w:sz w:val="16"/>
                <w:szCs w:val="16"/>
              </w:rPr>
              <w:t xml:space="preserve"> Cleanup of reference/definitions for 37.340</w:t>
            </w:r>
          </w:p>
          <w:p w14:paraId="6DA90882" w14:textId="77777777" w:rsidR="00544B9B" w:rsidRPr="0049126E" w:rsidRDefault="00544B9B" w:rsidP="008C5BCC">
            <w:pPr>
              <w:pStyle w:val="TAL"/>
              <w:keepNext w:val="0"/>
              <w:keepLines w:val="0"/>
              <w:widowControl w:val="0"/>
              <w:rPr>
                <w:sz w:val="16"/>
                <w:szCs w:val="16"/>
              </w:rPr>
            </w:pPr>
            <w:r w:rsidRPr="0049126E">
              <w:rPr>
                <w:sz w:val="16"/>
                <w:szCs w:val="16"/>
              </w:rPr>
              <w:t>- R3-174565</w:t>
            </w:r>
            <w:r w:rsidR="00AC49AD" w:rsidRPr="0049126E">
              <w:rPr>
                <w:sz w:val="16"/>
                <w:szCs w:val="16"/>
              </w:rPr>
              <w:t xml:space="preserve"> TP for SCG Change related to Bearer Type Change</w:t>
            </w:r>
          </w:p>
          <w:p w14:paraId="08B85CEA" w14:textId="77777777" w:rsidR="00544B9B" w:rsidRPr="0049126E" w:rsidRDefault="00544B9B" w:rsidP="008C5BCC">
            <w:pPr>
              <w:pStyle w:val="TAL"/>
              <w:keepNext w:val="0"/>
              <w:keepLines w:val="0"/>
              <w:widowControl w:val="0"/>
              <w:rPr>
                <w:sz w:val="16"/>
                <w:szCs w:val="16"/>
              </w:rPr>
            </w:pPr>
            <w:r w:rsidRPr="0049126E">
              <w:rPr>
                <w:sz w:val="16"/>
                <w:szCs w:val="16"/>
              </w:rPr>
              <w:t>- R3-174661</w:t>
            </w:r>
            <w:r w:rsidR="00AC49AD" w:rsidRPr="0049126E">
              <w:rPr>
                <w:sz w:val="16"/>
                <w:szCs w:val="16"/>
              </w:rPr>
              <w:t xml:space="preserve"> TP for querying SCGconfig for MN to eNB/gNB Change</w:t>
            </w:r>
          </w:p>
          <w:p w14:paraId="23D12FE3" w14:textId="77777777" w:rsidR="00544B9B" w:rsidRPr="0049126E" w:rsidRDefault="00544B9B" w:rsidP="008C5BCC">
            <w:pPr>
              <w:pStyle w:val="TAL"/>
              <w:keepNext w:val="0"/>
              <w:keepLines w:val="0"/>
              <w:widowControl w:val="0"/>
              <w:rPr>
                <w:sz w:val="16"/>
                <w:szCs w:val="16"/>
              </w:rPr>
            </w:pPr>
            <w:r w:rsidRPr="0049126E">
              <w:rPr>
                <w:sz w:val="16"/>
                <w:szCs w:val="16"/>
              </w:rPr>
              <w:t>- R3-174763</w:t>
            </w:r>
            <w:r w:rsidR="00AC49AD" w:rsidRPr="0049126E">
              <w:rPr>
                <w:sz w:val="16"/>
                <w:szCs w:val="16"/>
              </w:rPr>
              <w:t xml:space="preserve"> TP for a unified 5G User Plane protocol</w:t>
            </w:r>
          </w:p>
          <w:p w14:paraId="2B26D7C1" w14:textId="77777777" w:rsidR="00544B9B" w:rsidRPr="0049126E" w:rsidRDefault="00544B9B" w:rsidP="008C5BCC">
            <w:pPr>
              <w:pStyle w:val="TAL"/>
              <w:keepNext w:val="0"/>
              <w:keepLines w:val="0"/>
              <w:widowControl w:val="0"/>
              <w:rPr>
                <w:sz w:val="16"/>
                <w:szCs w:val="16"/>
              </w:rPr>
            </w:pPr>
            <w:r w:rsidRPr="0049126E">
              <w:rPr>
                <w:sz w:val="16"/>
                <w:szCs w:val="16"/>
              </w:rPr>
              <w:t>- R3-174876</w:t>
            </w:r>
            <w:r w:rsidR="00AC49AD" w:rsidRPr="0049126E">
              <w:rPr>
                <w:sz w:val="16"/>
                <w:szCs w:val="16"/>
              </w:rPr>
              <w:t xml:space="preserve"> Further Clean-up of TS37.340 RAN3 Related Part</w:t>
            </w:r>
          </w:p>
          <w:p w14:paraId="0C2FDB1D" w14:textId="77777777" w:rsidR="00544B9B" w:rsidRPr="0049126E" w:rsidRDefault="00544B9B" w:rsidP="008C5BCC">
            <w:pPr>
              <w:pStyle w:val="TAL"/>
              <w:keepNext w:val="0"/>
              <w:keepLines w:val="0"/>
              <w:widowControl w:val="0"/>
              <w:rPr>
                <w:sz w:val="16"/>
                <w:szCs w:val="16"/>
              </w:rPr>
            </w:pPr>
            <w:r w:rsidRPr="0049126E">
              <w:rPr>
                <w:sz w:val="16"/>
                <w:szCs w:val="16"/>
              </w:rPr>
              <w:t>- R3-174913</w:t>
            </w:r>
            <w:r w:rsidR="00AC49AD" w:rsidRPr="0049126E">
              <w:rPr>
                <w:sz w:val="16"/>
                <w:szCs w:val="16"/>
              </w:rPr>
              <w:t xml:space="preserve"> Clarifications on Inter-MN handover with SN change</w:t>
            </w:r>
          </w:p>
          <w:p w14:paraId="22F58C67" w14:textId="77777777" w:rsidR="00544B9B" w:rsidRPr="0049126E" w:rsidRDefault="00544B9B" w:rsidP="008C5BCC">
            <w:pPr>
              <w:pStyle w:val="TAL"/>
              <w:keepNext w:val="0"/>
              <w:keepLines w:val="0"/>
              <w:widowControl w:val="0"/>
              <w:rPr>
                <w:sz w:val="16"/>
                <w:szCs w:val="16"/>
              </w:rPr>
            </w:pPr>
            <w:r w:rsidRPr="0049126E">
              <w:rPr>
                <w:sz w:val="16"/>
                <w:szCs w:val="16"/>
              </w:rPr>
              <w:t>- R3-174916</w:t>
            </w:r>
            <w:r w:rsidR="00AC49AD" w:rsidRPr="0049126E">
              <w:rPr>
                <w:sz w:val="16"/>
                <w:szCs w:val="16"/>
              </w:rPr>
              <w:t xml:space="preserve"> Clarification on the interface between gNB for Option 3</w:t>
            </w:r>
          </w:p>
          <w:p w14:paraId="41180CFB" w14:textId="77777777" w:rsidR="00544B9B" w:rsidRPr="0049126E" w:rsidRDefault="00544B9B" w:rsidP="008C5BCC">
            <w:pPr>
              <w:pStyle w:val="TAL"/>
              <w:keepNext w:val="0"/>
              <w:keepLines w:val="0"/>
              <w:widowControl w:val="0"/>
              <w:rPr>
                <w:sz w:val="16"/>
                <w:szCs w:val="16"/>
              </w:rPr>
            </w:pPr>
            <w:r w:rsidRPr="0049126E">
              <w:rPr>
                <w:sz w:val="16"/>
                <w:szCs w:val="16"/>
              </w:rPr>
              <w:t>- R3-174917</w:t>
            </w:r>
            <w:r w:rsidR="00AC49AD" w:rsidRPr="0049126E">
              <w:rPr>
                <w:sz w:val="16"/>
                <w:szCs w:val="16"/>
              </w:rPr>
              <w:t xml:space="preserve"> Tunnel ID switching in case of reconfiguration</w:t>
            </w:r>
          </w:p>
          <w:p w14:paraId="52B6D08D" w14:textId="77777777" w:rsidR="00544B9B" w:rsidRPr="0049126E" w:rsidRDefault="00544B9B" w:rsidP="008C5BCC">
            <w:pPr>
              <w:pStyle w:val="TAL"/>
              <w:keepNext w:val="0"/>
              <w:keepLines w:val="0"/>
              <w:widowControl w:val="0"/>
              <w:rPr>
                <w:sz w:val="16"/>
                <w:szCs w:val="16"/>
              </w:rPr>
            </w:pPr>
            <w:r w:rsidRPr="0049126E">
              <w:rPr>
                <w:sz w:val="16"/>
                <w:szCs w:val="16"/>
              </w:rPr>
              <w:t>- R3-174921</w:t>
            </w:r>
            <w:r w:rsidR="00A74897" w:rsidRPr="0049126E">
              <w:rPr>
                <w:sz w:val="16"/>
                <w:szCs w:val="16"/>
              </w:rPr>
              <w:t xml:space="preserve"> </w:t>
            </w:r>
            <w:r w:rsidR="00AC49AD" w:rsidRPr="0049126E">
              <w:rPr>
                <w:sz w:val="16"/>
                <w:szCs w:val="16"/>
              </w:rPr>
              <w:t>Introducing bearer harmonization – RAN3 parts</w:t>
            </w:r>
          </w:p>
          <w:p w14:paraId="4A6B831E" w14:textId="77777777" w:rsidR="00544B9B" w:rsidRPr="0049126E" w:rsidRDefault="00544B9B" w:rsidP="008C5BCC">
            <w:pPr>
              <w:pStyle w:val="TAL"/>
              <w:keepNext w:val="0"/>
              <w:keepLines w:val="0"/>
              <w:widowControl w:val="0"/>
              <w:rPr>
                <w:sz w:val="16"/>
                <w:szCs w:val="16"/>
              </w:rPr>
            </w:pPr>
            <w:r w:rsidRPr="0049126E">
              <w:rPr>
                <w:sz w:val="16"/>
                <w:szCs w:val="16"/>
              </w:rPr>
              <w:t>- R3-174923</w:t>
            </w:r>
            <w:r w:rsidR="00A74897" w:rsidRPr="0049126E">
              <w:rPr>
                <w:sz w:val="16"/>
                <w:szCs w:val="16"/>
              </w:rPr>
              <w:t xml:space="preserve"> On security related IE in MN initiated SN modification</w:t>
            </w:r>
          </w:p>
          <w:p w14:paraId="19920432" w14:textId="77777777" w:rsidR="00544B9B" w:rsidRPr="0049126E" w:rsidRDefault="00544B9B" w:rsidP="008C5BCC">
            <w:pPr>
              <w:pStyle w:val="TAL"/>
              <w:keepNext w:val="0"/>
              <w:keepLines w:val="0"/>
              <w:widowControl w:val="0"/>
              <w:rPr>
                <w:sz w:val="16"/>
                <w:szCs w:val="16"/>
              </w:rPr>
            </w:pPr>
            <w:r w:rsidRPr="0049126E">
              <w:rPr>
                <w:sz w:val="16"/>
                <w:szCs w:val="16"/>
              </w:rPr>
              <w:t>- R3-174928</w:t>
            </w:r>
            <w:r w:rsidR="00A74897" w:rsidRPr="0049126E">
              <w:rPr>
                <w:sz w:val="16"/>
                <w:szCs w:val="16"/>
              </w:rPr>
              <w:t xml:space="preserve"> TP on UE-AMBR for EN-DC</w:t>
            </w:r>
          </w:p>
          <w:p w14:paraId="11B7B407" w14:textId="77777777" w:rsidR="00544B9B" w:rsidRPr="0049126E" w:rsidRDefault="00544B9B" w:rsidP="008C5BCC">
            <w:pPr>
              <w:pStyle w:val="TAL"/>
              <w:keepNext w:val="0"/>
              <w:keepLines w:val="0"/>
              <w:widowControl w:val="0"/>
              <w:rPr>
                <w:sz w:val="16"/>
                <w:szCs w:val="16"/>
              </w:rPr>
            </w:pPr>
            <w:r w:rsidRPr="0049126E">
              <w:rPr>
                <w:sz w:val="16"/>
                <w:szCs w:val="16"/>
              </w:rPr>
              <w:t>- R3-174930</w:t>
            </w:r>
            <w:r w:rsidR="00A74897" w:rsidRPr="0049126E">
              <w:rPr>
                <w:sz w:val="16"/>
                <w:szCs w:val="16"/>
              </w:rPr>
              <w:t xml:space="preserve"> Stage 2 for secondary RAT data volume reporting</w:t>
            </w:r>
          </w:p>
          <w:p w14:paraId="4F823D6B" w14:textId="77777777" w:rsidR="00544B9B" w:rsidRPr="0049126E" w:rsidRDefault="00544B9B" w:rsidP="008C5BCC">
            <w:pPr>
              <w:pStyle w:val="TAL"/>
              <w:keepNext w:val="0"/>
              <w:keepLines w:val="0"/>
              <w:widowControl w:val="0"/>
              <w:rPr>
                <w:sz w:val="16"/>
                <w:szCs w:val="16"/>
              </w:rPr>
            </w:pPr>
            <w:r w:rsidRPr="0049126E">
              <w:rPr>
                <w:sz w:val="16"/>
                <w:szCs w:val="16"/>
              </w:rPr>
              <w:t>- R3-175009</w:t>
            </w:r>
            <w:r w:rsidR="00A74897" w:rsidRPr="0049126E">
              <w:rPr>
                <w:sz w:val="16"/>
                <w:szCs w:val="16"/>
              </w:rPr>
              <w:t xml:space="preserve"> Removing data forwarding from corresponding node</w:t>
            </w:r>
          </w:p>
          <w:p w14:paraId="527B19A5" w14:textId="77777777" w:rsidR="00544B9B" w:rsidRPr="0049126E" w:rsidRDefault="00544B9B" w:rsidP="008C5BCC">
            <w:pPr>
              <w:pStyle w:val="TAL"/>
              <w:keepNext w:val="0"/>
              <w:keepLines w:val="0"/>
              <w:widowControl w:val="0"/>
              <w:rPr>
                <w:sz w:val="16"/>
                <w:szCs w:val="16"/>
              </w:rPr>
            </w:pPr>
            <w:r w:rsidRPr="0049126E">
              <w:rPr>
                <w:sz w:val="16"/>
                <w:szCs w:val="16"/>
              </w:rPr>
              <w:t>- R3-175048</w:t>
            </w:r>
            <w:r w:rsidR="00A74897" w:rsidRPr="0049126E">
              <w:rPr>
                <w:sz w:val="16"/>
                <w:szCs w:val="16"/>
              </w:rPr>
              <w:t xml:space="preserve"> Stage 2 TP for bearer type change</w:t>
            </w:r>
          </w:p>
          <w:p w14:paraId="5793BEBC" w14:textId="77777777" w:rsidR="00544B9B" w:rsidRPr="0049126E" w:rsidRDefault="00544B9B" w:rsidP="008C5BCC">
            <w:pPr>
              <w:pStyle w:val="TAL"/>
              <w:keepNext w:val="0"/>
              <w:keepLines w:val="0"/>
              <w:widowControl w:val="0"/>
              <w:rPr>
                <w:sz w:val="16"/>
                <w:szCs w:val="16"/>
              </w:rPr>
            </w:pPr>
            <w:r w:rsidRPr="0049126E">
              <w:rPr>
                <w:sz w:val="16"/>
                <w:szCs w:val="16"/>
              </w:rPr>
              <w:t>- R3-174975</w:t>
            </w:r>
            <w:r w:rsidR="00A74897" w:rsidRPr="0049126E">
              <w:rPr>
                <w:sz w:val="16"/>
                <w:szCs w:val="16"/>
              </w:rPr>
              <w:t xml:space="preserve"> Race conditions in case of SN release </w:t>
            </w:r>
            <w:r w:rsidRPr="0049126E">
              <w:rPr>
                <w:sz w:val="16"/>
                <w:szCs w:val="16"/>
              </w:rPr>
              <w:t xml:space="preserve">Other </w:t>
            </w:r>
            <w:r w:rsidR="002C529D" w:rsidRPr="0049126E">
              <w:rPr>
                <w:sz w:val="16"/>
                <w:szCs w:val="16"/>
              </w:rPr>
              <w:t xml:space="preserve">miscellaneous </w:t>
            </w:r>
            <w:r w:rsidRPr="0049126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49126E" w:rsidRDefault="00544B9B" w:rsidP="008C5BCC">
            <w:pPr>
              <w:pStyle w:val="TAC"/>
              <w:keepNext w:val="0"/>
              <w:keepLines w:val="0"/>
              <w:widowControl w:val="0"/>
              <w:jc w:val="left"/>
              <w:rPr>
                <w:sz w:val="16"/>
                <w:szCs w:val="16"/>
              </w:rPr>
            </w:pPr>
            <w:r w:rsidRPr="0049126E">
              <w:rPr>
                <w:sz w:val="16"/>
                <w:szCs w:val="16"/>
              </w:rPr>
              <w:t>1.2.2</w:t>
            </w:r>
          </w:p>
        </w:tc>
      </w:tr>
      <w:tr w:rsidR="0049126E" w:rsidRPr="0049126E"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49126E" w:rsidRDefault="00B648B9"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49126E" w:rsidRDefault="00B648B9" w:rsidP="008C5BCC">
            <w:pPr>
              <w:pStyle w:val="TAC"/>
              <w:keepNext w:val="0"/>
              <w:keepLines w:val="0"/>
              <w:widowControl w:val="0"/>
              <w:jc w:val="left"/>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49126E" w:rsidRDefault="00B648B9" w:rsidP="008C5BCC">
            <w:pPr>
              <w:pStyle w:val="TAC"/>
              <w:keepNext w:val="0"/>
              <w:keepLines w:val="0"/>
              <w:widowControl w:val="0"/>
              <w:jc w:val="left"/>
              <w:rPr>
                <w:sz w:val="16"/>
                <w:szCs w:val="16"/>
              </w:rPr>
            </w:pPr>
            <w:r w:rsidRPr="0049126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49126E" w:rsidRDefault="00B648B9"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49126E" w:rsidRDefault="00B648B9"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49126E" w:rsidRDefault="00B648B9"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49126E" w:rsidRDefault="00B648B9" w:rsidP="008C5BCC">
            <w:pPr>
              <w:pStyle w:val="TAL"/>
              <w:keepNext w:val="0"/>
              <w:keepLines w:val="0"/>
              <w:widowControl w:val="0"/>
              <w:rPr>
                <w:sz w:val="16"/>
                <w:szCs w:val="16"/>
              </w:rPr>
            </w:pPr>
            <w:r w:rsidRPr="0049126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49126E" w:rsidRDefault="00B648B9" w:rsidP="008C5BCC">
            <w:pPr>
              <w:pStyle w:val="TAC"/>
              <w:keepNext w:val="0"/>
              <w:keepLines w:val="0"/>
              <w:widowControl w:val="0"/>
              <w:jc w:val="left"/>
              <w:rPr>
                <w:sz w:val="16"/>
                <w:szCs w:val="16"/>
              </w:rPr>
            </w:pPr>
            <w:r w:rsidRPr="0049126E">
              <w:rPr>
                <w:sz w:val="16"/>
                <w:szCs w:val="16"/>
              </w:rPr>
              <w:t>1.3.0</w:t>
            </w:r>
          </w:p>
        </w:tc>
      </w:tr>
      <w:tr w:rsidR="0049126E" w:rsidRPr="0049126E"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49126E" w:rsidRDefault="00F43046"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49126E" w:rsidRDefault="00F43046"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49126E" w:rsidRDefault="00F43046" w:rsidP="008C5BCC">
            <w:pPr>
              <w:pStyle w:val="TAC"/>
              <w:keepNext w:val="0"/>
              <w:keepLines w:val="0"/>
              <w:widowControl w:val="0"/>
              <w:jc w:val="left"/>
              <w:rPr>
                <w:sz w:val="16"/>
                <w:szCs w:val="16"/>
              </w:rPr>
            </w:pPr>
            <w:r w:rsidRPr="0049126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49126E" w:rsidRDefault="00F4304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49126E" w:rsidRDefault="00F4304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49126E" w:rsidRDefault="00F4304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49126E" w:rsidRDefault="00F43046" w:rsidP="008C5BCC">
            <w:pPr>
              <w:pStyle w:val="TAL"/>
              <w:keepNext w:val="0"/>
              <w:keepLines w:val="0"/>
              <w:widowControl w:val="0"/>
              <w:rPr>
                <w:sz w:val="16"/>
                <w:szCs w:val="16"/>
              </w:rPr>
            </w:pPr>
            <w:r w:rsidRPr="0049126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49126E" w:rsidRDefault="00F43046" w:rsidP="008C5BCC">
            <w:pPr>
              <w:pStyle w:val="TAC"/>
              <w:keepNext w:val="0"/>
              <w:keepLines w:val="0"/>
              <w:widowControl w:val="0"/>
              <w:jc w:val="left"/>
              <w:rPr>
                <w:sz w:val="16"/>
                <w:szCs w:val="16"/>
              </w:rPr>
            </w:pPr>
            <w:r w:rsidRPr="0049126E">
              <w:rPr>
                <w:sz w:val="16"/>
                <w:szCs w:val="16"/>
              </w:rPr>
              <w:t>2.0.0</w:t>
            </w:r>
          </w:p>
        </w:tc>
      </w:tr>
      <w:tr w:rsidR="0049126E" w:rsidRPr="0049126E"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49126E" w:rsidRDefault="00107C3B"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49126E" w:rsidRDefault="00107C3B"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49126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49126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49126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49126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49126E" w:rsidRDefault="00107C3B" w:rsidP="008C5BCC">
            <w:pPr>
              <w:pStyle w:val="TAL"/>
              <w:keepNext w:val="0"/>
              <w:keepLines w:val="0"/>
              <w:widowControl w:val="0"/>
              <w:rPr>
                <w:sz w:val="16"/>
                <w:szCs w:val="16"/>
              </w:rPr>
            </w:pPr>
            <w:r w:rsidRPr="0049126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49126E" w:rsidRDefault="00107C3B" w:rsidP="008C5BCC">
            <w:pPr>
              <w:pStyle w:val="TAC"/>
              <w:keepNext w:val="0"/>
              <w:keepLines w:val="0"/>
              <w:widowControl w:val="0"/>
              <w:jc w:val="left"/>
              <w:rPr>
                <w:sz w:val="16"/>
                <w:szCs w:val="16"/>
              </w:rPr>
            </w:pPr>
            <w:r w:rsidRPr="0049126E">
              <w:rPr>
                <w:sz w:val="16"/>
                <w:szCs w:val="16"/>
              </w:rPr>
              <w:t>15.0.0</w:t>
            </w:r>
          </w:p>
        </w:tc>
      </w:tr>
      <w:tr w:rsidR="0049126E" w:rsidRPr="0049126E"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49126E" w:rsidRDefault="00FA3D62" w:rsidP="008C5BCC">
            <w:pPr>
              <w:pStyle w:val="TAC"/>
              <w:keepNext w:val="0"/>
              <w:keepLines w:val="0"/>
              <w:widowControl w:val="0"/>
              <w:rPr>
                <w:sz w:val="16"/>
                <w:szCs w:val="16"/>
              </w:rPr>
            </w:pPr>
            <w:r w:rsidRPr="0049126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49126E" w:rsidRDefault="00FA3D62"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49126E" w:rsidRDefault="00FA3D62" w:rsidP="008C5BCC">
            <w:pPr>
              <w:pStyle w:val="TAC"/>
              <w:keepNext w:val="0"/>
              <w:keepLines w:val="0"/>
              <w:widowControl w:val="0"/>
              <w:jc w:val="left"/>
              <w:rPr>
                <w:sz w:val="16"/>
                <w:szCs w:val="16"/>
              </w:rPr>
            </w:pPr>
            <w:r w:rsidRPr="004912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49126E" w:rsidRDefault="00FA3D62" w:rsidP="008C5BCC">
            <w:pPr>
              <w:pStyle w:val="TAL"/>
              <w:keepNext w:val="0"/>
              <w:keepLines w:val="0"/>
              <w:widowControl w:val="0"/>
              <w:rPr>
                <w:sz w:val="16"/>
                <w:szCs w:val="16"/>
              </w:rPr>
            </w:pPr>
            <w:r w:rsidRPr="0049126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49126E" w:rsidRDefault="00FA3D62"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49126E" w:rsidRDefault="00FA3D6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49126E" w:rsidRDefault="00FA3D62" w:rsidP="008C5BCC">
            <w:pPr>
              <w:pStyle w:val="TAL"/>
              <w:keepNext w:val="0"/>
              <w:keepLines w:val="0"/>
              <w:widowControl w:val="0"/>
              <w:rPr>
                <w:sz w:val="16"/>
                <w:szCs w:val="16"/>
              </w:rPr>
            </w:pPr>
            <w:r w:rsidRPr="004912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49126E" w:rsidRDefault="00FA3D62" w:rsidP="008C5BCC">
            <w:pPr>
              <w:pStyle w:val="TAC"/>
              <w:keepNext w:val="0"/>
              <w:keepLines w:val="0"/>
              <w:widowControl w:val="0"/>
              <w:jc w:val="left"/>
              <w:rPr>
                <w:sz w:val="16"/>
                <w:szCs w:val="16"/>
              </w:rPr>
            </w:pPr>
            <w:r w:rsidRPr="0049126E">
              <w:rPr>
                <w:sz w:val="16"/>
                <w:szCs w:val="16"/>
              </w:rPr>
              <w:t>15.1.0</w:t>
            </w:r>
          </w:p>
        </w:tc>
      </w:tr>
      <w:tr w:rsidR="0049126E" w:rsidRPr="0049126E"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49126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49126E" w:rsidRDefault="00FE7446"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49126E" w:rsidRDefault="00FE7446" w:rsidP="008C5BCC">
            <w:pPr>
              <w:pStyle w:val="TAC"/>
              <w:keepNext w:val="0"/>
              <w:keepLines w:val="0"/>
              <w:widowControl w:val="0"/>
              <w:jc w:val="left"/>
              <w:rPr>
                <w:sz w:val="16"/>
                <w:szCs w:val="16"/>
              </w:rPr>
            </w:pPr>
            <w:r w:rsidRPr="004912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49126E" w:rsidRDefault="00FE7446" w:rsidP="008C5BCC">
            <w:pPr>
              <w:pStyle w:val="TAL"/>
              <w:keepNext w:val="0"/>
              <w:keepLines w:val="0"/>
              <w:widowControl w:val="0"/>
              <w:rPr>
                <w:sz w:val="16"/>
                <w:szCs w:val="16"/>
              </w:rPr>
            </w:pPr>
            <w:r w:rsidRPr="0049126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49126E" w:rsidRDefault="00FE7446"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49126E" w:rsidRDefault="00FE7446"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49126E" w:rsidRDefault="00FE7446" w:rsidP="008C5BCC">
            <w:pPr>
              <w:pStyle w:val="TAL"/>
              <w:keepNext w:val="0"/>
              <w:keepLines w:val="0"/>
              <w:widowControl w:val="0"/>
              <w:rPr>
                <w:sz w:val="16"/>
                <w:szCs w:val="16"/>
              </w:rPr>
            </w:pPr>
            <w:r w:rsidRPr="0049126E">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49126E" w:rsidRDefault="00FE7446" w:rsidP="008C5BCC">
            <w:pPr>
              <w:pStyle w:val="TAC"/>
              <w:keepNext w:val="0"/>
              <w:keepLines w:val="0"/>
              <w:widowControl w:val="0"/>
              <w:jc w:val="left"/>
              <w:rPr>
                <w:sz w:val="16"/>
                <w:szCs w:val="16"/>
              </w:rPr>
            </w:pPr>
            <w:r w:rsidRPr="0049126E">
              <w:rPr>
                <w:sz w:val="16"/>
                <w:szCs w:val="16"/>
              </w:rPr>
              <w:t>15.1.0</w:t>
            </w:r>
          </w:p>
        </w:tc>
      </w:tr>
      <w:tr w:rsidR="0049126E" w:rsidRPr="0049126E"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49126E" w:rsidRDefault="002E0E2D" w:rsidP="008C5BCC">
            <w:pPr>
              <w:pStyle w:val="TAC"/>
              <w:keepNext w:val="0"/>
              <w:keepLines w:val="0"/>
              <w:widowControl w:val="0"/>
              <w:rPr>
                <w:sz w:val="16"/>
                <w:szCs w:val="16"/>
              </w:rPr>
            </w:pPr>
            <w:r w:rsidRPr="0049126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49126E" w:rsidRDefault="002E0E2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49126E" w:rsidRDefault="002E0E2D"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49126E" w:rsidRDefault="002E0E2D" w:rsidP="008C5BCC">
            <w:pPr>
              <w:pStyle w:val="TAL"/>
              <w:keepNext w:val="0"/>
              <w:keepLines w:val="0"/>
              <w:widowControl w:val="0"/>
              <w:rPr>
                <w:sz w:val="16"/>
                <w:szCs w:val="16"/>
              </w:rPr>
            </w:pPr>
            <w:r w:rsidRPr="0049126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49126E" w:rsidRDefault="002E0E2D"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49126E" w:rsidRDefault="002E0E2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49126E" w:rsidRDefault="002E0E2D" w:rsidP="008C5BCC">
            <w:pPr>
              <w:pStyle w:val="TAL"/>
              <w:keepNext w:val="0"/>
              <w:keepLines w:val="0"/>
              <w:widowControl w:val="0"/>
              <w:rPr>
                <w:sz w:val="16"/>
                <w:szCs w:val="16"/>
              </w:rPr>
            </w:pPr>
            <w:r w:rsidRPr="0049126E">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49126E" w:rsidRDefault="002E0E2D" w:rsidP="008C5BCC">
            <w:pPr>
              <w:pStyle w:val="TAC"/>
              <w:keepNext w:val="0"/>
              <w:keepLines w:val="0"/>
              <w:widowControl w:val="0"/>
              <w:jc w:val="left"/>
              <w:rPr>
                <w:sz w:val="16"/>
                <w:szCs w:val="16"/>
              </w:rPr>
            </w:pPr>
            <w:r w:rsidRPr="0049126E">
              <w:rPr>
                <w:sz w:val="16"/>
                <w:szCs w:val="16"/>
              </w:rPr>
              <w:t>15.2.0</w:t>
            </w:r>
          </w:p>
        </w:tc>
      </w:tr>
      <w:tr w:rsidR="0049126E" w:rsidRPr="0049126E"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49126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49126E" w:rsidRDefault="00165EF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49126E" w:rsidRDefault="00165EFB"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49126E" w:rsidRDefault="00165EFB" w:rsidP="008C5BCC">
            <w:pPr>
              <w:pStyle w:val="TAL"/>
              <w:keepNext w:val="0"/>
              <w:keepLines w:val="0"/>
              <w:widowControl w:val="0"/>
              <w:rPr>
                <w:sz w:val="16"/>
                <w:szCs w:val="16"/>
              </w:rPr>
            </w:pPr>
            <w:r w:rsidRPr="0049126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49126E" w:rsidRDefault="00165EFB"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49126E" w:rsidRDefault="00165EF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49126E" w:rsidRDefault="00165EFB" w:rsidP="008C5BCC">
            <w:pPr>
              <w:pStyle w:val="TAL"/>
              <w:keepNext w:val="0"/>
              <w:keepLines w:val="0"/>
              <w:widowControl w:val="0"/>
              <w:rPr>
                <w:sz w:val="16"/>
                <w:szCs w:val="16"/>
              </w:rPr>
            </w:pPr>
            <w:r w:rsidRPr="0049126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49126E" w:rsidRDefault="00165EFB" w:rsidP="008C5BCC">
            <w:pPr>
              <w:pStyle w:val="TAC"/>
              <w:keepNext w:val="0"/>
              <w:keepLines w:val="0"/>
              <w:widowControl w:val="0"/>
              <w:jc w:val="left"/>
              <w:rPr>
                <w:sz w:val="16"/>
                <w:szCs w:val="16"/>
              </w:rPr>
            </w:pPr>
            <w:r w:rsidRPr="0049126E">
              <w:rPr>
                <w:sz w:val="16"/>
                <w:szCs w:val="16"/>
              </w:rPr>
              <w:t>15.2.0</w:t>
            </w:r>
          </w:p>
        </w:tc>
      </w:tr>
      <w:tr w:rsidR="0049126E" w:rsidRPr="0049126E"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4912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49126E" w:rsidRDefault="002C2197"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49126E" w:rsidRDefault="002C2197"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49126E" w:rsidRDefault="002C2197" w:rsidP="008C5BCC">
            <w:pPr>
              <w:pStyle w:val="TAL"/>
              <w:keepNext w:val="0"/>
              <w:keepLines w:val="0"/>
              <w:widowControl w:val="0"/>
              <w:rPr>
                <w:sz w:val="16"/>
                <w:szCs w:val="16"/>
              </w:rPr>
            </w:pPr>
            <w:r w:rsidRPr="0049126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49126E" w:rsidRDefault="002C2197"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49126E" w:rsidRDefault="002C219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49126E" w:rsidRDefault="002C2197" w:rsidP="008C5BCC">
            <w:pPr>
              <w:pStyle w:val="TAL"/>
              <w:keepNext w:val="0"/>
              <w:keepLines w:val="0"/>
              <w:widowControl w:val="0"/>
              <w:rPr>
                <w:sz w:val="16"/>
                <w:szCs w:val="16"/>
              </w:rPr>
            </w:pPr>
            <w:r w:rsidRPr="0049126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49126E" w:rsidRDefault="002C2197" w:rsidP="008C5BCC">
            <w:pPr>
              <w:pStyle w:val="TAC"/>
              <w:keepNext w:val="0"/>
              <w:keepLines w:val="0"/>
              <w:widowControl w:val="0"/>
              <w:jc w:val="left"/>
              <w:rPr>
                <w:sz w:val="16"/>
                <w:szCs w:val="16"/>
              </w:rPr>
            </w:pPr>
            <w:r w:rsidRPr="0049126E">
              <w:rPr>
                <w:sz w:val="16"/>
                <w:szCs w:val="16"/>
              </w:rPr>
              <w:t>15.2.0</w:t>
            </w:r>
          </w:p>
        </w:tc>
      </w:tr>
      <w:tr w:rsidR="0049126E" w:rsidRPr="0049126E"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4912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49126E" w:rsidRDefault="002C2197"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49126E" w:rsidRDefault="002C2197"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49126E" w:rsidRDefault="002C2197" w:rsidP="008C5BCC">
            <w:pPr>
              <w:pStyle w:val="TAL"/>
              <w:keepNext w:val="0"/>
              <w:keepLines w:val="0"/>
              <w:widowControl w:val="0"/>
              <w:rPr>
                <w:sz w:val="16"/>
                <w:szCs w:val="16"/>
              </w:rPr>
            </w:pPr>
            <w:r w:rsidRPr="0049126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49126E" w:rsidRDefault="002C2197"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49126E" w:rsidRDefault="002C219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49126E" w:rsidRDefault="002C2197" w:rsidP="008C5BCC">
            <w:pPr>
              <w:pStyle w:val="TAL"/>
              <w:keepNext w:val="0"/>
              <w:keepLines w:val="0"/>
              <w:widowControl w:val="0"/>
              <w:rPr>
                <w:sz w:val="16"/>
                <w:szCs w:val="16"/>
              </w:rPr>
            </w:pPr>
            <w:r w:rsidRPr="0049126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49126E" w:rsidRDefault="002C2197" w:rsidP="008C5BCC">
            <w:pPr>
              <w:pStyle w:val="TAC"/>
              <w:keepNext w:val="0"/>
              <w:keepLines w:val="0"/>
              <w:widowControl w:val="0"/>
              <w:jc w:val="left"/>
              <w:rPr>
                <w:sz w:val="16"/>
                <w:szCs w:val="16"/>
              </w:rPr>
            </w:pPr>
            <w:r w:rsidRPr="0049126E">
              <w:rPr>
                <w:sz w:val="16"/>
                <w:szCs w:val="16"/>
              </w:rPr>
              <w:t>15.2.0</w:t>
            </w:r>
          </w:p>
        </w:tc>
      </w:tr>
      <w:tr w:rsidR="0049126E" w:rsidRPr="0049126E"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49126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49126E" w:rsidRDefault="0074411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49126E" w:rsidRDefault="0074411D"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49126E" w:rsidRDefault="0074411D" w:rsidP="008C5BCC">
            <w:pPr>
              <w:pStyle w:val="TAL"/>
              <w:keepNext w:val="0"/>
              <w:keepLines w:val="0"/>
              <w:widowControl w:val="0"/>
              <w:rPr>
                <w:sz w:val="16"/>
                <w:szCs w:val="16"/>
              </w:rPr>
            </w:pPr>
            <w:r w:rsidRPr="0049126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49126E" w:rsidRDefault="0074411D"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49126E" w:rsidRDefault="0074411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49126E" w:rsidRDefault="0074411D" w:rsidP="008C5BCC">
            <w:pPr>
              <w:pStyle w:val="TAL"/>
              <w:keepNext w:val="0"/>
              <w:keepLines w:val="0"/>
              <w:widowControl w:val="0"/>
              <w:rPr>
                <w:sz w:val="16"/>
                <w:szCs w:val="16"/>
              </w:rPr>
            </w:pPr>
            <w:r w:rsidRPr="0049126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49126E" w:rsidRDefault="0074411D" w:rsidP="008C5BCC">
            <w:pPr>
              <w:pStyle w:val="TAC"/>
              <w:keepNext w:val="0"/>
              <w:keepLines w:val="0"/>
              <w:widowControl w:val="0"/>
              <w:jc w:val="left"/>
              <w:rPr>
                <w:sz w:val="16"/>
                <w:szCs w:val="16"/>
              </w:rPr>
            </w:pPr>
            <w:r w:rsidRPr="0049126E">
              <w:rPr>
                <w:sz w:val="16"/>
                <w:szCs w:val="16"/>
              </w:rPr>
              <w:t>15.2.0</w:t>
            </w:r>
          </w:p>
        </w:tc>
      </w:tr>
      <w:tr w:rsidR="0049126E" w:rsidRPr="0049126E"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49126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49126E" w:rsidRDefault="009F61F6"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49126E" w:rsidRDefault="009F61F6"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49126E" w:rsidRDefault="009F61F6" w:rsidP="008C5BCC">
            <w:pPr>
              <w:pStyle w:val="TAL"/>
              <w:keepNext w:val="0"/>
              <w:keepLines w:val="0"/>
              <w:widowControl w:val="0"/>
              <w:rPr>
                <w:sz w:val="16"/>
                <w:szCs w:val="16"/>
              </w:rPr>
            </w:pPr>
            <w:r w:rsidRPr="0049126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49126E" w:rsidRDefault="009F61F6"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49126E" w:rsidRDefault="009F61F6"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49126E" w:rsidRDefault="009F61F6" w:rsidP="008C5BCC">
            <w:pPr>
              <w:pStyle w:val="TAL"/>
              <w:keepNext w:val="0"/>
              <w:keepLines w:val="0"/>
              <w:widowControl w:val="0"/>
              <w:rPr>
                <w:sz w:val="16"/>
                <w:szCs w:val="16"/>
              </w:rPr>
            </w:pPr>
            <w:r w:rsidRPr="0049126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49126E" w:rsidRDefault="009F61F6" w:rsidP="008C5BCC">
            <w:pPr>
              <w:pStyle w:val="TAC"/>
              <w:keepNext w:val="0"/>
              <w:keepLines w:val="0"/>
              <w:widowControl w:val="0"/>
              <w:jc w:val="left"/>
              <w:rPr>
                <w:sz w:val="16"/>
                <w:szCs w:val="16"/>
              </w:rPr>
            </w:pPr>
            <w:r w:rsidRPr="0049126E">
              <w:rPr>
                <w:sz w:val="16"/>
                <w:szCs w:val="16"/>
              </w:rPr>
              <w:t>15.2.0</w:t>
            </w:r>
          </w:p>
        </w:tc>
      </w:tr>
      <w:tr w:rsidR="0049126E" w:rsidRPr="0049126E"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49126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49126E" w:rsidRDefault="008E43E9"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49126E" w:rsidRDefault="008E43E9"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49126E" w:rsidRDefault="008E43E9" w:rsidP="008C5BCC">
            <w:pPr>
              <w:pStyle w:val="TAL"/>
              <w:keepNext w:val="0"/>
              <w:keepLines w:val="0"/>
              <w:widowControl w:val="0"/>
              <w:rPr>
                <w:sz w:val="16"/>
                <w:szCs w:val="16"/>
              </w:rPr>
            </w:pPr>
            <w:r w:rsidRPr="0049126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49126E" w:rsidRDefault="008E43E9"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49126E" w:rsidRDefault="008E43E9"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49126E" w:rsidRDefault="008E43E9" w:rsidP="008C5BCC">
            <w:pPr>
              <w:pStyle w:val="TAL"/>
              <w:keepNext w:val="0"/>
              <w:keepLines w:val="0"/>
              <w:widowControl w:val="0"/>
              <w:rPr>
                <w:sz w:val="16"/>
                <w:szCs w:val="16"/>
              </w:rPr>
            </w:pPr>
            <w:r w:rsidRPr="0049126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49126E" w:rsidRDefault="008E43E9" w:rsidP="008C5BCC">
            <w:pPr>
              <w:pStyle w:val="TAC"/>
              <w:keepNext w:val="0"/>
              <w:keepLines w:val="0"/>
              <w:widowControl w:val="0"/>
              <w:jc w:val="left"/>
              <w:rPr>
                <w:sz w:val="16"/>
                <w:szCs w:val="16"/>
              </w:rPr>
            </w:pPr>
            <w:r w:rsidRPr="0049126E">
              <w:rPr>
                <w:sz w:val="16"/>
                <w:szCs w:val="16"/>
              </w:rPr>
              <w:t>15.2.0</w:t>
            </w:r>
          </w:p>
        </w:tc>
      </w:tr>
      <w:tr w:rsidR="0049126E" w:rsidRPr="0049126E"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49126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49126E" w:rsidRDefault="0070430A"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49126E" w:rsidRDefault="0070430A"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49126E" w:rsidRDefault="0070430A" w:rsidP="008C5BCC">
            <w:pPr>
              <w:pStyle w:val="TAL"/>
              <w:keepNext w:val="0"/>
              <w:keepLines w:val="0"/>
              <w:widowControl w:val="0"/>
              <w:rPr>
                <w:sz w:val="16"/>
                <w:szCs w:val="16"/>
              </w:rPr>
            </w:pPr>
            <w:r w:rsidRPr="0049126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49126E" w:rsidRDefault="0070430A"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49126E" w:rsidRDefault="0070430A"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49126E" w:rsidRDefault="0070430A" w:rsidP="008C5BCC">
            <w:pPr>
              <w:pStyle w:val="TAL"/>
              <w:keepNext w:val="0"/>
              <w:keepLines w:val="0"/>
              <w:widowControl w:val="0"/>
              <w:rPr>
                <w:sz w:val="16"/>
                <w:szCs w:val="16"/>
              </w:rPr>
            </w:pPr>
            <w:r w:rsidRPr="0049126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49126E" w:rsidRDefault="0070430A" w:rsidP="008C5BCC">
            <w:pPr>
              <w:pStyle w:val="TAC"/>
              <w:keepNext w:val="0"/>
              <w:keepLines w:val="0"/>
              <w:widowControl w:val="0"/>
              <w:jc w:val="left"/>
              <w:rPr>
                <w:sz w:val="16"/>
                <w:szCs w:val="16"/>
              </w:rPr>
            </w:pPr>
            <w:r w:rsidRPr="0049126E">
              <w:rPr>
                <w:sz w:val="16"/>
                <w:szCs w:val="16"/>
              </w:rPr>
              <w:t>15.2.0</w:t>
            </w:r>
          </w:p>
        </w:tc>
      </w:tr>
      <w:tr w:rsidR="0049126E" w:rsidRPr="0049126E"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49126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49126E" w:rsidRDefault="00706EB2"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49126E" w:rsidRDefault="00706EB2"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49126E" w:rsidRDefault="00706EB2" w:rsidP="008C5BCC">
            <w:pPr>
              <w:pStyle w:val="TAL"/>
              <w:keepNext w:val="0"/>
              <w:keepLines w:val="0"/>
              <w:widowControl w:val="0"/>
              <w:rPr>
                <w:sz w:val="16"/>
                <w:szCs w:val="16"/>
              </w:rPr>
            </w:pPr>
            <w:r w:rsidRPr="0049126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49126E" w:rsidRDefault="00706EB2"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49126E" w:rsidRDefault="00706EB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49126E" w:rsidRDefault="00706EB2" w:rsidP="008C5BCC">
            <w:pPr>
              <w:pStyle w:val="TAL"/>
              <w:keepNext w:val="0"/>
              <w:keepLines w:val="0"/>
              <w:widowControl w:val="0"/>
              <w:rPr>
                <w:sz w:val="16"/>
                <w:szCs w:val="16"/>
              </w:rPr>
            </w:pPr>
            <w:r w:rsidRPr="0049126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49126E" w:rsidRDefault="00706EB2" w:rsidP="008C5BCC">
            <w:pPr>
              <w:pStyle w:val="TAC"/>
              <w:keepNext w:val="0"/>
              <w:keepLines w:val="0"/>
              <w:widowControl w:val="0"/>
              <w:jc w:val="left"/>
              <w:rPr>
                <w:sz w:val="16"/>
                <w:szCs w:val="16"/>
              </w:rPr>
            </w:pPr>
            <w:r w:rsidRPr="0049126E">
              <w:rPr>
                <w:sz w:val="16"/>
                <w:szCs w:val="16"/>
              </w:rPr>
              <w:t>15.2.0</w:t>
            </w:r>
          </w:p>
        </w:tc>
      </w:tr>
      <w:tr w:rsidR="0049126E" w:rsidRPr="0049126E"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49126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49126E" w:rsidRDefault="00A6090F"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49126E" w:rsidRDefault="00A6090F" w:rsidP="008C5BCC">
            <w:pPr>
              <w:pStyle w:val="TAC"/>
              <w:keepNext w:val="0"/>
              <w:keepLines w:val="0"/>
              <w:widowControl w:val="0"/>
              <w:jc w:val="left"/>
              <w:rPr>
                <w:sz w:val="16"/>
                <w:szCs w:val="16"/>
              </w:rPr>
            </w:pPr>
            <w:r w:rsidRPr="0049126E">
              <w:rPr>
                <w:sz w:val="16"/>
                <w:szCs w:val="16"/>
              </w:rPr>
              <w:t>RP-1812</w:t>
            </w:r>
            <w:r w:rsidR="00C232A6" w:rsidRPr="0049126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49126E" w:rsidRDefault="00A6090F" w:rsidP="008C5BCC">
            <w:pPr>
              <w:pStyle w:val="TAL"/>
              <w:keepNext w:val="0"/>
              <w:keepLines w:val="0"/>
              <w:widowControl w:val="0"/>
              <w:rPr>
                <w:sz w:val="16"/>
                <w:szCs w:val="16"/>
              </w:rPr>
            </w:pPr>
            <w:r w:rsidRPr="0049126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49126E" w:rsidRDefault="00A6090F"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49126E" w:rsidRDefault="00A6090F"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49126E" w:rsidRDefault="00A6090F" w:rsidP="008C5BCC">
            <w:pPr>
              <w:pStyle w:val="TAL"/>
              <w:keepNext w:val="0"/>
              <w:keepLines w:val="0"/>
              <w:widowControl w:val="0"/>
              <w:rPr>
                <w:sz w:val="16"/>
                <w:szCs w:val="16"/>
              </w:rPr>
            </w:pPr>
            <w:r w:rsidRPr="0049126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49126E" w:rsidRDefault="00A6090F" w:rsidP="008C5BCC">
            <w:pPr>
              <w:pStyle w:val="TAC"/>
              <w:keepNext w:val="0"/>
              <w:keepLines w:val="0"/>
              <w:widowControl w:val="0"/>
              <w:jc w:val="left"/>
              <w:rPr>
                <w:sz w:val="16"/>
                <w:szCs w:val="16"/>
              </w:rPr>
            </w:pPr>
            <w:r w:rsidRPr="0049126E">
              <w:rPr>
                <w:sz w:val="16"/>
                <w:szCs w:val="16"/>
              </w:rPr>
              <w:t>15.2.0</w:t>
            </w:r>
          </w:p>
        </w:tc>
      </w:tr>
      <w:tr w:rsidR="0049126E" w:rsidRPr="0049126E"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4912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49126E" w:rsidRDefault="006B4F6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49126E" w:rsidRDefault="006B4F6B"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49126E" w:rsidRDefault="006B4F6B" w:rsidP="008C5BCC">
            <w:pPr>
              <w:pStyle w:val="TAL"/>
              <w:keepNext w:val="0"/>
              <w:keepLines w:val="0"/>
              <w:widowControl w:val="0"/>
              <w:rPr>
                <w:sz w:val="16"/>
                <w:szCs w:val="16"/>
              </w:rPr>
            </w:pPr>
            <w:r w:rsidRPr="0049126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49126E" w:rsidRDefault="006B4F6B"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49126E" w:rsidRDefault="006B4F6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49126E" w:rsidRDefault="006B4F6B" w:rsidP="008C5BCC">
            <w:pPr>
              <w:pStyle w:val="TAL"/>
              <w:keepNext w:val="0"/>
              <w:keepLines w:val="0"/>
              <w:widowControl w:val="0"/>
              <w:rPr>
                <w:sz w:val="16"/>
                <w:szCs w:val="16"/>
              </w:rPr>
            </w:pPr>
            <w:r w:rsidRPr="0049126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49126E" w:rsidRDefault="006B4F6B" w:rsidP="008C5BCC">
            <w:pPr>
              <w:pStyle w:val="TAC"/>
              <w:keepNext w:val="0"/>
              <w:keepLines w:val="0"/>
              <w:widowControl w:val="0"/>
              <w:jc w:val="left"/>
              <w:rPr>
                <w:sz w:val="16"/>
                <w:szCs w:val="16"/>
              </w:rPr>
            </w:pPr>
            <w:r w:rsidRPr="0049126E">
              <w:rPr>
                <w:sz w:val="16"/>
                <w:szCs w:val="16"/>
              </w:rPr>
              <w:t>15.2.0</w:t>
            </w:r>
          </w:p>
        </w:tc>
      </w:tr>
      <w:tr w:rsidR="0049126E" w:rsidRPr="0049126E"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4912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49126E" w:rsidRDefault="006B4F6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49126E" w:rsidRDefault="006B4F6B"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49126E" w:rsidRDefault="006B4F6B" w:rsidP="008C5BCC">
            <w:pPr>
              <w:pStyle w:val="TAL"/>
              <w:keepNext w:val="0"/>
              <w:keepLines w:val="0"/>
              <w:widowControl w:val="0"/>
              <w:rPr>
                <w:sz w:val="16"/>
                <w:szCs w:val="16"/>
              </w:rPr>
            </w:pPr>
            <w:r w:rsidRPr="0049126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49126E" w:rsidRDefault="006B4F6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49126E" w:rsidRDefault="006B4F6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49126E" w:rsidRDefault="006B4F6B" w:rsidP="008C5BCC">
            <w:pPr>
              <w:pStyle w:val="TAL"/>
              <w:keepNext w:val="0"/>
              <w:keepLines w:val="0"/>
              <w:widowControl w:val="0"/>
              <w:rPr>
                <w:sz w:val="16"/>
                <w:szCs w:val="16"/>
              </w:rPr>
            </w:pPr>
            <w:r w:rsidRPr="0049126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49126E" w:rsidRDefault="006B4F6B" w:rsidP="008C5BCC">
            <w:pPr>
              <w:pStyle w:val="TAC"/>
              <w:keepNext w:val="0"/>
              <w:keepLines w:val="0"/>
              <w:widowControl w:val="0"/>
              <w:jc w:val="left"/>
              <w:rPr>
                <w:sz w:val="16"/>
                <w:szCs w:val="16"/>
              </w:rPr>
            </w:pPr>
            <w:r w:rsidRPr="0049126E">
              <w:rPr>
                <w:sz w:val="16"/>
                <w:szCs w:val="16"/>
              </w:rPr>
              <w:t>15.2.0</w:t>
            </w:r>
          </w:p>
        </w:tc>
      </w:tr>
      <w:tr w:rsidR="0049126E" w:rsidRPr="0049126E"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49126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49126E" w:rsidRDefault="00EC0E1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49126E" w:rsidRDefault="00EC0E1D"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49126E" w:rsidRDefault="00EC0E1D" w:rsidP="008C5BCC">
            <w:pPr>
              <w:pStyle w:val="TAL"/>
              <w:keepNext w:val="0"/>
              <w:keepLines w:val="0"/>
              <w:widowControl w:val="0"/>
              <w:rPr>
                <w:sz w:val="16"/>
                <w:szCs w:val="16"/>
              </w:rPr>
            </w:pPr>
            <w:r w:rsidRPr="0049126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49126E" w:rsidRDefault="00EC0E1D"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49126E" w:rsidRDefault="00EC0E1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49126E" w:rsidRDefault="00EC0E1D" w:rsidP="008C5BCC">
            <w:pPr>
              <w:pStyle w:val="TAL"/>
              <w:keepNext w:val="0"/>
              <w:keepLines w:val="0"/>
              <w:widowControl w:val="0"/>
              <w:rPr>
                <w:sz w:val="16"/>
                <w:szCs w:val="16"/>
              </w:rPr>
            </w:pPr>
            <w:r w:rsidRPr="0049126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49126E" w:rsidRDefault="00EC0E1D" w:rsidP="008C5BCC">
            <w:pPr>
              <w:pStyle w:val="TAC"/>
              <w:keepNext w:val="0"/>
              <w:keepLines w:val="0"/>
              <w:widowControl w:val="0"/>
              <w:jc w:val="left"/>
              <w:rPr>
                <w:sz w:val="16"/>
                <w:szCs w:val="16"/>
              </w:rPr>
            </w:pPr>
            <w:r w:rsidRPr="0049126E">
              <w:rPr>
                <w:sz w:val="16"/>
                <w:szCs w:val="16"/>
              </w:rPr>
              <w:t>15.2.0</w:t>
            </w:r>
          </w:p>
        </w:tc>
      </w:tr>
      <w:tr w:rsidR="0049126E" w:rsidRPr="0049126E"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49126E" w:rsidRDefault="008D13E2" w:rsidP="008C5BCC">
            <w:pPr>
              <w:pStyle w:val="TAC"/>
              <w:keepNext w:val="0"/>
              <w:keepLines w:val="0"/>
              <w:widowControl w:val="0"/>
              <w:rPr>
                <w:sz w:val="16"/>
                <w:szCs w:val="16"/>
              </w:rPr>
            </w:pPr>
            <w:r w:rsidRPr="0049126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49126E" w:rsidRDefault="008D13E2"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49126E" w:rsidRDefault="008D13E2"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49126E" w:rsidRDefault="008D13E2" w:rsidP="008C5BCC">
            <w:pPr>
              <w:pStyle w:val="TAL"/>
              <w:keepNext w:val="0"/>
              <w:keepLines w:val="0"/>
              <w:widowControl w:val="0"/>
              <w:rPr>
                <w:sz w:val="16"/>
                <w:szCs w:val="16"/>
              </w:rPr>
            </w:pPr>
            <w:r w:rsidRPr="0049126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49126E" w:rsidRDefault="008D13E2"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49126E" w:rsidRDefault="008D13E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49126E" w:rsidRDefault="008D13E2" w:rsidP="008C5BCC">
            <w:pPr>
              <w:pStyle w:val="TAL"/>
              <w:keepNext w:val="0"/>
              <w:keepLines w:val="0"/>
              <w:widowControl w:val="0"/>
              <w:rPr>
                <w:sz w:val="16"/>
                <w:szCs w:val="16"/>
              </w:rPr>
            </w:pPr>
            <w:r w:rsidRPr="0049126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49126E" w:rsidRDefault="008D13E2" w:rsidP="008C5BCC">
            <w:pPr>
              <w:pStyle w:val="TAC"/>
              <w:keepNext w:val="0"/>
              <w:keepLines w:val="0"/>
              <w:widowControl w:val="0"/>
              <w:jc w:val="left"/>
              <w:rPr>
                <w:sz w:val="16"/>
                <w:szCs w:val="16"/>
              </w:rPr>
            </w:pPr>
            <w:r w:rsidRPr="0049126E">
              <w:rPr>
                <w:sz w:val="16"/>
                <w:szCs w:val="16"/>
              </w:rPr>
              <w:t>15.3.0</w:t>
            </w:r>
          </w:p>
        </w:tc>
      </w:tr>
      <w:tr w:rsidR="0049126E" w:rsidRPr="0049126E"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49126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49126E" w:rsidRDefault="00EF7035"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49126E" w:rsidRDefault="00EF7035"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49126E" w:rsidRDefault="00EF7035" w:rsidP="008C5BCC">
            <w:pPr>
              <w:pStyle w:val="TAL"/>
              <w:keepNext w:val="0"/>
              <w:keepLines w:val="0"/>
              <w:widowControl w:val="0"/>
              <w:rPr>
                <w:sz w:val="16"/>
                <w:szCs w:val="16"/>
              </w:rPr>
            </w:pPr>
            <w:r w:rsidRPr="0049126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49126E" w:rsidRDefault="00EF7035"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49126E" w:rsidRDefault="00EF7035"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49126E" w:rsidRDefault="00EF7035" w:rsidP="008C5BCC">
            <w:pPr>
              <w:pStyle w:val="TAL"/>
              <w:keepNext w:val="0"/>
              <w:keepLines w:val="0"/>
              <w:widowControl w:val="0"/>
              <w:rPr>
                <w:sz w:val="16"/>
                <w:szCs w:val="16"/>
              </w:rPr>
            </w:pPr>
            <w:r w:rsidRPr="0049126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49126E" w:rsidRDefault="00EF7035" w:rsidP="008C5BCC">
            <w:pPr>
              <w:pStyle w:val="TAC"/>
              <w:keepNext w:val="0"/>
              <w:keepLines w:val="0"/>
              <w:widowControl w:val="0"/>
              <w:jc w:val="left"/>
              <w:rPr>
                <w:sz w:val="16"/>
                <w:szCs w:val="16"/>
              </w:rPr>
            </w:pPr>
            <w:r w:rsidRPr="0049126E">
              <w:rPr>
                <w:sz w:val="16"/>
                <w:szCs w:val="16"/>
              </w:rPr>
              <w:t>15.3.0</w:t>
            </w:r>
          </w:p>
        </w:tc>
      </w:tr>
      <w:tr w:rsidR="0049126E" w:rsidRPr="0049126E"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49126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49126E" w:rsidRDefault="006D2D73"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49126E" w:rsidRDefault="006D2D73"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49126E" w:rsidRDefault="006D2D73" w:rsidP="008C5BCC">
            <w:pPr>
              <w:pStyle w:val="TAL"/>
              <w:keepNext w:val="0"/>
              <w:keepLines w:val="0"/>
              <w:widowControl w:val="0"/>
              <w:rPr>
                <w:sz w:val="16"/>
                <w:szCs w:val="16"/>
              </w:rPr>
            </w:pPr>
            <w:r w:rsidRPr="0049126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49126E" w:rsidRDefault="006D2D73"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49126E" w:rsidRDefault="006D2D73"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49126E" w:rsidRDefault="006D2D73" w:rsidP="008C5BCC">
            <w:pPr>
              <w:pStyle w:val="TAL"/>
              <w:keepNext w:val="0"/>
              <w:keepLines w:val="0"/>
              <w:widowControl w:val="0"/>
              <w:rPr>
                <w:sz w:val="16"/>
                <w:szCs w:val="16"/>
              </w:rPr>
            </w:pPr>
            <w:r w:rsidRPr="0049126E">
              <w:rPr>
                <w:sz w:val="16"/>
                <w:szCs w:val="16"/>
              </w:rPr>
              <w:t xml:space="preserve">Capturing the agreement related to Count wrap around handling for </w:t>
            </w:r>
            <w:r w:rsidRPr="0049126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49126E" w:rsidRDefault="006D2D73" w:rsidP="008C5BCC">
            <w:pPr>
              <w:pStyle w:val="TAC"/>
              <w:keepNext w:val="0"/>
              <w:keepLines w:val="0"/>
              <w:widowControl w:val="0"/>
              <w:jc w:val="left"/>
              <w:rPr>
                <w:sz w:val="16"/>
                <w:szCs w:val="16"/>
              </w:rPr>
            </w:pPr>
            <w:r w:rsidRPr="0049126E">
              <w:rPr>
                <w:sz w:val="16"/>
                <w:szCs w:val="16"/>
              </w:rPr>
              <w:lastRenderedPageBreak/>
              <w:t>15.3.0</w:t>
            </w:r>
          </w:p>
        </w:tc>
      </w:tr>
      <w:tr w:rsidR="0049126E" w:rsidRPr="0049126E"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49126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49126E" w:rsidRDefault="00836238"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49126E" w:rsidRDefault="00836238"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49126E" w:rsidRDefault="00836238" w:rsidP="008C5BCC">
            <w:pPr>
              <w:pStyle w:val="TAL"/>
              <w:keepNext w:val="0"/>
              <w:keepLines w:val="0"/>
              <w:widowControl w:val="0"/>
              <w:rPr>
                <w:sz w:val="16"/>
                <w:szCs w:val="16"/>
              </w:rPr>
            </w:pPr>
            <w:r w:rsidRPr="0049126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49126E" w:rsidRDefault="00836238"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49126E" w:rsidRDefault="00836238"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49126E" w:rsidRDefault="00836238" w:rsidP="008C5BCC">
            <w:pPr>
              <w:pStyle w:val="TAL"/>
              <w:keepNext w:val="0"/>
              <w:keepLines w:val="0"/>
              <w:widowControl w:val="0"/>
              <w:rPr>
                <w:sz w:val="16"/>
                <w:szCs w:val="16"/>
              </w:rPr>
            </w:pPr>
            <w:r w:rsidRPr="0049126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49126E" w:rsidRDefault="00836238" w:rsidP="008C5BCC">
            <w:pPr>
              <w:pStyle w:val="TAC"/>
              <w:keepNext w:val="0"/>
              <w:keepLines w:val="0"/>
              <w:widowControl w:val="0"/>
              <w:jc w:val="left"/>
              <w:rPr>
                <w:sz w:val="16"/>
                <w:szCs w:val="16"/>
              </w:rPr>
            </w:pPr>
            <w:r w:rsidRPr="0049126E">
              <w:rPr>
                <w:sz w:val="16"/>
                <w:szCs w:val="16"/>
              </w:rPr>
              <w:t>15.3.0</w:t>
            </w:r>
          </w:p>
        </w:tc>
      </w:tr>
      <w:tr w:rsidR="0049126E" w:rsidRPr="0049126E"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49126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49126E" w:rsidRDefault="00B60534"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49126E" w:rsidRDefault="00B60534"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49126E" w:rsidRDefault="00B60534" w:rsidP="008C5BCC">
            <w:pPr>
              <w:pStyle w:val="TAL"/>
              <w:keepNext w:val="0"/>
              <w:keepLines w:val="0"/>
              <w:widowControl w:val="0"/>
              <w:rPr>
                <w:sz w:val="16"/>
                <w:szCs w:val="16"/>
              </w:rPr>
            </w:pPr>
            <w:r w:rsidRPr="0049126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49126E" w:rsidRDefault="00B60534"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49126E" w:rsidRDefault="00B60534"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49126E" w:rsidRDefault="00B60534" w:rsidP="008C5BCC">
            <w:pPr>
              <w:pStyle w:val="TAL"/>
              <w:keepNext w:val="0"/>
              <w:keepLines w:val="0"/>
              <w:widowControl w:val="0"/>
              <w:rPr>
                <w:sz w:val="16"/>
                <w:szCs w:val="16"/>
              </w:rPr>
            </w:pPr>
            <w:r w:rsidRPr="0049126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49126E" w:rsidRDefault="00B60534" w:rsidP="008C5BCC">
            <w:pPr>
              <w:pStyle w:val="TAC"/>
              <w:keepNext w:val="0"/>
              <w:keepLines w:val="0"/>
              <w:widowControl w:val="0"/>
              <w:jc w:val="left"/>
              <w:rPr>
                <w:sz w:val="16"/>
                <w:szCs w:val="16"/>
              </w:rPr>
            </w:pPr>
            <w:r w:rsidRPr="0049126E">
              <w:rPr>
                <w:sz w:val="16"/>
                <w:szCs w:val="16"/>
              </w:rPr>
              <w:t>15.3.0</w:t>
            </w:r>
          </w:p>
        </w:tc>
      </w:tr>
      <w:tr w:rsidR="0049126E" w:rsidRPr="0049126E"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49126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49126E" w:rsidRDefault="002D6620"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49126E" w:rsidRDefault="002D6620"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49126E" w:rsidRDefault="002D6620" w:rsidP="008C5BCC">
            <w:pPr>
              <w:pStyle w:val="TAL"/>
              <w:keepNext w:val="0"/>
              <w:keepLines w:val="0"/>
              <w:widowControl w:val="0"/>
              <w:rPr>
                <w:sz w:val="16"/>
                <w:szCs w:val="16"/>
              </w:rPr>
            </w:pPr>
            <w:r w:rsidRPr="0049126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49126E" w:rsidRDefault="002D6620"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49126E" w:rsidRDefault="002D6620"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49126E" w:rsidRDefault="002D6620" w:rsidP="008C5BCC">
            <w:pPr>
              <w:pStyle w:val="TAL"/>
              <w:keepNext w:val="0"/>
              <w:keepLines w:val="0"/>
              <w:widowControl w:val="0"/>
              <w:rPr>
                <w:sz w:val="16"/>
                <w:szCs w:val="16"/>
              </w:rPr>
            </w:pPr>
            <w:r w:rsidRPr="0049126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49126E" w:rsidRDefault="002D6620" w:rsidP="008C5BCC">
            <w:pPr>
              <w:pStyle w:val="TAC"/>
              <w:keepNext w:val="0"/>
              <w:keepLines w:val="0"/>
              <w:widowControl w:val="0"/>
              <w:jc w:val="left"/>
              <w:rPr>
                <w:sz w:val="16"/>
                <w:szCs w:val="16"/>
              </w:rPr>
            </w:pPr>
            <w:r w:rsidRPr="0049126E">
              <w:rPr>
                <w:sz w:val="16"/>
                <w:szCs w:val="16"/>
              </w:rPr>
              <w:t>15.3.0</w:t>
            </w:r>
          </w:p>
        </w:tc>
      </w:tr>
      <w:tr w:rsidR="0049126E" w:rsidRPr="0049126E"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49126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49126E" w:rsidRDefault="00282C07"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49126E" w:rsidRDefault="00282C07"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49126E" w:rsidRDefault="00282C07" w:rsidP="008C5BCC">
            <w:pPr>
              <w:pStyle w:val="TAL"/>
              <w:keepNext w:val="0"/>
              <w:keepLines w:val="0"/>
              <w:widowControl w:val="0"/>
              <w:rPr>
                <w:sz w:val="16"/>
                <w:szCs w:val="16"/>
              </w:rPr>
            </w:pPr>
            <w:r w:rsidRPr="0049126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49126E" w:rsidRDefault="00282C07" w:rsidP="008C5BCC">
            <w:pPr>
              <w:pStyle w:val="TAR"/>
              <w:keepNext w:val="0"/>
              <w:keepLines w:val="0"/>
              <w:widowControl w:val="0"/>
              <w:jc w:val="center"/>
              <w:rPr>
                <w:sz w:val="16"/>
                <w:szCs w:val="16"/>
              </w:rPr>
            </w:pPr>
            <w:r w:rsidRPr="0049126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49126E" w:rsidRDefault="00282C0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49126E" w:rsidRDefault="00282C07" w:rsidP="008C5BCC">
            <w:pPr>
              <w:pStyle w:val="TAL"/>
              <w:keepNext w:val="0"/>
              <w:keepLines w:val="0"/>
              <w:widowControl w:val="0"/>
              <w:rPr>
                <w:sz w:val="16"/>
                <w:szCs w:val="16"/>
              </w:rPr>
            </w:pPr>
            <w:r w:rsidRPr="0049126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49126E" w:rsidRDefault="00282C07" w:rsidP="008C5BCC">
            <w:pPr>
              <w:pStyle w:val="TAC"/>
              <w:keepNext w:val="0"/>
              <w:keepLines w:val="0"/>
              <w:widowControl w:val="0"/>
              <w:jc w:val="left"/>
              <w:rPr>
                <w:sz w:val="16"/>
                <w:szCs w:val="16"/>
              </w:rPr>
            </w:pPr>
            <w:r w:rsidRPr="0049126E">
              <w:rPr>
                <w:sz w:val="16"/>
                <w:szCs w:val="16"/>
              </w:rPr>
              <w:t>15.3.0</w:t>
            </w:r>
          </w:p>
        </w:tc>
      </w:tr>
      <w:tr w:rsidR="0049126E" w:rsidRPr="0049126E"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49126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49126E" w:rsidRDefault="000B5C0D"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49126E" w:rsidRDefault="000B5C0D"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49126E" w:rsidRDefault="000B5C0D" w:rsidP="008C5BCC">
            <w:pPr>
              <w:pStyle w:val="TAL"/>
              <w:keepNext w:val="0"/>
              <w:keepLines w:val="0"/>
              <w:widowControl w:val="0"/>
              <w:rPr>
                <w:sz w:val="16"/>
                <w:szCs w:val="16"/>
              </w:rPr>
            </w:pPr>
            <w:r w:rsidRPr="0049126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49126E" w:rsidRDefault="000B5C0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49126E" w:rsidRDefault="000B5C0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49126E" w:rsidRDefault="000B5C0D" w:rsidP="008C5BCC">
            <w:pPr>
              <w:pStyle w:val="TAL"/>
              <w:keepNext w:val="0"/>
              <w:keepLines w:val="0"/>
              <w:widowControl w:val="0"/>
              <w:rPr>
                <w:sz w:val="16"/>
                <w:szCs w:val="16"/>
              </w:rPr>
            </w:pPr>
            <w:r w:rsidRPr="0049126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49126E" w:rsidRDefault="000B5C0D" w:rsidP="008C5BCC">
            <w:pPr>
              <w:pStyle w:val="TAC"/>
              <w:keepNext w:val="0"/>
              <w:keepLines w:val="0"/>
              <w:widowControl w:val="0"/>
              <w:jc w:val="left"/>
              <w:rPr>
                <w:sz w:val="16"/>
                <w:szCs w:val="16"/>
              </w:rPr>
            </w:pPr>
            <w:r w:rsidRPr="0049126E">
              <w:rPr>
                <w:sz w:val="16"/>
                <w:szCs w:val="16"/>
              </w:rPr>
              <w:t>15.3.0</w:t>
            </w:r>
          </w:p>
        </w:tc>
      </w:tr>
      <w:tr w:rsidR="0049126E" w:rsidRPr="0049126E"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49126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49126E" w:rsidRDefault="00A250D2"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49126E" w:rsidRDefault="00A250D2"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49126E" w:rsidRDefault="00A250D2" w:rsidP="008C5BCC">
            <w:pPr>
              <w:pStyle w:val="TAL"/>
              <w:keepNext w:val="0"/>
              <w:keepLines w:val="0"/>
              <w:widowControl w:val="0"/>
              <w:rPr>
                <w:sz w:val="16"/>
                <w:szCs w:val="16"/>
              </w:rPr>
            </w:pPr>
            <w:r w:rsidRPr="0049126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49126E" w:rsidRDefault="00A250D2"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49126E" w:rsidRDefault="00A250D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49126E" w:rsidRDefault="00A250D2" w:rsidP="008C5BCC">
            <w:pPr>
              <w:pStyle w:val="TAL"/>
              <w:keepNext w:val="0"/>
              <w:keepLines w:val="0"/>
              <w:widowControl w:val="0"/>
              <w:rPr>
                <w:sz w:val="16"/>
                <w:szCs w:val="16"/>
              </w:rPr>
            </w:pPr>
            <w:r w:rsidRPr="0049126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49126E" w:rsidRDefault="00A250D2" w:rsidP="008C5BCC">
            <w:pPr>
              <w:pStyle w:val="TAC"/>
              <w:keepNext w:val="0"/>
              <w:keepLines w:val="0"/>
              <w:widowControl w:val="0"/>
              <w:jc w:val="left"/>
              <w:rPr>
                <w:sz w:val="16"/>
                <w:szCs w:val="16"/>
              </w:rPr>
            </w:pPr>
            <w:r w:rsidRPr="0049126E">
              <w:rPr>
                <w:sz w:val="16"/>
                <w:szCs w:val="16"/>
              </w:rPr>
              <w:t>15.3.0</w:t>
            </w:r>
          </w:p>
        </w:tc>
      </w:tr>
      <w:tr w:rsidR="0049126E" w:rsidRPr="0049126E"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49126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49126E" w:rsidRDefault="00133F41"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49126E" w:rsidRDefault="00133F41"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49126E" w:rsidRDefault="00133F41" w:rsidP="008C5BCC">
            <w:pPr>
              <w:pStyle w:val="TAL"/>
              <w:keepNext w:val="0"/>
              <w:keepLines w:val="0"/>
              <w:widowControl w:val="0"/>
              <w:rPr>
                <w:sz w:val="16"/>
                <w:szCs w:val="16"/>
              </w:rPr>
            </w:pPr>
            <w:r w:rsidRPr="0049126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49126E" w:rsidRDefault="00133F41"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49126E" w:rsidRDefault="00133F41"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49126E" w:rsidRDefault="00133F41" w:rsidP="008C5BCC">
            <w:pPr>
              <w:pStyle w:val="TAL"/>
              <w:keepNext w:val="0"/>
              <w:keepLines w:val="0"/>
              <w:widowControl w:val="0"/>
              <w:rPr>
                <w:sz w:val="16"/>
                <w:szCs w:val="16"/>
              </w:rPr>
            </w:pPr>
            <w:r w:rsidRPr="0049126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49126E" w:rsidRDefault="00133F41" w:rsidP="008C5BCC">
            <w:pPr>
              <w:pStyle w:val="TAC"/>
              <w:keepNext w:val="0"/>
              <w:keepLines w:val="0"/>
              <w:widowControl w:val="0"/>
              <w:jc w:val="left"/>
              <w:rPr>
                <w:sz w:val="16"/>
                <w:szCs w:val="16"/>
              </w:rPr>
            </w:pPr>
            <w:r w:rsidRPr="0049126E">
              <w:rPr>
                <w:sz w:val="16"/>
                <w:szCs w:val="16"/>
              </w:rPr>
              <w:t>15.3.0</w:t>
            </w:r>
          </w:p>
        </w:tc>
      </w:tr>
      <w:tr w:rsidR="0049126E" w:rsidRPr="0049126E"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49126E" w:rsidRDefault="00A660BA" w:rsidP="008C5BCC">
            <w:pPr>
              <w:pStyle w:val="TAC"/>
              <w:keepNext w:val="0"/>
              <w:keepLines w:val="0"/>
              <w:widowControl w:val="0"/>
              <w:rPr>
                <w:sz w:val="16"/>
                <w:szCs w:val="16"/>
              </w:rPr>
            </w:pPr>
            <w:r w:rsidRPr="0049126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49126E" w:rsidRDefault="00A660BA" w:rsidP="008C5BCC">
            <w:pPr>
              <w:pStyle w:val="TAL"/>
              <w:keepNext w:val="0"/>
              <w:keepLines w:val="0"/>
              <w:widowControl w:val="0"/>
              <w:rPr>
                <w:sz w:val="16"/>
                <w:szCs w:val="16"/>
              </w:rPr>
            </w:pPr>
            <w:r w:rsidRPr="0049126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49126E" w:rsidRDefault="00A660BA" w:rsidP="008C5BCC">
            <w:pPr>
              <w:pStyle w:val="TAL"/>
              <w:keepNext w:val="0"/>
              <w:keepLines w:val="0"/>
              <w:widowControl w:val="0"/>
              <w:rPr>
                <w:sz w:val="16"/>
                <w:szCs w:val="16"/>
              </w:rPr>
            </w:pPr>
            <w:r w:rsidRPr="0049126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49126E" w:rsidRDefault="00A660BA" w:rsidP="008C5BCC">
            <w:pPr>
              <w:pStyle w:val="TAL"/>
              <w:keepNext w:val="0"/>
              <w:keepLines w:val="0"/>
              <w:widowControl w:val="0"/>
              <w:rPr>
                <w:sz w:val="16"/>
                <w:szCs w:val="16"/>
              </w:rPr>
            </w:pPr>
            <w:r w:rsidRPr="0049126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49126E" w:rsidRDefault="00A660BA" w:rsidP="008C5BCC">
            <w:pPr>
              <w:pStyle w:val="TAL"/>
              <w:keepNext w:val="0"/>
              <w:keepLines w:val="0"/>
              <w:widowControl w:val="0"/>
              <w:rPr>
                <w:sz w:val="16"/>
                <w:szCs w:val="16"/>
              </w:rPr>
            </w:pPr>
            <w:r w:rsidRPr="0049126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49126E" w:rsidRDefault="00A660BA" w:rsidP="008C5BCC">
            <w:pPr>
              <w:pStyle w:val="TAL"/>
              <w:keepNext w:val="0"/>
              <w:keepLines w:val="0"/>
              <w:widowControl w:val="0"/>
              <w:rPr>
                <w:sz w:val="16"/>
                <w:szCs w:val="16"/>
              </w:rPr>
            </w:pPr>
            <w:r w:rsidRPr="0049126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49126E" w:rsidRDefault="00A660BA" w:rsidP="008C5BCC">
            <w:pPr>
              <w:pStyle w:val="TAC"/>
              <w:keepNext w:val="0"/>
              <w:keepLines w:val="0"/>
              <w:widowControl w:val="0"/>
              <w:rPr>
                <w:sz w:val="16"/>
                <w:szCs w:val="16"/>
              </w:rPr>
            </w:pPr>
            <w:r w:rsidRPr="004912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49126E" w:rsidRDefault="00A660BA" w:rsidP="008C5BCC">
            <w:pPr>
              <w:pStyle w:val="TAL"/>
              <w:keepNext w:val="0"/>
              <w:keepLines w:val="0"/>
              <w:widowControl w:val="0"/>
              <w:rPr>
                <w:sz w:val="16"/>
                <w:szCs w:val="16"/>
              </w:rPr>
            </w:pPr>
            <w:r w:rsidRPr="0049126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49126E" w:rsidRDefault="00A660BA" w:rsidP="008C5BCC">
            <w:pPr>
              <w:pStyle w:val="TAL"/>
              <w:keepNext w:val="0"/>
              <w:keepLines w:val="0"/>
              <w:widowControl w:val="0"/>
              <w:rPr>
                <w:sz w:val="16"/>
                <w:szCs w:val="16"/>
              </w:rPr>
            </w:pPr>
            <w:r w:rsidRPr="0049126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49126E" w:rsidRDefault="00A660BA" w:rsidP="008C5BCC">
            <w:pPr>
              <w:pStyle w:val="TAL"/>
              <w:keepNext w:val="0"/>
              <w:keepLines w:val="0"/>
              <w:widowControl w:val="0"/>
              <w:rPr>
                <w:sz w:val="16"/>
                <w:szCs w:val="16"/>
              </w:rPr>
            </w:pPr>
            <w:r w:rsidRPr="0049126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49126E" w:rsidRDefault="00A660BA" w:rsidP="008C5BCC">
            <w:pPr>
              <w:pStyle w:val="TAL"/>
              <w:keepNext w:val="0"/>
              <w:keepLines w:val="0"/>
              <w:widowControl w:val="0"/>
              <w:rPr>
                <w:sz w:val="16"/>
                <w:szCs w:val="16"/>
              </w:rPr>
            </w:pPr>
            <w:r w:rsidRPr="0049126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49126E" w:rsidRDefault="00A660BA" w:rsidP="008C5BCC">
            <w:pPr>
              <w:pStyle w:val="TAL"/>
              <w:keepNext w:val="0"/>
              <w:keepLines w:val="0"/>
              <w:widowControl w:val="0"/>
              <w:rPr>
                <w:sz w:val="16"/>
                <w:szCs w:val="16"/>
              </w:rPr>
            </w:pPr>
            <w:r w:rsidRPr="0049126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49126E" w:rsidRDefault="00A660BA" w:rsidP="008C5BCC">
            <w:pPr>
              <w:pStyle w:val="TAL"/>
              <w:keepNext w:val="0"/>
              <w:keepLines w:val="0"/>
              <w:widowControl w:val="0"/>
              <w:rPr>
                <w:sz w:val="16"/>
                <w:szCs w:val="16"/>
              </w:rPr>
            </w:pPr>
            <w:r w:rsidRPr="0049126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49126E" w:rsidRDefault="00A660BA" w:rsidP="008C5BCC">
            <w:pPr>
              <w:pStyle w:val="TAL"/>
              <w:keepNext w:val="0"/>
              <w:keepLines w:val="0"/>
              <w:widowControl w:val="0"/>
              <w:rPr>
                <w:sz w:val="16"/>
                <w:szCs w:val="16"/>
              </w:rPr>
            </w:pPr>
            <w:r w:rsidRPr="0049126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49126E" w:rsidRDefault="00A660BA" w:rsidP="008C5BCC">
            <w:pPr>
              <w:pStyle w:val="TAL"/>
              <w:keepNext w:val="0"/>
              <w:keepLines w:val="0"/>
              <w:widowControl w:val="0"/>
              <w:rPr>
                <w:sz w:val="16"/>
                <w:szCs w:val="16"/>
              </w:rPr>
            </w:pPr>
            <w:r w:rsidRPr="0049126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49126E" w:rsidRDefault="00A660BA" w:rsidP="008C5BCC">
            <w:pPr>
              <w:pStyle w:val="TAL"/>
              <w:keepNext w:val="0"/>
              <w:keepLines w:val="0"/>
              <w:widowControl w:val="0"/>
              <w:rPr>
                <w:sz w:val="16"/>
                <w:szCs w:val="16"/>
              </w:rPr>
            </w:pPr>
            <w:r w:rsidRPr="0049126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49126E" w:rsidRDefault="00A660BA" w:rsidP="008C5BCC">
            <w:pPr>
              <w:pStyle w:val="TAC"/>
              <w:keepNext w:val="0"/>
              <w:keepLines w:val="0"/>
              <w:widowControl w:val="0"/>
              <w:rPr>
                <w:sz w:val="16"/>
                <w:szCs w:val="16"/>
              </w:rPr>
            </w:pPr>
            <w:r w:rsidRPr="004912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49126E" w:rsidRDefault="00A660BA" w:rsidP="008C5BCC">
            <w:pPr>
              <w:pStyle w:val="TAL"/>
              <w:keepNext w:val="0"/>
              <w:keepLines w:val="0"/>
              <w:widowControl w:val="0"/>
              <w:rPr>
                <w:sz w:val="16"/>
                <w:szCs w:val="16"/>
              </w:rPr>
            </w:pPr>
            <w:r w:rsidRPr="0049126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49126E" w:rsidRDefault="005A4F64" w:rsidP="008C5BCC">
            <w:pPr>
              <w:pStyle w:val="TAC"/>
              <w:keepNext w:val="0"/>
              <w:keepLines w:val="0"/>
              <w:widowControl w:val="0"/>
              <w:rPr>
                <w:sz w:val="16"/>
                <w:szCs w:val="16"/>
              </w:rPr>
            </w:pPr>
            <w:r w:rsidRPr="0049126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49126E" w:rsidRDefault="005A4F64"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49126E" w:rsidRDefault="005A4F64"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49126E" w:rsidRDefault="005A4F64" w:rsidP="008C5BCC">
            <w:pPr>
              <w:pStyle w:val="TAL"/>
              <w:keepNext w:val="0"/>
              <w:keepLines w:val="0"/>
              <w:widowControl w:val="0"/>
              <w:rPr>
                <w:rFonts w:cs="Arial"/>
                <w:sz w:val="16"/>
                <w:szCs w:val="16"/>
              </w:rPr>
            </w:pPr>
            <w:r w:rsidRPr="0049126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49126E" w:rsidRDefault="005A4F64"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49126E" w:rsidRDefault="005A4F6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49126E" w:rsidRDefault="005A4F64" w:rsidP="008C5BCC">
            <w:pPr>
              <w:pStyle w:val="TAL"/>
              <w:keepNext w:val="0"/>
              <w:keepLines w:val="0"/>
              <w:widowControl w:val="0"/>
              <w:rPr>
                <w:rFonts w:cs="Arial"/>
                <w:sz w:val="16"/>
                <w:szCs w:val="16"/>
              </w:rPr>
            </w:pPr>
            <w:r w:rsidRPr="0049126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49126E" w:rsidRDefault="005A4F64" w:rsidP="008C5BCC">
            <w:pPr>
              <w:pStyle w:val="TAC"/>
              <w:keepNext w:val="0"/>
              <w:keepLines w:val="0"/>
              <w:widowControl w:val="0"/>
              <w:jc w:val="left"/>
              <w:rPr>
                <w:sz w:val="16"/>
                <w:szCs w:val="16"/>
              </w:rPr>
            </w:pPr>
            <w:r w:rsidRPr="0049126E">
              <w:rPr>
                <w:sz w:val="16"/>
                <w:szCs w:val="16"/>
              </w:rPr>
              <w:t>15.5.0</w:t>
            </w:r>
          </w:p>
        </w:tc>
      </w:tr>
      <w:tr w:rsidR="0049126E" w:rsidRPr="0049126E"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49126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49126E" w:rsidRDefault="00B623E0"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49126E" w:rsidRDefault="00B623E0"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49126E" w:rsidRDefault="00B623E0" w:rsidP="008C5BCC">
            <w:pPr>
              <w:pStyle w:val="TAL"/>
              <w:keepNext w:val="0"/>
              <w:keepLines w:val="0"/>
              <w:widowControl w:val="0"/>
              <w:rPr>
                <w:rFonts w:cs="Arial"/>
                <w:sz w:val="16"/>
                <w:szCs w:val="16"/>
              </w:rPr>
            </w:pPr>
            <w:r w:rsidRPr="0049126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49126E" w:rsidRDefault="00B623E0"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49126E" w:rsidRDefault="00B623E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49126E" w:rsidRDefault="00B623E0" w:rsidP="008C5BCC">
            <w:pPr>
              <w:pStyle w:val="TAL"/>
              <w:keepNext w:val="0"/>
              <w:keepLines w:val="0"/>
              <w:widowControl w:val="0"/>
              <w:rPr>
                <w:rFonts w:cs="Arial"/>
                <w:sz w:val="16"/>
                <w:szCs w:val="16"/>
              </w:rPr>
            </w:pPr>
            <w:r w:rsidRPr="0049126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49126E" w:rsidRDefault="00B623E0" w:rsidP="008C5BCC">
            <w:pPr>
              <w:pStyle w:val="TAC"/>
              <w:keepNext w:val="0"/>
              <w:keepLines w:val="0"/>
              <w:widowControl w:val="0"/>
              <w:jc w:val="left"/>
              <w:rPr>
                <w:sz w:val="16"/>
                <w:szCs w:val="16"/>
              </w:rPr>
            </w:pPr>
            <w:r w:rsidRPr="0049126E">
              <w:rPr>
                <w:sz w:val="16"/>
                <w:szCs w:val="16"/>
              </w:rPr>
              <w:t>15.5.0</w:t>
            </w:r>
          </w:p>
        </w:tc>
      </w:tr>
      <w:tr w:rsidR="0049126E" w:rsidRPr="0049126E"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49126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49126E" w:rsidRDefault="00866BD4"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49126E" w:rsidRDefault="00866BD4" w:rsidP="008C5BCC">
            <w:pPr>
              <w:pStyle w:val="TAC"/>
              <w:keepNext w:val="0"/>
              <w:keepLines w:val="0"/>
              <w:widowControl w:val="0"/>
              <w:jc w:val="left"/>
              <w:rPr>
                <w:rFonts w:cs="Arial"/>
                <w:sz w:val="16"/>
                <w:szCs w:val="16"/>
              </w:rPr>
            </w:pPr>
            <w:r w:rsidRPr="0049126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49126E" w:rsidRDefault="00866BD4" w:rsidP="008C5BCC">
            <w:pPr>
              <w:pStyle w:val="TAL"/>
              <w:keepNext w:val="0"/>
              <w:keepLines w:val="0"/>
              <w:widowControl w:val="0"/>
              <w:rPr>
                <w:rFonts w:cs="Arial"/>
                <w:sz w:val="16"/>
                <w:szCs w:val="16"/>
              </w:rPr>
            </w:pPr>
            <w:r w:rsidRPr="0049126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49126E" w:rsidRDefault="00866BD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49126E" w:rsidRDefault="00866BD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49126E" w:rsidRDefault="00866BD4" w:rsidP="008C5BCC">
            <w:pPr>
              <w:pStyle w:val="TAL"/>
              <w:keepNext w:val="0"/>
              <w:keepLines w:val="0"/>
              <w:widowControl w:val="0"/>
              <w:rPr>
                <w:rFonts w:cs="Arial"/>
                <w:sz w:val="16"/>
                <w:szCs w:val="16"/>
              </w:rPr>
            </w:pPr>
            <w:r w:rsidRPr="0049126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49126E" w:rsidRDefault="00866BD4" w:rsidP="008C5BCC">
            <w:pPr>
              <w:pStyle w:val="TAC"/>
              <w:keepNext w:val="0"/>
              <w:keepLines w:val="0"/>
              <w:widowControl w:val="0"/>
              <w:jc w:val="left"/>
              <w:rPr>
                <w:sz w:val="16"/>
                <w:szCs w:val="16"/>
              </w:rPr>
            </w:pPr>
            <w:r w:rsidRPr="0049126E">
              <w:rPr>
                <w:sz w:val="16"/>
                <w:szCs w:val="16"/>
              </w:rPr>
              <w:t>15.5.0</w:t>
            </w:r>
          </w:p>
        </w:tc>
      </w:tr>
      <w:tr w:rsidR="0049126E" w:rsidRPr="0049126E"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49126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49126E" w:rsidRDefault="005D1B2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49126E" w:rsidRDefault="005D1B25"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49126E" w:rsidRDefault="005D1B25" w:rsidP="008C5BCC">
            <w:pPr>
              <w:pStyle w:val="TAL"/>
              <w:keepNext w:val="0"/>
              <w:keepLines w:val="0"/>
              <w:widowControl w:val="0"/>
              <w:rPr>
                <w:rFonts w:cs="Arial"/>
                <w:sz w:val="16"/>
                <w:szCs w:val="16"/>
              </w:rPr>
            </w:pPr>
            <w:r w:rsidRPr="0049126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49126E" w:rsidRDefault="005D1B2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49126E" w:rsidRDefault="005D1B2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49126E" w:rsidRDefault="005D1B25" w:rsidP="008C5BCC">
            <w:pPr>
              <w:pStyle w:val="TAL"/>
              <w:keepNext w:val="0"/>
              <w:keepLines w:val="0"/>
              <w:widowControl w:val="0"/>
              <w:rPr>
                <w:rFonts w:cs="Arial"/>
                <w:sz w:val="16"/>
                <w:szCs w:val="16"/>
              </w:rPr>
            </w:pPr>
            <w:r w:rsidRPr="0049126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49126E" w:rsidRDefault="005D1B25" w:rsidP="008C5BCC">
            <w:pPr>
              <w:pStyle w:val="TAC"/>
              <w:keepNext w:val="0"/>
              <w:keepLines w:val="0"/>
              <w:widowControl w:val="0"/>
              <w:jc w:val="left"/>
              <w:rPr>
                <w:sz w:val="16"/>
                <w:szCs w:val="16"/>
              </w:rPr>
            </w:pPr>
            <w:r w:rsidRPr="0049126E">
              <w:rPr>
                <w:sz w:val="16"/>
                <w:szCs w:val="16"/>
              </w:rPr>
              <w:t>15.5.0</w:t>
            </w:r>
          </w:p>
        </w:tc>
      </w:tr>
      <w:tr w:rsidR="0049126E" w:rsidRPr="0049126E"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49126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49126E" w:rsidRDefault="009D509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49126E" w:rsidRDefault="009D5095"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49126E" w:rsidRDefault="009D5095" w:rsidP="008C5BCC">
            <w:pPr>
              <w:pStyle w:val="TAL"/>
              <w:keepNext w:val="0"/>
              <w:keepLines w:val="0"/>
              <w:widowControl w:val="0"/>
              <w:rPr>
                <w:rFonts w:cs="Arial"/>
                <w:sz w:val="16"/>
                <w:szCs w:val="16"/>
              </w:rPr>
            </w:pPr>
            <w:r w:rsidRPr="0049126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49126E" w:rsidRDefault="009D509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49126E" w:rsidRDefault="009D509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49126E" w:rsidRDefault="009D5095" w:rsidP="008C5BCC">
            <w:pPr>
              <w:pStyle w:val="TAL"/>
              <w:keepNext w:val="0"/>
              <w:keepLines w:val="0"/>
              <w:widowControl w:val="0"/>
              <w:rPr>
                <w:rFonts w:cs="Arial"/>
                <w:sz w:val="16"/>
                <w:szCs w:val="16"/>
              </w:rPr>
            </w:pPr>
            <w:r w:rsidRPr="0049126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49126E" w:rsidRDefault="009D5095" w:rsidP="008C5BCC">
            <w:pPr>
              <w:pStyle w:val="TAC"/>
              <w:keepNext w:val="0"/>
              <w:keepLines w:val="0"/>
              <w:widowControl w:val="0"/>
              <w:jc w:val="left"/>
              <w:rPr>
                <w:sz w:val="16"/>
                <w:szCs w:val="16"/>
              </w:rPr>
            </w:pPr>
            <w:r w:rsidRPr="0049126E">
              <w:rPr>
                <w:sz w:val="16"/>
                <w:szCs w:val="16"/>
              </w:rPr>
              <w:t>15.5.0</w:t>
            </w:r>
          </w:p>
        </w:tc>
      </w:tr>
      <w:tr w:rsidR="0049126E" w:rsidRPr="0049126E"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49126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49126E" w:rsidRDefault="00014BC9"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49126E" w:rsidRDefault="00014BC9" w:rsidP="008C5BCC">
            <w:pPr>
              <w:pStyle w:val="TAC"/>
              <w:keepNext w:val="0"/>
              <w:keepLines w:val="0"/>
              <w:widowControl w:val="0"/>
              <w:jc w:val="left"/>
              <w:rPr>
                <w:rFonts w:cs="Arial"/>
                <w:sz w:val="16"/>
                <w:szCs w:val="16"/>
              </w:rPr>
            </w:pPr>
            <w:r w:rsidRPr="0049126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49126E" w:rsidRDefault="00014BC9" w:rsidP="008C5BCC">
            <w:pPr>
              <w:pStyle w:val="TAL"/>
              <w:keepNext w:val="0"/>
              <w:keepLines w:val="0"/>
              <w:widowControl w:val="0"/>
              <w:rPr>
                <w:rFonts w:cs="Arial"/>
                <w:sz w:val="16"/>
                <w:szCs w:val="16"/>
              </w:rPr>
            </w:pPr>
            <w:r w:rsidRPr="0049126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49126E" w:rsidRDefault="00014BC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49126E" w:rsidRDefault="00014BC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49126E" w:rsidRDefault="00014BC9" w:rsidP="008C5BCC">
            <w:pPr>
              <w:pStyle w:val="TAL"/>
              <w:keepNext w:val="0"/>
              <w:keepLines w:val="0"/>
              <w:widowControl w:val="0"/>
              <w:rPr>
                <w:rFonts w:cs="Arial"/>
                <w:sz w:val="16"/>
                <w:szCs w:val="16"/>
              </w:rPr>
            </w:pPr>
            <w:r w:rsidRPr="0049126E">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49126E" w:rsidRDefault="00014BC9" w:rsidP="008C5BCC">
            <w:pPr>
              <w:pStyle w:val="TAC"/>
              <w:keepNext w:val="0"/>
              <w:keepLines w:val="0"/>
              <w:widowControl w:val="0"/>
              <w:jc w:val="left"/>
              <w:rPr>
                <w:sz w:val="16"/>
                <w:szCs w:val="16"/>
              </w:rPr>
            </w:pPr>
            <w:r w:rsidRPr="0049126E">
              <w:rPr>
                <w:sz w:val="16"/>
                <w:szCs w:val="16"/>
              </w:rPr>
              <w:t>15.5.0</w:t>
            </w:r>
          </w:p>
        </w:tc>
      </w:tr>
      <w:tr w:rsidR="0049126E" w:rsidRPr="0049126E"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4912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49126E" w:rsidRDefault="00992701"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49126E" w:rsidRDefault="00992701"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49126E" w:rsidRDefault="00992701"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49126E" w:rsidRDefault="00992701"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49126E" w:rsidRDefault="00992701" w:rsidP="008C5BCC">
            <w:pPr>
              <w:pStyle w:val="TAC"/>
              <w:keepNext w:val="0"/>
              <w:keepLines w:val="0"/>
              <w:widowControl w:val="0"/>
              <w:jc w:val="left"/>
              <w:rPr>
                <w:sz w:val="16"/>
                <w:szCs w:val="16"/>
              </w:rPr>
            </w:pPr>
            <w:r w:rsidRPr="0049126E">
              <w:rPr>
                <w:sz w:val="16"/>
                <w:szCs w:val="16"/>
              </w:rPr>
              <w:t>15.5.0</w:t>
            </w:r>
          </w:p>
        </w:tc>
      </w:tr>
      <w:tr w:rsidR="0049126E" w:rsidRPr="0049126E"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4912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49126E" w:rsidRDefault="00992701"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49126E" w:rsidRDefault="00992701"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49126E" w:rsidRDefault="00992701"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49126E" w:rsidRDefault="00992701"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49126E" w:rsidRDefault="00992701" w:rsidP="008C5BCC">
            <w:pPr>
              <w:pStyle w:val="TAC"/>
              <w:keepNext w:val="0"/>
              <w:keepLines w:val="0"/>
              <w:widowControl w:val="0"/>
              <w:jc w:val="left"/>
              <w:rPr>
                <w:sz w:val="16"/>
                <w:szCs w:val="16"/>
              </w:rPr>
            </w:pPr>
            <w:r w:rsidRPr="0049126E">
              <w:rPr>
                <w:sz w:val="16"/>
                <w:szCs w:val="16"/>
              </w:rPr>
              <w:t>15.5.0</w:t>
            </w:r>
          </w:p>
        </w:tc>
      </w:tr>
      <w:tr w:rsidR="0049126E" w:rsidRPr="0049126E"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49126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49126E" w:rsidRDefault="00BE16C6"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49126E" w:rsidRDefault="00BE16C6"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49126E" w:rsidRDefault="00BE16C6" w:rsidP="008C5BCC">
            <w:pPr>
              <w:pStyle w:val="TAL"/>
              <w:keepNext w:val="0"/>
              <w:keepLines w:val="0"/>
              <w:widowControl w:val="0"/>
              <w:rPr>
                <w:rFonts w:cs="Arial"/>
                <w:sz w:val="16"/>
                <w:szCs w:val="16"/>
              </w:rPr>
            </w:pPr>
            <w:r w:rsidRPr="0049126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49126E" w:rsidRDefault="00BE16C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49126E" w:rsidRDefault="00BE16C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49126E" w:rsidRDefault="00BE16C6" w:rsidP="008C5BCC">
            <w:pPr>
              <w:pStyle w:val="TAL"/>
              <w:keepNext w:val="0"/>
              <w:keepLines w:val="0"/>
              <w:widowControl w:val="0"/>
              <w:rPr>
                <w:rFonts w:cs="Arial"/>
                <w:sz w:val="16"/>
                <w:szCs w:val="16"/>
              </w:rPr>
            </w:pPr>
            <w:r w:rsidRPr="004912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49126E" w:rsidRDefault="00BE16C6" w:rsidP="008C5BCC">
            <w:pPr>
              <w:pStyle w:val="TAC"/>
              <w:keepNext w:val="0"/>
              <w:keepLines w:val="0"/>
              <w:widowControl w:val="0"/>
              <w:jc w:val="left"/>
              <w:rPr>
                <w:sz w:val="16"/>
                <w:szCs w:val="16"/>
              </w:rPr>
            </w:pPr>
            <w:r w:rsidRPr="0049126E">
              <w:rPr>
                <w:sz w:val="16"/>
                <w:szCs w:val="16"/>
              </w:rPr>
              <w:t>15.5.0</w:t>
            </w:r>
          </w:p>
        </w:tc>
      </w:tr>
      <w:tr w:rsidR="0049126E" w:rsidRPr="0049126E"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49126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49126E" w:rsidRDefault="00490F3D"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49126E" w:rsidRDefault="00490F3D"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49126E" w:rsidRDefault="00490F3D" w:rsidP="008C5BCC">
            <w:pPr>
              <w:pStyle w:val="TAL"/>
              <w:keepNext w:val="0"/>
              <w:keepLines w:val="0"/>
              <w:widowControl w:val="0"/>
              <w:rPr>
                <w:rFonts w:cs="Arial"/>
                <w:sz w:val="16"/>
                <w:szCs w:val="16"/>
              </w:rPr>
            </w:pPr>
            <w:r w:rsidRPr="0049126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49126E" w:rsidRDefault="00490F3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49126E" w:rsidRDefault="00490F3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49126E" w:rsidRDefault="00490F3D" w:rsidP="008C5BCC">
            <w:pPr>
              <w:pStyle w:val="TAL"/>
              <w:keepNext w:val="0"/>
              <w:keepLines w:val="0"/>
              <w:widowControl w:val="0"/>
              <w:rPr>
                <w:rFonts w:cs="Arial"/>
                <w:sz w:val="16"/>
                <w:szCs w:val="16"/>
              </w:rPr>
            </w:pPr>
            <w:r w:rsidRPr="0049126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49126E" w:rsidRDefault="00490F3D" w:rsidP="008C5BCC">
            <w:pPr>
              <w:pStyle w:val="TAC"/>
              <w:keepNext w:val="0"/>
              <w:keepLines w:val="0"/>
              <w:widowControl w:val="0"/>
              <w:jc w:val="left"/>
              <w:rPr>
                <w:sz w:val="16"/>
                <w:szCs w:val="16"/>
              </w:rPr>
            </w:pPr>
            <w:r w:rsidRPr="0049126E">
              <w:rPr>
                <w:sz w:val="16"/>
                <w:szCs w:val="16"/>
              </w:rPr>
              <w:t>15.5.0</w:t>
            </w:r>
          </w:p>
        </w:tc>
      </w:tr>
      <w:tr w:rsidR="0049126E" w:rsidRPr="0049126E"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49126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49126E" w:rsidRDefault="00CA288C"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49126E" w:rsidRDefault="00CA288C"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49126E" w:rsidRDefault="00CA288C" w:rsidP="008C5BCC">
            <w:pPr>
              <w:pStyle w:val="TAL"/>
              <w:keepNext w:val="0"/>
              <w:keepLines w:val="0"/>
              <w:widowControl w:val="0"/>
              <w:rPr>
                <w:rFonts w:cs="Arial"/>
                <w:sz w:val="16"/>
                <w:szCs w:val="16"/>
              </w:rPr>
            </w:pPr>
            <w:r w:rsidRPr="0049126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49126E" w:rsidRDefault="00CA288C"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49126E" w:rsidRDefault="00CA288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49126E" w:rsidRDefault="00CA288C" w:rsidP="008C5BCC">
            <w:pPr>
              <w:pStyle w:val="TAL"/>
              <w:keepNext w:val="0"/>
              <w:keepLines w:val="0"/>
              <w:widowControl w:val="0"/>
              <w:rPr>
                <w:rFonts w:cs="Arial"/>
                <w:sz w:val="16"/>
                <w:szCs w:val="16"/>
              </w:rPr>
            </w:pPr>
            <w:r w:rsidRPr="0049126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49126E" w:rsidRDefault="00CA288C" w:rsidP="008C5BCC">
            <w:pPr>
              <w:pStyle w:val="TAC"/>
              <w:keepNext w:val="0"/>
              <w:keepLines w:val="0"/>
              <w:widowControl w:val="0"/>
              <w:jc w:val="left"/>
              <w:rPr>
                <w:sz w:val="16"/>
                <w:szCs w:val="16"/>
              </w:rPr>
            </w:pPr>
            <w:r w:rsidRPr="0049126E">
              <w:rPr>
                <w:sz w:val="16"/>
                <w:szCs w:val="16"/>
              </w:rPr>
              <w:t>15.5.0</w:t>
            </w:r>
          </w:p>
        </w:tc>
      </w:tr>
      <w:tr w:rsidR="0049126E" w:rsidRPr="0049126E"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49126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49126E" w:rsidRDefault="0016616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49126E" w:rsidRDefault="00166165" w:rsidP="008C5BCC">
            <w:pPr>
              <w:pStyle w:val="TAC"/>
              <w:keepNext w:val="0"/>
              <w:keepLines w:val="0"/>
              <w:widowControl w:val="0"/>
              <w:jc w:val="left"/>
              <w:rPr>
                <w:rFonts w:cs="Arial"/>
                <w:sz w:val="16"/>
                <w:szCs w:val="16"/>
              </w:rPr>
            </w:pPr>
            <w:r w:rsidRPr="0049126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49126E" w:rsidRDefault="00166165" w:rsidP="008C5BCC">
            <w:pPr>
              <w:pStyle w:val="TAL"/>
              <w:keepNext w:val="0"/>
              <w:keepLines w:val="0"/>
              <w:widowControl w:val="0"/>
              <w:rPr>
                <w:rFonts w:cs="Arial"/>
                <w:sz w:val="16"/>
                <w:szCs w:val="16"/>
              </w:rPr>
            </w:pPr>
            <w:r w:rsidRPr="0049126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49126E" w:rsidRDefault="0016616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49126E" w:rsidRDefault="0016616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49126E" w:rsidRDefault="00166165" w:rsidP="008C5BCC">
            <w:pPr>
              <w:pStyle w:val="TAL"/>
              <w:keepNext w:val="0"/>
              <w:keepLines w:val="0"/>
              <w:widowControl w:val="0"/>
              <w:rPr>
                <w:rFonts w:cs="Arial"/>
                <w:sz w:val="16"/>
                <w:szCs w:val="16"/>
              </w:rPr>
            </w:pPr>
            <w:r w:rsidRPr="0049126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49126E" w:rsidRDefault="00166165" w:rsidP="008C5BCC">
            <w:pPr>
              <w:pStyle w:val="TAC"/>
              <w:keepNext w:val="0"/>
              <w:keepLines w:val="0"/>
              <w:widowControl w:val="0"/>
              <w:jc w:val="left"/>
              <w:rPr>
                <w:sz w:val="16"/>
                <w:szCs w:val="16"/>
              </w:rPr>
            </w:pPr>
            <w:r w:rsidRPr="0049126E">
              <w:rPr>
                <w:sz w:val="16"/>
                <w:szCs w:val="16"/>
              </w:rPr>
              <w:t>15.5.0</w:t>
            </w:r>
          </w:p>
        </w:tc>
      </w:tr>
      <w:tr w:rsidR="0049126E" w:rsidRPr="0049126E"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49126E" w:rsidRDefault="006142A4" w:rsidP="008C5BCC">
            <w:pPr>
              <w:pStyle w:val="TAC"/>
              <w:keepNext w:val="0"/>
              <w:keepLines w:val="0"/>
              <w:widowControl w:val="0"/>
              <w:rPr>
                <w:sz w:val="16"/>
                <w:szCs w:val="16"/>
              </w:rPr>
            </w:pPr>
            <w:r w:rsidRPr="0049126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49126E" w:rsidRDefault="006142A4"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49126E" w:rsidRDefault="006142A4" w:rsidP="008C5BCC">
            <w:pPr>
              <w:pStyle w:val="TAC"/>
              <w:keepNext w:val="0"/>
              <w:keepLines w:val="0"/>
              <w:widowControl w:val="0"/>
              <w:jc w:val="left"/>
              <w:rPr>
                <w:rFonts w:cs="Arial"/>
                <w:sz w:val="16"/>
                <w:szCs w:val="16"/>
              </w:rPr>
            </w:pPr>
            <w:r w:rsidRPr="0049126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49126E" w:rsidRDefault="006142A4" w:rsidP="008C5BCC">
            <w:pPr>
              <w:pStyle w:val="TAL"/>
              <w:keepNext w:val="0"/>
              <w:keepLines w:val="0"/>
              <w:widowControl w:val="0"/>
              <w:rPr>
                <w:rFonts w:cs="Arial"/>
                <w:sz w:val="16"/>
                <w:szCs w:val="16"/>
              </w:rPr>
            </w:pPr>
            <w:r w:rsidRPr="0049126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49126E" w:rsidRDefault="006142A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49126E" w:rsidRDefault="006142A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49126E" w:rsidRDefault="006142A4" w:rsidP="008C5BCC">
            <w:pPr>
              <w:pStyle w:val="TAL"/>
              <w:keepNext w:val="0"/>
              <w:keepLines w:val="0"/>
              <w:widowControl w:val="0"/>
              <w:rPr>
                <w:rFonts w:cs="Arial"/>
                <w:sz w:val="16"/>
                <w:szCs w:val="16"/>
              </w:rPr>
            </w:pPr>
            <w:r w:rsidRPr="0049126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49126E" w:rsidRDefault="006142A4" w:rsidP="008C5BCC">
            <w:pPr>
              <w:pStyle w:val="TAC"/>
              <w:keepNext w:val="0"/>
              <w:keepLines w:val="0"/>
              <w:widowControl w:val="0"/>
              <w:jc w:val="left"/>
              <w:rPr>
                <w:sz w:val="16"/>
                <w:szCs w:val="16"/>
              </w:rPr>
            </w:pPr>
            <w:r w:rsidRPr="0049126E">
              <w:rPr>
                <w:sz w:val="16"/>
                <w:szCs w:val="16"/>
              </w:rPr>
              <w:t>15.6.0</w:t>
            </w:r>
          </w:p>
        </w:tc>
      </w:tr>
      <w:tr w:rsidR="0049126E" w:rsidRPr="0049126E"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49126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49126E" w:rsidRDefault="00460D2A"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49126E" w:rsidRDefault="00460D2A" w:rsidP="008C5BCC">
            <w:pPr>
              <w:pStyle w:val="TAC"/>
              <w:keepNext w:val="0"/>
              <w:keepLines w:val="0"/>
              <w:widowControl w:val="0"/>
              <w:jc w:val="left"/>
              <w:rPr>
                <w:rFonts w:cs="Arial"/>
                <w:sz w:val="16"/>
                <w:szCs w:val="16"/>
              </w:rPr>
            </w:pPr>
            <w:r w:rsidRPr="0049126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49126E" w:rsidRDefault="00460D2A" w:rsidP="008C5BCC">
            <w:pPr>
              <w:pStyle w:val="TAL"/>
              <w:keepNext w:val="0"/>
              <w:keepLines w:val="0"/>
              <w:widowControl w:val="0"/>
              <w:rPr>
                <w:rFonts w:cs="Arial"/>
                <w:sz w:val="16"/>
                <w:szCs w:val="16"/>
              </w:rPr>
            </w:pPr>
            <w:r w:rsidRPr="0049126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49126E" w:rsidRDefault="00460D2A"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49126E" w:rsidRDefault="00460D2A"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49126E" w:rsidRDefault="00460D2A" w:rsidP="008C5BCC">
            <w:pPr>
              <w:pStyle w:val="TAL"/>
              <w:keepNext w:val="0"/>
              <w:keepLines w:val="0"/>
              <w:widowControl w:val="0"/>
              <w:rPr>
                <w:rFonts w:cs="Arial"/>
                <w:sz w:val="16"/>
                <w:szCs w:val="16"/>
              </w:rPr>
            </w:pPr>
            <w:r w:rsidRPr="0049126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49126E" w:rsidRDefault="00460D2A" w:rsidP="008C5BCC">
            <w:pPr>
              <w:pStyle w:val="TAC"/>
              <w:keepNext w:val="0"/>
              <w:keepLines w:val="0"/>
              <w:widowControl w:val="0"/>
              <w:jc w:val="left"/>
              <w:rPr>
                <w:sz w:val="16"/>
                <w:szCs w:val="16"/>
              </w:rPr>
            </w:pPr>
            <w:r w:rsidRPr="0049126E">
              <w:rPr>
                <w:sz w:val="16"/>
                <w:szCs w:val="16"/>
              </w:rPr>
              <w:t>15.6.0</w:t>
            </w:r>
          </w:p>
        </w:tc>
      </w:tr>
      <w:tr w:rsidR="0049126E" w:rsidRPr="0049126E"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49126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49126E" w:rsidRDefault="00E63C4B"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49126E" w:rsidRDefault="00E63C4B"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49126E" w:rsidRDefault="00E63C4B" w:rsidP="008C5BCC">
            <w:pPr>
              <w:pStyle w:val="TAL"/>
              <w:keepNext w:val="0"/>
              <w:keepLines w:val="0"/>
              <w:widowControl w:val="0"/>
              <w:rPr>
                <w:rFonts w:cs="Arial"/>
                <w:sz w:val="16"/>
                <w:szCs w:val="16"/>
              </w:rPr>
            </w:pPr>
            <w:r w:rsidRPr="0049126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49126E" w:rsidRDefault="00E63C4B"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49126E" w:rsidRDefault="00E63C4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49126E" w:rsidRDefault="00E63C4B" w:rsidP="008C5BCC">
            <w:pPr>
              <w:pStyle w:val="TAL"/>
              <w:keepNext w:val="0"/>
              <w:keepLines w:val="0"/>
              <w:widowControl w:val="0"/>
              <w:rPr>
                <w:rFonts w:cs="Arial"/>
                <w:sz w:val="16"/>
                <w:szCs w:val="16"/>
              </w:rPr>
            </w:pPr>
            <w:r w:rsidRPr="0049126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49126E" w:rsidRDefault="00E63C4B" w:rsidP="008C5BCC">
            <w:pPr>
              <w:pStyle w:val="TAC"/>
              <w:keepNext w:val="0"/>
              <w:keepLines w:val="0"/>
              <w:widowControl w:val="0"/>
              <w:jc w:val="left"/>
              <w:rPr>
                <w:sz w:val="16"/>
                <w:szCs w:val="16"/>
              </w:rPr>
            </w:pPr>
            <w:r w:rsidRPr="0049126E">
              <w:rPr>
                <w:sz w:val="16"/>
                <w:szCs w:val="16"/>
              </w:rPr>
              <w:t>15.6.0</w:t>
            </w:r>
          </w:p>
        </w:tc>
      </w:tr>
      <w:tr w:rsidR="0049126E" w:rsidRPr="0049126E"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49126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49126E" w:rsidRDefault="00B624D3"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49126E" w:rsidRDefault="00B624D3"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49126E" w:rsidRDefault="00B624D3" w:rsidP="008C5BCC">
            <w:pPr>
              <w:pStyle w:val="TAL"/>
              <w:keepNext w:val="0"/>
              <w:keepLines w:val="0"/>
              <w:widowControl w:val="0"/>
              <w:rPr>
                <w:rFonts w:cs="Arial"/>
                <w:sz w:val="16"/>
                <w:szCs w:val="16"/>
              </w:rPr>
            </w:pPr>
            <w:r w:rsidRPr="0049126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49126E" w:rsidRDefault="00B624D3"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49126E" w:rsidRDefault="00B624D3"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49126E" w:rsidRDefault="00B624D3" w:rsidP="008C5BCC">
            <w:pPr>
              <w:pStyle w:val="TAL"/>
              <w:keepNext w:val="0"/>
              <w:keepLines w:val="0"/>
              <w:widowControl w:val="0"/>
              <w:rPr>
                <w:rFonts w:cs="Arial"/>
                <w:sz w:val="16"/>
                <w:szCs w:val="16"/>
              </w:rPr>
            </w:pPr>
            <w:r w:rsidRPr="0049126E">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49126E" w:rsidRDefault="00B624D3" w:rsidP="008C5BCC">
            <w:pPr>
              <w:pStyle w:val="TAC"/>
              <w:keepNext w:val="0"/>
              <w:keepLines w:val="0"/>
              <w:widowControl w:val="0"/>
              <w:jc w:val="left"/>
              <w:rPr>
                <w:sz w:val="16"/>
                <w:szCs w:val="16"/>
              </w:rPr>
            </w:pPr>
            <w:r w:rsidRPr="0049126E">
              <w:rPr>
                <w:sz w:val="16"/>
                <w:szCs w:val="16"/>
              </w:rPr>
              <w:t>15.6.0</w:t>
            </w:r>
          </w:p>
        </w:tc>
      </w:tr>
      <w:tr w:rsidR="0049126E" w:rsidRPr="0049126E"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49126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49126E" w:rsidRDefault="00DE571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49126E" w:rsidRDefault="00DE5710"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49126E" w:rsidRDefault="00DE5710" w:rsidP="008C5BCC">
            <w:pPr>
              <w:pStyle w:val="TAL"/>
              <w:keepNext w:val="0"/>
              <w:keepLines w:val="0"/>
              <w:widowControl w:val="0"/>
              <w:rPr>
                <w:rFonts w:cs="Arial"/>
                <w:sz w:val="16"/>
                <w:szCs w:val="16"/>
              </w:rPr>
            </w:pPr>
            <w:r w:rsidRPr="0049126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49126E" w:rsidRDefault="00DE571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49126E" w:rsidRDefault="00DE571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49126E" w:rsidRDefault="00DE5710" w:rsidP="008C5BCC">
            <w:pPr>
              <w:pStyle w:val="TAL"/>
              <w:keepNext w:val="0"/>
              <w:keepLines w:val="0"/>
              <w:widowControl w:val="0"/>
              <w:rPr>
                <w:rFonts w:cs="Arial"/>
                <w:sz w:val="16"/>
                <w:szCs w:val="16"/>
              </w:rPr>
            </w:pPr>
            <w:r w:rsidRPr="0049126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49126E" w:rsidRDefault="00DE5710" w:rsidP="008C5BCC">
            <w:pPr>
              <w:pStyle w:val="TAC"/>
              <w:keepNext w:val="0"/>
              <w:keepLines w:val="0"/>
              <w:widowControl w:val="0"/>
              <w:jc w:val="left"/>
              <w:rPr>
                <w:sz w:val="16"/>
                <w:szCs w:val="16"/>
              </w:rPr>
            </w:pPr>
            <w:r w:rsidRPr="0049126E">
              <w:rPr>
                <w:sz w:val="16"/>
                <w:szCs w:val="16"/>
              </w:rPr>
              <w:t>15.6.0</w:t>
            </w:r>
          </w:p>
        </w:tc>
      </w:tr>
      <w:tr w:rsidR="0049126E" w:rsidRPr="0049126E"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49126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49126E" w:rsidRDefault="00BF5E0D"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49126E" w:rsidRDefault="00BF5E0D" w:rsidP="008C5BCC">
            <w:pPr>
              <w:pStyle w:val="TAC"/>
              <w:keepNext w:val="0"/>
              <w:keepLines w:val="0"/>
              <w:widowControl w:val="0"/>
              <w:jc w:val="left"/>
              <w:rPr>
                <w:rFonts w:cs="Arial"/>
                <w:sz w:val="16"/>
                <w:szCs w:val="16"/>
              </w:rPr>
            </w:pPr>
            <w:r w:rsidRPr="004912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49126E" w:rsidRDefault="00BF5E0D" w:rsidP="008C5BCC">
            <w:pPr>
              <w:pStyle w:val="TAL"/>
              <w:keepNext w:val="0"/>
              <w:keepLines w:val="0"/>
              <w:widowControl w:val="0"/>
              <w:rPr>
                <w:rFonts w:cs="Arial"/>
                <w:sz w:val="16"/>
                <w:szCs w:val="16"/>
              </w:rPr>
            </w:pPr>
            <w:r w:rsidRPr="0049126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49126E" w:rsidRDefault="00BF5E0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49126E" w:rsidRDefault="00BF5E0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49126E" w:rsidRDefault="00BF5E0D" w:rsidP="008C5BCC">
            <w:pPr>
              <w:pStyle w:val="TAL"/>
              <w:keepNext w:val="0"/>
              <w:keepLines w:val="0"/>
              <w:widowControl w:val="0"/>
              <w:rPr>
                <w:rFonts w:cs="Arial"/>
                <w:sz w:val="16"/>
                <w:szCs w:val="16"/>
              </w:rPr>
            </w:pPr>
            <w:r w:rsidRPr="0049126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49126E" w:rsidRDefault="00BF5E0D" w:rsidP="008C5BCC">
            <w:pPr>
              <w:pStyle w:val="TAC"/>
              <w:keepNext w:val="0"/>
              <w:keepLines w:val="0"/>
              <w:widowControl w:val="0"/>
              <w:jc w:val="left"/>
              <w:rPr>
                <w:sz w:val="16"/>
                <w:szCs w:val="16"/>
              </w:rPr>
            </w:pPr>
            <w:r w:rsidRPr="0049126E">
              <w:rPr>
                <w:sz w:val="16"/>
                <w:szCs w:val="16"/>
              </w:rPr>
              <w:t>15.6.0</w:t>
            </w:r>
          </w:p>
        </w:tc>
      </w:tr>
      <w:tr w:rsidR="0049126E" w:rsidRPr="0049126E"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49126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49126E" w:rsidRDefault="004E556E"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49126E" w:rsidRDefault="004E556E" w:rsidP="008C5BCC">
            <w:pPr>
              <w:pStyle w:val="TAC"/>
              <w:keepNext w:val="0"/>
              <w:keepLines w:val="0"/>
              <w:widowControl w:val="0"/>
              <w:jc w:val="left"/>
              <w:rPr>
                <w:rFonts w:cs="Arial"/>
                <w:sz w:val="16"/>
                <w:szCs w:val="16"/>
              </w:rPr>
            </w:pPr>
            <w:r w:rsidRPr="004912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49126E" w:rsidRDefault="004E556E" w:rsidP="008C5BCC">
            <w:pPr>
              <w:pStyle w:val="TAL"/>
              <w:keepNext w:val="0"/>
              <w:keepLines w:val="0"/>
              <w:widowControl w:val="0"/>
              <w:rPr>
                <w:rFonts w:cs="Arial"/>
                <w:sz w:val="16"/>
                <w:szCs w:val="16"/>
              </w:rPr>
            </w:pPr>
            <w:r w:rsidRPr="0049126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49126E" w:rsidRDefault="004E556E"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49126E" w:rsidRDefault="004E556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49126E" w:rsidRDefault="004E556E" w:rsidP="008C5BCC">
            <w:pPr>
              <w:pStyle w:val="TAL"/>
              <w:keepNext w:val="0"/>
              <w:keepLines w:val="0"/>
              <w:widowControl w:val="0"/>
              <w:rPr>
                <w:rFonts w:cs="Arial"/>
                <w:sz w:val="16"/>
                <w:szCs w:val="16"/>
              </w:rPr>
            </w:pPr>
            <w:r w:rsidRPr="0049126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49126E" w:rsidRDefault="004E556E" w:rsidP="008C5BCC">
            <w:pPr>
              <w:pStyle w:val="TAC"/>
              <w:keepNext w:val="0"/>
              <w:keepLines w:val="0"/>
              <w:widowControl w:val="0"/>
              <w:jc w:val="left"/>
              <w:rPr>
                <w:sz w:val="16"/>
                <w:szCs w:val="16"/>
              </w:rPr>
            </w:pPr>
            <w:r w:rsidRPr="0049126E">
              <w:rPr>
                <w:sz w:val="16"/>
                <w:szCs w:val="16"/>
              </w:rPr>
              <w:t>15.6.0</w:t>
            </w:r>
          </w:p>
        </w:tc>
      </w:tr>
      <w:tr w:rsidR="0049126E" w:rsidRPr="0049126E"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49126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49126E" w:rsidRDefault="001C1952"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49126E" w:rsidRDefault="001C1952" w:rsidP="008C5BCC">
            <w:pPr>
              <w:pStyle w:val="TAC"/>
              <w:keepNext w:val="0"/>
              <w:keepLines w:val="0"/>
              <w:widowControl w:val="0"/>
              <w:jc w:val="left"/>
              <w:rPr>
                <w:rFonts w:cs="Arial"/>
                <w:sz w:val="16"/>
                <w:szCs w:val="16"/>
              </w:rPr>
            </w:pPr>
            <w:r w:rsidRPr="004912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49126E" w:rsidRDefault="001C1952" w:rsidP="008C5BCC">
            <w:pPr>
              <w:pStyle w:val="TAL"/>
              <w:keepNext w:val="0"/>
              <w:keepLines w:val="0"/>
              <w:widowControl w:val="0"/>
              <w:rPr>
                <w:rFonts w:cs="Arial"/>
                <w:sz w:val="16"/>
                <w:szCs w:val="16"/>
              </w:rPr>
            </w:pPr>
            <w:r w:rsidRPr="0049126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49126E" w:rsidRDefault="001C1952"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49126E" w:rsidRDefault="001C195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49126E" w:rsidRDefault="001C1952" w:rsidP="008C5BCC">
            <w:pPr>
              <w:pStyle w:val="TAL"/>
              <w:keepNext w:val="0"/>
              <w:keepLines w:val="0"/>
              <w:widowControl w:val="0"/>
              <w:rPr>
                <w:rFonts w:cs="Arial"/>
                <w:sz w:val="16"/>
                <w:szCs w:val="16"/>
              </w:rPr>
            </w:pPr>
            <w:r w:rsidRPr="0049126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49126E" w:rsidRDefault="001C1952" w:rsidP="008C5BCC">
            <w:pPr>
              <w:pStyle w:val="TAC"/>
              <w:keepNext w:val="0"/>
              <w:keepLines w:val="0"/>
              <w:widowControl w:val="0"/>
              <w:jc w:val="left"/>
              <w:rPr>
                <w:sz w:val="16"/>
                <w:szCs w:val="16"/>
              </w:rPr>
            </w:pPr>
            <w:r w:rsidRPr="0049126E">
              <w:rPr>
                <w:sz w:val="16"/>
                <w:szCs w:val="16"/>
              </w:rPr>
              <w:t>15.6.0</w:t>
            </w:r>
          </w:p>
        </w:tc>
      </w:tr>
      <w:tr w:rsidR="0049126E" w:rsidRPr="0049126E"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49126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49126E" w:rsidRDefault="005C242D"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49126E" w:rsidRDefault="005C242D" w:rsidP="008C5BCC">
            <w:pPr>
              <w:pStyle w:val="TAC"/>
              <w:keepNext w:val="0"/>
              <w:keepLines w:val="0"/>
              <w:widowControl w:val="0"/>
              <w:jc w:val="left"/>
              <w:rPr>
                <w:rFonts w:cs="Arial"/>
                <w:sz w:val="16"/>
                <w:szCs w:val="16"/>
              </w:rPr>
            </w:pPr>
            <w:r w:rsidRPr="004912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49126E" w:rsidRDefault="005C242D" w:rsidP="008C5BCC">
            <w:pPr>
              <w:pStyle w:val="TAL"/>
              <w:keepNext w:val="0"/>
              <w:keepLines w:val="0"/>
              <w:widowControl w:val="0"/>
              <w:rPr>
                <w:rFonts w:cs="Arial"/>
                <w:sz w:val="16"/>
                <w:szCs w:val="16"/>
              </w:rPr>
            </w:pPr>
            <w:r w:rsidRPr="0049126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49126E" w:rsidRDefault="005C242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49126E" w:rsidRDefault="005C242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49126E" w:rsidRDefault="005C242D" w:rsidP="008C5BCC">
            <w:pPr>
              <w:pStyle w:val="TAL"/>
              <w:keepNext w:val="0"/>
              <w:keepLines w:val="0"/>
              <w:widowControl w:val="0"/>
              <w:rPr>
                <w:rFonts w:cs="Arial"/>
                <w:sz w:val="16"/>
                <w:szCs w:val="16"/>
              </w:rPr>
            </w:pPr>
            <w:r w:rsidRPr="0049126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49126E" w:rsidRDefault="005C242D" w:rsidP="008C5BCC">
            <w:pPr>
              <w:pStyle w:val="TAC"/>
              <w:keepNext w:val="0"/>
              <w:keepLines w:val="0"/>
              <w:widowControl w:val="0"/>
              <w:jc w:val="left"/>
              <w:rPr>
                <w:sz w:val="16"/>
                <w:szCs w:val="16"/>
              </w:rPr>
            </w:pPr>
            <w:r w:rsidRPr="0049126E">
              <w:rPr>
                <w:sz w:val="16"/>
                <w:szCs w:val="16"/>
              </w:rPr>
              <w:t>15.6.0</w:t>
            </w:r>
          </w:p>
        </w:tc>
      </w:tr>
      <w:tr w:rsidR="0049126E" w:rsidRPr="0049126E"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49126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49126E" w:rsidRDefault="00581DC5"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49126E" w:rsidRDefault="00581DC5" w:rsidP="008C5BCC">
            <w:pPr>
              <w:pStyle w:val="TAC"/>
              <w:keepNext w:val="0"/>
              <w:keepLines w:val="0"/>
              <w:widowControl w:val="0"/>
              <w:jc w:val="left"/>
              <w:rPr>
                <w:rFonts w:cs="Arial"/>
                <w:sz w:val="16"/>
                <w:szCs w:val="16"/>
              </w:rPr>
            </w:pPr>
            <w:r w:rsidRPr="0049126E">
              <w:rPr>
                <w:rFonts w:cs="Arial"/>
                <w:sz w:val="16"/>
                <w:szCs w:val="16"/>
              </w:rPr>
              <w:t>R</w:t>
            </w:r>
            <w:r w:rsidR="009D7AB7" w:rsidRPr="0049126E">
              <w:rPr>
                <w:rFonts w:cs="Arial"/>
                <w:sz w:val="16"/>
                <w:szCs w:val="16"/>
              </w:rPr>
              <w:t>P</w:t>
            </w:r>
            <w:r w:rsidRPr="0049126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49126E" w:rsidRDefault="00581DC5" w:rsidP="008C5BCC">
            <w:pPr>
              <w:pStyle w:val="TAL"/>
              <w:keepNext w:val="0"/>
              <w:keepLines w:val="0"/>
              <w:widowControl w:val="0"/>
              <w:rPr>
                <w:rFonts w:cs="Arial"/>
                <w:sz w:val="16"/>
                <w:szCs w:val="16"/>
              </w:rPr>
            </w:pPr>
            <w:r w:rsidRPr="0049126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49126E" w:rsidRDefault="00581DC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49126E" w:rsidRDefault="00581DC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49126E" w:rsidRDefault="00581DC5" w:rsidP="008C5BCC">
            <w:pPr>
              <w:pStyle w:val="TAL"/>
              <w:keepNext w:val="0"/>
              <w:keepLines w:val="0"/>
              <w:widowControl w:val="0"/>
              <w:rPr>
                <w:rFonts w:cs="Arial"/>
                <w:sz w:val="16"/>
                <w:szCs w:val="16"/>
              </w:rPr>
            </w:pPr>
            <w:r w:rsidRPr="004912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49126E" w:rsidRDefault="00581DC5" w:rsidP="008C5BCC">
            <w:pPr>
              <w:pStyle w:val="TAC"/>
              <w:keepNext w:val="0"/>
              <w:keepLines w:val="0"/>
              <w:widowControl w:val="0"/>
              <w:jc w:val="left"/>
              <w:rPr>
                <w:sz w:val="16"/>
                <w:szCs w:val="16"/>
              </w:rPr>
            </w:pPr>
            <w:r w:rsidRPr="0049126E">
              <w:rPr>
                <w:sz w:val="16"/>
                <w:szCs w:val="16"/>
              </w:rPr>
              <w:t>15.6.0</w:t>
            </w:r>
          </w:p>
        </w:tc>
      </w:tr>
      <w:tr w:rsidR="0049126E" w:rsidRPr="0049126E"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49126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49126E" w:rsidRDefault="009D7AB7"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49126E" w:rsidRDefault="009D7AB7" w:rsidP="008C5BCC">
            <w:pPr>
              <w:pStyle w:val="TAC"/>
              <w:keepNext w:val="0"/>
              <w:keepLines w:val="0"/>
              <w:widowControl w:val="0"/>
              <w:jc w:val="left"/>
              <w:rPr>
                <w:rFonts w:cs="Arial"/>
                <w:sz w:val="16"/>
                <w:szCs w:val="16"/>
              </w:rPr>
            </w:pPr>
            <w:r w:rsidRPr="0049126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49126E" w:rsidRDefault="009D7AB7" w:rsidP="008C5BCC">
            <w:pPr>
              <w:pStyle w:val="TAL"/>
              <w:keepNext w:val="0"/>
              <w:keepLines w:val="0"/>
              <w:widowControl w:val="0"/>
              <w:rPr>
                <w:rFonts w:cs="Arial"/>
                <w:sz w:val="16"/>
                <w:szCs w:val="16"/>
              </w:rPr>
            </w:pPr>
            <w:r w:rsidRPr="0049126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49126E" w:rsidRDefault="009D7AB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49126E" w:rsidRDefault="009D7AB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49126E" w:rsidRDefault="009D7AB7" w:rsidP="008C5BCC">
            <w:pPr>
              <w:pStyle w:val="TAL"/>
              <w:keepNext w:val="0"/>
              <w:keepLines w:val="0"/>
              <w:widowControl w:val="0"/>
              <w:rPr>
                <w:rFonts w:cs="Arial"/>
                <w:sz w:val="16"/>
                <w:szCs w:val="16"/>
              </w:rPr>
            </w:pPr>
            <w:r w:rsidRPr="0049126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49126E" w:rsidRDefault="009D7AB7" w:rsidP="008C5BCC">
            <w:pPr>
              <w:pStyle w:val="TAC"/>
              <w:keepNext w:val="0"/>
              <w:keepLines w:val="0"/>
              <w:widowControl w:val="0"/>
              <w:jc w:val="left"/>
              <w:rPr>
                <w:sz w:val="16"/>
                <w:szCs w:val="16"/>
              </w:rPr>
            </w:pPr>
            <w:r w:rsidRPr="0049126E">
              <w:rPr>
                <w:sz w:val="16"/>
                <w:szCs w:val="16"/>
              </w:rPr>
              <w:t>15.6.0</w:t>
            </w:r>
          </w:p>
        </w:tc>
      </w:tr>
      <w:tr w:rsidR="0049126E" w:rsidRPr="0049126E"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49126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49126E" w:rsidRDefault="00532A59"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49126E" w:rsidRDefault="00532A59"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49126E" w:rsidRDefault="00532A59" w:rsidP="008C5BCC">
            <w:pPr>
              <w:pStyle w:val="TAL"/>
              <w:keepNext w:val="0"/>
              <w:keepLines w:val="0"/>
              <w:widowControl w:val="0"/>
              <w:rPr>
                <w:rFonts w:cs="Arial"/>
                <w:sz w:val="16"/>
                <w:szCs w:val="16"/>
              </w:rPr>
            </w:pPr>
            <w:r w:rsidRPr="0049126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49126E" w:rsidRDefault="00532A5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49126E" w:rsidRDefault="00532A5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49126E" w:rsidRDefault="00532A59" w:rsidP="008C5BCC">
            <w:pPr>
              <w:pStyle w:val="TAL"/>
              <w:keepNext w:val="0"/>
              <w:keepLines w:val="0"/>
              <w:widowControl w:val="0"/>
              <w:rPr>
                <w:rFonts w:cs="Arial"/>
                <w:sz w:val="16"/>
                <w:szCs w:val="16"/>
              </w:rPr>
            </w:pPr>
            <w:r w:rsidRPr="0049126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49126E" w:rsidRDefault="00532A59" w:rsidP="008C5BCC">
            <w:pPr>
              <w:pStyle w:val="TAC"/>
              <w:keepNext w:val="0"/>
              <w:keepLines w:val="0"/>
              <w:widowControl w:val="0"/>
              <w:jc w:val="left"/>
              <w:rPr>
                <w:sz w:val="16"/>
                <w:szCs w:val="16"/>
              </w:rPr>
            </w:pPr>
            <w:r w:rsidRPr="0049126E">
              <w:rPr>
                <w:sz w:val="16"/>
                <w:szCs w:val="16"/>
              </w:rPr>
              <w:t>15.6.0</w:t>
            </w:r>
          </w:p>
        </w:tc>
      </w:tr>
      <w:tr w:rsidR="0049126E" w:rsidRPr="0049126E"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49126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49126E" w:rsidRDefault="00664804"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49126E" w:rsidRDefault="00664804"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49126E" w:rsidRDefault="00664804" w:rsidP="008C5BCC">
            <w:pPr>
              <w:pStyle w:val="TAL"/>
              <w:keepNext w:val="0"/>
              <w:keepLines w:val="0"/>
              <w:widowControl w:val="0"/>
              <w:rPr>
                <w:rFonts w:cs="Arial"/>
                <w:sz w:val="16"/>
                <w:szCs w:val="16"/>
              </w:rPr>
            </w:pPr>
            <w:r w:rsidRPr="0049126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49126E" w:rsidRDefault="0066480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49126E" w:rsidRDefault="0066480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49126E" w:rsidRDefault="00664804" w:rsidP="008C5BCC">
            <w:pPr>
              <w:pStyle w:val="TAL"/>
              <w:keepNext w:val="0"/>
              <w:keepLines w:val="0"/>
              <w:widowControl w:val="0"/>
              <w:rPr>
                <w:rFonts w:cs="Arial"/>
                <w:sz w:val="16"/>
                <w:szCs w:val="16"/>
              </w:rPr>
            </w:pPr>
            <w:r w:rsidRPr="0049126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49126E" w:rsidRDefault="00664804" w:rsidP="008C5BCC">
            <w:pPr>
              <w:pStyle w:val="TAC"/>
              <w:keepNext w:val="0"/>
              <w:keepLines w:val="0"/>
              <w:widowControl w:val="0"/>
              <w:jc w:val="left"/>
              <w:rPr>
                <w:sz w:val="16"/>
                <w:szCs w:val="16"/>
              </w:rPr>
            </w:pPr>
            <w:r w:rsidRPr="0049126E">
              <w:rPr>
                <w:sz w:val="16"/>
                <w:szCs w:val="16"/>
              </w:rPr>
              <w:t>15.6.0</w:t>
            </w:r>
          </w:p>
        </w:tc>
      </w:tr>
      <w:tr w:rsidR="0049126E" w:rsidRPr="0049126E"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4912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49126E" w:rsidRDefault="001D738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49126E" w:rsidRDefault="001D7380"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49126E" w:rsidRDefault="001D738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49126E" w:rsidRDefault="001D738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49126E" w:rsidRDefault="001D7380" w:rsidP="008C5BCC">
            <w:pPr>
              <w:pStyle w:val="TAC"/>
              <w:keepNext w:val="0"/>
              <w:keepLines w:val="0"/>
              <w:widowControl w:val="0"/>
              <w:jc w:val="left"/>
              <w:rPr>
                <w:sz w:val="16"/>
                <w:szCs w:val="16"/>
              </w:rPr>
            </w:pPr>
            <w:r w:rsidRPr="0049126E">
              <w:rPr>
                <w:sz w:val="16"/>
                <w:szCs w:val="16"/>
              </w:rPr>
              <w:t>15.6.0</w:t>
            </w:r>
          </w:p>
        </w:tc>
      </w:tr>
      <w:tr w:rsidR="0049126E" w:rsidRPr="0049126E"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4912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49126E" w:rsidRDefault="001D738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49126E" w:rsidRDefault="001D7380" w:rsidP="008C5BCC">
            <w:pPr>
              <w:pStyle w:val="TAC"/>
              <w:keepNext w:val="0"/>
              <w:keepLines w:val="0"/>
              <w:widowControl w:val="0"/>
              <w:jc w:val="left"/>
              <w:rPr>
                <w:rFonts w:cs="Arial"/>
                <w:sz w:val="16"/>
                <w:szCs w:val="16"/>
              </w:rPr>
            </w:pPr>
            <w:r w:rsidRPr="0049126E">
              <w:rPr>
                <w:rFonts w:cs="Arial"/>
                <w:sz w:val="16"/>
                <w:szCs w:val="16"/>
              </w:rPr>
              <w:t>RP-1913</w:t>
            </w:r>
            <w:r w:rsidR="00E15D94" w:rsidRPr="0049126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49126E" w:rsidRDefault="001D738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49126E" w:rsidRDefault="001D738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49126E" w:rsidRDefault="001D7380" w:rsidP="008C5BCC">
            <w:pPr>
              <w:pStyle w:val="TAC"/>
              <w:keepNext w:val="0"/>
              <w:keepLines w:val="0"/>
              <w:widowControl w:val="0"/>
              <w:jc w:val="left"/>
              <w:rPr>
                <w:sz w:val="16"/>
                <w:szCs w:val="16"/>
              </w:rPr>
            </w:pPr>
            <w:r w:rsidRPr="0049126E">
              <w:rPr>
                <w:sz w:val="16"/>
                <w:szCs w:val="16"/>
              </w:rPr>
              <w:t>15.6.0</w:t>
            </w:r>
          </w:p>
        </w:tc>
      </w:tr>
      <w:tr w:rsidR="0049126E" w:rsidRPr="0049126E"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49126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49126E" w:rsidRDefault="000F0E18"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49126E" w:rsidRDefault="000F0E18"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49126E" w:rsidRDefault="000F0E18" w:rsidP="008C5BCC">
            <w:pPr>
              <w:pStyle w:val="TAL"/>
              <w:keepNext w:val="0"/>
              <w:keepLines w:val="0"/>
              <w:widowControl w:val="0"/>
              <w:rPr>
                <w:rFonts w:cs="Arial"/>
                <w:sz w:val="16"/>
                <w:szCs w:val="16"/>
              </w:rPr>
            </w:pPr>
            <w:r w:rsidRPr="0049126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49126E" w:rsidRDefault="000F0E1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49126E" w:rsidRDefault="000F0E1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49126E" w:rsidRDefault="000F0E18" w:rsidP="008C5BCC">
            <w:pPr>
              <w:pStyle w:val="TAL"/>
              <w:keepNext w:val="0"/>
              <w:keepLines w:val="0"/>
              <w:widowControl w:val="0"/>
              <w:rPr>
                <w:rFonts w:cs="Arial"/>
                <w:sz w:val="16"/>
                <w:szCs w:val="16"/>
              </w:rPr>
            </w:pPr>
            <w:r w:rsidRPr="0049126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49126E" w:rsidRDefault="000F0E18" w:rsidP="008C5BCC">
            <w:pPr>
              <w:pStyle w:val="TAC"/>
              <w:keepNext w:val="0"/>
              <w:keepLines w:val="0"/>
              <w:widowControl w:val="0"/>
              <w:jc w:val="left"/>
              <w:rPr>
                <w:sz w:val="16"/>
                <w:szCs w:val="16"/>
              </w:rPr>
            </w:pPr>
            <w:r w:rsidRPr="0049126E">
              <w:rPr>
                <w:sz w:val="16"/>
                <w:szCs w:val="16"/>
              </w:rPr>
              <w:t>15.6.0</w:t>
            </w:r>
          </w:p>
        </w:tc>
      </w:tr>
      <w:tr w:rsidR="0049126E" w:rsidRPr="0049126E"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49126E" w:rsidRDefault="005C601D" w:rsidP="008C5BCC">
            <w:pPr>
              <w:pStyle w:val="TAC"/>
              <w:keepNext w:val="0"/>
              <w:keepLines w:val="0"/>
              <w:widowControl w:val="0"/>
              <w:rPr>
                <w:sz w:val="16"/>
                <w:szCs w:val="16"/>
              </w:rPr>
            </w:pPr>
            <w:r w:rsidRPr="0049126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49126E" w:rsidRDefault="005C601D"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49126E" w:rsidRDefault="005C601D"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49126E" w:rsidRDefault="005C601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49126E" w:rsidRDefault="005C60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49126E" w:rsidRDefault="005C601D" w:rsidP="008C5BCC">
            <w:pPr>
              <w:pStyle w:val="TAC"/>
              <w:keepNext w:val="0"/>
              <w:keepLines w:val="0"/>
              <w:widowControl w:val="0"/>
              <w:jc w:val="left"/>
              <w:rPr>
                <w:sz w:val="16"/>
                <w:szCs w:val="16"/>
              </w:rPr>
            </w:pPr>
            <w:r w:rsidRPr="0049126E">
              <w:rPr>
                <w:sz w:val="16"/>
                <w:szCs w:val="16"/>
              </w:rPr>
              <w:t>15.7.0</w:t>
            </w:r>
          </w:p>
        </w:tc>
      </w:tr>
      <w:tr w:rsidR="0049126E" w:rsidRPr="0049126E"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49126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49126E" w:rsidRDefault="005C601D"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49126E" w:rsidRDefault="005C601D" w:rsidP="008C5BCC">
            <w:pPr>
              <w:pStyle w:val="TAC"/>
              <w:keepNext w:val="0"/>
              <w:keepLines w:val="0"/>
              <w:widowControl w:val="0"/>
              <w:jc w:val="left"/>
              <w:rPr>
                <w:rFonts w:cs="Arial"/>
                <w:sz w:val="16"/>
                <w:szCs w:val="16"/>
              </w:rPr>
            </w:pPr>
            <w:r w:rsidRPr="004912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49126E" w:rsidRDefault="005C601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49126E" w:rsidRDefault="005C60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49126E" w:rsidRDefault="005C601D" w:rsidP="008C5BCC">
            <w:pPr>
              <w:pStyle w:val="TAC"/>
              <w:keepNext w:val="0"/>
              <w:keepLines w:val="0"/>
              <w:widowControl w:val="0"/>
              <w:jc w:val="left"/>
              <w:rPr>
                <w:sz w:val="16"/>
                <w:szCs w:val="16"/>
              </w:rPr>
            </w:pPr>
            <w:r w:rsidRPr="0049126E">
              <w:rPr>
                <w:sz w:val="16"/>
                <w:szCs w:val="16"/>
              </w:rPr>
              <w:t>15.7.0</w:t>
            </w:r>
          </w:p>
        </w:tc>
      </w:tr>
      <w:tr w:rsidR="0049126E" w:rsidRPr="0049126E"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49126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49126E" w:rsidRDefault="005B47AB"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49126E" w:rsidRDefault="005B47AB" w:rsidP="008C5BCC">
            <w:pPr>
              <w:pStyle w:val="TAC"/>
              <w:keepNext w:val="0"/>
              <w:keepLines w:val="0"/>
              <w:widowControl w:val="0"/>
              <w:jc w:val="left"/>
              <w:rPr>
                <w:rFonts w:cs="Arial"/>
                <w:sz w:val="16"/>
                <w:szCs w:val="16"/>
              </w:rPr>
            </w:pPr>
            <w:r w:rsidRPr="0049126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49126E" w:rsidRDefault="005B47AB" w:rsidP="008C5BCC">
            <w:pPr>
              <w:pStyle w:val="TAL"/>
              <w:keepNext w:val="0"/>
              <w:keepLines w:val="0"/>
              <w:widowControl w:val="0"/>
              <w:rPr>
                <w:rFonts w:cs="Arial"/>
                <w:sz w:val="16"/>
                <w:szCs w:val="16"/>
              </w:rPr>
            </w:pPr>
            <w:r w:rsidRPr="0049126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49126E" w:rsidRDefault="005B47AB"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49126E" w:rsidRDefault="005B47A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49126E" w:rsidRDefault="005B47AB" w:rsidP="008C5BCC">
            <w:pPr>
              <w:pStyle w:val="TAL"/>
              <w:keepNext w:val="0"/>
              <w:keepLines w:val="0"/>
              <w:widowControl w:val="0"/>
              <w:rPr>
                <w:rFonts w:cs="Arial"/>
                <w:sz w:val="16"/>
                <w:szCs w:val="16"/>
              </w:rPr>
            </w:pPr>
            <w:r w:rsidRPr="0049126E">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49126E" w:rsidRDefault="005B47AB" w:rsidP="008C5BCC">
            <w:pPr>
              <w:pStyle w:val="TAC"/>
              <w:keepNext w:val="0"/>
              <w:keepLines w:val="0"/>
              <w:widowControl w:val="0"/>
              <w:jc w:val="left"/>
              <w:rPr>
                <w:sz w:val="16"/>
                <w:szCs w:val="16"/>
              </w:rPr>
            </w:pPr>
            <w:r w:rsidRPr="0049126E">
              <w:rPr>
                <w:sz w:val="16"/>
                <w:szCs w:val="16"/>
              </w:rPr>
              <w:t>15.7.0</w:t>
            </w:r>
          </w:p>
        </w:tc>
      </w:tr>
      <w:tr w:rsidR="0049126E" w:rsidRPr="0049126E"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49126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49126E" w:rsidRDefault="0080608C"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49126E" w:rsidRDefault="0080608C" w:rsidP="008C5BCC">
            <w:pPr>
              <w:pStyle w:val="TAC"/>
              <w:keepNext w:val="0"/>
              <w:keepLines w:val="0"/>
              <w:widowControl w:val="0"/>
              <w:jc w:val="left"/>
              <w:rPr>
                <w:rFonts w:cs="Arial"/>
                <w:sz w:val="16"/>
                <w:szCs w:val="16"/>
              </w:rPr>
            </w:pPr>
            <w:r w:rsidRPr="0049126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49126E" w:rsidRDefault="0080608C" w:rsidP="008C5BCC">
            <w:pPr>
              <w:pStyle w:val="TAL"/>
              <w:keepNext w:val="0"/>
              <w:keepLines w:val="0"/>
              <w:widowControl w:val="0"/>
              <w:rPr>
                <w:rFonts w:cs="Arial"/>
                <w:sz w:val="16"/>
                <w:szCs w:val="16"/>
              </w:rPr>
            </w:pPr>
            <w:r w:rsidRPr="0049126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49126E" w:rsidRDefault="0080608C"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49126E" w:rsidRDefault="0080608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49126E" w:rsidRDefault="0080608C" w:rsidP="008C5BCC">
            <w:pPr>
              <w:pStyle w:val="TAL"/>
              <w:keepNext w:val="0"/>
              <w:keepLines w:val="0"/>
              <w:widowControl w:val="0"/>
              <w:rPr>
                <w:rFonts w:cs="Arial"/>
                <w:sz w:val="16"/>
                <w:szCs w:val="16"/>
              </w:rPr>
            </w:pPr>
            <w:r w:rsidRPr="0049126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49126E" w:rsidRDefault="0080608C" w:rsidP="008C5BCC">
            <w:pPr>
              <w:pStyle w:val="TAC"/>
              <w:keepNext w:val="0"/>
              <w:keepLines w:val="0"/>
              <w:widowControl w:val="0"/>
              <w:jc w:val="left"/>
              <w:rPr>
                <w:sz w:val="16"/>
                <w:szCs w:val="16"/>
              </w:rPr>
            </w:pPr>
            <w:r w:rsidRPr="0049126E">
              <w:rPr>
                <w:sz w:val="16"/>
                <w:szCs w:val="16"/>
              </w:rPr>
              <w:t>15.7.0</w:t>
            </w:r>
          </w:p>
        </w:tc>
      </w:tr>
      <w:tr w:rsidR="0049126E" w:rsidRPr="0049126E"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49126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49126E" w:rsidRDefault="00085F40"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49126E" w:rsidRDefault="00085F40" w:rsidP="008C5BCC">
            <w:pPr>
              <w:pStyle w:val="TAC"/>
              <w:keepNext w:val="0"/>
              <w:keepLines w:val="0"/>
              <w:widowControl w:val="0"/>
              <w:jc w:val="left"/>
              <w:rPr>
                <w:rFonts w:cs="Arial"/>
                <w:sz w:val="16"/>
                <w:szCs w:val="16"/>
              </w:rPr>
            </w:pPr>
            <w:r w:rsidRPr="0049126E">
              <w:rPr>
                <w:rFonts w:cs="Arial"/>
                <w:sz w:val="16"/>
                <w:szCs w:val="16"/>
              </w:rPr>
              <w:t>RP-19</w:t>
            </w:r>
            <w:r w:rsidR="009177E7" w:rsidRPr="0049126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49126E" w:rsidRDefault="009177E7" w:rsidP="008C5BCC">
            <w:pPr>
              <w:pStyle w:val="TAL"/>
              <w:keepNext w:val="0"/>
              <w:keepLines w:val="0"/>
              <w:widowControl w:val="0"/>
              <w:rPr>
                <w:rFonts w:cs="Arial"/>
                <w:sz w:val="16"/>
                <w:szCs w:val="16"/>
              </w:rPr>
            </w:pPr>
            <w:r w:rsidRPr="0049126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49126E" w:rsidRDefault="009177E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49126E" w:rsidRDefault="009177E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49126E" w:rsidRDefault="009177E7" w:rsidP="008C5BCC">
            <w:pPr>
              <w:pStyle w:val="TAL"/>
              <w:keepNext w:val="0"/>
              <w:keepLines w:val="0"/>
              <w:widowControl w:val="0"/>
              <w:rPr>
                <w:rFonts w:cs="Arial"/>
                <w:sz w:val="16"/>
                <w:szCs w:val="16"/>
              </w:rPr>
            </w:pPr>
            <w:r w:rsidRPr="0049126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49126E" w:rsidRDefault="009177E7" w:rsidP="008C5BCC">
            <w:pPr>
              <w:pStyle w:val="TAC"/>
              <w:keepNext w:val="0"/>
              <w:keepLines w:val="0"/>
              <w:widowControl w:val="0"/>
              <w:jc w:val="left"/>
              <w:rPr>
                <w:sz w:val="16"/>
                <w:szCs w:val="16"/>
              </w:rPr>
            </w:pPr>
            <w:r w:rsidRPr="0049126E">
              <w:rPr>
                <w:sz w:val="16"/>
                <w:szCs w:val="16"/>
              </w:rPr>
              <w:t>15.7.0</w:t>
            </w:r>
          </w:p>
        </w:tc>
      </w:tr>
      <w:tr w:rsidR="0049126E" w:rsidRPr="0049126E"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49126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49126E" w:rsidRDefault="008037EE"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49126E" w:rsidRDefault="008037EE" w:rsidP="008C5BCC">
            <w:pPr>
              <w:pStyle w:val="TAC"/>
              <w:keepNext w:val="0"/>
              <w:keepLines w:val="0"/>
              <w:widowControl w:val="0"/>
              <w:jc w:val="left"/>
              <w:rPr>
                <w:rFonts w:cs="Arial"/>
                <w:sz w:val="16"/>
                <w:szCs w:val="16"/>
              </w:rPr>
            </w:pPr>
            <w:r w:rsidRPr="0049126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49126E" w:rsidRDefault="008037EE" w:rsidP="008C5BCC">
            <w:pPr>
              <w:pStyle w:val="TAL"/>
              <w:keepNext w:val="0"/>
              <w:keepLines w:val="0"/>
              <w:widowControl w:val="0"/>
              <w:rPr>
                <w:rFonts w:cs="Arial"/>
                <w:sz w:val="16"/>
                <w:szCs w:val="16"/>
              </w:rPr>
            </w:pPr>
            <w:r w:rsidRPr="0049126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49126E" w:rsidRDefault="008037E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49126E" w:rsidRDefault="008037E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49126E" w:rsidRDefault="008037EE" w:rsidP="008C5BCC">
            <w:pPr>
              <w:pStyle w:val="TAL"/>
              <w:keepNext w:val="0"/>
              <w:keepLines w:val="0"/>
              <w:widowControl w:val="0"/>
              <w:rPr>
                <w:rFonts w:cs="Arial"/>
                <w:sz w:val="16"/>
                <w:szCs w:val="16"/>
              </w:rPr>
            </w:pPr>
            <w:r w:rsidRPr="0049126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49126E" w:rsidRDefault="008037EE" w:rsidP="008C5BCC">
            <w:pPr>
              <w:pStyle w:val="TAC"/>
              <w:keepNext w:val="0"/>
              <w:keepLines w:val="0"/>
              <w:widowControl w:val="0"/>
              <w:jc w:val="left"/>
              <w:rPr>
                <w:sz w:val="16"/>
                <w:szCs w:val="16"/>
              </w:rPr>
            </w:pPr>
            <w:r w:rsidRPr="0049126E">
              <w:rPr>
                <w:sz w:val="16"/>
                <w:szCs w:val="16"/>
              </w:rPr>
              <w:t>15.7.0</w:t>
            </w:r>
          </w:p>
        </w:tc>
      </w:tr>
      <w:tr w:rsidR="0049126E" w:rsidRPr="0049126E"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49126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49126E" w:rsidRDefault="001F052B"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49126E" w:rsidRDefault="001F052B"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49126E" w:rsidRDefault="001F052B" w:rsidP="008C5BCC">
            <w:pPr>
              <w:pStyle w:val="TAL"/>
              <w:keepNext w:val="0"/>
              <w:keepLines w:val="0"/>
              <w:widowControl w:val="0"/>
              <w:rPr>
                <w:rFonts w:cs="Arial"/>
                <w:sz w:val="16"/>
                <w:szCs w:val="16"/>
              </w:rPr>
            </w:pPr>
            <w:r w:rsidRPr="0049126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49126E" w:rsidRDefault="001F052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49126E" w:rsidRDefault="001F052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49126E" w:rsidRDefault="001F052B" w:rsidP="008C5BCC">
            <w:pPr>
              <w:pStyle w:val="TAL"/>
              <w:keepNext w:val="0"/>
              <w:keepLines w:val="0"/>
              <w:widowControl w:val="0"/>
              <w:rPr>
                <w:rFonts w:cs="Arial"/>
                <w:sz w:val="16"/>
                <w:szCs w:val="16"/>
              </w:rPr>
            </w:pPr>
            <w:r w:rsidRPr="0049126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49126E" w:rsidRDefault="001F052B" w:rsidP="008C5BCC">
            <w:pPr>
              <w:pStyle w:val="TAC"/>
              <w:keepNext w:val="0"/>
              <w:keepLines w:val="0"/>
              <w:widowControl w:val="0"/>
              <w:jc w:val="left"/>
              <w:rPr>
                <w:sz w:val="16"/>
                <w:szCs w:val="16"/>
              </w:rPr>
            </w:pPr>
            <w:r w:rsidRPr="0049126E">
              <w:rPr>
                <w:sz w:val="16"/>
                <w:szCs w:val="16"/>
              </w:rPr>
              <w:t>15.7.0</w:t>
            </w:r>
          </w:p>
        </w:tc>
      </w:tr>
      <w:tr w:rsidR="0049126E" w:rsidRPr="0049126E"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4912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49126E" w:rsidRDefault="00D73BA8"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49126E" w:rsidRDefault="00D73BA8" w:rsidP="008C5BCC">
            <w:pPr>
              <w:pStyle w:val="TAC"/>
              <w:keepNext w:val="0"/>
              <w:keepLines w:val="0"/>
              <w:widowControl w:val="0"/>
              <w:jc w:val="left"/>
              <w:rPr>
                <w:rFonts w:cs="Arial"/>
                <w:sz w:val="16"/>
                <w:szCs w:val="16"/>
              </w:rPr>
            </w:pPr>
            <w:r w:rsidRPr="004912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49126E" w:rsidRDefault="00D73BA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49126E" w:rsidRDefault="00D73BA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49126E" w:rsidRDefault="00D73BA8" w:rsidP="008C5BCC">
            <w:pPr>
              <w:pStyle w:val="TAC"/>
              <w:keepNext w:val="0"/>
              <w:keepLines w:val="0"/>
              <w:widowControl w:val="0"/>
              <w:jc w:val="left"/>
              <w:rPr>
                <w:sz w:val="16"/>
                <w:szCs w:val="16"/>
              </w:rPr>
            </w:pPr>
            <w:r w:rsidRPr="0049126E">
              <w:rPr>
                <w:sz w:val="16"/>
                <w:szCs w:val="16"/>
              </w:rPr>
              <w:t>15.7.0</w:t>
            </w:r>
          </w:p>
        </w:tc>
      </w:tr>
      <w:tr w:rsidR="0049126E" w:rsidRPr="0049126E"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4912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49126E" w:rsidRDefault="00D73BA8"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49126E" w:rsidRDefault="00D73BA8"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49126E" w:rsidRDefault="00D73BA8"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49126E" w:rsidRDefault="00D73BA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49126E" w:rsidRDefault="00D73BA8" w:rsidP="008C5BCC">
            <w:pPr>
              <w:pStyle w:val="TAC"/>
              <w:keepNext w:val="0"/>
              <w:keepLines w:val="0"/>
              <w:widowControl w:val="0"/>
              <w:jc w:val="left"/>
              <w:rPr>
                <w:sz w:val="16"/>
                <w:szCs w:val="16"/>
              </w:rPr>
            </w:pPr>
            <w:r w:rsidRPr="0049126E">
              <w:rPr>
                <w:sz w:val="16"/>
                <w:szCs w:val="16"/>
              </w:rPr>
              <w:t>15.7.0</w:t>
            </w:r>
          </w:p>
        </w:tc>
      </w:tr>
      <w:tr w:rsidR="0049126E" w:rsidRPr="0049126E"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49126E" w:rsidRDefault="00165715" w:rsidP="008C5BCC">
            <w:pPr>
              <w:pStyle w:val="TAC"/>
              <w:keepNext w:val="0"/>
              <w:keepLines w:val="0"/>
              <w:widowControl w:val="0"/>
              <w:rPr>
                <w:sz w:val="16"/>
                <w:szCs w:val="16"/>
              </w:rPr>
            </w:pPr>
            <w:r w:rsidRPr="0049126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49126E" w:rsidRDefault="0016571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49126E" w:rsidRDefault="00165715" w:rsidP="008C5BCC">
            <w:pPr>
              <w:pStyle w:val="TAC"/>
              <w:keepNext w:val="0"/>
              <w:keepLines w:val="0"/>
              <w:widowControl w:val="0"/>
              <w:jc w:val="left"/>
              <w:rPr>
                <w:rFonts w:cs="Arial"/>
                <w:sz w:val="16"/>
                <w:szCs w:val="16"/>
              </w:rPr>
            </w:pPr>
            <w:r w:rsidRPr="0049126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49126E" w:rsidRDefault="00165715" w:rsidP="008C5BCC">
            <w:pPr>
              <w:pStyle w:val="TAL"/>
              <w:keepNext w:val="0"/>
              <w:keepLines w:val="0"/>
              <w:widowControl w:val="0"/>
              <w:rPr>
                <w:rFonts w:cs="Arial"/>
                <w:sz w:val="16"/>
                <w:szCs w:val="16"/>
              </w:rPr>
            </w:pPr>
            <w:r w:rsidRPr="0049126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49126E" w:rsidRDefault="00165715"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49126E" w:rsidRDefault="0016571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49126E" w:rsidRDefault="00165715" w:rsidP="008C5BCC">
            <w:pPr>
              <w:pStyle w:val="TAL"/>
              <w:keepNext w:val="0"/>
              <w:keepLines w:val="0"/>
              <w:widowControl w:val="0"/>
              <w:rPr>
                <w:rFonts w:cs="Arial"/>
                <w:sz w:val="16"/>
                <w:szCs w:val="16"/>
              </w:rPr>
            </w:pPr>
            <w:r w:rsidRPr="0049126E">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49126E" w:rsidRDefault="00165715" w:rsidP="008C5BCC">
            <w:pPr>
              <w:pStyle w:val="TAC"/>
              <w:keepNext w:val="0"/>
              <w:keepLines w:val="0"/>
              <w:widowControl w:val="0"/>
              <w:jc w:val="left"/>
              <w:rPr>
                <w:sz w:val="16"/>
                <w:szCs w:val="16"/>
              </w:rPr>
            </w:pPr>
            <w:r w:rsidRPr="0049126E">
              <w:rPr>
                <w:sz w:val="16"/>
                <w:szCs w:val="16"/>
              </w:rPr>
              <w:t>15.8.0</w:t>
            </w:r>
          </w:p>
        </w:tc>
      </w:tr>
      <w:tr w:rsidR="0049126E" w:rsidRPr="0049126E"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49126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49126E" w:rsidRDefault="0016571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49126E" w:rsidRDefault="00165715" w:rsidP="008C5BCC">
            <w:pPr>
              <w:pStyle w:val="TAC"/>
              <w:keepNext w:val="0"/>
              <w:keepLines w:val="0"/>
              <w:widowControl w:val="0"/>
              <w:jc w:val="left"/>
              <w:rPr>
                <w:rFonts w:cs="Arial"/>
                <w:sz w:val="16"/>
                <w:szCs w:val="16"/>
              </w:rPr>
            </w:pPr>
            <w:r w:rsidRPr="0049126E">
              <w:rPr>
                <w:rFonts w:cs="Arial"/>
                <w:sz w:val="16"/>
                <w:szCs w:val="16"/>
              </w:rPr>
              <w:t>RP-1929</w:t>
            </w:r>
            <w:r w:rsidR="00CA77EC" w:rsidRPr="0049126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49126E" w:rsidRDefault="00165715" w:rsidP="008C5BCC">
            <w:pPr>
              <w:pStyle w:val="TAL"/>
              <w:keepNext w:val="0"/>
              <w:keepLines w:val="0"/>
              <w:widowControl w:val="0"/>
              <w:rPr>
                <w:rFonts w:cs="Arial"/>
                <w:sz w:val="16"/>
                <w:szCs w:val="16"/>
              </w:rPr>
            </w:pPr>
            <w:r w:rsidRPr="0049126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49126E" w:rsidRDefault="00165715"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49126E" w:rsidRDefault="0016571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49126E" w:rsidRDefault="00165715" w:rsidP="008C5BCC">
            <w:pPr>
              <w:pStyle w:val="TAL"/>
              <w:keepNext w:val="0"/>
              <w:keepLines w:val="0"/>
              <w:widowControl w:val="0"/>
              <w:rPr>
                <w:rFonts w:cs="Arial"/>
                <w:sz w:val="16"/>
                <w:szCs w:val="16"/>
              </w:rPr>
            </w:pPr>
            <w:r w:rsidRPr="0049126E">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49126E" w:rsidRDefault="00165715" w:rsidP="008C5BCC">
            <w:pPr>
              <w:pStyle w:val="TAC"/>
              <w:keepNext w:val="0"/>
              <w:keepLines w:val="0"/>
              <w:widowControl w:val="0"/>
              <w:jc w:val="left"/>
              <w:rPr>
                <w:sz w:val="16"/>
                <w:szCs w:val="16"/>
              </w:rPr>
            </w:pPr>
            <w:r w:rsidRPr="0049126E">
              <w:rPr>
                <w:sz w:val="16"/>
                <w:szCs w:val="16"/>
              </w:rPr>
              <w:t>15.8.0</w:t>
            </w:r>
          </w:p>
        </w:tc>
      </w:tr>
      <w:tr w:rsidR="0049126E" w:rsidRPr="0049126E"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4912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49126E" w:rsidRDefault="00984AD0"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49126E" w:rsidRDefault="00984AD0"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49126E" w:rsidRDefault="00984AD0"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49126E" w:rsidRDefault="00984AD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49126E" w:rsidRDefault="00984AD0" w:rsidP="008C5BCC">
            <w:pPr>
              <w:pStyle w:val="TAC"/>
              <w:keepNext w:val="0"/>
              <w:keepLines w:val="0"/>
              <w:widowControl w:val="0"/>
              <w:jc w:val="left"/>
              <w:rPr>
                <w:sz w:val="16"/>
                <w:szCs w:val="16"/>
              </w:rPr>
            </w:pPr>
            <w:r w:rsidRPr="0049126E">
              <w:rPr>
                <w:sz w:val="16"/>
                <w:szCs w:val="16"/>
              </w:rPr>
              <w:t>15.8.0</w:t>
            </w:r>
          </w:p>
        </w:tc>
      </w:tr>
      <w:tr w:rsidR="0049126E" w:rsidRPr="0049126E"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4912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49126E" w:rsidRDefault="00984AD0"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49126E" w:rsidRDefault="00984AD0"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49126E" w:rsidRDefault="00984AD0"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49126E" w:rsidRDefault="00984AD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49126E" w:rsidRDefault="00984AD0" w:rsidP="008C5BCC">
            <w:pPr>
              <w:pStyle w:val="TAC"/>
              <w:keepNext w:val="0"/>
              <w:keepLines w:val="0"/>
              <w:widowControl w:val="0"/>
              <w:jc w:val="left"/>
              <w:rPr>
                <w:sz w:val="16"/>
                <w:szCs w:val="16"/>
              </w:rPr>
            </w:pPr>
            <w:r w:rsidRPr="0049126E">
              <w:rPr>
                <w:sz w:val="16"/>
                <w:szCs w:val="16"/>
              </w:rPr>
              <w:t>15.8.0</w:t>
            </w:r>
          </w:p>
        </w:tc>
      </w:tr>
      <w:tr w:rsidR="0049126E" w:rsidRPr="0049126E"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49126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49126E" w:rsidRDefault="00360AAE"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49126E" w:rsidRDefault="00360AAE"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49126E" w:rsidRDefault="00360AAE" w:rsidP="008C5BCC">
            <w:pPr>
              <w:pStyle w:val="TAL"/>
              <w:keepNext w:val="0"/>
              <w:keepLines w:val="0"/>
              <w:widowControl w:val="0"/>
              <w:rPr>
                <w:rFonts w:cs="Arial"/>
                <w:sz w:val="16"/>
                <w:szCs w:val="16"/>
              </w:rPr>
            </w:pPr>
            <w:r w:rsidRPr="0049126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49126E" w:rsidRDefault="00360AA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49126E" w:rsidRDefault="00360AA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49126E" w:rsidRDefault="00360AAE" w:rsidP="008C5BCC">
            <w:pPr>
              <w:pStyle w:val="TAL"/>
              <w:keepNext w:val="0"/>
              <w:keepLines w:val="0"/>
              <w:widowControl w:val="0"/>
              <w:rPr>
                <w:rFonts w:cs="Arial"/>
                <w:sz w:val="16"/>
                <w:szCs w:val="16"/>
              </w:rPr>
            </w:pPr>
            <w:r w:rsidRPr="0049126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49126E" w:rsidRDefault="00360AAE" w:rsidP="008C5BCC">
            <w:pPr>
              <w:pStyle w:val="TAC"/>
              <w:keepNext w:val="0"/>
              <w:keepLines w:val="0"/>
              <w:widowControl w:val="0"/>
              <w:jc w:val="left"/>
              <w:rPr>
                <w:sz w:val="16"/>
                <w:szCs w:val="16"/>
              </w:rPr>
            </w:pPr>
            <w:r w:rsidRPr="0049126E">
              <w:rPr>
                <w:sz w:val="16"/>
                <w:szCs w:val="16"/>
              </w:rPr>
              <w:t>15.8.0</w:t>
            </w:r>
          </w:p>
        </w:tc>
      </w:tr>
      <w:tr w:rsidR="0049126E" w:rsidRPr="0049126E"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49126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49126E" w:rsidRDefault="005A31A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49126E" w:rsidRDefault="005A31A5"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49126E" w:rsidRDefault="005A31A5" w:rsidP="008C5BCC">
            <w:pPr>
              <w:pStyle w:val="TAL"/>
              <w:keepNext w:val="0"/>
              <w:keepLines w:val="0"/>
              <w:widowControl w:val="0"/>
              <w:rPr>
                <w:rFonts w:cs="Arial"/>
                <w:sz w:val="16"/>
                <w:szCs w:val="16"/>
              </w:rPr>
            </w:pPr>
            <w:r w:rsidRPr="0049126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49126E" w:rsidRDefault="005A31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49126E" w:rsidRDefault="005A31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49126E" w:rsidRDefault="005A31A5" w:rsidP="008C5BCC">
            <w:pPr>
              <w:pStyle w:val="TAL"/>
              <w:keepNext w:val="0"/>
              <w:keepLines w:val="0"/>
              <w:widowControl w:val="0"/>
              <w:rPr>
                <w:rFonts w:cs="Arial"/>
                <w:sz w:val="16"/>
                <w:szCs w:val="16"/>
              </w:rPr>
            </w:pPr>
            <w:r w:rsidRPr="0049126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49126E" w:rsidRDefault="005A31A5" w:rsidP="008C5BCC">
            <w:pPr>
              <w:pStyle w:val="TAC"/>
              <w:keepNext w:val="0"/>
              <w:keepLines w:val="0"/>
              <w:widowControl w:val="0"/>
              <w:jc w:val="left"/>
              <w:rPr>
                <w:sz w:val="16"/>
                <w:szCs w:val="16"/>
              </w:rPr>
            </w:pPr>
            <w:r w:rsidRPr="0049126E">
              <w:rPr>
                <w:sz w:val="16"/>
                <w:szCs w:val="16"/>
              </w:rPr>
              <w:t>15.8.0</w:t>
            </w:r>
          </w:p>
        </w:tc>
      </w:tr>
      <w:tr w:rsidR="0049126E" w:rsidRPr="0049126E"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4912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49126E" w:rsidRDefault="00E14914"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49126E" w:rsidRDefault="00E14914"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49126E" w:rsidRDefault="00E1491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49126E" w:rsidRDefault="00E1491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49126E" w:rsidRDefault="00E14914" w:rsidP="008C5BCC">
            <w:pPr>
              <w:pStyle w:val="TAC"/>
              <w:keepNext w:val="0"/>
              <w:keepLines w:val="0"/>
              <w:widowControl w:val="0"/>
              <w:jc w:val="left"/>
              <w:rPr>
                <w:sz w:val="16"/>
                <w:szCs w:val="16"/>
              </w:rPr>
            </w:pPr>
            <w:r w:rsidRPr="0049126E">
              <w:rPr>
                <w:sz w:val="16"/>
                <w:szCs w:val="16"/>
              </w:rPr>
              <w:t>15.8.0</w:t>
            </w:r>
          </w:p>
        </w:tc>
      </w:tr>
      <w:tr w:rsidR="0049126E" w:rsidRPr="0049126E"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4912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49126E" w:rsidRDefault="00E14914"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49126E" w:rsidRDefault="00E14914"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49126E" w:rsidRDefault="00E1491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49126E" w:rsidRDefault="00E1491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49126E" w:rsidRDefault="00E14914" w:rsidP="008C5BCC">
            <w:pPr>
              <w:pStyle w:val="TAC"/>
              <w:keepNext w:val="0"/>
              <w:keepLines w:val="0"/>
              <w:widowControl w:val="0"/>
              <w:jc w:val="left"/>
              <w:rPr>
                <w:sz w:val="16"/>
                <w:szCs w:val="16"/>
              </w:rPr>
            </w:pPr>
            <w:r w:rsidRPr="0049126E">
              <w:rPr>
                <w:sz w:val="16"/>
                <w:szCs w:val="16"/>
              </w:rPr>
              <w:t>15.8.0</w:t>
            </w:r>
          </w:p>
        </w:tc>
      </w:tr>
      <w:tr w:rsidR="0049126E" w:rsidRPr="0049126E"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49126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49126E" w:rsidRDefault="000E47A7"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49126E" w:rsidRDefault="000E47A7"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49126E" w:rsidRDefault="000E47A7" w:rsidP="008C5BCC">
            <w:pPr>
              <w:pStyle w:val="TAL"/>
              <w:keepNext w:val="0"/>
              <w:keepLines w:val="0"/>
              <w:widowControl w:val="0"/>
              <w:rPr>
                <w:rFonts w:cs="Arial"/>
                <w:sz w:val="16"/>
                <w:szCs w:val="16"/>
              </w:rPr>
            </w:pPr>
            <w:r w:rsidRPr="0049126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49126E" w:rsidRDefault="000E47A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49126E" w:rsidRDefault="000E47A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49126E" w:rsidRDefault="000E47A7" w:rsidP="008C5BCC">
            <w:pPr>
              <w:pStyle w:val="TAL"/>
              <w:keepNext w:val="0"/>
              <w:keepLines w:val="0"/>
              <w:widowControl w:val="0"/>
              <w:rPr>
                <w:rFonts w:cs="Arial"/>
                <w:sz w:val="16"/>
                <w:szCs w:val="16"/>
              </w:rPr>
            </w:pPr>
            <w:r w:rsidRPr="0049126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49126E" w:rsidRDefault="000E47A7" w:rsidP="008C5BCC">
            <w:pPr>
              <w:pStyle w:val="TAC"/>
              <w:keepNext w:val="0"/>
              <w:keepLines w:val="0"/>
              <w:widowControl w:val="0"/>
              <w:jc w:val="left"/>
              <w:rPr>
                <w:sz w:val="16"/>
                <w:szCs w:val="16"/>
              </w:rPr>
            </w:pPr>
            <w:r w:rsidRPr="0049126E">
              <w:rPr>
                <w:sz w:val="16"/>
                <w:szCs w:val="16"/>
              </w:rPr>
              <w:t>15.8.0</w:t>
            </w:r>
          </w:p>
        </w:tc>
      </w:tr>
      <w:tr w:rsidR="0049126E" w:rsidRPr="0049126E"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49126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49126E" w:rsidRDefault="00B74FBD"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49126E" w:rsidRDefault="00B74FBD"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49126E" w:rsidRDefault="00B74FBD" w:rsidP="008C5BCC">
            <w:pPr>
              <w:pStyle w:val="TAL"/>
              <w:keepNext w:val="0"/>
              <w:keepLines w:val="0"/>
              <w:widowControl w:val="0"/>
              <w:rPr>
                <w:rFonts w:cs="Arial"/>
                <w:sz w:val="16"/>
                <w:szCs w:val="16"/>
              </w:rPr>
            </w:pPr>
            <w:r w:rsidRPr="0049126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49126E" w:rsidRDefault="00B74FB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49126E" w:rsidRDefault="00B74FB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49126E" w:rsidRDefault="00B74FBD" w:rsidP="008C5BCC">
            <w:pPr>
              <w:pStyle w:val="TAL"/>
              <w:keepNext w:val="0"/>
              <w:keepLines w:val="0"/>
              <w:widowControl w:val="0"/>
              <w:rPr>
                <w:rFonts w:cs="Arial"/>
                <w:sz w:val="16"/>
                <w:szCs w:val="16"/>
              </w:rPr>
            </w:pPr>
            <w:r w:rsidRPr="0049126E">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49126E" w:rsidRDefault="00B74FBD" w:rsidP="008C5BCC">
            <w:pPr>
              <w:pStyle w:val="TAC"/>
              <w:keepNext w:val="0"/>
              <w:keepLines w:val="0"/>
              <w:widowControl w:val="0"/>
              <w:jc w:val="left"/>
              <w:rPr>
                <w:sz w:val="16"/>
                <w:szCs w:val="16"/>
              </w:rPr>
            </w:pPr>
            <w:r w:rsidRPr="0049126E">
              <w:rPr>
                <w:sz w:val="16"/>
                <w:szCs w:val="16"/>
              </w:rPr>
              <w:t>15.8.0</w:t>
            </w:r>
          </w:p>
        </w:tc>
      </w:tr>
      <w:tr w:rsidR="0049126E" w:rsidRPr="0049126E"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49126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49126E" w:rsidRDefault="000A39A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49126E" w:rsidRDefault="000A39A5"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49126E" w:rsidRDefault="000A39A5" w:rsidP="008C5BCC">
            <w:pPr>
              <w:pStyle w:val="TAL"/>
              <w:keepNext w:val="0"/>
              <w:keepLines w:val="0"/>
              <w:widowControl w:val="0"/>
              <w:rPr>
                <w:rFonts w:cs="Arial"/>
                <w:sz w:val="16"/>
                <w:szCs w:val="16"/>
              </w:rPr>
            </w:pPr>
            <w:r w:rsidRPr="0049126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49126E" w:rsidRDefault="000A39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49126E" w:rsidRDefault="000A39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49126E" w:rsidRDefault="000A39A5" w:rsidP="008C5BCC">
            <w:pPr>
              <w:pStyle w:val="TAL"/>
              <w:keepNext w:val="0"/>
              <w:keepLines w:val="0"/>
              <w:widowControl w:val="0"/>
              <w:rPr>
                <w:rFonts w:cs="Arial"/>
                <w:sz w:val="16"/>
                <w:szCs w:val="16"/>
              </w:rPr>
            </w:pPr>
            <w:r w:rsidRPr="0049126E">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49126E" w:rsidRDefault="000A39A5" w:rsidP="008C5BCC">
            <w:pPr>
              <w:pStyle w:val="TAC"/>
              <w:keepNext w:val="0"/>
              <w:keepLines w:val="0"/>
              <w:widowControl w:val="0"/>
              <w:jc w:val="left"/>
              <w:rPr>
                <w:sz w:val="16"/>
                <w:szCs w:val="16"/>
              </w:rPr>
            </w:pPr>
            <w:r w:rsidRPr="0049126E">
              <w:rPr>
                <w:sz w:val="16"/>
                <w:szCs w:val="16"/>
              </w:rPr>
              <w:t>15.8.0</w:t>
            </w:r>
          </w:p>
        </w:tc>
      </w:tr>
      <w:tr w:rsidR="0049126E" w:rsidRPr="0049126E"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49126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49126E" w:rsidRDefault="00783CED"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49126E" w:rsidRDefault="00783CED"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49126E" w:rsidRDefault="00783CED" w:rsidP="008C5BCC">
            <w:pPr>
              <w:pStyle w:val="TAL"/>
              <w:keepNext w:val="0"/>
              <w:keepLines w:val="0"/>
              <w:widowControl w:val="0"/>
              <w:rPr>
                <w:rFonts w:cs="Arial"/>
                <w:sz w:val="16"/>
                <w:szCs w:val="16"/>
              </w:rPr>
            </w:pPr>
            <w:r w:rsidRPr="0049126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49126E" w:rsidRDefault="00783CE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49126E" w:rsidRDefault="00783CE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49126E" w:rsidRDefault="00783CED" w:rsidP="008C5BCC">
            <w:pPr>
              <w:pStyle w:val="TAL"/>
              <w:keepNext w:val="0"/>
              <w:keepLines w:val="0"/>
              <w:widowControl w:val="0"/>
              <w:rPr>
                <w:rFonts w:cs="Arial"/>
                <w:sz w:val="16"/>
                <w:szCs w:val="16"/>
              </w:rPr>
            </w:pPr>
            <w:r w:rsidRPr="0049126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49126E" w:rsidRDefault="00783CED" w:rsidP="008C5BCC">
            <w:pPr>
              <w:pStyle w:val="TAC"/>
              <w:keepNext w:val="0"/>
              <w:keepLines w:val="0"/>
              <w:widowControl w:val="0"/>
              <w:jc w:val="left"/>
              <w:rPr>
                <w:sz w:val="16"/>
                <w:szCs w:val="16"/>
              </w:rPr>
            </w:pPr>
            <w:r w:rsidRPr="0049126E">
              <w:rPr>
                <w:sz w:val="16"/>
                <w:szCs w:val="16"/>
              </w:rPr>
              <w:t>15.8.0</w:t>
            </w:r>
          </w:p>
        </w:tc>
      </w:tr>
      <w:tr w:rsidR="0049126E" w:rsidRPr="0049126E"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49126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49126E" w:rsidRDefault="005C7258"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49126E" w:rsidRDefault="005C7258"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49126E" w:rsidRDefault="005C7258" w:rsidP="008C5BCC">
            <w:pPr>
              <w:pStyle w:val="TAL"/>
              <w:keepNext w:val="0"/>
              <w:keepLines w:val="0"/>
              <w:widowControl w:val="0"/>
              <w:rPr>
                <w:rFonts w:cs="Arial"/>
                <w:sz w:val="16"/>
                <w:szCs w:val="16"/>
              </w:rPr>
            </w:pPr>
            <w:r w:rsidRPr="0049126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49126E" w:rsidRDefault="005C725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49126E" w:rsidRDefault="005C725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49126E" w:rsidRDefault="005C7258" w:rsidP="008C5BCC">
            <w:pPr>
              <w:pStyle w:val="TAL"/>
              <w:keepNext w:val="0"/>
              <w:keepLines w:val="0"/>
              <w:widowControl w:val="0"/>
              <w:rPr>
                <w:rFonts w:cs="Arial"/>
                <w:sz w:val="16"/>
                <w:szCs w:val="16"/>
              </w:rPr>
            </w:pPr>
            <w:r w:rsidRPr="0049126E">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49126E" w:rsidRDefault="005C7258" w:rsidP="008C5BCC">
            <w:pPr>
              <w:pStyle w:val="TAC"/>
              <w:keepNext w:val="0"/>
              <w:keepLines w:val="0"/>
              <w:widowControl w:val="0"/>
              <w:jc w:val="left"/>
              <w:rPr>
                <w:sz w:val="16"/>
                <w:szCs w:val="16"/>
              </w:rPr>
            </w:pPr>
            <w:r w:rsidRPr="0049126E">
              <w:rPr>
                <w:sz w:val="16"/>
                <w:szCs w:val="16"/>
              </w:rPr>
              <w:t>15.8.0</w:t>
            </w:r>
          </w:p>
        </w:tc>
      </w:tr>
      <w:tr w:rsidR="0049126E" w:rsidRPr="0049126E"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49126E" w:rsidRDefault="006F5422" w:rsidP="008C5BCC">
            <w:pPr>
              <w:pStyle w:val="TAC"/>
              <w:keepNext w:val="0"/>
              <w:keepLines w:val="0"/>
              <w:widowControl w:val="0"/>
              <w:rPr>
                <w:sz w:val="16"/>
                <w:szCs w:val="16"/>
              </w:rPr>
            </w:pPr>
            <w:r w:rsidRPr="0049126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49126E" w:rsidRDefault="006F5422"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49126E" w:rsidRDefault="006F5422" w:rsidP="008C5BCC">
            <w:pPr>
              <w:pStyle w:val="TAC"/>
              <w:keepNext w:val="0"/>
              <w:keepLines w:val="0"/>
              <w:widowControl w:val="0"/>
              <w:jc w:val="left"/>
              <w:rPr>
                <w:rFonts w:cs="Arial"/>
                <w:sz w:val="16"/>
                <w:szCs w:val="16"/>
              </w:rPr>
            </w:pPr>
            <w:r w:rsidRPr="0049126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49126E" w:rsidRDefault="006F5422" w:rsidP="008C5BCC">
            <w:pPr>
              <w:pStyle w:val="TAL"/>
              <w:keepNext w:val="0"/>
              <w:keepLines w:val="0"/>
              <w:widowControl w:val="0"/>
              <w:rPr>
                <w:rFonts w:cs="Arial"/>
                <w:sz w:val="16"/>
                <w:szCs w:val="16"/>
              </w:rPr>
            </w:pPr>
            <w:r w:rsidRPr="0049126E">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49126E" w:rsidRDefault="006F5422"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49126E" w:rsidRDefault="006F542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49126E" w:rsidRDefault="006F5422" w:rsidP="008C5BCC">
            <w:pPr>
              <w:pStyle w:val="TAL"/>
              <w:keepNext w:val="0"/>
              <w:keepLines w:val="0"/>
              <w:widowControl w:val="0"/>
              <w:rPr>
                <w:rFonts w:cs="Arial"/>
                <w:sz w:val="16"/>
                <w:szCs w:val="16"/>
              </w:rPr>
            </w:pPr>
            <w:r w:rsidRPr="0049126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49126E" w:rsidRDefault="006F5422" w:rsidP="008C5BCC">
            <w:pPr>
              <w:pStyle w:val="TAC"/>
              <w:keepNext w:val="0"/>
              <w:keepLines w:val="0"/>
              <w:widowControl w:val="0"/>
              <w:jc w:val="left"/>
              <w:rPr>
                <w:sz w:val="16"/>
                <w:szCs w:val="16"/>
              </w:rPr>
            </w:pPr>
            <w:r w:rsidRPr="0049126E">
              <w:rPr>
                <w:sz w:val="16"/>
                <w:szCs w:val="16"/>
              </w:rPr>
              <w:t>15.9.0</w:t>
            </w:r>
          </w:p>
        </w:tc>
      </w:tr>
      <w:tr w:rsidR="0049126E" w:rsidRPr="0049126E"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49126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49126E" w:rsidRDefault="00DD1DBB"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49126E" w:rsidRDefault="00DD1DBB" w:rsidP="008C5BCC">
            <w:pPr>
              <w:pStyle w:val="TAC"/>
              <w:keepNext w:val="0"/>
              <w:keepLines w:val="0"/>
              <w:widowControl w:val="0"/>
              <w:jc w:val="left"/>
              <w:rPr>
                <w:rFonts w:cs="Arial"/>
                <w:sz w:val="16"/>
                <w:szCs w:val="16"/>
              </w:rPr>
            </w:pPr>
            <w:r w:rsidRPr="0049126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49126E" w:rsidRDefault="00DD1DB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49126E" w:rsidRDefault="00DD1DB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49126E" w:rsidRDefault="00DD1DBB" w:rsidP="008C5BCC">
            <w:pPr>
              <w:pStyle w:val="TAC"/>
              <w:keepNext w:val="0"/>
              <w:keepLines w:val="0"/>
              <w:widowControl w:val="0"/>
              <w:jc w:val="left"/>
              <w:rPr>
                <w:sz w:val="16"/>
                <w:szCs w:val="16"/>
              </w:rPr>
            </w:pPr>
            <w:r w:rsidRPr="0049126E">
              <w:rPr>
                <w:sz w:val="16"/>
                <w:szCs w:val="16"/>
              </w:rPr>
              <w:t>15.9.0</w:t>
            </w:r>
          </w:p>
        </w:tc>
      </w:tr>
      <w:tr w:rsidR="0049126E" w:rsidRPr="0049126E"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49126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49126E" w:rsidRDefault="00DD1DBB"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49126E" w:rsidRDefault="00DD1DBB" w:rsidP="008C5BCC">
            <w:pPr>
              <w:pStyle w:val="TAC"/>
              <w:keepNext w:val="0"/>
              <w:keepLines w:val="0"/>
              <w:widowControl w:val="0"/>
              <w:jc w:val="left"/>
              <w:rPr>
                <w:rFonts w:cs="Arial"/>
                <w:sz w:val="16"/>
                <w:szCs w:val="16"/>
              </w:rPr>
            </w:pPr>
            <w:r w:rsidRPr="0049126E">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49126E" w:rsidRDefault="00DD1DB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49126E" w:rsidRDefault="00DD1DB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49126E" w:rsidRDefault="00DD1DBB" w:rsidP="008C5BCC">
            <w:pPr>
              <w:pStyle w:val="TAC"/>
              <w:keepNext w:val="0"/>
              <w:keepLines w:val="0"/>
              <w:widowControl w:val="0"/>
              <w:jc w:val="left"/>
              <w:rPr>
                <w:sz w:val="16"/>
                <w:szCs w:val="16"/>
              </w:rPr>
            </w:pPr>
            <w:r w:rsidRPr="0049126E">
              <w:rPr>
                <w:sz w:val="16"/>
                <w:szCs w:val="16"/>
              </w:rPr>
              <w:t>15.9.0</w:t>
            </w:r>
          </w:p>
        </w:tc>
      </w:tr>
      <w:tr w:rsidR="0049126E" w:rsidRPr="0049126E"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49126E" w:rsidRDefault="00BC785E" w:rsidP="008C5BCC">
            <w:pPr>
              <w:pStyle w:val="TAC"/>
              <w:keepNext w:val="0"/>
              <w:keepLines w:val="0"/>
              <w:widowControl w:val="0"/>
              <w:rPr>
                <w:sz w:val="16"/>
                <w:szCs w:val="16"/>
              </w:rPr>
            </w:pPr>
            <w:r w:rsidRPr="0049126E">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49126E" w:rsidRDefault="00BC785E" w:rsidP="008C5BCC">
            <w:pPr>
              <w:pStyle w:val="TAC"/>
              <w:keepNext w:val="0"/>
              <w:keepLines w:val="0"/>
              <w:widowControl w:val="0"/>
              <w:jc w:val="left"/>
              <w:rPr>
                <w:sz w:val="16"/>
                <w:szCs w:val="16"/>
              </w:rPr>
            </w:pPr>
            <w:r w:rsidRPr="004912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49126E" w:rsidRDefault="00BC785E" w:rsidP="008C5BCC">
            <w:pPr>
              <w:pStyle w:val="TAC"/>
              <w:keepNext w:val="0"/>
              <w:keepLines w:val="0"/>
              <w:widowControl w:val="0"/>
              <w:jc w:val="left"/>
              <w:rPr>
                <w:rFonts w:cs="Arial"/>
                <w:sz w:val="16"/>
                <w:szCs w:val="16"/>
              </w:rPr>
            </w:pPr>
            <w:r w:rsidRPr="0049126E">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49126E" w:rsidRDefault="00BC785E" w:rsidP="008C5BCC">
            <w:pPr>
              <w:pStyle w:val="TAL"/>
              <w:keepNext w:val="0"/>
              <w:keepLines w:val="0"/>
              <w:widowControl w:val="0"/>
              <w:rPr>
                <w:rFonts w:cs="Arial"/>
                <w:sz w:val="16"/>
                <w:szCs w:val="16"/>
              </w:rPr>
            </w:pPr>
            <w:r w:rsidRPr="0049126E">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49126E" w:rsidRDefault="00BC785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49126E" w:rsidRDefault="00BC785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49126E" w:rsidRDefault="00BC785E" w:rsidP="008C5BCC">
            <w:pPr>
              <w:pStyle w:val="TAL"/>
              <w:keepNext w:val="0"/>
              <w:keepLines w:val="0"/>
              <w:widowControl w:val="0"/>
              <w:rPr>
                <w:rFonts w:cs="Arial"/>
                <w:sz w:val="16"/>
                <w:szCs w:val="16"/>
              </w:rPr>
            </w:pPr>
            <w:r w:rsidRPr="0049126E">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49126E" w:rsidRDefault="00BC785E" w:rsidP="008C5BCC">
            <w:pPr>
              <w:pStyle w:val="TAC"/>
              <w:keepNext w:val="0"/>
              <w:keepLines w:val="0"/>
              <w:widowControl w:val="0"/>
              <w:jc w:val="left"/>
              <w:rPr>
                <w:sz w:val="16"/>
                <w:szCs w:val="16"/>
              </w:rPr>
            </w:pPr>
            <w:r w:rsidRPr="0049126E">
              <w:rPr>
                <w:sz w:val="16"/>
                <w:szCs w:val="16"/>
              </w:rPr>
              <w:t>15.10.0</w:t>
            </w:r>
          </w:p>
        </w:tc>
      </w:tr>
      <w:tr w:rsidR="0049126E" w:rsidRPr="0049126E"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49126E" w:rsidRDefault="00D216F8" w:rsidP="008C5BCC">
            <w:pPr>
              <w:pStyle w:val="TAC"/>
              <w:keepNext w:val="0"/>
              <w:keepLines w:val="0"/>
              <w:widowControl w:val="0"/>
              <w:rPr>
                <w:sz w:val="16"/>
                <w:szCs w:val="16"/>
              </w:rPr>
            </w:pPr>
            <w:r w:rsidRPr="0049126E">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49126E" w:rsidRDefault="00D216F8" w:rsidP="008C5BCC">
            <w:pPr>
              <w:pStyle w:val="TAC"/>
              <w:keepNext w:val="0"/>
              <w:keepLines w:val="0"/>
              <w:widowControl w:val="0"/>
              <w:jc w:val="left"/>
              <w:rPr>
                <w:sz w:val="16"/>
                <w:szCs w:val="16"/>
              </w:rPr>
            </w:pPr>
            <w:r w:rsidRPr="004912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49126E" w:rsidRDefault="00D216F8" w:rsidP="008C5BCC">
            <w:pPr>
              <w:pStyle w:val="TAC"/>
              <w:keepNext w:val="0"/>
              <w:keepLines w:val="0"/>
              <w:widowControl w:val="0"/>
              <w:jc w:val="left"/>
              <w:rPr>
                <w:rFonts w:cs="Arial"/>
                <w:sz w:val="16"/>
                <w:szCs w:val="16"/>
              </w:rPr>
            </w:pPr>
            <w:r w:rsidRPr="004912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49126E" w:rsidRDefault="00D216F8" w:rsidP="008C5BCC">
            <w:pPr>
              <w:pStyle w:val="TAL"/>
              <w:keepNext w:val="0"/>
              <w:keepLines w:val="0"/>
              <w:widowControl w:val="0"/>
              <w:rPr>
                <w:rFonts w:cs="Arial"/>
                <w:sz w:val="16"/>
                <w:szCs w:val="16"/>
              </w:rPr>
            </w:pPr>
            <w:r w:rsidRPr="0049126E">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49126E" w:rsidRDefault="00D216F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49126E" w:rsidRDefault="00D216F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49126E" w:rsidRDefault="00D216F8" w:rsidP="008C5BCC">
            <w:pPr>
              <w:pStyle w:val="TAL"/>
              <w:keepNext w:val="0"/>
              <w:keepLines w:val="0"/>
              <w:widowControl w:val="0"/>
              <w:rPr>
                <w:rFonts w:cs="Arial"/>
                <w:sz w:val="16"/>
                <w:szCs w:val="16"/>
              </w:rPr>
            </w:pPr>
            <w:r w:rsidRPr="0049126E">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49126E" w:rsidRDefault="00D216F8" w:rsidP="008C5BCC">
            <w:pPr>
              <w:pStyle w:val="TAC"/>
              <w:keepNext w:val="0"/>
              <w:keepLines w:val="0"/>
              <w:widowControl w:val="0"/>
              <w:jc w:val="left"/>
              <w:rPr>
                <w:sz w:val="16"/>
                <w:szCs w:val="16"/>
              </w:rPr>
            </w:pPr>
            <w:r w:rsidRPr="0049126E">
              <w:rPr>
                <w:sz w:val="16"/>
                <w:szCs w:val="16"/>
              </w:rPr>
              <w:t>15.11.0</w:t>
            </w:r>
          </w:p>
        </w:tc>
      </w:tr>
      <w:tr w:rsidR="0049126E" w:rsidRPr="0049126E"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49126E"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49126E" w:rsidRDefault="00E413A5" w:rsidP="008C5BCC">
            <w:pPr>
              <w:pStyle w:val="TAC"/>
              <w:keepNext w:val="0"/>
              <w:keepLines w:val="0"/>
              <w:widowControl w:val="0"/>
              <w:jc w:val="left"/>
              <w:rPr>
                <w:sz w:val="16"/>
                <w:szCs w:val="16"/>
              </w:rPr>
            </w:pPr>
            <w:r w:rsidRPr="004912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49126E" w:rsidRDefault="00E413A5" w:rsidP="008C5BCC">
            <w:pPr>
              <w:pStyle w:val="TAC"/>
              <w:keepNext w:val="0"/>
              <w:keepLines w:val="0"/>
              <w:widowControl w:val="0"/>
              <w:jc w:val="left"/>
              <w:rPr>
                <w:rFonts w:cs="Arial"/>
                <w:sz w:val="16"/>
                <w:szCs w:val="16"/>
              </w:rPr>
            </w:pPr>
            <w:r w:rsidRPr="004912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49126E" w:rsidRDefault="00E413A5" w:rsidP="008C5BCC">
            <w:pPr>
              <w:pStyle w:val="TAL"/>
              <w:keepNext w:val="0"/>
              <w:keepLines w:val="0"/>
              <w:widowControl w:val="0"/>
              <w:rPr>
                <w:rFonts w:cs="Arial"/>
                <w:sz w:val="16"/>
                <w:szCs w:val="16"/>
              </w:rPr>
            </w:pPr>
            <w:r w:rsidRPr="0049126E">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49126E" w:rsidRDefault="00E413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49126E" w:rsidRDefault="00E413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49126E" w:rsidRDefault="00E413A5" w:rsidP="008C5BCC">
            <w:pPr>
              <w:pStyle w:val="TAL"/>
              <w:keepNext w:val="0"/>
              <w:keepLines w:val="0"/>
              <w:widowControl w:val="0"/>
              <w:rPr>
                <w:rFonts w:cs="Arial"/>
                <w:sz w:val="16"/>
                <w:szCs w:val="16"/>
              </w:rPr>
            </w:pPr>
            <w:r w:rsidRPr="0049126E">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49126E" w:rsidRDefault="00E413A5" w:rsidP="008C5BCC">
            <w:pPr>
              <w:pStyle w:val="TAC"/>
              <w:keepNext w:val="0"/>
              <w:keepLines w:val="0"/>
              <w:widowControl w:val="0"/>
              <w:jc w:val="left"/>
              <w:rPr>
                <w:sz w:val="16"/>
                <w:szCs w:val="16"/>
              </w:rPr>
            </w:pPr>
            <w:r w:rsidRPr="0049126E">
              <w:rPr>
                <w:sz w:val="16"/>
                <w:szCs w:val="16"/>
              </w:rPr>
              <w:t>15.11.0</w:t>
            </w:r>
          </w:p>
        </w:tc>
      </w:tr>
      <w:tr w:rsidR="0049126E" w:rsidRPr="0049126E"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49126E" w:rsidRDefault="002A2776" w:rsidP="008C5BCC">
            <w:pPr>
              <w:pStyle w:val="TAC"/>
              <w:keepNext w:val="0"/>
              <w:keepLines w:val="0"/>
              <w:widowControl w:val="0"/>
              <w:rPr>
                <w:sz w:val="16"/>
                <w:szCs w:val="16"/>
              </w:rPr>
            </w:pPr>
            <w:r w:rsidRPr="0049126E">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49126E" w:rsidRDefault="002A2776"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49126E" w:rsidRDefault="002A2776" w:rsidP="008C5BCC">
            <w:pPr>
              <w:pStyle w:val="TAC"/>
              <w:keepNext w:val="0"/>
              <w:keepLines w:val="0"/>
              <w:widowControl w:val="0"/>
              <w:jc w:val="left"/>
              <w:rPr>
                <w:rFonts w:cs="Arial"/>
                <w:sz w:val="16"/>
                <w:szCs w:val="16"/>
              </w:rPr>
            </w:pPr>
            <w:r w:rsidRPr="004912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49126E" w:rsidRDefault="002A2776" w:rsidP="008C5BCC">
            <w:pPr>
              <w:pStyle w:val="TAL"/>
              <w:keepNext w:val="0"/>
              <w:keepLines w:val="0"/>
              <w:widowControl w:val="0"/>
              <w:rPr>
                <w:rFonts w:cs="Arial"/>
                <w:sz w:val="16"/>
                <w:szCs w:val="16"/>
              </w:rPr>
            </w:pPr>
            <w:r w:rsidRPr="0049126E">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49126E" w:rsidRDefault="002A277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49126E" w:rsidRDefault="002A277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49126E" w:rsidRDefault="002A2776" w:rsidP="008C5BCC">
            <w:pPr>
              <w:pStyle w:val="TAL"/>
              <w:keepNext w:val="0"/>
              <w:keepLines w:val="0"/>
              <w:widowControl w:val="0"/>
              <w:rPr>
                <w:rFonts w:cs="Arial"/>
                <w:sz w:val="16"/>
                <w:szCs w:val="16"/>
              </w:rPr>
            </w:pPr>
            <w:r w:rsidRPr="0049126E">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49126E" w:rsidRDefault="002A2776" w:rsidP="008C5BCC">
            <w:pPr>
              <w:pStyle w:val="TAC"/>
              <w:keepNext w:val="0"/>
              <w:keepLines w:val="0"/>
              <w:widowControl w:val="0"/>
              <w:jc w:val="left"/>
              <w:rPr>
                <w:sz w:val="16"/>
                <w:szCs w:val="16"/>
              </w:rPr>
            </w:pPr>
            <w:r w:rsidRPr="0049126E">
              <w:rPr>
                <w:sz w:val="16"/>
                <w:szCs w:val="16"/>
              </w:rPr>
              <w:t>15.12.0</w:t>
            </w:r>
          </w:p>
        </w:tc>
      </w:tr>
      <w:tr w:rsidR="0049126E" w:rsidRPr="0049126E"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49126E"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49126E" w:rsidRDefault="00E95E99"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49126E" w:rsidRDefault="00E95E99" w:rsidP="008C5BCC">
            <w:pPr>
              <w:pStyle w:val="TAC"/>
              <w:keepNext w:val="0"/>
              <w:keepLines w:val="0"/>
              <w:widowControl w:val="0"/>
              <w:jc w:val="left"/>
              <w:rPr>
                <w:rFonts w:cs="Arial"/>
                <w:sz w:val="16"/>
                <w:szCs w:val="16"/>
              </w:rPr>
            </w:pPr>
            <w:r w:rsidRPr="0049126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49126E" w:rsidRDefault="00E95E99" w:rsidP="008C5BCC">
            <w:pPr>
              <w:pStyle w:val="TAL"/>
              <w:keepNext w:val="0"/>
              <w:keepLines w:val="0"/>
              <w:widowControl w:val="0"/>
              <w:rPr>
                <w:rFonts w:cs="Arial"/>
                <w:sz w:val="16"/>
                <w:szCs w:val="16"/>
              </w:rPr>
            </w:pPr>
            <w:r w:rsidRPr="0049126E">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49126E" w:rsidRDefault="00E95E99"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49126E" w:rsidRDefault="00E95E9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49126E" w:rsidRDefault="00E95E99" w:rsidP="008C5BCC">
            <w:pPr>
              <w:pStyle w:val="TAL"/>
              <w:keepNext w:val="0"/>
              <w:keepLines w:val="0"/>
              <w:widowControl w:val="0"/>
              <w:rPr>
                <w:rFonts w:cs="Arial"/>
                <w:sz w:val="16"/>
                <w:szCs w:val="16"/>
              </w:rPr>
            </w:pPr>
            <w:r w:rsidRPr="0049126E">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49126E" w:rsidRDefault="00E95E99" w:rsidP="008C5BCC">
            <w:pPr>
              <w:pStyle w:val="TAC"/>
              <w:keepNext w:val="0"/>
              <w:keepLines w:val="0"/>
              <w:widowControl w:val="0"/>
              <w:jc w:val="left"/>
              <w:rPr>
                <w:sz w:val="16"/>
                <w:szCs w:val="16"/>
              </w:rPr>
            </w:pPr>
            <w:r w:rsidRPr="0049126E">
              <w:rPr>
                <w:sz w:val="16"/>
                <w:szCs w:val="16"/>
              </w:rPr>
              <w:t>15.12.0</w:t>
            </w:r>
          </w:p>
        </w:tc>
      </w:tr>
      <w:tr w:rsidR="0049126E" w:rsidRPr="0049126E"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49126E"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49126E" w:rsidRDefault="00E95E99"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49126E" w:rsidRDefault="00E95E99" w:rsidP="008C5BCC">
            <w:pPr>
              <w:pStyle w:val="TAC"/>
              <w:keepNext w:val="0"/>
              <w:keepLines w:val="0"/>
              <w:widowControl w:val="0"/>
              <w:jc w:val="left"/>
              <w:rPr>
                <w:rFonts w:cs="Arial"/>
                <w:sz w:val="16"/>
                <w:szCs w:val="16"/>
              </w:rPr>
            </w:pPr>
            <w:r w:rsidRPr="0049126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49126E" w:rsidRDefault="00E95E99" w:rsidP="008C5BCC">
            <w:pPr>
              <w:pStyle w:val="TAL"/>
              <w:keepNext w:val="0"/>
              <w:keepLines w:val="0"/>
              <w:widowControl w:val="0"/>
              <w:rPr>
                <w:rFonts w:cs="Arial"/>
                <w:sz w:val="16"/>
                <w:szCs w:val="16"/>
              </w:rPr>
            </w:pPr>
            <w:r w:rsidRPr="0049126E">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49126E" w:rsidRDefault="00E95E9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49126E" w:rsidRDefault="00E95E9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49126E" w:rsidRDefault="00E95E99" w:rsidP="008C5BCC">
            <w:pPr>
              <w:pStyle w:val="TAL"/>
              <w:keepNext w:val="0"/>
              <w:keepLines w:val="0"/>
              <w:widowControl w:val="0"/>
              <w:rPr>
                <w:rFonts w:cs="Arial"/>
                <w:sz w:val="16"/>
                <w:szCs w:val="16"/>
              </w:rPr>
            </w:pPr>
            <w:r w:rsidRPr="0049126E">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49126E" w:rsidRDefault="00E95E99" w:rsidP="008C5BCC">
            <w:pPr>
              <w:pStyle w:val="TAC"/>
              <w:keepNext w:val="0"/>
              <w:keepLines w:val="0"/>
              <w:widowControl w:val="0"/>
              <w:jc w:val="left"/>
              <w:rPr>
                <w:sz w:val="16"/>
                <w:szCs w:val="16"/>
              </w:rPr>
            </w:pPr>
            <w:r w:rsidRPr="0049126E">
              <w:rPr>
                <w:sz w:val="16"/>
                <w:szCs w:val="16"/>
              </w:rPr>
              <w:t>15.12.0</w:t>
            </w:r>
          </w:p>
        </w:tc>
      </w:tr>
      <w:tr w:rsidR="0049126E" w:rsidRPr="0049126E"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49126E"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49126E" w:rsidRDefault="00ED5C4E"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49126E" w:rsidRDefault="00ED5C4E" w:rsidP="008C5BCC">
            <w:pPr>
              <w:pStyle w:val="TAC"/>
              <w:keepNext w:val="0"/>
              <w:keepLines w:val="0"/>
              <w:widowControl w:val="0"/>
              <w:jc w:val="left"/>
              <w:rPr>
                <w:rFonts w:cs="Arial"/>
                <w:sz w:val="16"/>
                <w:szCs w:val="16"/>
              </w:rPr>
            </w:pPr>
            <w:r w:rsidRPr="004912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49126E" w:rsidRDefault="00ED5C4E" w:rsidP="008C5BCC">
            <w:pPr>
              <w:pStyle w:val="TAL"/>
              <w:keepNext w:val="0"/>
              <w:keepLines w:val="0"/>
              <w:widowControl w:val="0"/>
              <w:rPr>
                <w:rFonts w:cs="Arial"/>
                <w:sz w:val="16"/>
                <w:szCs w:val="16"/>
              </w:rPr>
            </w:pPr>
            <w:r w:rsidRPr="0049126E">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49126E" w:rsidRDefault="00ED5C4E"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49126E" w:rsidRDefault="00ED5C4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49126E" w:rsidRDefault="00ED5C4E" w:rsidP="008C5BCC">
            <w:pPr>
              <w:pStyle w:val="TAL"/>
              <w:keepNext w:val="0"/>
              <w:keepLines w:val="0"/>
              <w:widowControl w:val="0"/>
              <w:rPr>
                <w:rFonts w:cs="Arial"/>
                <w:sz w:val="16"/>
                <w:szCs w:val="16"/>
              </w:rPr>
            </w:pPr>
            <w:r w:rsidRPr="0049126E">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49126E" w:rsidRDefault="00ED5C4E" w:rsidP="008C5BCC">
            <w:pPr>
              <w:pStyle w:val="TAC"/>
              <w:keepNext w:val="0"/>
              <w:keepLines w:val="0"/>
              <w:widowControl w:val="0"/>
              <w:jc w:val="left"/>
              <w:rPr>
                <w:sz w:val="16"/>
                <w:szCs w:val="16"/>
              </w:rPr>
            </w:pPr>
            <w:r w:rsidRPr="0049126E">
              <w:rPr>
                <w:sz w:val="16"/>
                <w:szCs w:val="16"/>
              </w:rPr>
              <w:t>15.12.0</w:t>
            </w:r>
          </w:p>
        </w:tc>
      </w:tr>
      <w:tr w:rsidR="0049126E" w:rsidRPr="0049126E"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49126E" w:rsidRDefault="00D55D57" w:rsidP="008C5BCC">
            <w:pPr>
              <w:pStyle w:val="TAC"/>
              <w:keepNext w:val="0"/>
              <w:keepLines w:val="0"/>
              <w:widowControl w:val="0"/>
              <w:rPr>
                <w:sz w:val="16"/>
                <w:szCs w:val="16"/>
              </w:rPr>
            </w:pPr>
            <w:r w:rsidRPr="0049126E">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49126E" w:rsidRDefault="00D55D57"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49126E" w:rsidRDefault="00D55D57" w:rsidP="008C5BCC">
            <w:pPr>
              <w:pStyle w:val="TAC"/>
              <w:keepNext w:val="0"/>
              <w:keepLines w:val="0"/>
              <w:widowControl w:val="0"/>
              <w:jc w:val="left"/>
              <w:rPr>
                <w:rFonts w:cs="Arial"/>
                <w:sz w:val="16"/>
                <w:szCs w:val="16"/>
              </w:rPr>
            </w:pPr>
            <w:r w:rsidRPr="0049126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49126E" w:rsidRDefault="00D55D57" w:rsidP="008C5BCC">
            <w:pPr>
              <w:pStyle w:val="TAL"/>
              <w:keepNext w:val="0"/>
              <w:keepLines w:val="0"/>
              <w:widowControl w:val="0"/>
              <w:rPr>
                <w:rFonts w:cs="Arial"/>
                <w:sz w:val="16"/>
                <w:szCs w:val="16"/>
              </w:rPr>
            </w:pPr>
            <w:r w:rsidRPr="0049126E">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49126E" w:rsidRDefault="00D55D57"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49126E" w:rsidRDefault="00D55D5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49126E" w:rsidRDefault="00D55D57" w:rsidP="008C5BCC">
            <w:pPr>
              <w:pStyle w:val="TAL"/>
              <w:keepNext w:val="0"/>
              <w:keepLines w:val="0"/>
              <w:widowControl w:val="0"/>
              <w:rPr>
                <w:rFonts w:cs="Arial"/>
                <w:sz w:val="16"/>
                <w:szCs w:val="16"/>
              </w:rPr>
            </w:pPr>
            <w:r w:rsidRPr="0049126E">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49126E" w:rsidRDefault="00D55D57" w:rsidP="008C5BCC">
            <w:pPr>
              <w:pStyle w:val="TAC"/>
              <w:keepNext w:val="0"/>
              <w:keepLines w:val="0"/>
              <w:widowControl w:val="0"/>
              <w:jc w:val="left"/>
              <w:rPr>
                <w:sz w:val="16"/>
                <w:szCs w:val="16"/>
              </w:rPr>
            </w:pPr>
            <w:r w:rsidRPr="0049126E">
              <w:rPr>
                <w:sz w:val="16"/>
                <w:szCs w:val="16"/>
              </w:rPr>
              <w:t>15.13.0</w:t>
            </w:r>
          </w:p>
        </w:tc>
      </w:tr>
      <w:tr w:rsidR="0049126E" w:rsidRPr="0049126E"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49126E"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49126E" w:rsidRDefault="00056A04"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49126E" w:rsidRDefault="00056A04" w:rsidP="008C5BCC">
            <w:pPr>
              <w:pStyle w:val="TAC"/>
              <w:keepNext w:val="0"/>
              <w:keepLines w:val="0"/>
              <w:widowControl w:val="0"/>
              <w:jc w:val="left"/>
              <w:rPr>
                <w:rFonts w:cs="Arial"/>
                <w:sz w:val="16"/>
                <w:szCs w:val="16"/>
              </w:rPr>
            </w:pPr>
            <w:r w:rsidRPr="0049126E">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49126E" w:rsidRDefault="00056A04" w:rsidP="008C5BCC">
            <w:pPr>
              <w:pStyle w:val="TAL"/>
              <w:keepNext w:val="0"/>
              <w:keepLines w:val="0"/>
              <w:widowControl w:val="0"/>
              <w:rPr>
                <w:rFonts w:cs="Arial"/>
                <w:sz w:val="16"/>
                <w:szCs w:val="16"/>
              </w:rPr>
            </w:pPr>
            <w:r w:rsidRPr="0049126E">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49126E" w:rsidRDefault="00056A0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49126E" w:rsidRDefault="00056A0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49126E" w:rsidRDefault="00056A04" w:rsidP="008C5BCC">
            <w:pPr>
              <w:pStyle w:val="TAL"/>
              <w:keepNext w:val="0"/>
              <w:keepLines w:val="0"/>
              <w:widowControl w:val="0"/>
              <w:rPr>
                <w:rFonts w:cs="Arial"/>
                <w:sz w:val="16"/>
                <w:szCs w:val="16"/>
              </w:rPr>
            </w:pPr>
            <w:r w:rsidRPr="0049126E">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49126E" w:rsidRDefault="00056A04" w:rsidP="008C5BCC">
            <w:pPr>
              <w:pStyle w:val="TAC"/>
              <w:keepNext w:val="0"/>
              <w:keepLines w:val="0"/>
              <w:widowControl w:val="0"/>
              <w:jc w:val="left"/>
              <w:rPr>
                <w:sz w:val="16"/>
                <w:szCs w:val="16"/>
              </w:rPr>
            </w:pPr>
            <w:r w:rsidRPr="0049126E">
              <w:rPr>
                <w:sz w:val="16"/>
                <w:szCs w:val="16"/>
              </w:rPr>
              <w:t>15.13.0</w:t>
            </w:r>
          </w:p>
        </w:tc>
      </w:tr>
      <w:tr w:rsidR="0049126E" w:rsidRPr="0049126E"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49126E"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49126E" w:rsidRDefault="00777F3A"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49126E" w:rsidRDefault="00777F3A"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49126E" w:rsidRDefault="00777F3A" w:rsidP="008C5BCC">
            <w:pPr>
              <w:pStyle w:val="TAL"/>
              <w:keepNext w:val="0"/>
              <w:keepLines w:val="0"/>
              <w:widowControl w:val="0"/>
              <w:rPr>
                <w:rFonts w:cs="Arial"/>
                <w:sz w:val="16"/>
                <w:szCs w:val="16"/>
              </w:rPr>
            </w:pPr>
            <w:r w:rsidRPr="0049126E">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49126E" w:rsidRDefault="00777F3A"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49126E" w:rsidRDefault="00777F3A"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49126E" w:rsidRDefault="00777F3A" w:rsidP="008C5BCC">
            <w:pPr>
              <w:pStyle w:val="TAL"/>
              <w:keepNext w:val="0"/>
              <w:keepLines w:val="0"/>
              <w:widowControl w:val="0"/>
              <w:rPr>
                <w:rFonts w:cs="Arial"/>
                <w:sz w:val="16"/>
                <w:szCs w:val="16"/>
              </w:rPr>
            </w:pPr>
            <w:r w:rsidRPr="0049126E">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49126E" w:rsidRDefault="00777F3A" w:rsidP="008C5BCC">
            <w:pPr>
              <w:pStyle w:val="TAC"/>
              <w:keepNext w:val="0"/>
              <w:keepLines w:val="0"/>
              <w:widowControl w:val="0"/>
              <w:jc w:val="left"/>
              <w:rPr>
                <w:sz w:val="16"/>
                <w:szCs w:val="16"/>
              </w:rPr>
            </w:pPr>
            <w:r w:rsidRPr="0049126E">
              <w:rPr>
                <w:sz w:val="16"/>
                <w:szCs w:val="16"/>
              </w:rPr>
              <w:t>15.13.0</w:t>
            </w:r>
          </w:p>
        </w:tc>
      </w:tr>
      <w:tr w:rsidR="0049126E" w:rsidRPr="0049126E"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49126E"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49126E" w:rsidRDefault="00376F3B"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49126E" w:rsidRDefault="00376F3B" w:rsidP="008C5BCC">
            <w:pPr>
              <w:pStyle w:val="TAC"/>
              <w:keepNext w:val="0"/>
              <w:keepLines w:val="0"/>
              <w:widowControl w:val="0"/>
              <w:jc w:val="left"/>
              <w:rPr>
                <w:rFonts w:cs="Arial"/>
                <w:sz w:val="16"/>
                <w:szCs w:val="16"/>
              </w:rPr>
            </w:pPr>
            <w:r w:rsidRPr="0049126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49126E" w:rsidRDefault="00376F3B" w:rsidP="008C5BCC">
            <w:pPr>
              <w:pStyle w:val="TAL"/>
              <w:keepNext w:val="0"/>
              <w:keepLines w:val="0"/>
              <w:widowControl w:val="0"/>
              <w:rPr>
                <w:rFonts w:cs="Arial"/>
                <w:sz w:val="16"/>
                <w:szCs w:val="16"/>
              </w:rPr>
            </w:pPr>
            <w:r w:rsidRPr="0049126E">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49126E" w:rsidRDefault="00376F3B"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49126E" w:rsidRDefault="00376F3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49126E" w:rsidRDefault="00376F3B" w:rsidP="008C5BCC">
            <w:pPr>
              <w:pStyle w:val="TAL"/>
              <w:keepNext w:val="0"/>
              <w:keepLines w:val="0"/>
              <w:widowControl w:val="0"/>
              <w:rPr>
                <w:rFonts w:cs="Arial"/>
                <w:sz w:val="16"/>
                <w:szCs w:val="16"/>
              </w:rPr>
            </w:pPr>
            <w:r w:rsidRPr="0049126E">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49126E" w:rsidRDefault="00376F3B" w:rsidP="008C5BCC">
            <w:pPr>
              <w:pStyle w:val="TAC"/>
              <w:keepNext w:val="0"/>
              <w:keepLines w:val="0"/>
              <w:widowControl w:val="0"/>
              <w:jc w:val="left"/>
              <w:rPr>
                <w:sz w:val="16"/>
                <w:szCs w:val="16"/>
              </w:rPr>
            </w:pPr>
            <w:r w:rsidRPr="0049126E">
              <w:rPr>
                <w:sz w:val="16"/>
                <w:szCs w:val="16"/>
              </w:rPr>
              <w:t>15.13.0</w:t>
            </w:r>
          </w:p>
        </w:tc>
      </w:tr>
      <w:tr w:rsidR="0049126E" w:rsidRPr="0049126E"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49126E"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49126E" w:rsidRDefault="00A77E46"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49126E" w:rsidRDefault="00A77E46"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49126E" w:rsidRDefault="00A77E46" w:rsidP="008C5BCC">
            <w:pPr>
              <w:pStyle w:val="TAL"/>
              <w:keepNext w:val="0"/>
              <w:keepLines w:val="0"/>
              <w:widowControl w:val="0"/>
              <w:rPr>
                <w:rFonts w:cs="Arial"/>
                <w:sz w:val="16"/>
                <w:szCs w:val="16"/>
              </w:rPr>
            </w:pPr>
            <w:r w:rsidRPr="0049126E">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49126E" w:rsidRDefault="00A77E4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49126E" w:rsidRDefault="00A77E4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49126E" w:rsidRDefault="00A77E46" w:rsidP="008C5BCC">
            <w:pPr>
              <w:pStyle w:val="TAL"/>
              <w:keepNext w:val="0"/>
              <w:keepLines w:val="0"/>
              <w:widowControl w:val="0"/>
              <w:rPr>
                <w:rFonts w:cs="Arial"/>
                <w:sz w:val="16"/>
                <w:szCs w:val="16"/>
              </w:rPr>
            </w:pPr>
            <w:r w:rsidRPr="0049126E">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49126E" w:rsidRDefault="00A77E46" w:rsidP="008C5BCC">
            <w:pPr>
              <w:pStyle w:val="TAC"/>
              <w:keepNext w:val="0"/>
              <w:keepLines w:val="0"/>
              <w:widowControl w:val="0"/>
              <w:jc w:val="left"/>
              <w:rPr>
                <w:sz w:val="16"/>
                <w:szCs w:val="16"/>
              </w:rPr>
            </w:pPr>
            <w:r w:rsidRPr="0049126E">
              <w:rPr>
                <w:sz w:val="16"/>
                <w:szCs w:val="16"/>
              </w:rPr>
              <w:t>15.13.0</w:t>
            </w:r>
          </w:p>
        </w:tc>
      </w:tr>
      <w:tr w:rsidR="0049126E" w:rsidRPr="0049126E"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49126E"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49126E" w:rsidRDefault="005C60CC"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49126E" w:rsidRDefault="005C60CC"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49126E" w:rsidRDefault="005C60CC" w:rsidP="008C5BCC">
            <w:pPr>
              <w:pStyle w:val="TAL"/>
              <w:keepNext w:val="0"/>
              <w:keepLines w:val="0"/>
              <w:widowControl w:val="0"/>
              <w:rPr>
                <w:rFonts w:cs="Arial"/>
                <w:sz w:val="16"/>
                <w:szCs w:val="16"/>
              </w:rPr>
            </w:pPr>
            <w:r w:rsidRPr="0049126E">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49126E" w:rsidRDefault="005C60CC"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49126E" w:rsidRDefault="005C60C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49126E" w:rsidRDefault="005C60CC" w:rsidP="008C5BCC">
            <w:pPr>
              <w:pStyle w:val="TAL"/>
              <w:keepNext w:val="0"/>
              <w:keepLines w:val="0"/>
              <w:widowControl w:val="0"/>
              <w:rPr>
                <w:rFonts w:cs="Arial"/>
                <w:sz w:val="16"/>
                <w:szCs w:val="16"/>
              </w:rPr>
            </w:pPr>
            <w:r w:rsidRPr="0049126E">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49126E" w:rsidRDefault="005C60CC" w:rsidP="008C5BCC">
            <w:pPr>
              <w:pStyle w:val="TAC"/>
              <w:keepNext w:val="0"/>
              <w:keepLines w:val="0"/>
              <w:widowControl w:val="0"/>
              <w:jc w:val="left"/>
              <w:rPr>
                <w:sz w:val="16"/>
                <w:szCs w:val="16"/>
              </w:rPr>
            </w:pPr>
            <w:r w:rsidRPr="0049126E">
              <w:rPr>
                <w:sz w:val="16"/>
                <w:szCs w:val="16"/>
              </w:rPr>
              <w:t>15.13.0</w:t>
            </w:r>
          </w:p>
        </w:tc>
      </w:tr>
      <w:tr w:rsidR="0049126E" w:rsidRPr="0049126E" w14:paraId="242E05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B0FF4A" w14:textId="6A34E343" w:rsidR="00682D36" w:rsidRPr="0049126E" w:rsidRDefault="00682D36" w:rsidP="008C5BCC">
            <w:pPr>
              <w:pStyle w:val="TAC"/>
              <w:keepNext w:val="0"/>
              <w:keepLines w:val="0"/>
              <w:widowControl w:val="0"/>
              <w:rPr>
                <w:sz w:val="16"/>
                <w:szCs w:val="16"/>
              </w:rPr>
            </w:pPr>
            <w:r w:rsidRPr="0049126E">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8688" w14:textId="379A3FFD" w:rsidR="00682D36" w:rsidRPr="0049126E" w:rsidRDefault="00682D36" w:rsidP="008C5BCC">
            <w:pPr>
              <w:pStyle w:val="TAC"/>
              <w:keepNext w:val="0"/>
              <w:keepLines w:val="0"/>
              <w:widowControl w:val="0"/>
              <w:jc w:val="left"/>
              <w:rPr>
                <w:sz w:val="16"/>
                <w:szCs w:val="16"/>
              </w:rPr>
            </w:pPr>
            <w:r w:rsidRPr="004912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C08A4" w14:textId="29054A4F" w:rsidR="00682D36" w:rsidRPr="0049126E" w:rsidRDefault="00682D36" w:rsidP="008C5BCC">
            <w:pPr>
              <w:pStyle w:val="TAC"/>
              <w:keepNext w:val="0"/>
              <w:keepLines w:val="0"/>
              <w:widowControl w:val="0"/>
              <w:jc w:val="left"/>
              <w:rPr>
                <w:rFonts w:cs="Arial"/>
                <w:sz w:val="16"/>
                <w:szCs w:val="16"/>
              </w:rPr>
            </w:pPr>
            <w:r w:rsidRPr="004912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45186" w14:textId="00111025" w:rsidR="00682D36" w:rsidRPr="0049126E" w:rsidRDefault="00682D36" w:rsidP="008C5BCC">
            <w:pPr>
              <w:pStyle w:val="TAL"/>
              <w:keepNext w:val="0"/>
              <w:keepLines w:val="0"/>
              <w:widowControl w:val="0"/>
              <w:rPr>
                <w:rFonts w:cs="Arial"/>
                <w:sz w:val="16"/>
                <w:szCs w:val="16"/>
              </w:rPr>
            </w:pPr>
            <w:r w:rsidRPr="0049126E">
              <w:rPr>
                <w:rFonts w:cs="Arial"/>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4245" w14:textId="334981AA" w:rsidR="00682D36" w:rsidRPr="0049126E" w:rsidRDefault="00682D36"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31A93" w14:textId="6F3E7EA4" w:rsidR="00682D36" w:rsidRPr="0049126E" w:rsidRDefault="00682D3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CF3426" w14:textId="21978F87" w:rsidR="00682D36" w:rsidRPr="0049126E" w:rsidRDefault="00682D36" w:rsidP="008C5BCC">
            <w:pPr>
              <w:pStyle w:val="TAL"/>
              <w:keepNext w:val="0"/>
              <w:keepLines w:val="0"/>
              <w:widowControl w:val="0"/>
              <w:rPr>
                <w:rFonts w:cs="Arial"/>
                <w:sz w:val="16"/>
                <w:szCs w:val="16"/>
              </w:rPr>
            </w:pPr>
            <w:r w:rsidRPr="0049126E">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58DE" w14:textId="371C83B1" w:rsidR="00682D36" w:rsidRPr="0049126E" w:rsidRDefault="00682D36" w:rsidP="008C5BCC">
            <w:pPr>
              <w:pStyle w:val="TAC"/>
              <w:keepNext w:val="0"/>
              <w:keepLines w:val="0"/>
              <w:widowControl w:val="0"/>
              <w:jc w:val="left"/>
              <w:rPr>
                <w:sz w:val="16"/>
                <w:szCs w:val="16"/>
              </w:rPr>
            </w:pPr>
            <w:r w:rsidRPr="0049126E">
              <w:rPr>
                <w:sz w:val="16"/>
                <w:szCs w:val="16"/>
              </w:rPr>
              <w:t>15.14.0</w:t>
            </w:r>
          </w:p>
        </w:tc>
      </w:tr>
      <w:tr w:rsidR="0049126E" w:rsidRPr="0049126E" w14:paraId="4111516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C27188" w14:textId="77777777" w:rsidR="00B20A02" w:rsidRPr="0049126E" w:rsidRDefault="00B20A0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8A3E5A" w14:textId="63CAC75B" w:rsidR="00B20A02" w:rsidRPr="0049126E" w:rsidRDefault="00B20A02" w:rsidP="008C5BCC">
            <w:pPr>
              <w:pStyle w:val="TAC"/>
              <w:keepNext w:val="0"/>
              <w:keepLines w:val="0"/>
              <w:widowControl w:val="0"/>
              <w:jc w:val="left"/>
              <w:rPr>
                <w:sz w:val="16"/>
                <w:szCs w:val="16"/>
              </w:rPr>
            </w:pPr>
            <w:r w:rsidRPr="004912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6FBA1" w14:textId="0E372FAF" w:rsidR="00B20A02" w:rsidRPr="0049126E" w:rsidRDefault="00B20A02" w:rsidP="008C5BCC">
            <w:pPr>
              <w:pStyle w:val="TAC"/>
              <w:keepNext w:val="0"/>
              <w:keepLines w:val="0"/>
              <w:widowControl w:val="0"/>
              <w:jc w:val="left"/>
              <w:rPr>
                <w:rFonts w:cs="Arial"/>
                <w:sz w:val="16"/>
                <w:szCs w:val="16"/>
              </w:rPr>
            </w:pPr>
            <w:r w:rsidRPr="004912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02FEC" w14:textId="6C2AFD6D" w:rsidR="00B20A02" w:rsidRPr="0049126E" w:rsidRDefault="00B20A02" w:rsidP="008C5BCC">
            <w:pPr>
              <w:pStyle w:val="TAL"/>
              <w:keepNext w:val="0"/>
              <w:keepLines w:val="0"/>
              <w:widowControl w:val="0"/>
              <w:rPr>
                <w:rFonts w:cs="Arial"/>
                <w:sz w:val="16"/>
                <w:szCs w:val="16"/>
              </w:rPr>
            </w:pPr>
            <w:r w:rsidRPr="0049126E">
              <w:rPr>
                <w:rFonts w:cs="Arial"/>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41CE" w14:textId="226E67C5" w:rsidR="00B20A02" w:rsidRPr="0049126E" w:rsidRDefault="00B20A02"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86A35" w14:textId="3354EB03" w:rsidR="00B20A02" w:rsidRPr="0049126E" w:rsidRDefault="00B20A0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F3C28" w14:textId="5E040E92" w:rsidR="00B20A02" w:rsidRPr="0049126E" w:rsidRDefault="00B20A02" w:rsidP="008C5BCC">
            <w:pPr>
              <w:pStyle w:val="TAL"/>
              <w:keepNext w:val="0"/>
              <w:keepLines w:val="0"/>
              <w:widowControl w:val="0"/>
              <w:rPr>
                <w:rFonts w:cs="Arial"/>
                <w:sz w:val="16"/>
                <w:szCs w:val="16"/>
              </w:rPr>
            </w:pPr>
            <w:r w:rsidRPr="0049126E">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3C09E" w14:textId="59713029" w:rsidR="00B20A02" w:rsidRPr="0049126E" w:rsidRDefault="00B20A02" w:rsidP="008C5BCC">
            <w:pPr>
              <w:pStyle w:val="TAC"/>
              <w:keepNext w:val="0"/>
              <w:keepLines w:val="0"/>
              <w:widowControl w:val="0"/>
              <w:jc w:val="left"/>
              <w:rPr>
                <w:sz w:val="16"/>
                <w:szCs w:val="16"/>
              </w:rPr>
            </w:pPr>
            <w:r w:rsidRPr="0049126E">
              <w:rPr>
                <w:sz w:val="16"/>
                <w:szCs w:val="16"/>
              </w:rPr>
              <w:t>15.14.0</w:t>
            </w:r>
          </w:p>
        </w:tc>
      </w:tr>
      <w:tr w:rsidR="0049126E" w:rsidRPr="0049126E" w14:paraId="66BF73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C44C7D" w14:textId="08BC88BE" w:rsidR="00474F1D" w:rsidRPr="0049126E" w:rsidRDefault="00474F1D" w:rsidP="008C5BCC">
            <w:pPr>
              <w:pStyle w:val="TAC"/>
              <w:keepNext w:val="0"/>
              <w:keepLines w:val="0"/>
              <w:widowControl w:val="0"/>
              <w:rPr>
                <w:sz w:val="16"/>
                <w:szCs w:val="16"/>
              </w:rPr>
            </w:pPr>
            <w:r w:rsidRPr="0049126E">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B738D0" w14:textId="1BDA698E" w:rsidR="00474F1D" w:rsidRPr="0049126E" w:rsidRDefault="00474F1D" w:rsidP="008C5BCC">
            <w:pPr>
              <w:pStyle w:val="TAC"/>
              <w:keepNext w:val="0"/>
              <w:keepLines w:val="0"/>
              <w:widowControl w:val="0"/>
              <w:jc w:val="left"/>
              <w:rPr>
                <w:sz w:val="16"/>
                <w:szCs w:val="16"/>
              </w:rPr>
            </w:pPr>
            <w:r w:rsidRPr="0049126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B88DC" w14:textId="0B57B136" w:rsidR="00474F1D" w:rsidRPr="0049126E" w:rsidRDefault="00474F1D" w:rsidP="008C5BCC">
            <w:pPr>
              <w:pStyle w:val="TAC"/>
              <w:keepNext w:val="0"/>
              <w:keepLines w:val="0"/>
              <w:widowControl w:val="0"/>
              <w:jc w:val="left"/>
              <w:rPr>
                <w:rFonts w:cs="Arial"/>
                <w:sz w:val="16"/>
                <w:szCs w:val="16"/>
              </w:rPr>
            </w:pPr>
            <w:r w:rsidRPr="0049126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E3F29" w14:textId="2312CFB1" w:rsidR="00474F1D" w:rsidRPr="0049126E" w:rsidRDefault="00474F1D" w:rsidP="008C5BCC">
            <w:pPr>
              <w:pStyle w:val="TAL"/>
              <w:keepNext w:val="0"/>
              <w:keepLines w:val="0"/>
              <w:widowControl w:val="0"/>
              <w:rPr>
                <w:rFonts w:cs="Arial"/>
                <w:sz w:val="16"/>
                <w:szCs w:val="16"/>
              </w:rPr>
            </w:pPr>
            <w:r w:rsidRPr="0049126E">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9B634" w14:textId="2C2B1F16" w:rsidR="00474F1D" w:rsidRPr="0049126E" w:rsidRDefault="00474F1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6FA61C" w14:textId="3D073EE4" w:rsidR="00474F1D" w:rsidRPr="0049126E" w:rsidRDefault="00474F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444303" w14:textId="672AA950" w:rsidR="00474F1D" w:rsidRPr="0049126E" w:rsidRDefault="00474F1D" w:rsidP="008C5BCC">
            <w:pPr>
              <w:pStyle w:val="TAL"/>
              <w:keepNext w:val="0"/>
              <w:keepLines w:val="0"/>
              <w:widowControl w:val="0"/>
              <w:rPr>
                <w:rFonts w:cs="Arial"/>
                <w:sz w:val="16"/>
                <w:szCs w:val="16"/>
              </w:rPr>
            </w:pPr>
            <w:r w:rsidRPr="0049126E">
              <w:rPr>
                <w:rFonts w:cs="Arial"/>
                <w:sz w:val="16"/>
                <w:szCs w:val="16"/>
              </w:rPr>
              <w:t>Clarification for SgNB trigger SCG release in Rel-15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B7E77" w14:textId="3FFE1A18" w:rsidR="00474F1D" w:rsidRPr="0049126E" w:rsidRDefault="00474F1D" w:rsidP="008C5BCC">
            <w:pPr>
              <w:pStyle w:val="TAC"/>
              <w:keepNext w:val="0"/>
              <w:keepLines w:val="0"/>
              <w:widowControl w:val="0"/>
              <w:jc w:val="left"/>
              <w:rPr>
                <w:sz w:val="16"/>
                <w:szCs w:val="16"/>
              </w:rPr>
            </w:pPr>
            <w:r w:rsidRPr="0049126E">
              <w:rPr>
                <w:sz w:val="16"/>
                <w:szCs w:val="16"/>
              </w:rPr>
              <w:t>15.15.0</w:t>
            </w:r>
          </w:p>
        </w:tc>
      </w:tr>
      <w:tr w:rsidR="00695FB6" w:rsidRPr="0049126E" w14:paraId="685C4C0C" w14:textId="77777777" w:rsidTr="00D331F7">
        <w:trPr>
          <w:ins w:id="427" w:author="CR#0299r1" w:date="2022-04-10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5F75D8" w14:textId="21E6B60E" w:rsidR="00695FB6" w:rsidRPr="0049126E" w:rsidRDefault="00695FB6" w:rsidP="008C5BCC">
            <w:pPr>
              <w:pStyle w:val="TAC"/>
              <w:keepNext w:val="0"/>
              <w:keepLines w:val="0"/>
              <w:widowControl w:val="0"/>
              <w:rPr>
                <w:ins w:id="428" w:author="CR#0299r1" w:date="2022-04-10T22:41:00Z"/>
                <w:sz w:val="16"/>
                <w:szCs w:val="16"/>
              </w:rPr>
            </w:pPr>
            <w:ins w:id="429" w:author="CR#0299r1" w:date="2022-04-10T22:41: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38D6AE" w14:textId="239E3AAC" w:rsidR="00695FB6" w:rsidRPr="0049126E" w:rsidRDefault="00695FB6" w:rsidP="008C5BCC">
            <w:pPr>
              <w:pStyle w:val="TAC"/>
              <w:keepNext w:val="0"/>
              <w:keepLines w:val="0"/>
              <w:widowControl w:val="0"/>
              <w:jc w:val="left"/>
              <w:rPr>
                <w:ins w:id="430" w:author="CR#0299r1" w:date="2022-04-10T22:41:00Z"/>
                <w:sz w:val="16"/>
                <w:szCs w:val="16"/>
              </w:rPr>
            </w:pPr>
            <w:ins w:id="431" w:author="CR#0299r1" w:date="2022-04-10T22:41: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AAC0" w14:textId="1077F5DF" w:rsidR="00695FB6" w:rsidRPr="0049126E" w:rsidRDefault="00695FB6" w:rsidP="008C5BCC">
            <w:pPr>
              <w:pStyle w:val="TAC"/>
              <w:keepNext w:val="0"/>
              <w:keepLines w:val="0"/>
              <w:widowControl w:val="0"/>
              <w:jc w:val="left"/>
              <w:rPr>
                <w:ins w:id="432" w:author="CR#0299r1" w:date="2022-04-10T22:41:00Z"/>
                <w:rFonts w:cs="Arial"/>
                <w:sz w:val="16"/>
                <w:szCs w:val="16"/>
              </w:rPr>
            </w:pPr>
            <w:ins w:id="433" w:author="CR#0299r1" w:date="2022-04-10T22:41:00Z">
              <w:r>
                <w:rPr>
                  <w:rFonts w:cs="Arial"/>
                  <w:sz w:val="16"/>
                  <w:szCs w:val="16"/>
                </w:rPr>
                <w:t>RP-220</w:t>
              </w:r>
            </w:ins>
            <w:ins w:id="434" w:author="CR#0299r1" w:date="2022-04-10T22:42: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3EA" w14:textId="22AB57D7" w:rsidR="00695FB6" w:rsidRPr="0049126E" w:rsidRDefault="00695FB6" w:rsidP="008C5BCC">
            <w:pPr>
              <w:pStyle w:val="TAL"/>
              <w:keepNext w:val="0"/>
              <w:keepLines w:val="0"/>
              <w:widowControl w:val="0"/>
              <w:rPr>
                <w:ins w:id="435" w:author="CR#0299r1" w:date="2022-04-10T22:41:00Z"/>
                <w:rFonts w:cs="Arial"/>
                <w:sz w:val="16"/>
                <w:szCs w:val="16"/>
              </w:rPr>
            </w:pPr>
            <w:ins w:id="436" w:author="CR#0299r1" w:date="2022-04-10T22:41:00Z">
              <w:r>
                <w:rPr>
                  <w:rFonts w:cs="Arial"/>
                  <w:sz w:val="16"/>
                  <w:szCs w:val="16"/>
                </w:rPr>
                <w:t>0299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CCB85" w14:textId="67CF64B5" w:rsidR="00695FB6" w:rsidRPr="0049126E" w:rsidRDefault="00695FB6" w:rsidP="008C5BCC">
            <w:pPr>
              <w:pStyle w:val="TAR"/>
              <w:keepNext w:val="0"/>
              <w:keepLines w:val="0"/>
              <w:widowControl w:val="0"/>
              <w:jc w:val="center"/>
              <w:rPr>
                <w:ins w:id="437" w:author="CR#0299r1" w:date="2022-04-10T22:41:00Z"/>
                <w:rFonts w:cs="Arial"/>
                <w:sz w:val="16"/>
                <w:szCs w:val="16"/>
              </w:rPr>
            </w:pPr>
            <w:ins w:id="438" w:author="CR#0299r1" w:date="2022-04-10T22:4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87A0B" w14:textId="20E9A58E" w:rsidR="00695FB6" w:rsidRPr="0049126E" w:rsidRDefault="00695FB6" w:rsidP="008C5BCC">
            <w:pPr>
              <w:pStyle w:val="TAC"/>
              <w:keepNext w:val="0"/>
              <w:keepLines w:val="0"/>
              <w:widowControl w:val="0"/>
              <w:rPr>
                <w:ins w:id="439" w:author="CR#0299r1" w:date="2022-04-10T22:41:00Z"/>
                <w:rFonts w:cs="Arial"/>
                <w:sz w:val="16"/>
                <w:szCs w:val="16"/>
              </w:rPr>
            </w:pPr>
            <w:ins w:id="440" w:author="CR#0299r1" w:date="2022-04-10T22: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DED1D5" w14:textId="5383AC2B" w:rsidR="00695FB6" w:rsidRPr="0049126E" w:rsidRDefault="00695FB6" w:rsidP="008C5BCC">
            <w:pPr>
              <w:pStyle w:val="TAL"/>
              <w:keepNext w:val="0"/>
              <w:keepLines w:val="0"/>
              <w:widowControl w:val="0"/>
              <w:rPr>
                <w:ins w:id="441" w:author="CR#0299r1" w:date="2022-04-10T22:41:00Z"/>
                <w:rFonts w:cs="Arial"/>
                <w:sz w:val="16"/>
                <w:szCs w:val="16"/>
              </w:rPr>
            </w:pPr>
            <w:ins w:id="442" w:author="CR#0299r1" w:date="2022-04-10T22:41:00Z">
              <w:r w:rsidRPr="00695FB6">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4D06A" w14:textId="1B9E9213" w:rsidR="00695FB6" w:rsidRPr="0049126E" w:rsidRDefault="00695FB6" w:rsidP="008C5BCC">
            <w:pPr>
              <w:pStyle w:val="TAC"/>
              <w:keepNext w:val="0"/>
              <w:keepLines w:val="0"/>
              <w:widowControl w:val="0"/>
              <w:jc w:val="left"/>
              <w:rPr>
                <w:ins w:id="443" w:author="CR#0299r1" w:date="2022-04-10T22:41:00Z"/>
                <w:sz w:val="16"/>
                <w:szCs w:val="16"/>
              </w:rPr>
            </w:pPr>
            <w:ins w:id="444" w:author="CR#0299r1" w:date="2022-04-10T22:41:00Z">
              <w:r>
                <w:rPr>
                  <w:sz w:val="16"/>
                  <w:szCs w:val="16"/>
                </w:rPr>
                <w:t>15.16.0</w:t>
              </w:r>
            </w:ins>
          </w:p>
        </w:tc>
      </w:tr>
    </w:tbl>
    <w:p w14:paraId="502189B5" w14:textId="77777777" w:rsidR="003C3971" w:rsidRPr="0049126E" w:rsidRDefault="003C3971" w:rsidP="007400D0"/>
    <w:sectPr w:rsidR="003C3971" w:rsidRPr="0049126E"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F629B" w14:textId="77777777" w:rsidR="00625523" w:rsidRDefault="00625523">
      <w:r>
        <w:separator/>
      </w:r>
    </w:p>
  </w:endnote>
  <w:endnote w:type="continuationSeparator" w:id="0">
    <w:p w14:paraId="7C676697" w14:textId="77777777" w:rsidR="00625523" w:rsidRDefault="0062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ADC65" w14:textId="77777777" w:rsidR="00625523" w:rsidRDefault="00625523">
      <w:r>
        <w:separator/>
      </w:r>
    </w:p>
  </w:footnote>
  <w:footnote w:type="continuationSeparator" w:id="0">
    <w:p w14:paraId="5E12BD68" w14:textId="77777777" w:rsidR="00625523" w:rsidRDefault="00625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E6BC" w14:textId="3B4A5FE9"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0ED5">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F0998">
      <w:rPr>
        <w:rFonts w:ascii="Arial" w:hAnsi="Arial" w:cs="Arial"/>
        <w:b/>
        <w:noProof/>
        <w:sz w:val="18"/>
        <w:szCs w:val="18"/>
      </w:rPr>
      <w:t>47</w:t>
    </w:r>
    <w:r>
      <w:rPr>
        <w:rFonts w:ascii="Arial" w:hAnsi="Arial" w:cs="Arial"/>
        <w:b/>
        <w:sz w:val="18"/>
        <w:szCs w:val="18"/>
      </w:rPr>
      <w:fldChar w:fldCharType="end"/>
    </w:r>
  </w:p>
  <w:p w14:paraId="5CE60D8B" w14:textId="689D9747"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0ED5">
      <w:rPr>
        <w:rFonts w:ascii="Arial" w:hAnsi="Arial" w:cs="Arial"/>
        <w:b/>
        <w:noProof/>
        <w:sz w:val="18"/>
        <w:szCs w:val="18"/>
      </w:rPr>
      <w:t>3GPP TS 37.340 V15.165.0 (20221-0312)</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3B86" w14:textId="010610E9"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0ED5">
      <w:rPr>
        <w:rFonts w:ascii="Arial" w:hAnsi="Arial" w:cs="Arial"/>
        <w:b/>
        <w:noProof/>
        <w:sz w:val="18"/>
        <w:szCs w:val="18"/>
      </w:rPr>
      <w:t>3GPP TS 37.340 V15.165.0 (20221-0312)</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F0998">
      <w:rPr>
        <w:rFonts w:ascii="Arial" w:hAnsi="Arial" w:cs="Arial"/>
        <w:b/>
        <w:noProof/>
        <w:sz w:val="18"/>
        <w:szCs w:val="18"/>
      </w:rPr>
      <w:t>69</w:t>
    </w:r>
    <w:r>
      <w:rPr>
        <w:rFonts w:ascii="Arial" w:hAnsi="Arial" w:cs="Arial"/>
        <w:b/>
        <w:sz w:val="18"/>
        <w:szCs w:val="18"/>
      </w:rPr>
      <w:fldChar w:fldCharType="end"/>
    </w:r>
  </w:p>
  <w:p w14:paraId="7C418E28" w14:textId="45951F3A"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0ED5">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6477" w14:textId="3EA24863"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0ED5">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F0998">
      <w:rPr>
        <w:rFonts w:ascii="Arial" w:hAnsi="Arial" w:cs="Arial"/>
        <w:b/>
        <w:noProof/>
        <w:sz w:val="18"/>
        <w:szCs w:val="18"/>
      </w:rPr>
      <w:t>73</w:t>
    </w:r>
    <w:r>
      <w:rPr>
        <w:rFonts w:ascii="Arial" w:hAnsi="Arial" w:cs="Arial"/>
        <w:b/>
        <w:sz w:val="18"/>
        <w:szCs w:val="18"/>
      </w:rPr>
      <w:fldChar w:fldCharType="end"/>
    </w:r>
  </w:p>
  <w:p w14:paraId="1F19EE27" w14:textId="422BE983"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0ED5">
      <w:rPr>
        <w:rFonts w:ascii="Arial" w:hAnsi="Arial" w:cs="Arial"/>
        <w:b/>
        <w:noProof/>
        <w:sz w:val="18"/>
        <w:szCs w:val="18"/>
      </w:rPr>
      <w:t>3GPP TS 37.340 V15.165.0 (20221-0312)</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299r1">
    <w15:presenceInfo w15:providerId="None" w15:userId="CR#0299r1"/>
  </w15:person>
  <w15:person w15:author="Draft v2">
    <w15:presenceInfo w15:providerId="Windows Live" w15:userId="f0b4fb799c2224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it-IT" w:vendorID="64" w:dllVersion="6" w:nlCheck="1" w:checkStyle="0"/>
  <w:activeWritingStyle w:appName="MSWord" w:lang="en-GB"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1E65"/>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60C3"/>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A43A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3E65"/>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3926"/>
    <w:rsid w:val="003D655B"/>
    <w:rsid w:val="003E0934"/>
    <w:rsid w:val="003E17EC"/>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4F1D"/>
    <w:rsid w:val="004751EE"/>
    <w:rsid w:val="0047522C"/>
    <w:rsid w:val="004754A9"/>
    <w:rsid w:val="00477884"/>
    <w:rsid w:val="00481480"/>
    <w:rsid w:val="0048188F"/>
    <w:rsid w:val="00482EB5"/>
    <w:rsid w:val="0048302D"/>
    <w:rsid w:val="004837D3"/>
    <w:rsid w:val="00483EC0"/>
    <w:rsid w:val="00485B31"/>
    <w:rsid w:val="00485DA9"/>
    <w:rsid w:val="00486035"/>
    <w:rsid w:val="0048637D"/>
    <w:rsid w:val="004901E1"/>
    <w:rsid w:val="00490F3D"/>
    <w:rsid w:val="0049126E"/>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5523"/>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82D36"/>
    <w:rsid w:val="006930BD"/>
    <w:rsid w:val="00695DC9"/>
    <w:rsid w:val="00695FB6"/>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97F41"/>
    <w:rsid w:val="007A0ED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5D13"/>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5DF7"/>
    <w:rsid w:val="009B7794"/>
    <w:rsid w:val="009C1234"/>
    <w:rsid w:val="009C2495"/>
    <w:rsid w:val="009C2939"/>
    <w:rsid w:val="009C6064"/>
    <w:rsid w:val="009D0DFC"/>
    <w:rsid w:val="009D5095"/>
    <w:rsid w:val="009D7AB7"/>
    <w:rsid w:val="009E3495"/>
    <w:rsid w:val="009E4A89"/>
    <w:rsid w:val="009E7407"/>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0A02"/>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0998"/>
    <w:rsid w:val="00CF0DD3"/>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242D"/>
    <w:rsid w:val="00DE33F3"/>
    <w:rsid w:val="00DE41B8"/>
    <w:rsid w:val="00DE449F"/>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001"/>
    <w:rsid w:val="00E64D36"/>
    <w:rsid w:val="00E64EFF"/>
    <w:rsid w:val="00E67243"/>
    <w:rsid w:val="00E71A63"/>
    <w:rsid w:val="00E72996"/>
    <w:rsid w:val="00E74053"/>
    <w:rsid w:val="00E75684"/>
    <w:rsid w:val="00E76755"/>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47BB"/>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4E53"/>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44A"/>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 w:type="character" w:customStyle="1" w:styleId="B1Char">
    <w:name w:val="B1 Char"/>
    <w:qFormat/>
    <w:rsid w:val="00945D1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5.vsdx"/><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6189-C2BB-4B75-B6F8-3FDE940F2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73</Pages>
  <Words>27438</Words>
  <Characters>156403</Characters>
  <Application>Microsoft Office Word</Application>
  <DocSecurity>0</DocSecurity>
  <Lines>1303</Lines>
  <Paragraphs>366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183475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v2</cp:lastModifiedBy>
  <cp:revision>2</cp:revision>
  <cp:lastPrinted>2019-04-09T10:19:00Z</cp:lastPrinted>
  <dcterms:created xsi:type="dcterms:W3CDTF">2022-04-15T14:22:00Z</dcterms:created>
  <dcterms:modified xsi:type="dcterms:W3CDTF">2022-04-15T14:22:00Z</dcterms:modified>
</cp:coreProperties>
</file>