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A5449E0" w:rsidR="00080512" w:rsidRPr="00CA7BB1" w:rsidRDefault="00080512" w:rsidP="004D4BF4">
      <w:pPr>
        <w:pStyle w:val="ZA"/>
        <w:framePr w:wrap="notBeside"/>
      </w:pPr>
      <w:bookmarkStart w:id="0" w:name="page1"/>
      <w:r w:rsidRPr="00CA7BB1">
        <w:rPr>
          <w:sz w:val="64"/>
        </w:rPr>
        <w:t xml:space="preserve">3GPP TS </w:t>
      </w:r>
      <w:r w:rsidR="007625E0" w:rsidRPr="00CA7BB1">
        <w:rPr>
          <w:sz w:val="64"/>
        </w:rPr>
        <w:t>36.305</w:t>
      </w:r>
      <w:r w:rsidRPr="00CA7BB1">
        <w:rPr>
          <w:sz w:val="64"/>
        </w:rPr>
        <w:t xml:space="preserve"> </w:t>
      </w:r>
      <w:r w:rsidRPr="00CA7BB1">
        <w:t>V</w:t>
      </w:r>
      <w:r w:rsidR="00CF62CD" w:rsidRPr="00CA7BB1">
        <w:t>1</w:t>
      </w:r>
      <w:ins w:id="1" w:author="CR#0107r1" w:date="2022-04-12T11:21:00Z">
        <w:r w:rsidR="00330F8B">
          <w:t>7</w:t>
        </w:r>
      </w:ins>
      <w:del w:id="2" w:author="CR#0107r1" w:date="2022-04-12T11:21:00Z">
        <w:r w:rsidR="00573536" w:rsidRPr="00CA7BB1" w:rsidDel="00330F8B">
          <w:delText>6</w:delText>
        </w:r>
      </w:del>
      <w:r w:rsidR="00C96B98" w:rsidRPr="00CA7BB1">
        <w:t>.</w:t>
      </w:r>
      <w:ins w:id="3" w:author="CR#0107r1" w:date="2022-04-12T11:21:00Z">
        <w:r w:rsidR="00330F8B">
          <w:t>0</w:t>
        </w:r>
      </w:ins>
      <w:del w:id="4" w:author="CR#0107r1" w:date="2022-04-12T11:21:00Z">
        <w:r w:rsidR="00800217" w:rsidRPr="00CA7BB1" w:rsidDel="00330F8B">
          <w:delText>4</w:delText>
        </w:r>
      </w:del>
      <w:r w:rsidR="007625E0" w:rsidRPr="00CA7BB1">
        <w:t>.0</w:t>
      </w:r>
      <w:r w:rsidRPr="00CA7BB1">
        <w:t xml:space="preserve"> </w:t>
      </w:r>
      <w:r w:rsidRPr="00CA7BB1">
        <w:rPr>
          <w:sz w:val="32"/>
        </w:rPr>
        <w:t>(</w:t>
      </w:r>
      <w:r w:rsidR="00457256" w:rsidRPr="00CA7BB1">
        <w:rPr>
          <w:sz w:val="32"/>
        </w:rPr>
        <w:t>20</w:t>
      </w:r>
      <w:r w:rsidR="00573536" w:rsidRPr="00CA7BB1">
        <w:rPr>
          <w:sz w:val="32"/>
        </w:rPr>
        <w:t>2</w:t>
      </w:r>
      <w:ins w:id="5" w:author="CR#0107r1" w:date="2022-04-12T11:21:00Z">
        <w:r w:rsidR="00330F8B">
          <w:rPr>
            <w:sz w:val="32"/>
          </w:rPr>
          <w:t>2</w:t>
        </w:r>
      </w:ins>
      <w:del w:id="6" w:author="CR#0107r1" w:date="2022-04-12T11:21:00Z">
        <w:r w:rsidR="00A627F1" w:rsidRPr="00CA7BB1" w:rsidDel="00330F8B">
          <w:rPr>
            <w:sz w:val="32"/>
          </w:rPr>
          <w:delText>1</w:delText>
        </w:r>
      </w:del>
      <w:r w:rsidRPr="00CA7BB1">
        <w:rPr>
          <w:sz w:val="32"/>
        </w:rPr>
        <w:t>-</w:t>
      </w:r>
      <w:r w:rsidR="00BC7C1B" w:rsidRPr="00CA7BB1">
        <w:rPr>
          <w:sz w:val="32"/>
        </w:rPr>
        <w:t>0</w:t>
      </w:r>
      <w:ins w:id="7" w:author="CR#0107r1" w:date="2022-04-12T11:21:00Z">
        <w:r w:rsidR="00330F8B">
          <w:rPr>
            <w:sz w:val="32"/>
          </w:rPr>
          <w:t>3</w:t>
        </w:r>
      </w:ins>
      <w:del w:id="8" w:author="CR#0107r1" w:date="2022-04-12T11:21:00Z">
        <w:r w:rsidR="00800217" w:rsidRPr="00CA7BB1" w:rsidDel="00330F8B">
          <w:rPr>
            <w:sz w:val="32"/>
          </w:rPr>
          <w:delText>9</w:delText>
        </w:r>
      </w:del>
      <w:r w:rsidRPr="00CA7BB1">
        <w:rPr>
          <w:sz w:val="32"/>
        </w:rPr>
        <w:t>)</w:t>
      </w:r>
    </w:p>
    <w:p w14:paraId="00F79C0F" w14:textId="77777777" w:rsidR="00080512" w:rsidRPr="00CA7BB1" w:rsidRDefault="00080512">
      <w:pPr>
        <w:pStyle w:val="ZB"/>
        <w:framePr w:wrap="notBeside"/>
      </w:pPr>
      <w:r w:rsidRPr="00CA7BB1">
        <w:t>Technical Specification</w:t>
      </w:r>
    </w:p>
    <w:p w14:paraId="362A93D6" w14:textId="77777777" w:rsidR="00080512" w:rsidRPr="00CA7BB1" w:rsidRDefault="00080512">
      <w:pPr>
        <w:pStyle w:val="ZT"/>
        <w:framePr w:wrap="notBeside"/>
      </w:pPr>
      <w:r w:rsidRPr="00CA7BB1">
        <w:t>3</w:t>
      </w:r>
      <w:r w:rsidRPr="00CA7BB1">
        <w:rPr>
          <w:vertAlign w:val="superscript"/>
        </w:rPr>
        <w:t>rd</w:t>
      </w:r>
      <w:r w:rsidRPr="00CA7BB1">
        <w:t xml:space="preserve"> Generation Partnership Project;</w:t>
      </w:r>
    </w:p>
    <w:p w14:paraId="1A764EEA" w14:textId="77777777" w:rsidR="00080512" w:rsidRPr="00CA7BB1" w:rsidRDefault="00080512">
      <w:pPr>
        <w:pStyle w:val="ZT"/>
        <w:framePr w:wrap="notBeside"/>
      </w:pPr>
      <w:r w:rsidRPr="00CA7BB1">
        <w:t xml:space="preserve">Technical Specification Group </w:t>
      </w:r>
      <w:r w:rsidR="007625E0" w:rsidRPr="00CA7BB1">
        <w:t>Radio Access Network</w:t>
      </w:r>
      <w:r w:rsidRPr="00CA7BB1">
        <w:t>;</w:t>
      </w:r>
    </w:p>
    <w:p w14:paraId="47BE219A" w14:textId="77777777" w:rsidR="007625E0" w:rsidRPr="00CA7BB1" w:rsidRDefault="006110D8">
      <w:pPr>
        <w:pStyle w:val="ZT"/>
        <w:framePr w:wrap="notBeside"/>
      </w:pPr>
      <w:r w:rsidRPr="00CA7BB1">
        <w:t xml:space="preserve">Evolved Universal Terrestrial Radio Access Network </w:t>
      </w:r>
      <w:r w:rsidRPr="00CA7BB1">
        <w:br/>
        <w:t>(E-UTRAN);</w:t>
      </w:r>
      <w:r w:rsidRPr="00CA7BB1">
        <w:br/>
      </w:r>
      <w:r w:rsidR="007625E0" w:rsidRPr="00CA7BB1">
        <w:t>Stage 2 functional specification of</w:t>
      </w:r>
    </w:p>
    <w:p w14:paraId="641BEC6E" w14:textId="77777777" w:rsidR="00080512" w:rsidRPr="00CA7BB1" w:rsidRDefault="007625E0">
      <w:pPr>
        <w:pStyle w:val="ZT"/>
        <w:framePr w:wrap="notBeside"/>
      </w:pPr>
      <w:r w:rsidRPr="00CA7BB1">
        <w:t>User Equipment (UE) positioning in E-UTRAN</w:t>
      </w:r>
    </w:p>
    <w:p w14:paraId="1E4A2FD9" w14:textId="6EA2F130" w:rsidR="00080512" w:rsidRPr="00CA7BB1" w:rsidRDefault="00080512" w:rsidP="00EA18A7">
      <w:pPr>
        <w:pStyle w:val="ZT"/>
        <w:framePr w:wrap="notBeside"/>
      </w:pPr>
      <w:r w:rsidRPr="00CA7BB1">
        <w:t>(</w:t>
      </w:r>
      <w:r w:rsidRPr="00CA7BB1">
        <w:rPr>
          <w:rStyle w:val="ZGSM"/>
        </w:rPr>
        <w:t xml:space="preserve">Release </w:t>
      </w:r>
      <w:r w:rsidR="00CF62CD" w:rsidRPr="00CA7BB1">
        <w:rPr>
          <w:rStyle w:val="ZGSM"/>
        </w:rPr>
        <w:t>1</w:t>
      </w:r>
      <w:ins w:id="9" w:author="CR#0107r1" w:date="2022-04-12T11:21:00Z">
        <w:r w:rsidR="00330F8B">
          <w:rPr>
            <w:rStyle w:val="ZGSM"/>
          </w:rPr>
          <w:t>7</w:t>
        </w:r>
      </w:ins>
      <w:del w:id="10" w:author="CR#0107r1" w:date="2022-04-12T11:21:00Z">
        <w:r w:rsidR="00573536" w:rsidRPr="00CA7BB1" w:rsidDel="00330F8B">
          <w:rPr>
            <w:rStyle w:val="ZGSM"/>
          </w:rPr>
          <w:delText>6</w:delText>
        </w:r>
      </w:del>
      <w:r w:rsidRPr="00CA7BB1">
        <w:t>)</w:t>
      </w:r>
    </w:p>
    <w:p w14:paraId="1F1A634A" w14:textId="77777777" w:rsidR="00080512" w:rsidRPr="00CA7BB1" w:rsidRDefault="00080512">
      <w:pPr>
        <w:pStyle w:val="ZU"/>
        <w:framePr w:h="4929" w:hRule="exact" w:wrap="notBeside"/>
        <w:tabs>
          <w:tab w:val="right" w:pos="10206"/>
        </w:tabs>
        <w:jc w:val="left"/>
      </w:pPr>
    </w:p>
    <w:p w14:paraId="525FBDFC" w14:textId="77777777" w:rsidR="00080512" w:rsidRPr="00CA7BB1" w:rsidRDefault="00E10E60">
      <w:pPr>
        <w:pStyle w:val="ZU"/>
        <w:framePr w:h="4929" w:hRule="exact" w:wrap="notBeside"/>
        <w:tabs>
          <w:tab w:val="right" w:pos="10206"/>
        </w:tabs>
        <w:jc w:val="left"/>
      </w:pPr>
      <w:r w:rsidRPr="00CA7BB1">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11443093" r:id="rId9"/>
        </w:object>
      </w:r>
      <w:r w:rsidR="00080512" w:rsidRPr="00CA7BB1">
        <w:tab/>
      </w:r>
      <w:r w:rsidR="00080512" w:rsidRPr="00CA7BB1">
        <w:object w:dxaOrig="2551" w:dyaOrig="1300" w14:anchorId="1F8EAE60">
          <v:shape id="_x0000_i1026" type="#_x0000_t75" style="width:127.5pt;height:65.25pt" o:ole="">
            <v:imagedata r:id="rId10" o:title=""/>
          </v:shape>
          <o:OLEObject Type="Embed" ProgID="Word.Picture.8" ShapeID="_x0000_i1026" DrawAspect="Content" ObjectID="_1711443094" r:id="rId11"/>
        </w:object>
      </w:r>
    </w:p>
    <w:p w14:paraId="3E085DEA" w14:textId="77777777" w:rsidR="00080512" w:rsidRPr="00CA7BB1" w:rsidRDefault="00080512">
      <w:pPr>
        <w:pStyle w:val="ZU"/>
        <w:framePr w:h="4929" w:hRule="exact" w:wrap="notBeside"/>
        <w:tabs>
          <w:tab w:val="right" w:pos="10206"/>
        </w:tabs>
        <w:jc w:val="left"/>
      </w:pPr>
    </w:p>
    <w:p w14:paraId="6207AD07" w14:textId="77777777" w:rsidR="00080512" w:rsidRPr="00CA7BB1" w:rsidRDefault="00080512" w:rsidP="00734A5B">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w:t>
      </w:r>
      <w:r w:rsidR="007625E0" w:rsidRPr="00CA7BB1">
        <w:rPr>
          <w:sz w:val="16"/>
        </w:rPr>
        <w:t>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5B85C945" w14:textId="77777777" w:rsidR="00080512" w:rsidRPr="00CA7BB1" w:rsidRDefault="00080512">
      <w:pPr>
        <w:pStyle w:val="ZV"/>
        <w:framePr w:wrap="notBeside"/>
      </w:pPr>
    </w:p>
    <w:p w14:paraId="36875334" w14:textId="77777777" w:rsidR="00080512" w:rsidRPr="00CA7BB1" w:rsidRDefault="00080512"/>
    <w:bookmarkEnd w:id="0"/>
    <w:p w14:paraId="008FC464" w14:textId="77777777" w:rsidR="00080512" w:rsidRPr="00CA7BB1" w:rsidRDefault="00080512">
      <w:pPr>
        <w:sectPr w:rsidR="00080512" w:rsidRPr="00CA7BB1" w:rsidSect="00FE60CD">
          <w:footnotePr>
            <w:numRestart w:val="eachSect"/>
          </w:footnotePr>
          <w:pgSz w:w="11907" w:h="16840"/>
          <w:pgMar w:top="2268" w:right="851" w:bottom="10773" w:left="851" w:header="0" w:footer="0" w:gutter="0"/>
          <w:cols w:space="720"/>
        </w:sectPr>
      </w:pPr>
    </w:p>
    <w:p w14:paraId="266DE348" w14:textId="77777777" w:rsidR="00080512" w:rsidRPr="00CA7BB1" w:rsidRDefault="00080512">
      <w:bookmarkStart w:id="11" w:name="page2"/>
    </w:p>
    <w:p w14:paraId="60B5086A" w14:textId="77777777" w:rsidR="00080512" w:rsidRPr="00CA7BB1" w:rsidRDefault="00080512">
      <w:pPr>
        <w:pStyle w:val="FP"/>
        <w:framePr w:wrap="notBeside" w:hAnchor="margin" w:y="1419"/>
        <w:pBdr>
          <w:bottom w:val="single" w:sz="6" w:space="1" w:color="auto"/>
        </w:pBdr>
        <w:spacing w:before="240"/>
        <w:ind w:left="2835" w:right="2835"/>
        <w:jc w:val="center"/>
      </w:pPr>
      <w:r w:rsidRPr="00CA7BB1">
        <w:t>Keywords</w:t>
      </w:r>
    </w:p>
    <w:p w14:paraId="1C10A5E3" w14:textId="77777777" w:rsidR="00080512" w:rsidRPr="00CA7BB1" w:rsidRDefault="007625E0">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45B8A951" w14:textId="77777777" w:rsidR="00080512" w:rsidRPr="00CA7BB1" w:rsidRDefault="00080512"/>
    <w:p w14:paraId="58445693" w14:textId="77777777" w:rsidR="00080512" w:rsidRPr="00CA7BB1" w:rsidRDefault="00080512">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50BA308D" w14:textId="77777777" w:rsidR="00080512" w:rsidRPr="00CA7BB1" w:rsidRDefault="00080512">
      <w:pPr>
        <w:pStyle w:val="FP"/>
        <w:framePr w:wrap="notBeside" w:hAnchor="margin" w:yAlign="center"/>
        <w:pBdr>
          <w:bottom w:val="single" w:sz="6" w:space="1" w:color="auto"/>
        </w:pBdr>
        <w:ind w:left="2835" w:right="2835"/>
        <w:jc w:val="center"/>
      </w:pPr>
      <w:r w:rsidRPr="00CA7BB1">
        <w:t>Postal address</w:t>
      </w:r>
    </w:p>
    <w:p w14:paraId="11E56153" w14:textId="77777777" w:rsidR="00080512" w:rsidRPr="00CA7BB1" w:rsidRDefault="00080512">
      <w:pPr>
        <w:pStyle w:val="FP"/>
        <w:framePr w:wrap="notBeside" w:hAnchor="margin" w:yAlign="center"/>
        <w:ind w:left="2835" w:right="2835"/>
        <w:jc w:val="center"/>
        <w:rPr>
          <w:rFonts w:ascii="Arial" w:hAnsi="Arial"/>
          <w:sz w:val="18"/>
        </w:rPr>
      </w:pPr>
    </w:p>
    <w:p w14:paraId="27D3674C"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3GPP support office address</w:t>
      </w:r>
    </w:p>
    <w:p w14:paraId="742EA6A6"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 xml:space="preserve">650 Route des </w:t>
      </w:r>
      <w:proofErr w:type="spellStart"/>
      <w:r w:rsidRPr="00CA7BB1">
        <w:rPr>
          <w:rFonts w:ascii="Arial" w:hAnsi="Arial"/>
          <w:sz w:val="18"/>
        </w:rPr>
        <w:t>Lucioles</w:t>
      </w:r>
      <w:proofErr w:type="spellEnd"/>
      <w:r w:rsidRPr="00CA7BB1">
        <w:rPr>
          <w:rFonts w:ascii="Arial" w:hAnsi="Arial"/>
          <w:sz w:val="18"/>
        </w:rPr>
        <w:t xml:space="preserve"> - Sophia Antipolis</w:t>
      </w:r>
    </w:p>
    <w:p w14:paraId="3CBC188E" w14:textId="77777777" w:rsidR="00080512" w:rsidRPr="00CA7BB1" w:rsidRDefault="00080512">
      <w:pPr>
        <w:pStyle w:val="FP"/>
        <w:framePr w:wrap="notBeside" w:hAnchor="margin" w:yAlign="center"/>
        <w:ind w:left="2835" w:right="2835"/>
        <w:jc w:val="center"/>
        <w:rPr>
          <w:rFonts w:ascii="Arial" w:hAnsi="Arial"/>
          <w:sz w:val="18"/>
        </w:rPr>
      </w:pPr>
      <w:proofErr w:type="spellStart"/>
      <w:r w:rsidRPr="00CA7BB1">
        <w:rPr>
          <w:rFonts w:ascii="Arial" w:hAnsi="Arial"/>
          <w:sz w:val="18"/>
        </w:rPr>
        <w:t>Valbonne</w:t>
      </w:r>
      <w:proofErr w:type="spellEnd"/>
      <w:r w:rsidRPr="00CA7BB1">
        <w:rPr>
          <w:rFonts w:ascii="Arial" w:hAnsi="Arial"/>
          <w:sz w:val="18"/>
        </w:rPr>
        <w:t xml:space="preserve"> - FRANCE</w:t>
      </w:r>
    </w:p>
    <w:p w14:paraId="1706C8F2" w14:textId="77777777" w:rsidR="00080512" w:rsidRPr="00CA7BB1" w:rsidRDefault="00080512">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7A5798B8"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Internet</w:t>
      </w:r>
    </w:p>
    <w:p w14:paraId="0D8ABC83" w14:textId="77777777" w:rsidR="00080512" w:rsidRPr="00CA7BB1" w:rsidRDefault="00943126">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1E6EB633" w14:textId="77777777" w:rsidR="00080512" w:rsidRPr="00CA7BB1" w:rsidRDefault="00080512"/>
    <w:p w14:paraId="18507661" w14:textId="77777777" w:rsidR="00080512" w:rsidRPr="00CA7BB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61DA3563" w14:textId="77777777" w:rsidR="00080512" w:rsidRPr="00CA7BB1" w:rsidRDefault="00080512" w:rsidP="00FA1266">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B3F021E" w14:textId="77777777" w:rsidR="00080512" w:rsidRPr="00CA7BB1" w:rsidRDefault="00080512" w:rsidP="00FA1266">
      <w:pPr>
        <w:pStyle w:val="FP"/>
        <w:framePr w:h="3057" w:hRule="exact" w:wrap="notBeside" w:vAnchor="page" w:hAnchor="margin" w:y="12605"/>
        <w:jc w:val="center"/>
        <w:rPr>
          <w:noProof/>
        </w:rPr>
      </w:pPr>
    </w:p>
    <w:p w14:paraId="0B40E2A3" w14:textId="453916CA" w:rsidR="000A0245" w:rsidRPr="00CA7BB1" w:rsidRDefault="00E81703" w:rsidP="00FA1266">
      <w:pPr>
        <w:pStyle w:val="FP"/>
        <w:framePr w:h="3057" w:hRule="exact" w:wrap="notBeside" w:vAnchor="page" w:hAnchor="margin" w:y="12605"/>
        <w:jc w:val="center"/>
        <w:rPr>
          <w:noProof/>
          <w:sz w:val="18"/>
        </w:rPr>
      </w:pPr>
      <w:r w:rsidRPr="00CA7BB1">
        <w:rPr>
          <w:noProof/>
          <w:sz w:val="18"/>
        </w:rPr>
        <w:t>© 20</w:t>
      </w:r>
      <w:r w:rsidR="00573536" w:rsidRPr="00CA7BB1">
        <w:rPr>
          <w:noProof/>
          <w:sz w:val="18"/>
        </w:rPr>
        <w:t>2</w:t>
      </w:r>
      <w:ins w:id="12" w:author="CR#0107r1" w:date="2022-04-12T11:22:00Z">
        <w:r w:rsidR="00330F8B">
          <w:rPr>
            <w:noProof/>
            <w:sz w:val="18"/>
          </w:rPr>
          <w:t>2</w:t>
        </w:r>
      </w:ins>
      <w:del w:id="13" w:author="CR#0107r1" w:date="2022-04-12T11:22:00Z">
        <w:r w:rsidR="00A627F1" w:rsidRPr="00CA7BB1" w:rsidDel="00330F8B">
          <w:rPr>
            <w:noProof/>
            <w:sz w:val="18"/>
          </w:rPr>
          <w:delText>1</w:delText>
        </w:r>
      </w:del>
      <w:r w:rsidR="00080512" w:rsidRPr="00CA7BB1">
        <w:rPr>
          <w:noProof/>
          <w:sz w:val="18"/>
        </w:rPr>
        <w:t xml:space="preserve">, 3GPP Organizational Partners (ARIB, ATIS, CCSA, ETSI, </w:t>
      </w:r>
      <w:r w:rsidR="006A0311" w:rsidRPr="00CA7BB1">
        <w:rPr>
          <w:noProof/>
          <w:sz w:val="18"/>
        </w:rPr>
        <w:t xml:space="preserve">TSDSI, </w:t>
      </w:r>
      <w:r w:rsidR="00080512" w:rsidRPr="00CA7BB1">
        <w:rPr>
          <w:noProof/>
          <w:sz w:val="18"/>
        </w:rPr>
        <w:t>TTA, TTC).</w:t>
      </w:r>
      <w:bookmarkStart w:id="14" w:name="copyrightaddon"/>
      <w:bookmarkEnd w:id="14"/>
    </w:p>
    <w:p w14:paraId="5343415C" w14:textId="77777777" w:rsidR="00734A5B" w:rsidRPr="00CA7BB1" w:rsidRDefault="00080512" w:rsidP="00FA1266">
      <w:pPr>
        <w:pStyle w:val="FP"/>
        <w:framePr w:h="3057" w:hRule="exact" w:wrap="notBeside" w:vAnchor="page" w:hAnchor="margin" w:y="12605"/>
        <w:jc w:val="center"/>
        <w:rPr>
          <w:noProof/>
          <w:sz w:val="18"/>
        </w:rPr>
      </w:pPr>
      <w:r w:rsidRPr="00CA7BB1">
        <w:rPr>
          <w:noProof/>
          <w:sz w:val="18"/>
        </w:rPr>
        <w:t>All rights reserved.</w:t>
      </w:r>
    </w:p>
    <w:p w14:paraId="562F3E76" w14:textId="77777777" w:rsidR="007625E0" w:rsidRPr="00CA7BB1" w:rsidRDefault="007625E0" w:rsidP="00FA1266">
      <w:pPr>
        <w:pStyle w:val="FP"/>
        <w:framePr w:h="3057" w:hRule="exact" w:wrap="notBeside" w:vAnchor="page" w:hAnchor="margin" w:y="12605"/>
        <w:rPr>
          <w:noProof/>
          <w:sz w:val="18"/>
        </w:rPr>
      </w:pPr>
    </w:p>
    <w:p w14:paraId="6D7C1F1D" w14:textId="77777777" w:rsidR="00204E31" w:rsidRPr="00CA7BB1" w:rsidRDefault="00204E31" w:rsidP="00204E31">
      <w:pPr>
        <w:pStyle w:val="FP"/>
        <w:framePr w:h="3057" w:hRule="exact" w:wrap="notBeside" w:vAnchor="page" w:hAnchor="margin" w:y="12605"/>
        <w:rPr>
          <w:noProof/>
          <w:sz w:val="18"/>
        </w:rPr>
      </w:pPr>
      <w:r w:rsidRPr="00CA7BB1">
        <w:rPr>
          <w:noProof/>
          <w:sz w:val="18"/>
        </w:rPr>
        <w:t>UMTS™ is a Trade Mark of ETSI registered for the benefit of its members</w:t>
      </w:r>
    </w:p>
    <w:p w14:paraId="4DC28B1A" w14:textId="77777777" w:rsidR="00204E31" w:rsidRPr="00CA7BB1" w:rsidRDefault="00204E31" w:rsidP="00204E31">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B5F501E" w14:textId="77777777" w:rsidR="00204E31" w:rsidRPr="00CA7BB1" w:rsidRDefault="00204E31" w:rsidP="00204E31">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52916969" w14:textId="77777777" w:rsidR="00204E31" w:rsidRPr="00CA7BB1" w:rsidRDefault="00204E31" w:rsidP="00204E31">
      <w:pPr>
        <w:pStyle w:val="FP"/>
        <w:framePr w:h="3057" w:hRule="exact" w:wrap="notBeside" w:vAnchor="page" w:hAnchor="margin" w:y="12605"/>
        <w:rPr>
          <w:sz w:val="18"/>
        </w:rPr>
      </w:pPr>
      <w:r w:rsidRPr="00CA7BB1">
        <w:rPr>
          <w:noProof/>
          <w:sz w:val="18"/>
        </w:rPr>
        <w:t>GSM® and the GSM logo are registered and owned by the GSM Association</w:t>
      </w:r>
    </w:p>
    <w:p w14:paraId="2F85CB2B" w14:textId="77777777" w:rsidR="00EF6950" w:rsidRPr="00CA7BB1" w:rsidRDefault="00EF6950" w:rsidP="00FA1266">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11"/>
    <w:p w14:paraId="3AD00B49" w14:textId="77777777" w:rsidR="00080512" w:rsidRPr="00CA7BB1" w:rsidRDefault="00080512">
      <w:pPr>
        <w:pStyle w:val="TT"/>
      </w:pPr>
      <w:r w:rsidRPr="00CA7BB1">
        <w:br w:type="page"/>
      </w:r>
      <w:r w:rsidRPr="00CA7BB1">
        <w:lastRenderedPageBreak/>
        <w:t>Contents</w:t>
      </w:r>
    </w:p>
    <w:p w14:paraId="7BFD791B" w14:textId="7D9A5674" w:rsidR="005B7771" w:rsidRDefault="00A0498C">
      <w:pPr>
        <w:pStyle w:val="TOC1"/>
        <w:rPr>
          <w:rFonts w:asciiTheme="minorHAnsi" w:eastAsiaTheme="minorEastAsia" w:hAnsiTheme="minorHAnsi" w:cstheme="minorBidi"/>
          <w:szCs w:val="22"/>
        </w:rPr>
      </w:pPr>
      <w:r w:rsidRPr="00CA7BB1">
        <w:fldChar w:fldCharType="begin" w:fldLock="1"/>
      </w:r>
      <w:r w:rsidRPr="00CA7BB1">
        <w:instrText xml:space="preserve"> TOC \o "1-9" </w:instrText>
      </w:r>
      <w:r w:rsidRPr="00CA7BB1">
        <w:fldChar w:fldCharType="separate"/>
      </w:r>
      <w:r w:rsidR="005B7771">
        <w:t>Foreword</w:t>
      </w:r>
      <w:r w:rsidR="005B7771">
        <w:tab/>
      </w:r>
      <w:r w:rsidR="005B7771">
        <w:fldChar w:fldCharType="begin" w:fldLock="1"/>
      </w:r>
      <w:r w:rsidR="005B7771">
        <w:instrText xml:space="preserve"> PAGEREF _Toc83648137 \h </w:instrText>
      </w:r>
      <w:r w:rsidR="005B7771">
        <w:fldChar w:fldCharType="separate"/>
      </w:r>
      <w:r w:rsidR="005B7771">
        <w:t>8</w:t>
      </w:r>
      <w:r w:rsidR="005B7771">
        <w:fldChar w:fldCharType="end"/>
      </w:r>
    </w:p>
    <w:p w14:paraId="461BFC24" w14:textId="4C0523B2" w:rsidR="005B7771" w:rsidRDefault="005B7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3AA4CA52" w14:textId="6F30C4AB" w:rsidR="005B7771" w:rsidRDefault="005B7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5EF26C13" w14:textId="3DB147F8" w:rsidR="005B7771" w:rsidRDefault="005B7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15290F43" w14:textId="77A8FA82" w:rsidR="005B7771" w:rsidRDefault="005B7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33B4891" w14:textId="04E586FA" w:rsidR="005B7771" w:rsidRDefault="005B7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745BCA99" w14:textId="32C59FDE" w:rsidR="005B7771" w:rsidRDefault="005B7771">
      <w:pPr>
        <w:pStyle w:val="TOC1"/>
        <w:rPr>
          <w:rFonts w:asciiTheme="minorHAnsi" w:eastAsiaTheme="minorEastAsia"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00784D51" w14:textId="0A1B7265" w:rsidR="005B7771" w:rsidRDefault="005B7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223AC81C" w14:textId="604A8D04" w:rsidR="005B7771" w:rsidRDefault="005B7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441BB00A" w14:textId="63A8AA97" w:rsidR="005B7771" w:rsidRDefault="005B7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753D5B1D" w14:textId="3972D8BD" w:rsidR="005B7771" w:rsidRDefault="005B7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4DDD6A36" w14:textId="65B8E2CA" w:rsidR="005B7771" w:rsidRDefault="005B7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42406B10" w14:textId="418C65B3" w:rsidR="005B7771" w:rsidRDefault="005B7771">
      <w:pPr>
        <w:pStyle w:val="TOC3"/>
        <w:rPr>
          <w:rFonts w:asciiTheme="minorHAnsi" w:eastAsiaTheme="minorEastAsia" w:hAnsiTheme="minorHAnsi" w:cstheme="minorBidi"/>
          <w:sz w:val="22"/>
          <w:szCs w:val="22"/>
        </w:rPr>
      </w:pPr>
      <w:r w:rsidRPr="005B7771">
        <w:t>4.3.3</w:t>
      </w:r>
      <w:r w:rsidRPr="005B7771">
        <w:rPr>
          <w:rFonts w:asciiTheme="minorHAnsi" w:eastAsiaTheme="minorEastAsia"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3C582FA9" w14:textId="3B39F0B4" w:rsidR="005B7771" w:rsidRDefault="005B7771">
      <w:pPr>
        <w:pStyle w:val="TOC3"/>
        <w:rPr>
          <w:rFonts w:asciiTheme="minorHAnsi" w:eastAsiaTheme="minorEastAsia"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1E2940FC" w14:textId="306A0CCD" w:rsidR="005B7771" w:rsidRDefault="005B777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2FAECE2D" w14:textId="50CC32D7" w:rsidR="005B7771" w:rsidRDefault="005B7771">
      <w:pPr>
        <w:pStyle w:val="TOC3"/>
        <w:rPr>
          <w:rFonts w:asciiTheme="minorHAnsi" w:eastAsiaTheme="minorEastAsia"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60286AE3" w14:textId="06C9AF7D" w:rsidR="005B7771" w:rsidRDefault="005B7771">
      <w:pPr>
        <w:pStyle w:val="TOC3"/>
        <w:rPr>
          <w:rFonts w:asciiTheme="minorHAnsi" w:eastAsiaTheme="minorEastAsia"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09997ECE" w14:textId="0200181D" w:rsidR="005B7771" w:rsidRDefault="005B7771">
      <w:pPr>
        <w:pStyle w:val="TOC3"/>
        <w:rPr>
          <w:rFonts w:asciiTheme="minorHAnsi" w:eastAsiaTheme="minorEastAsia"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60A24D5F" w14:textId="5B12359B" w:rsidR="005B7771" w:rsidRDefault="005B777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D7F199E" w14:textId="388522B6" w:rsidR="005B7771" w:rsidRDefault="005B7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0068FA7" w14:textId="3B9B19D1" w:rsidR="005B7771" w:rsidRDefault="005B7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36C1B78F" w14:textId="475DB20B" w:rsidR="005B7771" w:rsidRDefault="005B7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40ABC423" w14:textId="3E5C6D4E" w:rsidR="005B7771" w:rsidRDefault="005B7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18904EBB" w14:textId="3592D525" w:rsidR="005B7771" w:rsidRDefault="005B7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73291181" w14:textId="6ECC2A78" w:rsidR="005B7771" w:rsidRDefault="005B7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09917D33" w14:textId="60B3AC3F" w:rsidR="005B7771" w:rsidRDefault="005B7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2D7CC068" w14:textId="69DFC19C" w:rsidR="005B7771" w:rsidRDefault="005B7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25EE1612" w14:textId="68A59220" w:rsidR="005B7771" w:rsidRDefault="005B777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39D18489" w14:textId="11E24139" w:rsidR="005B7771" w:rsidRDefault="005B777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5D64700" w14:textId="3002DB43" w:rsidR="005B7771" w:rsidRDefault="005B777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786E8C8F" w14:textId="753A2699" w:rsidR="005B7771" w:rsidRDefault="005B7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441347AE" w14:textId="06388ABE" w:rsidR="005B7771" w:rsidRDefault="005B7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32B1B042" w14:textId="22079CC0" w:rsidR="005B7771" w:rsidRDefault="005B7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65C3A9D8" w14:textId="0563E743" w:rsidR="005B7771" w:rsidRDefault="005B7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E57A374" w14:textId="0B3CAE13" w:rsidR="005B7771" w:rsidRDefault="005B7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32666C5" w14:textId="68024B77" w:rsidR="005B7771" w:rsidRDefault="005B777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13414DF0" w14:textId="6624A712" w:rsidR="005B7771" w:rsidRDefault="005B777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B57B6C5" w14:textId="3C1BFC4D" w:rsidR="005B7771" w:rsidRDefault="005B7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F0B8173" w14:textId="7706FE77" w:rsidR="005B7771" w:rsidRDefault="005B7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77720977" w14:textId="7D662B22" w:rsidR="005B7771" w:rsidRDefault="005B7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6CE221A0" w14:textId="2F5A2273" w:rsidR="005B7771" w:rsidRDefault="005B7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3A30D9A8" w14:textId="37B54EFC" w:rsidR="005B7771" w:rsidRDefault="005B7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7F1AD679" w14:textId="484E5916" w:rsidR="005B7771" w:rsidRDefault="005B7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43A2D4FF" w14:textId="3AD8F5CA" w:rsidR="005B7771" w:rsidRDefault="005B7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58D209FC" w14:textId="62ACE432" w:rsidR="005B7771" w:rsidRDefault="005B777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CD5F01A" w14:textId="10B2DD86" w:rsidR="005B7771" w:rsidRDefault="005B777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0668C9F9" w14:textId="73C57275" w:rsidR="005B7771" w:rsidRDefault="005B777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7D191598" w14:textId="399A6ABF" w:rsidR="005B7771" w:rsidRDefault="005B777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465E54A4" w14:textId="524D3A55" w:rsidR="005B7771" w:rsidRDefault="005B777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2BE1EB20" w14:textId="625CC852" w:rsidR="005B7771" w:rsidRDefault="005B777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1505F269" w14:textId="3B193518" w:rsidR="005B7771" w:rsidRDefault="005B777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20315A12" w14:textId="04023717" w:rsidR="005B7771" w:rsidRDefault="005B777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205939A9" w14:textId="355435A7" w:rsidR="005B7771" w:rsidRDefault="005B7771">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1A05C90F" w14:textId="2DDF4B9E" w:rsidR="005B7771" w:rsidRDefault="005B7771">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6AFF14EB" w14:textId="5BCC3A99" w:rsidR="005B7771" w:rsidRDefault="005B7771">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56D27EB8" w14:textId="1BA96766" w:rsidR="005B7771" w:rsidRDefault="005B7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645442B7" w14:textId="6F69F0FF" w:rsidR="005B7771" w:rsidRDefault="005B7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0F905993" w14:textId="3B2DF792" w:rsidR="005B7771" w:rsidRDefault="005B777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FC90FE1" w14:textId="585B96F1" w:rsidR="005B7771" w:rsidRDefault="005B777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4F72FC69" w14:textId="77A24C5F" w:rsidR="005B7771" w:rsidRDefault="005B777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094A218A" w14:textId="10235250" w:rsidR="005B7771" w:rsidRDefault="005B777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7BF552FE" w14:textId="0D420259" w:rsidR="005B7771" w:rsidRDefault="005B777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0D7DCC65" w14:textId="0CCC61FE" w:rsidR="005B7771" w:rsidRDefault="005B777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2E16E462" w14:textId="34706142" w:rsidR="005B7771" w:rsidRDefault="005B777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F444517" w14:textId="567D8F09" w:rsidR="005B7771" w:rsidRDefault="005B777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391B53C1" w14:textId="2D3C0B36" w:rsidR="005B7771" w:rsidRDefault="005B777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6868E921" w14:textId="709C8C79" w:rsidR="005B7771" w:rsidRDefault="005B777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1BC484E9" w14:textId="1E316835" w:rsidR="005B7771" w:rsidRDefault="005B7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5D2BA407" w14:textId="32F6CE5F" w:rsidR="005B7771" w:rsidRDefault="005B777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6E408206" w14:textId="2A6E76C6" w:rsidR="005B7771" w:rsidRDefault="005B777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BC90615" w14:textId="674BB0D1" w:rsidR="005B7771" w:rsidRDefault="005B777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29FB2EAB" w14:textId="782F4203" w:rsidR="005B7771" w:rsidRDefault="005B7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243A2433" w14:textId="2BC463C3" w:rsidR="005B7771" w:rsidRDefault="005B777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658B7657" w14:textId="5DA2B3DA" w:rsidR="005B7771" w:rsidRDefault="005B777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3247E230" w14:textId="2D6106AA" w:rsidR="005B7771" w:rsidRDefault="005B7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0ABD2B93" w14:textId="02773096" w:rsidR="005B7771" w:rsidRDefault="005B777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163D5B9B" w14:textId="49E0C965" w:rsidR="005B7771" w:rsidRDefault="005B777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4AEFFB6F" w14:textId="26A385B9" w:rsidR="005B7771" w:rsidRDefault="005B777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738DBF04" w14:textId="3F5E628E" w:rsidR="005B7771" w:rsidRDefault="005B7771">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1FE5F9A9" w14:textId="4C633EBD" w:rsidR="005B7771" w:rsidRDefault="005B7771">
      <w:pPr>
        <w:pStyle w:val="TOC2"/>
        <w:rPr>
          <w:rFonts w:asciiTheme="minorHAnsi" w:eastAsiaTheme="minorEastAsia" w:hAnsiTheme="minorHAnsi" w:cstheme="minorBidi"/>
          <w:sz w:val="22"/>
          <w:szCs w:val="22"/>
        </w:rPr>
      </w:pPr>
      <w:r w:rsidRPr="005B7771">
        <w:t>7.5</w:t>
      </w:r>
      <w:r w:rsidRPr="005B7771">
        <w:rPr>
          <w:rFonts w:asciiTheme="minorHAnsi" w:hAnsiTheme="minorHAnsi" w:cstheme="minorBidi"/>
          <w:sz w:val="22"/>
          <w:szCs w:val="22"/>
        </w:rPr>
        <w:tab/>
      </w:r>
      <w:r w:rsidRPr="00974C8A">
        <w:rPr>
          <w:rFonts w:eastAsia="SimSun"/>
        </w:rPr>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4A78FF3" w14:textId="590367BC" w:rsidR="005B7771" w:rsidRDefault="005B777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3B4A4906" w14:textId="0A372141" w:rsidR="005B7771" w:rsidRDefault="005B777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2BE04CAA" w14:textId="104B1E4D" w:rsidR="005B7771" w:rsidRDefault="005B7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56E9D54C" w14:textId="7AE274BE" w:rsidR="005B7771" w:rsidRDefault="005B777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63A89FA5" w14:textId="2DB14E06" w:rsidR="005B7771" w:rsidRDefault="005B777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57017161" w14:textId="3D8FC047" w:rsidR="005B7771" w:rsidRDefault="005B7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D677A6A" w14:textId="2AE6B383" w:rsidR="005B7771" w:rsidRDefault="005B7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35D02F17" w14:textId="0981A57E" w:rsidR="005B7771" w:rsidRDefault="005B777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0EAB657E" w14:textId="3215F2C5" w:rsidR="005B7771" w:rsidRDefault="005B777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606147F9" w14:textId="2B1D9A77" w:rsidR="005B7771" w:rsidRDefault="005B777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0F12F3F3" w14:textId="0D2927A5" w:rsidR="005B7771" w:rsidRDefault="005B777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6525789B" w14:textId="6575EB0C" w:rsidR="005B7771" w:rsidRDefault="005B777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6990CF83" w14:textId="0E4FE3BC" w:rsidR="005B7771" w:rsidRDefault="005B777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375C26F" w14:textId="088874CA" w:rsidR="005B7771" w:rsidRDefault="005B777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07B1011B" w14:textId="72C846D4" w:rsidR="005B7771" w:rsidRDefault="005B777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C842820" w14:textId="14CB309F" w:rsidR="005B7771" w:rsidRDefault="005B7771">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650419C2" w14:textId="0DC8E0FE" w:rsidR="005B7771" w:rsidRDefault="005B777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695D01EA" w14:textId="37FF1EBD" w:rsidR="005B7771" w:rsidRDefault="005B777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301F5110" w14:textId="679D3E65" w:rsidR="005B7771" w:rsidRDefault="005B777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3C75B199" w14:textId="132BE3B1" w:rsidR="005B7771" w:rsidRDefault="005B777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0A2B0BCF" w14:textId="5E14613A" w:rsidR="005B7771" w:rsidRDefault="005B777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3070B3C8" w14:textId="301EC451" w:rsidR="005B7771" w:rsidRDefault="005B777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6EADC03E" w14:textId="748AEA9B" w:rsidR="005B7771" w:rsidRDefault="005B777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AB4FA65" w14:textId="6E60D223" w:rsidR="005B7771" w:rsidRDefault="005B777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2BF6AF83" w14:textId="027BE55F" w:rsidR="005B7771" w:rsidRDefault="005B777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31B7FE9F" w14:textId="5B3EC7E5" w:rsidR="005B7771" w:rsidRDefault="005B777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7AAFDEEB" w14:textId="1E330539" w:rsidR="005B7771" w:rsidRDefault="005B777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4807D050" w14:textId="5D89ECEF" w:rsidR="005B7771" w:rsidRDefault="005B777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6ECF591D" w14:textId="17115316" w:rsidR="005B7771" w:rsidRDefault="005B777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239A9563" w14:textId="2C864FBA" w:rsidR="005B7771" w:rsidRDefault="005B777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7C61C782" w14:textId="56255464" w:rsidR="005B7771" w:rsidRDefault="005B777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4E2FD08B" w14:textId="3D4D76FD" w:rsidR="005B7771" w:rsidRDefault="005B777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1B604A54" w14:textId="4C76E631" w:rsidR="005B7771" w:rsidRDefault="005B777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58102639" w14:textId="2EC73368" w:rsidR="005B7771" w:rsidRDefault="005B777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7E972AE6" w14:textId="3AAAFB7D" w:rsidR="005B7771" w:rsidRDefault="005B7771">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0855C3BA" w14:textId="472ADA47" w:rsidR="005B7771" w:rsidRDefault="005B777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D4267F2" w14:textId="74DDBF1D" w:rsidR="005B7771" w:rsidRDefault="005B777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579AA3A7" w14:textId="4804BA63" w:rsidR="005B7771" w:rsidRDefault="005B777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6285175B" w14:textId="17464467" w:rsidR="005B7771" w:rsidRDefault="005B777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26DDE829" w14:textId="3BF86B7E" w:rsidR="005B7771" w:rsidRDefault="005B777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2A20282A" w14:textId="6BCD0896" w:rsidR="005B7771" w:rsidRDefault="005B777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2EB1A0BC" w14:textId="52B87E7D" w:rsidR="005B7771" w:rsidRDefault="005B777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6F701F17" w14:textId="550D8717" w:rsidR="005B7771" w:rsidRDefault="005B777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3B65AA8B" w14:textId="1C5700EE" w:rsidR="005B7771" w:rsidRDefault="005B777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464C73A2" w14:textId="0FAA88B0" w:rsidR="005B7771" w:rsidRDefault="005B777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7DFCDF38" w14:textId="232073DD" w:rsidR="005B7771" w:rsidRDefault="005B777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690C7196" w14:textId="74B3EB95" w:rsidR="005B7771" w:rsidRDefault="005B7771">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1D6E6647" w14:textId="059AB748" w:rsidR="005B7771" w:rsidRDefault="005B777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2F568304" w14:textId="704769D8" w:rsidR="005B7771" w:rsidRDefault="005B777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24ED0666" w14:textId="77909638" w:rsidR="005B7771" w:rsidRDefault="005B777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1B37A5" w14:textId="072A8A80" w:rsidR="005B7771" w:rsidRDefault="005B777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13327E73" w14:textId="69CA6892" w:rsidR="005B7771" w:rsidRDefault="005B777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1329BC86" w14:textId="5F7B238C" w:rsidR="005B7771" w:rsidRDefault="005B777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433223BE" w14:textId="48F68519" w:rsidR="005B7771" w:rsidRDefault="005B777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7591F94D" w14:textId="26776E7D" w:rsidR="005B7771" w:rsidRDefault="005B777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C15F189" w14:textId="3A2E8F87" w:rsidR="005B7771" w:rsidRDefault="005B7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70E00AA1" w14:textId="7B63654C" w:rsidR="005B7771" w:rsidRDefault="005B777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5E04B80D" w14:textId="028404F0" w:rsidR="005B7771" w:rsidRDefault="005B777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7615A469" w14:textId="0ED0D0B1" w:rsidR="005B7771" w:rsidRDefault="005B777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37513A3E" w14:textId="47160807" w:rsidR="005B7771" w:rsidRDefault="005B777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42343E28" w14:textId="1ABF834D" w:rsidR="005B7771" w:rsidRDefault="005B777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69415201" w14:textId="64BB8C8E" w:rsidR="005B7771" w:rsidRDefault="005B777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09F3E987" w14:textId="46A4FF49" w:rsidR="005B7771" w:rsidRDefault="005B777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6D528880" w14:textId="193D3334" w:rsidR="005B7771" w:rsidRDefault="005B7771">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124B9A01" w14:textId="6DD4261C" w:rsidR="005B7771" w:rsidRDefault="005B777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795FC372" w14:textId="40151140" w:rsidR="005B7771" w:rsidRDefault="005B777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69D9D742" w14:textId="6CBA300C" w:rsidR="005B7771" w:rsidRDefault="005B7771">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65240013" w14:textId="7EE22196" w:rsidR="005B7771" w:rsidRDefault="005B7771">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3123D7D5" w14:textId="3DF0641A" w:rsidR="005B7771" w:rsidRDefault="005B777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471BD4AE" w14:textId="3F2BCE1E" w:rsidR="005B7771" w:rsidRDefault="005B7771">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11BAE9EF" w14:textId="020A1AE9" w:rsidR="005B7771" w:rsidRDefault="005B7771">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4AAD3DAE" w14:textId="6824775F" w:rsidR="005B7771" w:rsidRDefault="005B777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3241D77" w14:textId="79CCB1B8" w:rsidR="005B7771" w:rsidRDefault="005B777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B8B5597" w14:textId="7CC8FA58" w:rsidR="005B7771" w:rsidRDefault="005B777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3B5F6955" w14:textId="21633934" w:rsidR="005B7771" w:rsidRDefault="005B7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5658B5CC" w14:textId="6AD37655" w:rsidR="005B7771" w:rsidRDefault="005B777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24433DBC" w14:textId="70D24639" w:rsidR="005B7771" w:rsidRDefault="005B777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42A41AFB" w14:textId="7AC97CA5" w:rsidR="005B7771" w:rsidRDefault="005B777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2CABE62D" w14:textId="4D690F9C" w:rsidR="005B7771" w:rsidRDefault="005B777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AA21C4" w14:textId="04BE5CC6" w:rsidR="005B7771" w:rsidRDefault="005B777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6EDE38BD" w14:textId="3B3DADA3" w:rsidR="005B7771" w:rsidRDefault="005B777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5E339103" w14:textId="5425ED5B" w:rsidR="005B7771" w:rsidRDefault="005B777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7B4EFEB9" w14:textId="0C1BA4EA" w:rsidR="005B7771" w:rsidRDefault="005B7771">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208EE8DC" w14:textId="2CA13775" w:rsidR="005B7771" w:rsidRDefault="005B777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2587F7E5" w14:textId="05DF2401" w:rsidR="005B7771" w:rsidRDefault="005B777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6C3DD9F7" w14:textId="6D58B1DF" w:rsidR="005B7771" w:rsidRDefault="005B777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1BDFC767" w14:textId="1E8C4305" w:rsidR="005B7771" w:rsidRDefault="005B777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72F178D5" w14:textId="3F7E0302" w:rsidR="005B7771" w:rsidRDefault="005B777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34B568FC" w14:textId="6D36C6D8" w:rsidR="005B7771" w:rsidRDefault="005B777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2E894AB6" w14:textId="68837990" w:rsidR="005B7771" w:rsidRDefault="005B777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640406AD" w14:textId="5D021EC3" w:rsidR="005B7771" w:rsidRDefault="005B777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0980FD88" w14:textId="16691298" w:rsidR="005B7771" w:rsidRDefault="005B777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348B065A" w14:textId="0C02CD0E" w:rsidR="005B7771" w:rsidRDefault="005B7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547F6A29" w14:textId="446BE5FF" w:rsidR="005B7771" w:rsidRDefault="005B777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37187AF7" w14:textId="6ACFCA02" w:rsidR="005B7771" w:rsidRDefault="005B777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413227ED" w14:textId="6C41F197" w:rsidR="005B7771" w:rsidRDefault="005B777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3C3292E7" w14:textId="5E37FB0B" w:rsidR="005B7771" w:rsidRDefault="005B7771">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7B3A7FA8" w14:textId="74D7E385" w:rsidR="005B7771" w:rsidRDefault="005B7771">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E4044C6" w14:textId="15EEB35F" w:rsidR="005B7771" w:rsidRDefault="005B777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529B1368" w14:textId="0813BDDE" w:rsidR="005B7771" w:rsidRDefault="005B777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22444E75" w14:textId="244717B9" w:rsidR="005B7771" w:rsidRDefault="005B777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31829188" w14:textId="0F5B76D3" w:rsidR="005B7771" w:rsidRDefault="005B777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7915DCA1" w14:textId="562D077C" w:rsidR="005B7771" w:rsidRDefault="005B777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56BDFE9A" w14:textId="478F847E" w:rsidR="005B7771" w:rsidRDefault="005B7771">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51DD4C5C" w14:textId="6EE1E60E" w:rsidR="005B7771" w:rsidRDefault="005B777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31C74D46" w14:textId="76346044" w:rsidR="005B7771" w:rsidRDefault="005B777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45EC46D4" w14:textId="1D35C002" w:rsidR="005B7771" w:rsidRDefault="005B777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14660909" w14:textId="7D2652A6" w:rsidR="005B7771" w:rsidRDefault="005B7771">
      <w:pPr>
        <w:pStyle w:val="TOC2"/>
        <w:rPr>
          <w:rFonts w:asciiTheme="minorHAnsi" w:eastAsiaTheme="minorEastAsia"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297565D4" w14:textId="63954E93" w:rsidR="005B7771" w:rsidRDefault="005B7771">
      <w:pPr>
        <w:pStyle w:val="TOC3"/>
        <w:rPr>
          <w:rFonts w:asciiTheme="minorHAnsi" w:eastAsiaTheme="minorEastAsia"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17D03B67" w14:textId="3BC573B6" w:rsidR="005B7771" w:rsidRDefault="005B777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2A83998A" w14:textId="598B6CF8" w:rsidR="005B7771" w:rsidRDefault="005B777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5A602AD" w14:textId="573B2929" w:rsidR="005B7771" w:rsidRDefault="005B7771">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1CC15B86" w14:textId="60094B8F" w:rsidR="005B7771" w:rsidRDefault="005B7771">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40E0F1C1" w14:textId="444BE2D4" w:rsidR="005B7771" w:rsidRDefault="005B7771">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10A75D4C" w14:textId="3B9D8F80" w:rsidR="005B7771" w:rsidRDefault="005B777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FB2DA76" w14:textId="278B287F" w:rsidR="005B7771" w:rsidRDefault="005B777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0B73E75E" w14:textId="7F0D65AB" w:rsidR="005B7771" w:rsidRDefault="005B777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87FB66B" w14:textId="5CF7586F" w:rsidR="005B7771" w:rsidRDefault="005B777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56862CB1" w14:textId="70FB337C" w:rsidR="005B7771" w:rsidRDefault="005B777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746D6C06" w14:textId="2747B445" w:rsidR="005B7771" w:rsidRDefault="005B777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24D60756" w14:textId="54AF4733" w:rsidR="005B7771" w:rsidRDefault="005B7771">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41E42A1C" w14:textId="6E88E17C" w:rsidR="005B7771" w:rsidRDefault="005B777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9305307" w14:textId="44AFAF22" w:rsidR="005B7771" w:rsidRDefault="005B777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7DEE3218" w14:textId="02C84661" w:rsidR="005B7771" w:rsidRDefault="005B777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3604BAE8" w14:textId="051B50AE" w:rsidR="005B7771" w:rsidRDefault="005B777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6E83173E" w14:textId="6D39C3CA" w:rsidR="005B7771" w:rsidRDefault="005B777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61F91DF" w14:textId="315AD921" w:rsidR="005B7771" w:rsidRDefault="005B777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742BE4A9" w14:textId="3933C96A" w:rsidR="005B7771" w:rsidRDefault="005B777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2F020A1" w14:textId="1B1BBE2C" w:rsidR="005B7771" w:rsidRDefault="005B7771">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6120966E" w14:textId="64D17697" w:rsidR="005B7771" w:rsidRDefault="005B777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A37E0EA" w14:textId="216FE3E8" w:rsidR="005B7771" w:rsidRDefault="005B777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0CBC3A84" w14:textId="3DBDC67B" w:rsidR="005B7771" w:rsidRDefault="005B777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2C1D94B3" w14:textId="5E9F1370" w:rsidR="005B7771" w:rsidRDefault="005B777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05DE5A18" w14:textId="4B5C949E" w:rsidR="005B7771" w:rsidRDefault="005B7771">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3E32EDA3" w14:textId="4F7D3C7B" w:rsidR="005B7771" w:rsidRDefault="005B777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42D3526B" w14:textId="08E4CD91" w:rsidR="005B7771" w:rsidRDefault="005B777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400DA24C" w14:textId="35ED33C9" w:rsidR="005B7771" w:rsidRDefault="005B7771">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661805C3" w14:textId="2D05A70D" w:rsidR="005B7771" w:rsidRDefault="005B7771">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42A206F8" w14:textId="22904C14" w:rsidR="005B7771" w:rsidRDefault="005B777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5CF23EF8" w14:textId="57A01CB7" w:rsidR="005B7771" w:rsidRDefault="005B777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546698FE" w14:textId="47DF457D" w:rsidR="005B7771" w:rsidRDefault="005B777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7F082D7F" w14:textId="45A31D40" w:rsidR="005B7771" w:rsidRDefault="005B777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77C6708C" w14:textId="7F54AF84" w:rsidR="005B7771" w:rsidRDefault="005B777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12D89E2D" w14:textId="0035D411" w:rsidR="005B7771" w:rsidRDefault="005B777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1B38ECCE" w14:textId="65C0AF66" w:rsidR="005B7771" w:rsidRDefault="005B7771">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1E1671C" w14:textId="65322FB9" w:rsidR="005B7771" w:rsidRDefault="005B7771">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6F3D99ED" w14:textId="2FD55069" w:rsidR="005B7771" w:rsidRDefault="005B777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9470393" w14:textId="49E2AF3B" w:rsidR="005B7771" w:rsidRDefault="005B777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2460D63A" w14:textId="5092BC2F" w:rsidR="005B7771" w:rsidRDefault="005B7771">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32072EE9" w14:textId="719F5148" w:rsidR="005B7771" w:rsidRDefault="005B7771">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589F7131" w14:textId="280C604A" w:rsidR="005B7771" w:rsidRDefault="005B777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77C648C1" w14:textId="7929BFA7" w:rsidR="005B7771" w:rsidRDefault="005B777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CE1F9CB" w14:textId="661E6950" w:rsidR="005B7771" w:rsidRDefault="005B777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5438A6F4" w14:textId="6A84CB47" w:rsidR="005B7771" w:rsidRDefault="005B777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1C69C00D" w14:textId="55383C30" w:rsidR="005B7771" w:rsidRDefault="005B7771">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1FF96B4C" w14:textId="193EB420" w:rsidR="005B7771" w:rsidRDefault="005B7771">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3E95FB68" w14:textId="2E0B7CC1" w:rsidR="005B7771" w:rsidRDefault="005B7771">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1ADA927C" w14:textId="77511072" w:rsidR="005B7771" w:rsidRDefault="005B777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4E326062" w14:textId="568DC9F5" w:rsidR="005B7771" w:rsidRDefault="005B7771">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7DA8786C" w14:textId="2D788C05" w:rsidR="005B7771" w:rsidRDefault="005B7771">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4320CBDC" w14:textId="18B87378" w:rsidR="005B7771" w:rsidRDefault="005B777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5C397DE1" w14:textId="67BAAA79" w:rsidR="005B7771" w:rsidRDefault="005B777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249EFB1B" w14:textId="0A1025E0" w:rsidR="005B7771" w:rsidRDefault="005B7771">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0213F089" w14:textId="6C3C587D" w:rsidR="005B7771" w:rsidRDefault="005B7771">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51FF7450" w14:textId="6493963A" w:rsidR="005B7771" w:rsidRDefault="005B777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01DF1E9" w14:textId="3D5166E2" w:rsidR="005B7771" w:rsidRDefault="005B7771">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27D6681D" w14:textId="4FC19742" w:rsidR="005B7771" w:rsidRDefault="005B7771">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6764ECA9" w14:textId="38D670B6" w:rsidR="005B7771" w:rsidRDefault="005B7771">
      <w:pPr>
        <w:pStyle w:val="TOC2"/>
        <w:rPr>
          <w:rFonts w:asciiTheme="minorHAnsi" w:eastAsiaTheme="minorEastAsia"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25D7FE37" w14:textId="6299D5DB" w:rsidR="005B7771" w:rsidRDefault="005B7771">
      <w:pPr>
        <w:pStyle w:val="TOC3"/>
        <w:rPr>
          <w:rFonts w:asciiTheme="minorHAnsi" w:eastAsiaTheme="minorEastAsia"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405041" w14:textId="4FFF16EF" w:rsidR="005B7771" w:rsidRDefault="005B777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4053CA5F" w14:textId="58DD1724" w:rsidR="005B7771" w:rsidRDefault="005B777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6987628B" w14:textId="59575E55" w:rsidR="005B7771" w:rsidRDefault="005B7771">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09DC6C01" w14:textId="56E840FE" w:rsidR="005B7771" w:rsidRDefault="005B7771">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68281F5A" w14:textId="1BF8C7CE" w:rsidR="005B7771" w:rsidRDefault="005B777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6647BA5A" w14:textId="25797350" w:rsidR="005B7771" w:rsidRDefault="005B777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8C4F5CB" w14:textId="3CEA5250" w:rsidR="005B7771" w:rsidRDefault="005B777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67166A8C" w14:textId="3C1360E3" w:rsidR="005B7771" w:rsidRDefault="005B777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62027C16" w14:textId="24C82DD0" w:rsidR="005B7771" w:rsidRDefault="005B7771" w:rsidP="005B7771">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145F422B" w14:textId="3B993C81" w:rsidR="005B7771" w:rsidRDefault="005B7771" w:rsidP="005B7771">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257A2DDC" w14:textId="699127DE" w:rsidR="005B7771" w:rsidRDefault="005B7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5B3E1A46" w14:textId="7C391976" w:rsidR="005B7771" w:rsidRDefault="005B7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7882E8F6" w14:textId="595F107F" w:rsidR="005B7771" w:rsidRDefault="005B7771">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51301708" w14:textId="7F7A8921" w:rsidR="005B7771" w:rsidRDefault="005B7771">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CF07CE0" w14:textId="60B17B08" w:rsidR="005B7771" w:rsidRDefault="005B7771" w:rsidP="005B7771">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4B8CD1CF" w14:textId="70F37796" w:rsidR="00080512" w:rsidRPr="00CA7BB1" w:rsidRDefault="00A0498C">
      <w:r w:rsidRPr="00CA7BB1">
        <w:rPr>
          <w:noProof/>
          <w:sz w:val="22"/>
        </w:rPr>
        <w:fldChar w:fldCharType="end"/>
      </w:r>
    </w:p>
    <w:p w14:paraId="7459CE22" w14:textId="77777777" w:rsidR="00080512" w:rsidRPr="00CA7BB1" w:rsidRDefault="00080512">
      <w:pPr>
        <w:pStyle w:val="Heading1"/>
      </w:pPr>
      <w:r w:rsidRPr="00CA7BB1">
        <w:br w:type="page"/>
      </w:r>
      <w:bookmarkStart w:id="15" w:name="_Toc12401707"/>
      <w:bookmarkStart w:id="16" w:name="_Toc37259568"/>
      <w:bookmarkStart w:id="17" w:name="_Toc46484162"/>
      <w:bookmarkStart w:id="18" w:name="_Toc83648137"/>
      <w:r w:rsidRPr="00CA7BB1">
        <w:lastRenderedPageBreak/>
        <w:t>Foreword</w:t>
      </w:r>
      <w:bookmarkEnd w:id="15"/>
      <w:bookmarkEnd w:id="16"/>
      <w:bookmarkEnd w:id="17"/>
      <w:bookmarkEnd w:id="18"/>
    </w:p>
    <w:p w14:paraId="3445E9AF" w14:textId="77777777" w:rsidR="00080512" w:rsidRPr="00CA7BB1" w:rsidRDefault="00080512">
      <w:r w:rsidRPr="00CA7BB1">
        <w:t>This Technical Specification has been produced by the 3</w:t>
      </w:r>
      <w:r w:rsidRPr="00CA7BB1">
        <w:rPr>
          <w:vertAlign w:val="superscript"/>
        </w:rPr>
        <w:t>rd</w:t>
      </w:r>
      <w:r w:rsidRPr="00CA7BB1">
        <w:t xml:space="preserve"> Generation Partnership Project (3GPP).</w:t>
      </w:r>
    </w:p>
    <w:p w14:paraId="7922B7D0" w14:textId="77777777" w:rsidR="00080512" w:rsidRPr="00CA7BB1" w:rsidRDefault="00080512">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CA7BB1" w:rsidRDefault="00080512">
      <w:pPr>
        <w:pStyle w:val="B1"/>
      </w:pPr>
      <w:r w:rsidRPr="00CA7BB1">
        <w:t xml:space="preserve">Version </w:t>
      </w:r>
      <w:proofErr w:type="spellStart"/>
      <w:r w:rsidRPr="00CA7BB1">
        <w:t>x.y.z</w:t>
      </w:r>
      <w:proofErr w:type="spellEnd"/>
    </w:p>
    <w:p w14:paraId="4B204B20" w14:textId="77777777" w:rsidR="00080512" w:rsidRPr="00CA7BB1" w:rsidRDefault="00080512">
      <w:pPr>
        <w:pStyle w:val="B1"/>
      </w:pPr>
      <w:r w:rsidRPr="00CA7BB1">
        <w:t>where:</w:t>
      </w:r>
    </w:p>
    <w:p w14:paraId="30EEE3CA" w14:textId="77777777" w:rsidR="00080512" w:rsidRPr="00CA7BB1" w:rsidRDefault="00080512">
      <w:pPr>
        <w:pStyle w:val="B2"/>
      </w:pPr>
      <w:r w:rsidRPr="00CA7BB1">
        <w:t>x</w:t>
      </w:r>
      <w:r w:rsidRPr="00CA7BB1">
        <w:tab/>
        <w:t>the first digit:</w:t>
      </w:r>
    </w:p>
    <w:p w14:paraId="57A59C11" w14:textId="77777777" w:rsidR="00080512" w:rsidRPr="00CA7BB1" w:rsidRDefault="00080512">
      <w:pPr>
        <w:pStyle w:val="B3"/>
      </w:pPr>
      <w:r w:rsidRPr="00CA7BB1">
        <w:t>1</w:t>
      </w:r>
      <w:r w:rsidRPr="00CA7BB1">
        <w:tab/>
        <w:t>presented to TSG for information;</w:t>
      </w:r>
    </w:p>
    <w:p w14:paraId="0761104C" w14:textId="77777777" w:rsidR="00080512" w:rsidRPr="00CA7BB1" w:rsidRDefault="00080512">
      <w:pPr>
        <w:pStyle w:val="B3"/>
      </w:pPr>
      <w:r w:rsidRPr="00CA7BB1">
        <w:t>2</w:t>
      </w:r>
      <w:r w:rsidRPr="00CA7BB1">
        <w:tab/>
        <w:t>presented to TSG for approval;</w:t>
      </w:r>
    </w:p>
    <w:p w14:paraId="31BAD81A" w14:textId="77777777" w:rsidR="00080512" w:rsidRPr="00CA7BB1" w:rsidRDefault="00080512">
      <w:pPr>
        <w:pStyle w:val="B3"/>
      </w:pPr>
      <w:r w:rsidRPr="00CA7BB1">
        <w:t>3</w:t>
      </w:r>
      <w:r w:rsidRPr="00CA7BB1">
        <w:tab/>
        <w:t>or greater indicates TSG approved document under change control.</w:t>
      </w:r>
    </w:p>
    <w:p w14:paraId="68012287" w14:textId="77777777" w:rsidR="00080512" w:rsidRPr="00CA7BB1" w:rsidRDefault="00080512">
      <w:pPr>
        <w:pStyle w:val="B2"/>
      </w:pPr>
      <w:r w:rsidRPr="00CA7BB1">
        <w:t>y</w:t>
      </w:r>
      <w:r w:rsidRPr="00CA7BB1">
        <w:tab/>
        <w:t>the second digit is incremented for all changes of substance, i.e. technical enhancements, corrections, updates, etc.</w:t>
      </w:r>
    </w:p>
    <w:p w14:paraId="0E968105" w14:textId="77777777" w:rsidR="00080512" w:rsidRPr="00CA7BB1" w:rsidRDefault="00080512">
      <w:pPr>
        <w:pStyle w:val="B2"/>
      </w:pPr>
      <w:r w:rsidRPr="00CA7BB1">
        <w:t>z</w:t>
      </w:r>
      <w:r w:rsidRPr="00CA7BB1">
        <w:tab/>
        <w:t>the third digit is incremented when editorial only changes have been incorporated in the document.</w:t>
      </w:r>
    </w:p>
    <w:p w14:paraId="3EE0467A" w14:textId="77777777" w:rsidR="004B35F8" w:rsidRPr="00CA7BB1" w:rsidRDefault="00080512" w:rsidP="004B35F8">
      <w:pPr>
        <w:pStyle w:val="Heading1"/>
      </w:pPr>
      <w:r w:rsidRPr="00CA7BB1">
        <w:br w:type="page"/>
      </w:r>
      <w:bookmarkStart w:id="19" w:name="_Toc12401708"/>
      <w:bookmarkStart w:id="20" w:name="_Toc37259569"/>
      <w:bookmarkStart w:id="21" w:name="_Toc46484163"/>
      <w:bookmarkStart w:id="22" w:name="_Toc83648138"/>
      <w:r w:rsidRPr="00CA7BB1">
        <w:lastRenderedPageBreak/>
        <w:t>1</w:t>
      </w:r>
      <w:r w:rsidRPr="00CA7BB1">
        <w:tab/>
      </w:r>
      <w:r w:rsidR="004B35F8" w:rsidRPr="00CA7BB1">
        <w:t>Scope</w:t>
      </w:r>
      <w:bookmarkEnd w:id="19"/>
      <w:bookmarkEnd w:id="20"/>
      <w:bookmarkEnd w:id="21"/>
      <w:bookmarkEnd w:id="22"/>
    </w:p>
    <w:p w14:paraId="3CFC8FDC" w14:textId="77777777" w:rsidR="004B35F8" w:rsidRPr="00CA7BB1" w:rsidRDefault="004B35F8" w:rsidP="004B35F8">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CA7BB1" w:rsidRDefault="004B35F8" w:rsidP="004B35F8">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CA7BB1" w:rsidRDefault="004B35F8" w:rsidP="004B35F8">
      <w:r w:rsidRPr="00CA7BB1">
        <w:t>This stage 2 specification covers the E-UTRAN positioning methods, state descriptions, and message flows to support UE Positioning.</w:t>
      </w:r>
    </w:p>
    <w:p w14:paraId="0855D398" w14:textId="77777777" w:rsidR="004B35F8" w:rsidRPr="00CA7BB1" w:rsidRDefault="004B35F8" w:rsidP="004B35F8">
      <w:pPr>
        <w:pStyle w:val="Heading1"/>
      </w:pPr>
      <w:bookmarkStart w:id="23" w:name="_Toc12401709"/>
      <w:bookmarkStart w:id="24" w:name="_Toc37259570"/>
      <w:bookmarkStart w:id="25" w:name="_Toc46484164"/>
      <w:bookmarkStart w:id="26" w:name="_Toc83648139"/>
      <w:r w:rsidRPr="00CA7BB1">
        <w:t>2</w:t>
      </w:r>
      <w:r w:rsidRPr="00CA7BB1">
        <w:tab/>
        <w:t>References</w:t>
      </w:r>
      <w:bookmarkEnd w:id="23"/>
      <w:bookmarkEnd w:id="24"/>
      <w:bookmarkEnd w:id="25"/>
      <w:bookmarkEnd w:id="26"/>
    </w:p>
    <w:p w14:paraId="5FA321B1" w14:textId="77777777" w:rsidR="004B35F8" w:rsidRPr="00CA7BB1" w:rsidRDefault="004B35F8" w:rsidP="004B35F8">
      <w:r w:rsidRPr="00CA7BB1">
        <w:t>The following documents contain provisions which, through reference in this text, constitute provisions of the present document.</w:t>
      </w:r>
    </w:p>
    <w:p w14:paraId="10507B57" w14:textId="77777777" w:rsidR="00281CF0" w:rsidRPr="00CA7BB1" w:rsidRDefault="00281CF0" w:rsidP="00281CF0">
      <w:pPr>
        <w:pStyle w:val="B1"/>
      </w:pPr>
      <w:r w:rsidRPr="00CA7BB1">
        <w:t>-</w:t>
      </w:r>
      <w:r w:rsidRPr="00CA7BB1">
        <w:tab/>
        <w:t>References are either specific (identified by date of publication, edition number, version number, etc.) or non-specific.</w:t>
      </w:r>
    </w:p>
    <w:p w14:paraId="7A986BA1" w14:textId="77777777" w:rsidR="00281CF0" w:rsidRPr="00CA7BB1" w:rsidRDefault="00281CF0" w:rsidP="00281CF0">
      <w:pPr>
        <w:pStyle w:val="B1"/>
      </w:pPr>
      <w:r w:rsidRPr="00CA7BB1">
        <w:t>-</w:t>
      </w:r>
      <w:r w:rsidRPr="00CA7BB1">
        <w:tab/>
        <w:t>For a specific reference, subsequent revisions do not apply.</w:t>
      </w:r>
    </w:p>
    <w:p w14:paraId="4465F414" w14:textId="77777777" w:rsidR="0085479D" w:rsidRPr="00CA7BB1" w:rsidRDefault="00281CF0" w:rsidP="00281CF0">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16516F05" w14:textId="77777777" w:rsidR="004B35F8" w:rsidRPr="00CA7BB1" w:rsidRDefault="004B35F8" w:rsidP="004B35F8">
      <w:pPr>
        <w:pStyle w:val="EX"/>
      </w:pPr>
      <w:r w:rsidRPr="00CA7BB1">
        <w:t>[1]</w:t>
      </w:r>
      <w:r w:rsidRPr="00CA7BB1">
        <w:tab/>
        <w:t>3GPP TR 21.905: "Vocabulary for 3GPP Specifications".</w:t>
      </w:r>
    </w:p>
    <w:p w14:paraId="4D1CDECB" w14:textId="77777777" w:rsidR="004B35F8" w:rsidRPr="00CA7BB1" w:rsidRDefault="004B35F8" w:rsidP="004B35F8">
      <w:pPr>
        <w:pStyle w:val="EX"/>
      </w:pPr>
      <w:r w:rsidRPr="00CA7BB1">
        <w:t>[2]</w:t>
      </w:r>
      <w:r w:rsidRPr="00CA7BB1">
        <w:tab/>
        <w:t>3GPP TS 23.271: "Functional stage 2 description of Location Services (LCS)"</w:t>
      </w:r>
    </w:p>
    <w:p w14:paraId="679BF2A0" w14:textId="77777777" w:rsidR="004B35F8" w:rsidRPr="00CA7BB1" w:rsidRDefault="004B35F8" w:rsidP="004B35F8">
      <w:pPr>
        <w:pStyle w:val="EX"/>
      </w:pPr>
      <w:r w:rsidRPr="00CA7BB1">
        <w:t>[3]</w:t>
      </w:r>
      <w:r w:rsidRPr="00CA7BB1">
        <w:tab/>
        <w:t>3GPP TS 22.071: "Location Services (LCS); Service description, Stage 1".</w:t>
      </w:r>
    </w:p>
    <w:p w14:paraId="64B7DF01" w14:textId="77777777" w:rsidR="004B35F8" w:rsidRPr="00CA7BB1" w:rsidRDefault="004B35F8" w:rsidP="004B35F8">
      <w:pPr>
        <w:pStyle w:val="EX"/>
      </w:pPr>
      <w:r w:rsidRPr="00CA7BB1">
        <w:t>[4]</w:t>
      </w:r>
      <w:r w:rsidRPr="00CA7BB1">
        <w:tab/>
        <w:t>3GPP TS 23.032: "Universal Geographical Area Description (GAD)".</w:t>
      </w:r>
    </w:p>
    <w:p w14:paraId="7CF3255E" w14:textId="77777777" w:rsidR="004B35F8" w:rsidRPr="00CA7BB1" w:rsidRDefault="004B35F8" w:rsidP="004B35F8">
      <w:pPr>
        <w:pStyle w:val="EX"/>
      </w:pPr>
      <w:r w:rsidRPr="00CA7BB1">
        <w:t>[5]</w:t>
      </w:r>
      <w:r w:rsidRPr="00CA7BB1">
        <w:tab/>
        <w:t>3GPP TS 36.306: "Evolved Universal Terrestrial Radio Access (E-UTRA); "User Equipment (UE) radio access capabilities".</w:t>
      </w:r>
    </w:p>
    <w:p w14:paraId="16ED7898" w14:textId="77777777" w:rsidR="004B35F8" w:rsidRPr="00CA7BB1" w:rsidRDefault="004B35F8" w:rsidP="004B35F8">
      <w:pPr>
        <w:pStyle w:val="EX"/>
      </w:pPr>
      <w:r w:rsidRPr="00CA7BB1">
        <w:t>[6]</w:t>
      </w:r>
      <w:r w:rsidRPr="00CA7BB1">
        <w:tab/>
        <w:t xml:space="preserve">IS-GPS-200, Revision D, </w:t>
      </w:r>
      <w:proofErr w:type="spellStart"/>
      <w:r w:rsidRPr="00CA7BB1">
        <w:t>Navstar</w:t>
      </w:r>
      <w:proofErr w:type="spellEnd"/>
      <w:r w:rsidRPr="00CA7BB1">
        <w:t xml:space="preserve"> GPS Space Segment/Navigation User Interfaces, March 7</w:t>
      </w:r>
      <w:r w:rsidRPr="00CA7BB1">
        <w:rPr>
          <w:vertAlign w:val="superscript"/>
        </w:rPr>
        <w:t>th</w:t>
      </w:r>
      <w:r w:rsidRPr="00CA7BB1">
        <w:t>, 2006.</w:t>
      </w:r>
    </w:p>
    <w:p w14:paraId="2F3812FF" w14:textId="77777777" w:rsidR="004B35F8" w:rsidRPr="00CA7BB1" w:rsidRDefault="004B35F8" w:rsidP="004B35F8">
      <w:pPr>
        <w:pStyle w:val="EX"/>
      </w:pPr>
      <w:r w:rsidRPr="00CA7BB1">
        <w:t>[7]</w:t>
      </w:r>
      <w:r w:rsidRPr="00CA7BB1">
        <w:tab/>
        <w:t xml:space="preserve">IS-GPS-705, </w:t>
      </w:r>
      <w:proofErr w:type="spellStart"/>
      <w:r w:rsidRPr="00CA7BB1">
        <w:t>Navstar</w:t>
      </w:r>
      <w:proofErr w:type="spellEnd"/>
      <w:r w:rsidRPr="00CA7BB1">
        <w:t xml:space="preserve"> GPS Space Segment/User Segment L5 Interfaces, September 22, 2005.</w:t>
      </w:r>
    </w:p>
    <w:p w14:paraId="153D87D2" w14:textId="77777777" w:rsidR="004B35F8" w:rsidRPr="00CA7BB1" w:rsidRDefault="004B35F8" w:rsidP="004B35F8">
      <w:pPr>
        <w:pStyle w:val="EX"/>
      </w:pPr>
      <w:r w:rsidRPr="00CA7BB1">
        <w:t>[8]</w:t>
      </w:r>
      <w:r w:rsidRPr="00CA7BB1">
        <w:tab/>
        <w:t xml:space="preserve">IS-GPS-800, </w:t>
      </w:r>
      <w:proofErr w:type="spellStart"/>
      <w:r w:rsidRPr="00CA7BB1">
        <w:t>Navstar</w:t>
      </w:r>
      <w:proofErr w:type="spellEnd"/>
      <w:r w:rsidRPr="00CA7BB1">
        <w:t xml:space="preserve"> GPS Space Segment/User Segment L1C Interfaces, September 4, 2008.</w:t>
      </w:r>
    </w:p>
    <w:p w14:paraId="74904C31" w14:textId="77777777" w:rsidR="004B35F8" w:rsidRPr="00CA7BB1" w:rsidRDefault="004B35F8" w:rsidP="004B35F8">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5EC7E9E3" w14:textId="77777777" w:rsidR="004B35F8" w:rsidRPr="00CA7BB1" w:rsidRDefault="004B35F8" w:rsidP="004B35F8">
      <w:pPr>
        <w:pStyle w:val="EX"/>
      </w:pPr>
      <w:r w:rsidRPr="00CA7BB1">
        <w:t>[10]</w:t>
      </w:r>
      <w:r w:rsidRPr="00CA7BB1">
        <w:tab/>
        <w:t>Global Navigation Satellite System GLONASS Interface Control Document, Version 5, 2002.</w:t>
      </w:r>
    </w:p>
    <w:p w14:paraId="36648D7F" w14:textId="77777777" w:rsidR="004B35F8" w:rsidRPr="00CA7BB1" w:rsidRDefault="004B35F8" w:rsidP="004B35F8">
      <w:pPr>
        <w:pStyle w:val="EX"/>
      </w:pPr>
      <w:r w:rsidRPr="00CA7BB1">
        <w:t>[11]</w:t>
      </w:r>
      <w:r w:rsidRPr="00CA7BB1">
        <w:tab/>
        <w:t>IS-QZSS, Quasi Zenith Satellite System Navigation Service Interface Specifications for QZSS, Ver.1.0, June 17, 2008.</w:t>
      </w:r>
    </w:p>
    <w:p w14:paraId="4A95076B" w14:textId="77777777" w:rsidR="004B35F8" w:rsidRPr="00CA7BB1" w:rsidRDefault="004B35F8" w:rsidP="004B35F8">
      <w:pPr>
        <w:pStyle w:val="EX"/>
      </w:pPr>
      <w:r w:rsidRPr="00CA7BB1">
        <w:t>[12]</w:t>
      </w:r>
      <w:r w:rsidRPr="00CA7BB1">
        <w:tab/>
        <w:t>Specification for the Wide Area Augmentation System (WAAS), US Department of Transportation, Federal Aviation Administration, DTFA01-96-C-00025, 2001.</w:t>
      </w:r>
    </w:p>
    <w:p w14:paraId="524A7C3F" w14:textId="77777777" w:rsidR="004B35F8" w:rsidRPr="00CA7BB1" w:rsidRDefault="004B35F8" w:rsidP="004B35F8">
      <w:pPr>
        <w:pStyle w:val="EX"/>
      </w:pPr>
      <w:r w:rsidRPr="00CA7BB1">
        <w:lastRenderedPageBreak/>
        <w:t>[13]</w:t>
      </w:r>
      <w:r w:rsidRPr="00CA7BB1">
        <w:tab/>
        <w:t>RTCM 10402.3, RTCM Recommended Standards for Differential GNSS Service (v.2.3), August 20, 2001.</w:t>
      </w:r>
    </w:p>
    <w:p w14:paraId="0E8D57B4" w14:textId="77777777" w:rsidR="004B35F8" w:rsidRPr="00CA7BB1" w:rsidRDefault="004B35F8" w:rsidP="004B35F8">
      <w:pPr>
        <w:pStyle w:val="EX"/>
      </w:pPr>
      <w:r w:rsidRPr="00CA7BB1">
        <w:t>[14]</w:t>
      </w:r>
      <w:r w:rsidRPr="00CA7BB1">
        <w:tab/>
        <w:t>3GPP TS 36.331: "Evolved Universal Terrestrial Radio Access (E-UTRA); "Radio Resource Control (RRC); Protocol specification".</w:t>
      </w:r>
    </w:p>
    <w:p w14:paraId="5F6A4D8F" w14:textId="77777777" w:rsidR="004B35F8" w:rsidRPr="00CA7BB1" w:rsidRDefault="004B35F8" w:rsidP="004B35F8">
      <w:pPr>
        <w:pStyle w:val="EX"/>
      </w:pPr>
      <w:r w:rsidRPr="00CA7BB1">
        <w:t>[15]</w:t>
      </w:r>
      <w:r w:rsidRPr="00CA7BB1">
        <w:tab/>
        <w:t>3GPP TS 25.331: "</w:t>
      </w:r>
      <w:r w:rsidRPr="00CA7BB1" w:rsidDel="00735DAA">
        <w:t xml:space="preserve"> </w:t>
      </w:r>
      <w:r w:rsidRPr="00CA7BB1">
        <w:t>Radio Resource Control (RRC); Protocol Specification".</w:t>
      </w:r>
    </w:p>
    <w:p w14:paraId="0C2E577F" w14:textId="77777777" w:rsidR="004B35F8" w:rsidRPr="00CA7BB1" w:rsidRDefault="004B35F8" w:rsidP="004B35F8">
      <w:pPr>
        <w:pStyle w:val="EX"/>
      </w:pPr>
      <w:r w:rsidRPr="00CA7BB1">
        <w:t>[16]</w:t>
      </w:r>
      <w:r w:rsidRPr="00CA7BB1">
        <w:tab/>
        <w:t>3GPP TS 44.031: "Location Services (LCS); Mobile Station (MS) - Serving Mobile Location Centre (SMLC) Radio Resource LCS Protocol (RRLP)".</w:t>
      </w:r>
    </w:p>
    <w:p w14:paraId="68DF4FDE" w14:textId="77777777" w:rsidR="004B35F8" w:rsidRPr="00CA7BB1" w:rsidRDefault="004B35F8" w:rsidP="004B35F8">
      <w:pPr>
        <w:pStyle w:val="EX"/>
      </w:pPr>
      <w:r w:rsidRPr="00CA7BB1">
        <w:t>[17]</w:t>
      </w:r>
      <w:r w:rsidRPr="00CA7BB1">
        <w:tab/>
        <w:t xml:space="preserve">OMA-AD-SUPL-V2_0: "Secure User Plane Location Architecture </w:t>
      </w:r>
      <w:r w:rsidR="00943126" w:rsidRPr="00CA7BB1">
        <w:t xml:space="preserve">Approved </w:t>
      </w:r>
      <w:r w:rsidRPr="00CA7BB1">
        <w:t>Version 2.0".</w:t>
      </w:r>
    </w:p>
    <w:p w14:paraId="5A07E258" w14:textId="0879AE8B" w:rsidR="004B35F8" w:rsidRPr="00CA7BB1" w:rsidRDefault="004B35F8" w:rsidP="004B35F8">
      <w:pPr>
        <w:pStyle w:val="EX"/>
      </w:pPr>
      <w:r w:rsidRPr="00CA7BB1">
        <w:t>[18]</w:t>
      </w:r>
      <w:r w:rsidRPr="00CA7BB1">
        <w:tab/>
        <w:t>OMA-TS-ULP-V2_0</w:t>
      </w:r>
      <w:r w:rsidR="00943126" w:rsidRPr="00CA7BB1">
        <w:t>_</w:t>
      </w:r>
      <w:r w:rsidR="00800217" w:rsidRPr="00CA7BB1">
        <w:t>6</w:t>
      </w:r>
      <w:r w:rsidRPr="00CA7BB1">
        <w:t>: "</w:t>
      </w:r>
      <w:proofErr w:type="spellStart"/>
      <w:r w:rsidRPr="00CA7BB1">
        <w:t>UserPlane</w:t>
      </w:r>
      <w:proofErr w:type="spellEnd"/>
      <w:r w:rsidRPr="00CA7BB1">
        <w:t xml:space="preserve"> Location Protocol </w:t>
      </w:r>
      <w:r w:rsidR="00943126" w:rsidRPr="00CA7BB1">
        <w:t xml:space="preserve">Approved </w:t>
      </w:r>
      <w:r w:rsidRPr="00CA7BB1">
        <w:t>Version 2.0</w:t>
      </w:r>
      <w:r w:rsidR="00943126" w:rsidRPr="00CA7BB1">
        <w:t>.</w:t>
      </w:r>
      <w:r w:rsidR="00800217" w:rsidRPr="00CA7BB1">
        <w:t>6</w:t>
      </w:r>
      <w:r w:rsidRPr="00CA7BB1">
        <w:t>".</w:t>
      </w:r>
    </w:p>
    <w:p w14:paraId="7B833CFB" w14:textId="77777777" w:rsidR="004B35F8" w:rsidRPr="00CA7BB1" w:rsidRDefault="004B35F8" w:rsidP="004B35F8">
      <w:pPr>
        <w:pStyle w:val="EX"/>
      </w:pPr>
      <w:r w:rsidRPr="00CA7BB1">
        <w:t>[19]</w:t>
      </w:r>
      <w:r w:rsidRPr="00CA7BB1">
        <w:tab/>
        <w:t>3GPP TS 23.401: "General Packet Radio Service (GPRS) enhancements for Evolved Universal Terrestrial Radio Access Network (E-UTRAN) access".</w:t>
      </w:r>
    </w:p>
    <w:p w14:paraId="74C7626A" w14:textId="77777777" w:rsidR="004B35F8" w:rsidRPr="00CA7BB1" w:rsidRDefault="004B35F8" w:rsidP="004B35F8">
      <w:pPr>
        <w:pStyle w:val="EX"/>
      </w:pPr>
      <w:r w:rsidRPr="00CA7BB1">
        <w:t>[20]</w:t>
      </w:r>
      <w:r w:rsidRPr="00CA7BB1">
        <w:tab/>
        <w:t>3GPP TS 36.214: "Evolved Universal Terrestrial Radio Access (E-UTRA); "Physical layer – Measurements".</w:t>
      </w:r>
    </w:p>
    <w:p w14:paraId="201778D1" w14:textId="77777777" w:rsidR="004B35F8" w:rsidRPr="00CA7BB1" w:rsidRDefault="004B35F8" w:rsidP="004B35F8">
      <w:pPr>
        <w:pStyle w:val="EX"/>
      </w:pPr>
      <w:r w:rsidRPr="00CA7BB1">
        <w:t>[21]</w:t>
      </w:r>
      <w:r w:rsidRPr="00CA7BB1">
        <w:tab/>
        <w:t>3GPP TS 36.302: "Evolved Universal Terrestrial Radio Access (E-UTRA); "Services provided by the physical layer ".</w:t>
      </w:r>
    </w:p>
    <w:p w14:paraId="3F82AA97" w14:textId="77777777" w:rsidR="004B35F8" w:rsidRPr="00CA7BB1" w:rsidRDefault="00064B4B" w:rsidP="004B35F8">
      <w:pPr>
        <w:pStyle w:val="EX"/>
      </w:pPr>
      <w:r w:rsidRPr="00CA7BB1">
        <w:t>[22]</w:t>
      </w:r>
      <w:r w:rsidRPr="00CA7BB1">
        <w:tab/>
        <w:t>3GPP TS 25.305: "</w:t>
      </w:r>
      <w:r w:rsidR="004B35F8" w:rsidRPr="00CA7BB1">
        <w:t>Stage 2 functional specification of User Equipment (UE) positioning in</w:t>
      </w:r>
      <w:r w:rsidRPr="00CA7BB1">
        <w:t xml:space="preserve"> UTRAN".</w:t>
      </w:r>
    </w:p>
    <w:p w14:paraId="12D73355" w14:textId="77777777" w:rsidR="004B35F8" w:rsidRPr="00CA7BB1" w:rsidRDefault="00064B4B" w:rsidP="004B35F8">
      <w:pPr>
        <w:pStyle w:val="EX"/>
      </w:pPr>
      <w:r w:rsidRPr="00CA7BB1">
        <w:t>[23]</w:t>
      </w:r>
      <w:r w:rsidRPr="00CA7BB1">
        <w:tab/>
        <w:t>3GPP TS 43.059: "</w:t>
      </w:r>
      <w:r w:rsidR="004B35F8" w:rsidRPr="00CA7BB1">
        <w:t>Functional stage 2 descriptio</w:t>
      </w:r>
      <w:r w:rsidRPr="00CA7BB1">
        <w:t>n of Location Services in GERAN".</w:t>
      </w:r>
    </w:p>
    <w:p w14:paraId="64D8FA80" w14:textId="77777777" w:rsidR="004B35F8" w:rsidRPr="00CA7BB1" w:rsidRDefault="004B35F8" w:rsidP="004B35F8">
      <w:pPr>
        <w:pStyle w:val="EX"/>
      </w:pPr>
      <w:r w:rsidRPr="00CA7BB1">
        <w:t>[24]</w:t>
      </w:r>
      <w:r w:rsidRPr="00CA7BB1">
        <w:tab/>
        <w:t xml:space="preserve">3GPP TR 23.891: </w:t>
      </w:r>
      <w:r w:rsidR="00064B4B" w:rsidRPr="00CA7BB1">
        <w:t>"</w:t>
      </w:r>
      <w:r w:rsidRPr="00CA7BB1">
        <w:t>Evaluation of LCS Control Plane Solutions for EPS</w:t>
      </w:r>
      <w:r w:rsidR="00064B4B" w:rsidRPr="00CA7BB1">
        <w:t>".</w:t>
      </w:r>
    </w:p>
    <w:p w14:paraId="730EEA4C" w14:textId="77777777" w:rsidR="00717993" w:rsidRPr="00CA7BB1" w:rsidRDefault="00717993" w:rsidP="004B35F8">
      <w:pPr>
        <w:pStyle w:val="EX"/>
      </w:pPr>
      <w:r w:rsidRPr="00CA7BB1">
        <w:t>[25]</w:t>
      </w:r>
      <w:r w:rsidRPr="00CA7BB1">
        <w:tab/>
        <w:t>3GPP TS 36.355: "Evolved Universal Terrestrial Radio Access (E-UTRA); LTE Positioning Protocol (LPP)"</w:t>
      </w:r>
      <w:r w:rsidR="00064B4B" w:rsidRPr="00CA7BB1">
        <w:t>.</w:t>
      </w:r>
    </w:p>
    <w:p w14:paraId="1E3F51BC" w14:textId="77777777" w:rsidR="008D48E1" w:rsidRPr="00CA7BB1" w:rsidRDefault="008D48E1" w:rsidP="004B35F8">
      <w:pPr>
        <w:pStyle w:val="EX"/>
      </w:pPr>
      <w:r w:rsidRPr="00CA7BB1">
        <w:t>[26]</w:t>
      </w:r>
      <w:r w:rsidRPr="00CA7BB1">
        <w:tab/>
        <w:t xml:space="preserve">3GPP TS 24.171: </w:t>
      </w:r>
      <w:r w:rsidR="00064B4B" w:rsidRPr="00CA7BB1">
        <w:t>"</w:t>
      </w:r>
      <w:r w:rsidRPr="00CA7BB1">
        <w:t>Control Plane Location Services (LCS) procedures in the Evolved Packet System (EPS)</w:t>
      </w:r>
      <w:r w:rsidR="00064B4B" w:rsidRPr="00CA7BB1">
        <w:t>".</w:t>
      </w:r>
    </w:p>
    <w:p w14:paraId="7E2F50F7" w14:textId="77777777" w:rsidR="00D57B9C" w:rsidRPr="00CA7BB1" w:rsidRDefault="00D57B9C" w:rsidP="004B35F8">
      <w:pPr>
        <w:pStyle w:val="EX"/>
      </w:pPr>
      <w:r w:rsidRPr="00CA7BB1">
        <w:t>[27]</w:t>
      </w:r>
      <w:r w:rsidRPr="00CA7BB1">
        <w:tab/>
        <w:t>3GPP TS 29.171: "Location Services (LCS); LCS Application Protocol (LCS-AP) between the Mobile Management Entity (MME) and Evolved Serving Mobile Location Centre (E-SMLC); SLs interface".</w:t>
      </w:r>
    </w:p>
    <w:p w14:paraId="7842125B" w14:textId="77777777" w:rsidR="00EF6950" w:rsidRPr="00CA7BB1" w:rsidRDefault="0066390C" w:rsidP="00EF6950">
      <w:pPr>
        <w:pStyle w:val="EX"/>
      </w:pPr>
      <w:r w:rsidRPr="00CA7BB1">
        <w:t>[28]</w:t>
      </w:r>
      <w:r w:rsidRPr="00CA7BB1">
        <w:tab/>
        <w:t>BDS-SIS-ICD</w:t>
      </w:r>
      <w:r w:rsidR="0073289E" w:rsidRPr="00CA7BB1">
        <w:rPr>
          <w:lang w:eastAsia="zh-CN"/>
        </w:rPr>
        <w:t>-B1I</w:t>
      </w:r>
      <w:r w:rsidRPr="00CA7BB1">
        <w:t>-</w:t>
      </w:r>
      <w:r w:rsidR="0073289E" w:rsidRPr="00CA7BB1">
        <w:t>3</w:t>
      </w:r>
      <w:r w:rsidRPr="00CA7BB1">
        <w:t>.0: "</w:t>
      </w:r>
      <w:proofErr w:type="spellStart"/>
      <w:r w:rsidRPr="00CA7BB1">
        <w:t>BeiDou</w:t>
      </w:r>
      <w:proofErr w:type="spellEnd"/>
      <w:r w:rsidRPr="00CA7BB1">
        <w:t xml:space="preserve"> Navigation Satellite System Signal In Space Interface Control Document Open Service Signal </w:t>
      </w:r>
      <w:r w:rsidR="0073289E" w:rsidRPr="00CA7BB1">
        <w:rPr>
          <w:lang w:eastAsia="zh-CN"/>
        </w:rPr>
        <w:t xml:space="preserve">B1I </w:t>
      </w:r>
      <w:r w:rsidRPr="00CA7BB1">
        <w:t xml:space="preserve">(Version </w:t>
      </w:r>
      <w:r w:rsidR="0073289E" w:rsidRPr="00CA7BB1">
        <w:t>3</w:t>
      </w:r>
      <w:r w:rsidRPr="00CA7BB1">
        <w:t xml:space="preserve">.0)", </w:t>
      </w:r>
      <w:r w:rsidR="0073289E" w:rsidRPr="00CA7BB1">
        <w:rPr>
          <w:lang w:eastAsia="zh-CN"/>
        </w:rPr>
        <w:t>February, 2019</w:t>
      </w:r>
      <w:r w:rsidRPr="00CA7BB1">
        <w:t>.</w:t>
      </w:r>
    </w:p>
    <w:p w14:paraId="19C72C5D" w14:textId="77777777" w:rsidR="00EF6950" w:rsidRPr="00CA7BB1" w:rsidRDefault="00EF6950" w:rsidP="00EF6950">
      <w:pPr>
        <w:pStyle w:val="EX"/>
      </w:pPr>
      <w:r w:rsidRPr="00CA7BB1">
        <w:t>[29]</w:t>
      </w:r>
      <w:r w:rsidRPr="00CA7BB1">
        <w:tab/>
        <w:t>IEEE 802.11: "Wireless LAN Medium Access Control (MAC) and Physical Layer (PHY) Specifications"</w:t>
      </w:r>
      <w:r w:rsidR="00064B4B" w:rsidRPr="00CA7BB1">
        <w:t>.</w:t>
      </w:r>
    </w:p>
    <w:p w14:paraId="08FDB6A4" w14:textId="77777777" w:rsidR="00EF6950" w:rsidRPr="00CA7BB1" w:rsidRDefault="00EF6950" w:rsidP="00EF6950">
      <w:pPr>
        <w:pStyle w:val="EX"/>
      </w:pPr>
      <w:r w:rsidRPr="00CA7BB1">
        <w:t>[30]</w:t>
      </w:r>
      <w:r w:rsidRPr="00CA7BB1">
        <w:tab/>
        <w:t>Bluetooth Special Interest Group: "Bluetooth Core Spec</w:t>
      </w:r>
      <w:r w:rsidR="00064B4B" w:rsidRPr="00CA7BB1">
        <w:t>ification v4.2", December 2014.</w:t>
      </w:r>
    </w:p>
    <w:p w14:paraId="085476AA" w14:textId="77777777" w:rsidR="00203869" w:rsidRPr="00CA7BB1" w:rsidRDefault="00EF6950" w:rsidP="00203869">
      <w:pPr>
        <w:pStyle w:val="EX"/>
      </w:pPr>
      <w:r w:rsidRPr="00CA7BB1">
        <w:t>[31]</w:t>
      </w:r>
      <w:r w:rsidRPr="00CA7BB1">
        <w:tab/>
        <w:t>ATIS-0500027: "Recommendations for Establishing Wide Scale Indoor Location Performance", May 2015.</w:t>
      </w:r>
    </w:p>
    <w:p w14:paraId="2B591D5E" w14:textId="77777777" w:rsidR="007A1DD6" w:rsidRPr="00CA7BB1" w:rsidRDefault="00203869" w:rsidP="007A1DD6">
      <w:pPr>
        <w:pStyle w:val="EX"/>
      </w:pPr>
      <w:r w:rsidRPr="00CA7BB1">
        <w:t>[32]</w:t>
      </w:r>
      <w:r w:rsidRPr="00CA7BB1">
        <w:tab/>
        <w:t>3GPP TS 36.211: "Evolved Universal Terrestrial Radio Access (E-UTRA); Physical channels and modulation".</w:t>
      </w:r>
    </w:p>
    <w:p w14:paraId="14C86F2D" w14:textId="77777777" w:rsidR="0066390C" w:rsidRPr="00CA7BB1" w:rsidRDefault="007A1DD6" w:rsidP="007A1DD6">
      <w:pPr>
        <w:pStyle w:val="EX"/>
      </w:pPr>
      <w:r w:rsidRPr="00CA7BB1">
        <w:t>[33]</w:t>
      </w:r>
      <w:r w:rsidRPr="00CA7BB1">
        <w:tab/>
        <w:t>RTCM 10403.3, RTCM Recommended Standards for Differential GNSS Services (v.3.3), October 7, 2016.</w:t>
      </w:r>
    </w:p>
    <w:p w14:paraId="685DC486" w14:textId="77777777" w:rsidR="00573536" w:rsidRPr="00CA7BB1" w:rsidRDefault="00573536" w:rsidP="00573536">
      <w:pPr>
        <w:pStyle w:val="EX"/>
      </w:pPr>
      <w:bookmarkStart w:id="27" w:name="_Toc12401710"/>
      <w:r w:rsidRPr="00CA7BB1">
        <w:t>[34]</w:t>
      </w:r>
      <w:r w:rsidRPr="00CA7BB1">
        <w:tab/>
        <w:t>BDS-SIS-ICD-B1C-1.0</w:t>
      </w:r>
      <w:r w:rsidRPr="00CA7BB1">
        <w:rPr>
          <w:rFonts w:eastAsia="DengXian"/>
          <w:lang w:eastAsia="zh-CN"/>
        </w:rPr>
        <w:t>:</w:t>
      </w:r>
      <w:r w:rsidRPr="00CA7BB1">
        <w:t xml:space="preserve"> "</w:t>
      </w:r>
      <w:proofErr w:type="spellStart"/>
      <w:r w:rsidRPr="00CA7BB1">
        <w:t>BeiDou</w:t>
      </w:r>
      <w:proofErr w:type="spellEnd"/>
      <w:r w:rsidRPr="00CA7BB1">
        <w:t xml:space="preserve"> Navigation Satellite System Signal In Space Interface Control Document Open Service Signal B1C (Version 1.0)", December, 2017.</w:t>
      </w:r>
    </w:p>
    <w:p w14:paraId="704924D7" w14:textId="77777777" w:rsidR="006E0E4B" w:rsidRPr="00CA7BB1" w:rsidRDefault="006E0E4B" w:rsidP="006E0E4B">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411735FB" w14:textId="08F9E8A6" w:rsidR="00237447" w:rsidRDefault="00237447" w:rsidP="00237447">
      <w:pPr>
        <w:pStyle w:val="EX"/>
        <w:rPr>
          <w:ins w:id="28" w:author="CR#0107r1" w:date="2022-04-12T11:22:00Z"/>
        </w:rPr>
      </w:pPr>
      <w:r w:rsidRPr="00CA7BB1">
        <w:t>[36]</w:t>
      </w:r>
      <w:r w:rsidRPr="00CA7BB1">
        <w:tab/>
        <w:t>IS-QZSS-L6-001, Quasi-Zenith Satellite System Interface Specification – Centimetre Level Augmentation Service, Cabinet Office, November 5, 2018.</w:t>
      </w:r>
    </w:p>
    <w:p w14:paraId="43F5A9DE" w14:textId="1988CFD0" w:rsidR="00330F8B" w:rsidRDefault="00E9068C" w:rsidP="00330F8B">
      <w:pPr>
        <w:pStyle w:val="EX"/>
        <w:rPr>
          <w:ins w:id="29" w:author="CR#0107r1" w:date="2022-04-12T11:22:00Z"/>
          <w:lang w:eastAsia="zh-CN"/>
        </w:rPr>
      </w:pPr>
      <w:ins w:id="30" w:author="CR#0107r1" w:date="2022-04-12T11:33:00Z">
        <w:r>
          <w:lastRenderedPageBreak/>
          <w:t>[37]</w:t>
        </w:r>
      </w:ins>
      <w:ins w:id="31" w:author="CR#0107r1" w:date="2022-04-12T11:22:00Z">
        <w:r w:rsidR="00330F8B" w:rsidRPr="007B2E20">
          <w:tab/>
          <w:t>BDS-SIS-ICD-B</w:t>
        </w:r>
        <w:r w:rsidR="00330F8B">
          <w:rPr>
            <w:rFonts w:hint="eastAsia"/>
            <w:lang w:eastAsia="zh-CN"/>
          </w:rPr>
          <w:t>3I</w:t>
        </w:r>
        <w:r w:rsidR="00330F8B" w:rsidRPr="007B2E20">
          <w:t>-1.0</w:t>
        </w:r>
        <w:r w:rsidR="00330F8B" w:rsidRPr="007B2E20">
          <w:rPr>
            <w:rFonts w:eastAsia="DengXian"/>
            <w:lang w:eastAsia="zh-CN"/>
          </w:rPr>
          <w:t>:</w:t>
        </w:r>
        <w:r w:rsidR="00330F8B" w:rsidRPr="007B2E20">
          <w:t xml:space="preserve"> "</w:t>
        </w:r>
        <w:proofErr w:type="spellStart"/>
        <w:r w:rsidR="00330F8B" w:rsidRPr="007B2E20">
          <w:t>BeiDou</w:t>
        </w:r>
        <w:proofErr w:type="spellEnd"/>
        <w:r w:rsidR="00330F8B" w:rsidRPr="007B2E20">
          <w:t xml:space="preserve"> Navigation Satellite System Signal In Space Interface Control Document Open Service Signal B</w:t>
        </w:r>
        <w:r w:rsidR="00330F8B">
          <w:rPr>
            <w:rFonts w:hint="eastAsia"/>
            <w:lang w:eastAsia="zh-CN"/>
          </w:rPr>
          <w:t>3I</w:t>
        </w:r>
        <w:r w:rsidR="00330F8B" w:rsidRPr="007B2E20">
          <w:t xml:space="preserve"> (Version 1.0)", December, 2017.</w:t>
        </w:r>
      </w:ins>
    </w:p>
    <w:p w14:paraId="765ED3AF" w14:textId="4A95A9CE" w:rsidR="00330F8B" w:rsidRDefault="00E9068C" w:rsidP="00237447">
      <w:pPr>
        <w:pStyle w:val="EX"/>
        <w:rPr>
          <w:ins w:id="32" w:author="Draft v2" w:date="2022-04-13T17:26:00Z"/>
        </w:rPr>
      </w:pPr>
      <w:ins w:id="33" w:author="CR#0107r1" w:date="2022-04-12T11:34:00Z">
        <w:r>
          <w:t>[38]</w:t>
        </w:r>
      </w:ins>
      <w:ins w:id="34" w:author="CR#0107r1" w:date="2022-04-12T11:22:00Z">
        <w:r w:rsidR="00330F8B" w:rsidRPr="007B2E20">
          <w:tab/>
          <w:t>BDS-SIS-ICD-B</w:t>
        </w:r>
        <w:r w:rsidR="00330F8B">
          <w:rPr>
            <w:rFonts w:hint="eastAsia"/>
            <w:lang w:eastAsia="zh-CN"/>
          </w:rPr>
          <w:t>2a</w:t>
        </w:r>
        <w:r w:rsidR="00330F8B" w:rsidRPr="007B2E20">
          <w:t>-1.0</w:t>
        </w:r>
        <w:r w:rsidR="00330F8B" w:rsidRPr="007B2E20">
          <w:rPr>
            <w:rFonts w:eastAsia="DengXian"/>
            <w:lang w:eastAsia="zh-CN"/>
          </w:rPr>
          <w:t>:</w:t>
        </w:r>
        <w:r w:rsidR="00330F8B" w:rsidRPr="007B2E20">
          <w:t xml:space="preserve"> "</w:t>
        </w:r>
        <w:proofErr w:type="spellStart"/>
        <w:r w:rsidR="00330F8B" w:rsidRPr="007B2E20">
          <w:t>BeiDou</w:t>
        </w:r>
        <w:proofErr w:type="spellEnd"/>
        <w:r w:rsidR="00330F8B" w:rsidRPr="007B2E20">
          <w:t xml:space="preserve"> Navigation Satellite System Signal In Space Interface Control Document Open Service Signal B</w:t>
        </w:r>
        <w:r w:rsidR="00330F8B">
          <w:rPr>
            <w:rFonts w:hint="eastAsia"/>
            <w:lang w:eastAsia="zh-CN"/>
          </w:rPr>
          <w:t>2a</w:t>
        </w:r>
        <w:r w:rsidR="00330F8B" w:rsidRPr="007B2E20">
          <w:t xml:space="preserve"> (Version 1.0)", December, 2017.</w:t>
        </w:r>
      </w:ins>
    </w:p>
    <w:p w14:paraId="6AA01FC5" w14:textId="690FBE44" w:rsidR="00395412" w:rsidRPr="00CA7BB1" w:rsidRDefault="00395412" w:rsidP="00237447">
      <w:pPr>
        <w:pStyle w:val="EX"/>
        <w:rPr>
          <w:lang w:eastAsia="zh-CN"/>
        </w:rPr>
      </w:pPr>
      <w:ins w:id="35" w:author="Draft v2" w:date="2022-04-13T17:26:00Z">
        <w:r>
          <w:t>[39]</w:t>
        </w:r>
        <w:r>
          <w:tab/>
        </w:r>
        <w:r w:rsidRPr="00395412">
          <w:t>3GPP TS 37.355: "Technical Specification Group Radio Access Network; LTE Positioning Protocol (LPP)".</w:t>
        </w:r>
      </w:ins>
    </w:p>
    <w:p w14:paraId="327EAAFC" w14:textId="77777777" w:rsidR="004B35F8" w:rsidRPr="00CA7BB1" w:rsidRDefault="004B35F8" w:rsidP="004B35F8">
      <w:pPr>
        <w:pStyle w:val="Heading1"/>
      </w:pPr>
      <w:bookmarkStart w:id="36" w:name="_Toc37259571"/>
      <w:bookmarkStart w:id="37" w:name="_Toc46484165"/>
      <w:bookmarkStart w:id="38" w:name="_Toc83648140"/>
      <w:r w:rsidRPr="00CA7BB1">
        <w:t>3</w:t>
      </w:r>
      <w:r w:rsidRPr="00CA7BB1">
        <w:tab/>
        <w:t>Definitions and abbreviations</w:t>
      </w:r>
      <w:bookmarkEnd w:id="27"/>
      <w:bookmarkEnd w:id="36"/>
      <w:bookmarkEnd w:id="37"/>
      <w:bookmarkEnd w:id="38"/>
    </w:p>
    <w:p w14:paraId="4072665B" w14:textId="77777777" w:rsidR="004B35F8" w:rsidRPr="00CA7BB1" w:rsidRDefault="004B35F8" w:rsidP="004B35F8">
      <w:pPr>
        <w:pStyle w:val="Heading2"/>
      </w:pPr>
      <w:bookmarkStart w:id="39" w:name="_Toc12401711"/>
      <w:bookmarkStart w:id="40" w:name="_Toc37259572"/>
      <w:bookmarkStart w:id="41" w:name="_Toc46484166"/>
      <w:bookmarkStart w:id="42" w:name="_Toc83648141"/>
      <w:r w:rsidRPr="00CA7BB1">
        <w:t>3.1</w:t>
      </w:r>
      <w:r w:rsidRPr="00CA7BB1">
        <w:tab/>
        <w:t>Definitions</w:t>
      </w:r>
      <w:bookmarkEnd w:id="39"/>
      <w:bookmarkEnd w:id="40"/>
      <w:bookmarkEnd w:id="41"/>
      <w:bookmarkEnd w:id="42"/>
    </w:p>
    <w:p w14:paraId="7FCD7E9B" w14:textId="77777777" w:rsidR="004B35F8" w:rsidRPr="00CA7BB1" w:rsidRDefault="004B35F8" w:rsidP="004B35F8">
      <w:r w:rsidRPr="00CA7BB1">
        <w:t xml:space="preserve">For the purposes of the present document, the terms and definitions given in </w:t>
      </w:r>
      <w:r w:rsidR="007515A3" w:rsidRPr="00CA7BB1">
        <w:t>TR 21.905 [1]</w:t>
      </w:r>
      <w:r w:rsidRPr="00CA7BB1">
        <w:t xml:space="preserve"> apply.</w:t>
      </w:r>
    </w:p>
    <w:p w14:paraId="097F0071" w14:textId="77777777" w:rsidR="004B35F8" w:rsidRPr="00CA7BB1" w:rsidRDefault="004B35F8" w:rsidP="004B35F8">
      <w:r w:rsidRPr="00CA7BB1">
        <w:t xml:space="preserve">As used </w:t>
      </w:r>
      <w:r w:rsidR="006854DC" w:rsidRPr="00CA7BB1">
        <w:t>in this document, the suffixes "-based" and "-assisted"</w:t>
      </w:r>
      <w:r w:rsidRPr="00CA7BB1">
        <w:t xml:space="preserve"> refer respectively to the node that is responsible for making the positioning calculation (and which may also provide measurements) and a node that provides measurements (but which does not make</w:t>
      </w:r>
      <w:r w:rsidR="006854DC" w:rsidRPr="00CA7BB1">
        <w:t xml:space="preserve"> the positioning calculation). </w:t>
      </w:r>
      <w:r w:rsidRPr="00CA7BB1">
        <w:t>Thus, an operation in which measurements are provided by the UE to the E-SMLC to be used in the computation of a position estimate is de</w:t>
      </w:r>
      <w:r w:rsidR="006854DC" w:rsidRPr="00CA7BB1">
        <w:t>scribed as "UE-assisted" (and could also be called "E-SMLC-based"</w:t>
      </w:r>
      <w:r w:rsidRPr="00CA7BB1">
        <w:t>), while one in which the UE computes it</w:t>
      </w:r>
      <w:r w:rsidR="006854DC" w:rsidRPr="00CA7BB1">
        <w:t>s own position is described as "UE-based"</w:t>
      </w:r>
      <w:r w:rsidRPr="00CA7BB1">
        <w:t>.</w:t>
      </w:r>
    </w:p>
    <w:p w14:paraId="6840938A" w14:textId="77777777" w:rsidR="00627CC6" w:rsidRPr="00CA7BB1" w:rsidRDefault="00627CC6" w:rsidP="004B35F8">
      <w:r w:rsidRPr="00CA7BB1">
        <w:t xml:space="preserve">Both standalone LMU and LMU integrated into an </w:t>
      </w:r>
      <w:proofErr w:type="spellStart"/>
      <w:r w:rsidRPr="00CA7BB1">
        <w:t>eNB</w:t>
      </w:r>
      <w:proofErr w:type="spellEnd"/>
      <w:r w:rsidRPr="00CA7BB1">
        <w:t xml:space="preserve"> are supported. As used in this document, LMU refers to both cases of a standalone LMU and an LMU integrated into an </w:t>
      </w:r>
      <w:proofErr w:type="spellStart"/>
      <w:r w:rsidRPr="00CA7BB1">
        <w:t>eNodeB</w:t>
      </w:r>
      <w:proofErr w:type="spellEnd"/>
      <w:r w:rsidRPr="00CA7BB1">
        <w:t xml:space="preserve"> unless explicitly mentioned otherwise.</w:t>
      </w:r>
    </w:p>
    <w:p w14:paraId="10690095" w14:textId="77777777" w:rsidR="007A1DD6" w:rsidRPr="00CA7BB1" w:rsidRDefault="007A1DD6" w:rsidP="00203869">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CA7BB1" w:rsidRDefault="00203869" w:rsidP="00203869">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w:t>
      </w:r>
      <w:proofErr w:type="spellStart"/>
      <w:r w:rsidRPr="00CA7BB1">
        <w:t>eNode</w:t>
      </w:r>
      <w:proofErr w:type="spellEnd"/>
      <w:r w:rsidRPr="00CA7BB1">
        <w:t xml:space="preserv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Default="00203869" w:rsidP="00203869">
      <w:pPr>
        <w:rPr>
          <w:ins w:id="43" w:author="CR#0107r1" w:date="2022-04-12T11:23:00Z"/>
        </w:rPr>
      </w:pPr>
      <w:r w:rsidRPr="00CA7BB1">
        <w:rPr>
          <w:b/>
        </w:rPr>
        <w:t>PRS-only TP</w:t>
      </w:r>
      <w:r w:rsidRPr="00CA7BB1">
        <w:t>: A TP which only transmits PRS signals for PRS-based TBS positioning and is not associated with a cell.</w:t>
      </w:r>
    </w:p>
    <w:p w14:paraId="6A4C3C5D" w14:textId="3CAF4F9C" w:rsidR="00330F8B" w:rsidRPr="00330F8B" w:rsidRDefault="00330F8B" w:rsidP="00330F8B">
      <w:pPr>
        <w:rPr>
          <w:lang w:val="en-US" w:eastAsia="zh-CN"/>
          <w:rPrChange w:id="44" w:author="CR#0107r1" w:date="2022-04-12T11:23:00Z">
            <w:rPr/>
          </w:rPrChange>
        </w:rPr>
      </w:pPr>
      <w:ins w:id="45" w:author="CR#0107r1" w:date="2022-04-12T11:23:00Z">
        <w:r w:rsidRPr="00835E8D">
          <w:rPr>
            <w:b/>
            <w:bCs/>
            <w:lang w:val="en-US" w:eastAsia="zh-CN"/>
          </w:rPr>
          <w:t>Positioning integrity</w:t>
        </w:r>
        <w:r w:rsidRPr="000651E8">
          <w:rPr>
            <w:bCs/>
            <w:lang w:val="en-US" w:eastAsia="zh-CN"/>
          </w:rPr>
          <w:t>:</w:t>
        </w:r>
        <w:r w:rsidRPr="000651E8">
          <w:rPr>
            <w:lang w:val="en-US" w:eastAsia="zh-CN"/>
          </w:rPr>
          <w:t xml:space="preserve"> </w:t>
        </w:r>
        <w:r w:rsidRPr="00835E8D">
          <w:rPr>
            <w:lang w:val="en-US" w:eastAsia="zh-CN"/>
          </w:rPr>
          <w:t xml:space="preserve">A measure of the trust in the accuracy of the position-related data and the ability to provide associated </w:t>
        </w:r>
        <w:r>
          <w:rPr>
            <w:lang w:val="en-US" w:eastAsia="zh-CN"/>
          </w:rPr>
          <w:t>alerts</w:t>
        </w:r>
        <w:r>
          <w:rPr>
            <w:rFonts w:hint="eastAsia"/>
            <w:lang w:val="en-US" w:eastAsia="zh-CN"/>
          </w:rPr>
          <w:t>.</w:t>
        </w:r>
      </w:ins>
    </w:p>
    <w:p w14:paraId="4D350E1D" w14:textId="77777777" w:rsidR="004B35F8" w:rsidRPr="00CA7BB1" w:rsidRDefault="004B35F8" w:rsidP="004B35F8">
      <w:pPr>
        <w:pStyle w:val="Heading2"/>
      </w:pPr>
      <w:bookmarkStart w:id="46" w:name="_Toc12401712"/>
      <w:bookmarkStart w:id="47" w:name="_Toc37259573"/>
      <w:bookmarkStart w:id="48" w:name="_Toc46484167"/>
      <w:bookmarkStart w:id="49" w:name="_Toc83648142"/>
      <w:r w:rsidRPr="00CA7BB1">
        <w:t>3.2</w:t>
      </w:r>
      <w:r w:rsidRPr="00CA7BB1">
        <w:tab/>
        <w:t>Abbreviations</w:t>
      </w:r>
      <w:bookmarkEnd w:id="46"/>
      <w:bookmarkEnd w:id="47"/>
      <w:bookmarkEnd w:id="48"/>
      <w:bookmarkEnd w:id="49"/>
    </w:p>
    <w:p w14:paraId="076B4AB3" w14:textId="77777777" w:rsidR="004B35F8" w:rsidRPr="00CA7BB1" w:rsidRDefault="004B35F8" w:rsidP="004B35F8">
      <w:r w:rsidRPr="00CA7BB1">
        <w:t>For the purposes of the present document, the following abbreviations apply.</w:t>
      </w:r>
    </w:p>
    <w:p w14:paraId="3A1D788A" w14:textId="77777777" w:rsidR="007A1DD6" w:rsidRPr="00CA7BB1" w:rsidRDefault="007A1DD6" w:rsidP="004B35F8">
      <w:pPr>
        <w:pStyle w:val="EW"/>
        <w:rPr>
          <w:lang w:eastAsia="zh-CN"/>
        </w:rPr>
      </w:pPr>
      <w:r w:rsidRPr="00CA7BB1">
        <w:rPr>
          <w:lang w:eastAsia="zh-CN"/>
        </w:rPr>
        <w:t>ADR</w:t>
      </w:r>
      <w:r w:rsidRPr="00CA7BB1">
        <w:rPr>
          <w:lang w:eastAsia="zh-CN"/>
        </w:rPr>
        <w:tab/>
        <w:t>Accumulated Delta Range</w:t>
      </w:r>
    </w:p>
    <w:p w14:paraId="17A612DD" w14:textId="77777777" w:rsidR="004B35F8" w:rsidRPr="00CA7BB1" w:rsidRDefault="004B35F8" w:rsidP="004B35F8">
      <w:pPr>
        <w:pStyle w:val="EW"/>
        <w:rPr>
          <w:lang w:eastAsia="zh-CN"/>
        </w:rPr>
      </w:pPr>
      <w:proofErr w:type="spellStart"/>
      <w:r w:rsidRPr="00CA7BB1">
        <w:rPr>
          <w:lang w:eastAsia="zh-CN"/>
        </w:rPr>
        <w:t>AoA</w:t>
      </w:r>
      <w:proofErr w:type="spellEnd"/>
      <w:r w:rsidRPr="00CA7BB1">
        <w:rPr>
          <w:lang w:eastAsia="zh-CN"/>
        </w:rPr>
        <w:tab/>
        <w:t>Angle of Arrival</w:t>
      </w:r>
    </w:p>
    <w:p w14:paraId="592E5BC2" w14:textId="77777777" w:rsidR="00EF6950" w:rsidRPr="00CA7BB1" w:rsidRDefault="00EF6950" w:rsidP="00EF6950">
      <w:pPr>
        <w:pStyle w:val="EW"/>
        <w:rPr>
          <w:lang w:eastAsia="zh-CN"/>
        </w:rPr>
      </w:pPr>
      <w:r w:rsidRPr="00CA7BB1">
        <w:rPr>
          <w:lang w:eastAsia="zh-CN"/>
        </w:rPr>
        <w:t>AP</w:t>
      </w:r>
      <w:r w:rsidRPr="00CA7BB1">
        <w:rPr>
          <w:lang w:eastAsia="zh-CN"/>
        </w:rPr>
        <w:tab/>
        <w:t>Access Point</w:t>
      </w:r>
    </w:p>
    <w:p w14:paraId="62831983" w14:textId="77777777" w:rsidR="007A1DD6" w:rsidRPr="00CA7BB1" w:rsidRDefault="007A1DD6" w:rsidP="007A1DD6">
      <w:pPr>
        <w:pStyle w:val="EW"/>
        <w:rPr>
          <w:lang w:eastAsia="zh-CN"/>
        </w:rPr>
      </w:pPr>
      <w:r w:rsidRPr="00CA7BB1">
        <w:rPr>
          <w:lang w:eastAsia="zh-CN"/>
        </w:rPr>
        <w:t>ARP</w:t>
      </w:r>
      <w:r w:rsidRPr="00CA7BB1">
        <w:rPr>
          <w:lang w:eastAsia="zh-CN"/>
        </w:rPr>
        <w:tab/>
        <w:t>Antenna Reference Point</w:t>
      </w:r>
    </w:p>
    <w:p w14:paraId="5A768FFA" w14:textId="77777777" w:rsidR="00203869" w:rsidRPr="00CA7BB1" w:rsidRDefault="00FC25DA" w:rsidP="007A1DD6">
      <w:pPr>
        <w:pStyle w:val="EW"/>
        <w:rPr>
          <w:lang w:eastAsia="zh-CN"/>
        </w:rPr>
      </w:pPr>
      <w:r w:rsidRPr="00CA7BB1">
        <w:rPr>
          <w:lang w:eastAsia="zh-CN"/>
        </w:rPr>
        <w:t>BDS</w:t>
      </w:r>
      <w:r w:rsidRPr="00CA7BB1">
        <w:rPr>
          <w:lang w:eastAsia="zh-CN"/>
        </w:rPr>
        <w:tab/>
      </w:r>
      <w:proofErr w:type="spellStart"/>
      <w:r w:rsidRPr="00CA7BB1">
        <w:rPr>
          <w:lang w:eastAsia="zh-CN"/>
        </w:rPr>
        <w:t>BeiDou</w:t>
      </w:r>
      <w:proofErr w:type="spellEnd"/>
      <w:r w:rsidRPr="00CA7BB1">
        <w:rPr>
          <w:lang w:eastAsia="zh-CN"/>
        </w:rPr>
        <w:t xml:space="preserve"> Navigation Satellite System</w:t>
      </w:r>
    </w:p>
    <w:p w14:paraId="117E5E69" w14:textId="77777777" w:rsidR="00FC25DA" w:rsidRPr="00CA7BB1" w:rsidRDefault="00203869" w:rsidP="00203869">
      <w:pPr>
        <w:pStyle w:val="EW"/>
        <w:rPr>
          <w:lang w:eastAsia="zh-CN"/>
        </w:rPr>
      </w:pPr>
      <w:r w:rsidRPr="00CA7BB1">
        <w:rPr>
          <w:lang w:eastAsia="zh-CN"/>
        </w:rPr>
        <w:t>BSSID</w:t>
      </w:r>
      <w:r w:rsidRPr="00CA7BB1">
        <w:rPr>
          <w:lang w:eastAsia="zh-CN"/>
        </w:rPr>
        <w:tab/>
        <w:t>Basic Service Set Identifier</w:t>
      </w:r>
    </w:p>
    <w:p w14:paraId="37F8ADE6" w14:textId="77777777" w:rsidR="00027D0F" w:rsidRPr="00CA7BB1" w:rsidRDefault="004B35F8" w:rsidP="00027D0F">
      <w:pPr>
        <w:pStyle w:val="EW"/>
      </w:pPr>
      <w:r w:rsidRPr="00CA7BB1">
        <w:t>CID</w:t>
      </w:r>
      <w:r w:rsidRPr="00CA7BB1">
        <w:tab/>
        <w:t>Cell-ID (positioning method)</w:t>
      </w:r>
    </w:p>
    <w:p w14:paraId="5A341C88" w14:textId="77777777" w:rsidR="004B35F8" w:rsidRPr="00CA7BB1" w:rsidRDefault="00027D0F" w:rsidP="00027D0F">
      <w:pPr>
        <w:pStyle w:val="EW"/>
      </w:pPr>
      <w:proofErr w:type="spellStart"/>
      <w:r w:rsidRPr="00CA7BB1">
        <w:t>CIoT</w:t>
      </w:r>
      <w:proofErr w:type="spellEnd"/>
      <w:r w:rsidRPr="00CA7BB1">
        <w:tab/>
        <w:t>Cellular IoT</w:t>
      </w:r>
    </w:p>
    <w:p w14:paraId="1C376E4B" w14:textId="77777777" w:rsidR="00237447" w:rsidRPr="00CA7BB1" w:rsidRDefault="00237447" w:rsidP="00237447">
      <w:pPr>
        <w:pStyle w:val="EW"/>
      </w:pPr>
      <w:r w:rsidRPr="00CA7BB1">
        <w:t>CLAS</w:t>
      </w:r>
      <w:r w:rsidRPr="00CA7BB1">
        <w:tab/>
      </w:r>
      <w:proofErr w:type="spellStart"/>
      <w:r w:rsidRPr="00CA7BB1">
        <w:t>Centimeter</w:t>
      </w:r>
      <w:proofErr w:type="spellEnd"/>
      <w:r w:rsidRPr="00CA7BB1">
        <w:t xml:space="preserve"> Level Augmentation Service</w:t>
      </w:r>
    </w:p>
    <w:p w14:paraId="158EE168" w14:textId="77777777" w:rsidR="004B35F8" w:rsidRPr="00CA7BB1" w:rsidRDefault="004B35F8" w:rsidP="004B35F8">
      <w:pPr>
        <w:pStyle w:val="EW"/>
      </w:pPr>
      <w:r w:rsidRPr="00CA7BB1">
        <w:t>E-SMLC</w:t>
      </w:r>
      <w:r w:rsidRPr="00CA7BB1">
        <w:tab/>
        <w:t>Enhanced Serving Mobile Location Centre</w:t>
      </w:r>
    </w:p>
    <w:p w14:paraId="256A0210" w14:textId="77777777" w:rsidR="004B35F8" w:rsidRPr="00CA7BB1" w:rsidRDefault="004B35F8" w:rsidP="004B35F8">
      <w:pPr>
        <w:pStyle w:val="EW"/>
      </w:pPr>
      <w:r w:rsidRPr="00CA7BB1">
        <w:t>E-CID</w:t>
      </w:r>
      <w:r w:rsidRPr="00CA7BB1">
        <w:tab/>
        <w:t>Enhanced Cell-ID (positioning method)</w:t>
      </w:r>
    </w:p>
    <w:p w14:paraId="6EDDEAE3" w14:textId="77777777" w:rsidR="004B35F8" w:rsidRPr="00CA7BB1" w:rsidRDefault="004B35F8" w:rsidP="004B35F8">
      <w:pPr>
        <w:pStyle w:val="EW"/>
      </w:pPr>
      <w:r w:rsidRPr="00CA7BB1">
        <w:t>ECEF</w:t>
      </w:r>
      <w:r w:rsidRPr="00CA7BB1">
        <w:tab/>
        <w:t>Earth-</w:t>
      </w:r>
      <w:proofErr w:type="spellStart"/>
      <w:r w:rsidRPr="00CA7BB1">
        <w:t>Centered</w:t>
      </w:r>
      <w:proofErr w:type="spellEnd"/>
      <w:r w:rsidRPr="00CA7BB1">
        <w:t>, Earth-Fixed</w:t>
      </w:r>
    </w:p>
    <w:p w14:paraId="528906D1" w14:textId="77777777" w:rsidR="004B35F8" w:rsidRPr="00CA7BB1" w:rsidRDefault="004B35F8" w:rsidP="004B35F8">
      <w:pPr>
        <w:pStyle w:val="EW"/>
      </w:pPr>
      <w:r w:rsidRPr="00CA7BB1">
        <w:t>ECI</w:t>
      </w:r>
      <w:r w:rsidRPr="00CA7BB1">
        <w:tab/>
        <w:t>Earth-</w:t>
      </w:r>
      <w:proofErr w:type="spellStart"/>
      <w:r w:rsidRPr="00CA7BB1">
        <w:t>Centered</w:t>
      </w:r>
      <w:proofErr w:type="spellEnd"/>
      <w:r w:rsidRPr="00CA7BB1">
        <w:t>-Inertial</w:t>
      </w:r>
    </w:p>
    <w:p w14:paraId="6DD75F9B" w14:textId="77777777" w:rsidR="004B35F8" w:rsidRPr="00CA7BB1" w:rsidRDefault="004B35F8" w:rsidP="004B35F8">
      <w:pPr>
        <w:pStyle w:val="EW"/>
      </w:pPr>
      <w:r w:rsidRPr="00CA7BB1">
        <w:t>EGNOS</w:t>
      </w:r>
      <w:r w:rsidRPr="00CA7BB1">
        <w:tab/>
        <w:t>European Geostationary Navigation Overlay Service</w:t>
      </w:r>
    </w:p>
    <w:p w14:paraId="7A7BBBC9" w14:textId="77777777" w:rsidR="004B35F8" w:rsidRPr="00CA7BB1" w:rsidRDefault="004B35F8" w:rsidP="004B35F8">
      <w:pPr>
        <w:pStyle w:val="EW"/>
      </w:pPr>
      <w:r w:rsidRPr="00CA7BB1">
        <w:lastRenderedPageBreak/>
        <w:t>E-UTRAN</w:t>
      </w:r>
      <w:r w:rsidRPr="00CA7BB1">
        <w:tab/>
      </w:r>
      <w:r w:rsidR="00D57B9C" w:rsidRPr="00CA7BB1">
        <w:t xml:space="preserve">Evolved </w:t>
      </w:r>
      <w:r w:rsidRPr="00CA7BB1">
        <w:t>Universal Terrestrial Radio Access Network</w:t>
      </w:r>
    </w:p>
    <w:p w14:paraId="77DFFF3C" w14:textId="77777777" w:rsidR="007A1DD6" w:rsidRPr="00CA7BB1" w:rsidRDefault="007A1DD6" w:rsidP="007A1DD6">
      <w:pPr>
        <w:pStyle w:val="EW"/>
      </w:pPr>
      <w:r w:rsidRPr="00CA7BB1">
        <w:t>FDMA</w:t>
      </w:r>
      <w:r w:rsidRPr="00CA7BB1">
        <w:tab/>
        <w:t>Frequency Division Multiple Access</w:t>
      </w:r>
    </w:p>
    <w:p w14:paraId="674F8C51" w14:textId="77777777" w:rsidR="007A1DD6" w:rsidRPr="00CA7BB1" w:rsidRDefault="007A1DD6" w:rsidP="007A1DD6">
      <w:pPr>
        <w:pStyle w:val="EW"/>
      </w:pPr>
      <w:r w:rsidRPr="00CA7BB1">
        <w:t>FKP</w:t>
      </w:r>
      <w:r w:rsidRPr="00CA7BB1">
        <w:tab/>
      </w:r>
      <w:proofErr w:type="spellStart"/>
      <w:r w:rsidRPr="00CA7BB1">
        <w:t>Flächenkorrekturparameter</w:t>
      </w:r>
      <w:proofErr w:type="spellEnd"/>
      <w:r w:rsidRPr="00CA7BB1">
        <w:t xml:space="preserve"> (</w:t>
      </w:r>
      <w:proofErr w:type="spellStart"/>
      <w:r w:rsidRPr="00CA7BB1">
        <w:t>Engl</w:t>
      </w:r>
      <w:proofErr w:type="spellEnd"/>
      <w:r w:rsidRPr="00CA7BB1">
        <w:t>: Area Correction Parameters)</w:t>
      </w:r>
    </w:p>
    <w:p w14:paraId="71C6F270" w14:textId="77777777" w:rsidR="004B35F8" w:rsidRPr="00CA7BB1" w:rsidRDefault="004B35F8" w:rsidP="007A1DD6">
      <w:pPr>
        <w:pStyle w:val="EW"/>
      </w:pPr>
      <w:r w:rsidRPr="00CA7BB1">
        <w:t>GAGAN</w:t>
      </w:r>
      <w:r w:rsidRPr="00CA7BB1">
        <w:tab/>
        <w:t>GPS Aided Geo Augmented Navigation</w:t>
      </w:r>
    </w:p>
    <w:p w14:paraId="784FABEB" w14:textId="77777777" w:rsidR="004B35F8" w:rsidRPr="00CA7BB1" w:rsidRDefault="004B35F8" w:rsidP="004B35F8">
      <w:pPr>
        <w:pStyle w:val="EW"/>
      </w:pPr>
      <w:r w:rsidRPr="00CA7BB1">
        <w:t>GLONASS</w:t>
      </w:r>
      <w:r w:rsidRPr="00CA7BB1">
        <w:tab/>
      </w:r>
      <w:proofErr w:type="spellStart"/>
      <w:r w:rsidRPr="00CA7BB1">
        <w:t>GLObal'naya</w:t>
      </w:r>
      <w:proofErr w:type="spellEnd"/>
      <w:r w:rsidRPr="00CA7BB1">
        <w:t xml:space="preserve"> </w:t>
      </w:r>
      <w:proofErr w:type="spellStart"/>
      <w:r w:rsidRPr="00CA7BB1">
        <w:t>NAvigatsionnaya</w:t>
      </w:r>
      <w:proofErr w:type="spellEnd"/>
      <w:r w:rsidRPr="00CA7BB1">
        <w:t xml:space="preserve"> </w:t>
      </w:r>
      <w:proofErr w:type="spellStart"/>
      <w:r w:rsidRPr="00CA7BB1">
        <w:t>Sputnikovaya</w:t>
      </w:r>
      <w:proofErr w:type="spellEnd"/>
      <w:r w:rsidRPr="00CA7BB1">
        <w:t xml:space="preserve"> Sistema (Engl.: Global Navigation Satellite System)</w:t>
      </w:r>
    </w:p>
    <w:p w14:paraId="238352AE" w14:textId="77777777" w:rsidR="004B35F8" w:rsidRPr="00CA7BB1" w:rsidRDefault="004B35F8" w:rsidP="004B35F8">
      <w:pPr>
        <w:pStyle w:val="EW"/>
      </w:pPr>
      <w:r w:rsidRPr="00CA7BB1">
        <w:t>GMLC</w:t>
      </w:r>
      <w:r w:rsidRPr="00CA7BB1">
        <w:tab/>
        <w:t xml:space="preserve">Gateway Mobile Location </w:t>
      </w:r>
      <w:proofErr w:type="spellStart"/>
      <w:r w:rsidRPr="00CA7BB1">
        <w:t>Center</w:t>
      </w:r>
      <w:proofErr w:type="spellEnd"/>
    </w:p>
    <w:p w14:paraId="00079DE1" w14:textId="77777777" w:rsidR="004B35F8" w:rsidRPr="00CA7BB1" w:rsidRDefault="004B35F8" w:rsidP="004B35F8">
      <w:pPr>
        <w:pStyle w:val="EW"/>
      </w:pPr>
      <w:r w:rsidRPr="00CA7BB1">
        <w:t>GNSS</w:t>
      </w:r>
      <w:r w:rsidRPr="00CA7BB1">
        <w:tab/>
        <w:t>Global Navigation Satellite System</w:t>
      </w:r>
    </w:p>
    <w:p w14:paraId="3F406AD9" w14:textId="77777777" w:rsidR="00203869" w:rsidRPr="00CA7BB1" w:rsidRDefault="004B35F8" w:rsidP="00203869">
      <w:pPr>
        <w:pStyle w:val="EW"/>
      </w:pPr>
      <w:r w:rsidRPr="00CA7BB1">
        <w:t>GPS</w:t>
      </w:r>
      <w:r w:rsidRPr="00CA7BB1">
        <w:tab/>
        <w:t>Global Positioning System</w:t>
      </w:r>
    </w:p>
    <w:p w14:paraId="254FE3D2" w14:textId="77777777" w:rsidR="007A1DD6" w:rsidRPr="00CA7BB1" w:rsidRDefault="007A1DD6" w:rsidP="007A1DD6">
      <w:pPr>
        <w:pStyle w:val="EW"/>
      </w:pPr>
      <w:r w:rsidRPr="00CA7BB1">
        <w:t>GRS80</w:t>
      </w:r>
      <w:r w:rsidRPr="00CA7BB1">
        <w:tab/>
        <w:t>Geodetic Reference System 1980</w:t>
      </w:r>
    </w:p>
    <w:p w14:paraId="04E3C05E" w14:textId="77777777" w:rsidR="00027D0F" w:rsidRPr="00CA7BB1" w:rsidRDefault="00203869" w:rsidP="007A1DD6">
      <w:pPr>
        <w:pStyle w:val="EW"/>
      </w:pPr>
      <w:r w:rsidRPr="00CA7BB1">
        <w:t>HESSID</w:t>
      </w:r>
      <w:r w:rsidRPr="00CA7BB1">
        <w:tab/>
        <w:t>Homogeneous Extended Service Set Identifier</w:t>
      </w:r>
    </w:p>
    <w:p w14:paraId="305777CB" w14:textId="77777777" w:rsidR="004B35F8" w:rsidRPr="00CA7BB1" w:rsidRDefault="00027D0F" w:rsidP="00027D0F">
      <w:pPr>
        <w:pStyle w:val="EW"/>
      </w:pPr>
      <w:r w:rsidRPr="00CA7BB1">
        <w:t>IoT</w:t>
      </w:r>
      <w:r w:rsidRPr="00CA7BB1">
        <w:tab/>
        <w:t>Internet of Things</w:t>
      </w:r>
    </w:p>
    <w:p w14:paraId="269B6F94" w14:textId="77777777" w:rsidR="004B35F8" w:rsidRPr="00CA7BB1" w:rsidRDefault="004B35F8" w:rsidP="004B35F8">
      <w:pPr>
        <w:pStyle w:val="EW"/>
      </w:pPr>
      <w:r w:rsidRPr="00CA7BB1">
        <w:t>LCS</w:t>
      </w:r>
      <w:r w:rsidRPr="00CA7BB1">
        <w:tab/>
      </w:r>
      <w:proofErr w:type="spellStart"/>
      <w:r w:rsidRPr="00CA7BB1">
        <w:t>LoCation</w:t>
      </w:r>
      <w:proofErr w:type="spellEnd"/>
      <w:r w:rsidRPr="00CA7BB1">
        <w:t xml:space="preserve"> Services</w:t>
      </w:r>
    </w:p>
    <w:p w14:paraId="34144986" w14:textId="77777777" w:rsidR="004B35F8" w:rsidRPr="00CA7BB1" w:rsidRDefault="004B35F8" w:rsidP="004B35F8">
      <w:pPr>
        <w:pStyle w:val="EW"/>
      </w:pPr>
      <w:r w:rsidRPr="00CA7BB1">
        <w:t>LCS-AP</w:t>
      </w:r>
      <w:r w:rsidRPr="00CA7BB1">
        <w:tab/>
        <w:t>LCS Application Protocol</w:t>
      </w:r>
    </w:p>
    <w:p w14:paraId="09555B78" w14:textId="77777777" w:rsidR="004B35F8" w:rsidRPr="00CA7BB1" w:rsidRDefault="004B35F8" w:rsidP="004B35F8">
      <w:pPr>
        <w:pStyle w:val="EW"/>
      </w:pPr>
      <w:r w:rsidRPr="00CA7BB1">
        <w:t>LMU</w:t>
      </w:r>
      <w:r w:rsidRPr="00CA7BB1">
        <w:tab/>
        <w:t>Location Measurement Unit</w:t>
      </w:r>
    </w:p>
    <w:p w14:paraId="2AA2D081" w14:textId="77777777" w:rsidR="004B35F8" w:rsidRPr="00CA7BB1" w:rsidRDefault="004B35F8" w:rsidP="004B35F8">
      <w:pPr>
        <w:pStyle w:val="EW"/>
      </w:pPr>
      <w:r w:rsidRPr="00CA7BB1">
        <w:t>LPP</w:t>
      </w:r>
      <w:r w:rsidRPr="00CA7BB1">
        <w:tab/>
        <w:t>LTE Positioning Protocol</w:t>
      </w:r>
    </w:p>
    <w:p w14:paraId="4325AA66" w14:textId="77777777" w:rsidR="007A1DD6" w:rsidRPr="00CA7BB1" w:rsidRDefault="004B35F8" w:rsidP="007A1DD6">
      <w:pPr>
        <w:pStyle w:val="EW"/>
      </w:pPr>
      <w:proofErr w:type="spellStart"/>
      <w:r w:rsidRPr="00CA7BB1">
        <w:t>LPPa</w:t>
      </w:r>
      <w:proofErr w:type="spellEnd"/>
      <w:r w:rsidRPr="00CA7BB1">
        <w:tab/>
        <w:t>LTE Positioning Protocol Annex</w:t>
      </w:r>
    </w:p>
    <w:p w14:paraId="1706D41D" w14:textId="77777777" w:rsidR="00EF6950" w:rsidRPr="00CA7BB1" w:rsidRDefault="007A1DD6" w:rsidP="007A1DD6">
      <w:pPr>
        <w:pStyle w:val="EW"/>
      </w:pPr>
      <w:r w:rsidRPr="00CA7BB1">
        <w:t>MAC</w:t>
      </w:r>
      <w:r w:rsidRPr="00CA7BB1">
        <w:tab/>
        <w:t>Master Auxiliary Concept</w:t>
      </w:r>
    </w:p>
    <w:p w14:paraId="7C0413D4" w14:textId="77777777" w:rsidR="004B35F8" w:rsidRPr="00CA7BB1" w:rsidRDefault="00EF6950" w:rsidP="00EF6950">
      <w:pPr>
        <w:pStyle w:val="EW"/>
      </w:pPr>
      <w:r w:rsidRPr="00CA7BB1">
        <w:t>MBS</w:t>
      </w:r>
      <w:r w:rsidRPr="00CA7BB1">
        <w:tab/>
        <w:t>Metropolitan Beacon System</w:t>
      </w:r>
    </w:p>
    <w:p w14:paraId="4379AE2B" w14:textId="77777777" w:rsidR="004B35F8" w:rsidRPr="00CA7BB1" w:rsidRDefault="004B35F8" w:rsidP="004B35F8">
      <w:pPr>
        <w:pStyle w:val="EW"/>
      </w:pPr>
      <w:r w:rsidRPr="00CA7BB1">
        <w:t>MO-LR</w:t>
      </w:r>
      <w:r w:rsidRPr="00CA7BB1">
        <w:tab/>
        <w:t>Mobile Originated Location Request</w:t>
      </w:r>
    </w:p>
    <w:p w14:paraId="2E1B6EBB" w14:textId="77777777" w:rsidR="00027D0F" w:rsidRPr="00CA7BB1" w:rsidRDefault="004B35F8" w:rsidP="00027D0F">
      <w:pPr>
        <w:pStyle w:val="EW"/>
      </w:pPr>
      <w:r w:rsidRPr="00CA7BB1">
        <w:t>MT-LR</w:t>
      </w:r>
      <w:r w:rsidRPr="00CA7BB1">
        <w:tab/>
        <w:t>Mobile Terminated Location Request</w:t>
      </w:r>
    </w:p>
    <w:p w14:paraId="6D73BDDE" w14:textId="77777777" w:rsidR="006E0E4B" w:rsidRPr="00CA7BB1" w:rsidRDefault="006E0E4B" w:rsidP="006E0E4B">
      <w:pPr>
        <w:pStyle w:val="EW"/>
      </w:pPr>
      <w:proofErr w:type="spellStart"/>
      <w:r w:rsidRPr="00CA7BB1">
        <w:t>NavIC</w:t>
      </w:r>
      <w:proofErr w:type="spellEnd"/>
      <w:r w:rsidRPr="00CA7BB1">
        <w:tab/>
      </w:r>
      <w:proofErr w:type="spellStart"/>
      <w:r w:rsidRPr="00CA7BB1">
        <w:t>NAVigation</w:t>
      </w:r>
      <w:proofErr w:type="spellEnd"/>
      <w:r w:rsidRPr="00CA7BB1">
        <w:t xml:space="preserve"> with Indian Constellation</w:t>
      </w:r>
    </w:p>
    <w:p w14:paraId="0C47E7DC" w14:textId="77777777" w:rsidR="004B35F8" w:rsidRPr="00CA7BB1" w:rsidRDefault="00027D0F" w:rsidP="006E0E4B">
      <w:pPr>
        <w:pStyle w:val="EW"/>
      </w:pPr>
      <w:r w:rsidRPr="00CA7BB1">
        <w:t>NB-IoT</w:t>
      </w:r>
      <w:r w:rsidRPr="00CA7BB1">
        <w:tab/>
      </w:r>
      <w:proofErr w:type="spellStart"/>
      <w:r w:rsidRPr="00CA7BB1">
        <w:t>NarrowBand</w:t>
      </w:r>
      <w:proofErr w:type="spellEnd"/>
      <w:r w:rsidRPr="00CA7BB1">
        <w:t xml:space="preserve"> Internet of Things</w:t>
      </w:r>
    </w:p>
    <w:p w14:paraId="3D96A04A" w14:textId="77777777" w:rsidR="007A1DD6" w:rsidRPr="00CA7BB1" w:rsidRDefault="004B35F8" w:rsidP="007A1DD6">
      <w:pPr>
        <w:pStyle w:val="EW"/>
      </w:pPr>
      <w:r w:rsidRPr="00CA7BB1">
        <w:t>NI-LR</w:t>
      </w:r>
      <w:r w:rsidRPr="00CA7BB1">
        <w:tab/>
        <w:t>Network Induced Location Request</w:t>
      </w:r>
    </w:p>
    <w:p w14:paraId="569007A8" w14:textId="77777777" w:rsidR="00203869" w:rsidRPr="00CA7BB1" w:rsidRDefault="007A1DD6" w:rsidP="007A1DD6">
      <w:pPr>
        <w:pStyle w:val="EW"/>
      </w:pPr>
      <w:r w:rsidRPr="00CA7BB1">
        <w:t>N-RTK</w:t>
      </w:r>
      <w:r w:rsidRPr="00CA7BB1">
        <w:tab/>
        <w:t>Network – Real-Time Kinematic</w:t>
      </w:r>
    </w:p>
    <w:p w14:paraId="6E828A86" w14:textId="77777777" w:rsidR="004B35F8" w:rsidRPr="00CA7BB1" w:rsidRDefault="00203869" w:rsidP="00203869">
      <w:pPr>
        <w:pStyle w:val="EW"/>
        <w:rPr>
          <w:rFonts w:eastAsia="MS Mincho"/>
        </w:rPr>
      </w:pPr>
      <w:r w:rsidRPr="00CA7BB1">
        <w:t>OTDOA</w:t>
      </w:r>
      <w:r w:rsidRPr="00CA7BB1">
        <w:tab/>
        <w:t>Observed Time Difference Of Arrival</w:t>
      </w:r>
    </w:p>
    <w:p w14:paraId="2109365C" w14:textId="77777777" w:rsidR="00242840" w:rsidRPr="00CA7BB1" w:rsidRDefault="004B35F8" w:rsidP="00242840">
      <w:pPr>
        <w:pStyle w:val="EW"/>
      </w:pPr>
      <w:r w:rsidRPr="00CA7BB1">
        <w:t>PDU</w:t>
      </w:r>
      <w:r w:rsidRPr="00CA7BB1">
        <w:tab/>
        <w:t>Protocol Data Unit</w:t>
      </w:r>
    </w:p>
    <w:p w14:paraId="79772EAD" w14:textId="77777777" w:rsidR="007A1DD6" w:rsidRPr="00CA7BB1" w:rsidRDefault="00242840" w:rsidP="00242840">
      <w:pPr>
        <w:pStyle w:val="EW"/>
      </w:pPr>
      <w:proofErr w:type="spellStart"/>
      <w:r w:rsidRPr="00CA7BB1">
        <w:t>posSIB</w:t>
      </w:r>
      <w:proofErr w:type="spellEnd"/>
      <w:r w:rsidRPr="00CA7BB1">
        <w:tab/>
        <w:t>Positioning SIB</w:t>
      </w:r>
    </w:p>
    <w:p w14:paraId="6C469915" w14:textId="77777777" w:rsidR="004B35F8" w:rsidRPr="00CA7BB1" w:rsidRDefault="007A1DD6" w:rsidP="007A1DD6">
      <w:pPr>
        <w:pStyle w:val="EW"/>
      </w:pPr>
      <w:r w:rsidRPr="00CA7BB1">
        <w:t>PPP</w:t>
      </w:r>
      <w:r w:rsidRPr="00CA7BB1">
        <w:tab/>
        <w:t>Precise Point Positioning</w:t>
      </w:r>
    </w:p>
    <w:p w14:paraId="6B6BACBE" w14:textId="77777777" w:rsidR="00237447" w:rsidRPr="00CA7BB1" w:rsidRDefault="00237447" w:rsidP="00237447">
      <w:pPr>
        <w:pStyle w:val="EW"/>
      </w:pPr>
      <w:r w:rsidRPr="00CA7BB1">
        <w:t>PPP-RTK</w:t>
      </w:r>
      <w:r w:rsidRPr="00CA7BB1">
        <w:tab/>
        <w:t>Precise Point Positioning – Real-Time Kinematic</w:t>
      </w:r>
    </w:p>
    <w:p w14:paraId="1CCEE771" w14:textId="77777777" w:rsidR="004B35F8" w:rsidRPr="00CA7BB1" w:rsidRDefault="004B35F8" w:rsidP="004B35F8">
      <w:pPr>
        <w:pStyle w:val="EW"/>
      </w:pPr>
      <w:r w:rsidRPr="00CA7BB1">
        <w:t>PRS</w:t>
      </w:r>
      <w:r w:rsidRPr="00CA7BB1">
        <w:tab/>
        <w:t>Positioning Reference Signal</w:t>
      </w:r>
    </w:p>
    <w:p w14:paraId="48919B9D" w14:textId="77777777" w:rsidR="004B35F8" w:rsidRPr="00CA7BB1" w:rsidRDefault="004B35F8" w:rsidP="004B35F8">
      <w:pPr>
        <w:pStyle w:val="EW"/>
      </w:pPr>
      <w:r w:rsidRPr="00CA7BB1">
        <w:t>QZSS</w:t>
      </w:r>
      <w:r w:rsidRPr="00CA7BB1">
        <w:tab/>
        <w:t>Quasi-Zenith Satellite System</w:t>
      </w:r>
    </w:p>
    <w:p w14:paraId="150BAD68" w14:textId="77777777" w:rsidR="00203869" w:rsidRPr="00CA7BB1" w:rsidRDefault="004B35F8" w:rsidP="00203869">
      <w:pPr>
        <w:pStyle w:val="EW"/>
      </w:pPr>
      <w:r w:rsidRPr="00CA7BB1">
        <w:t>RRM</w:t>
      </w:r>
      <w:r w:rsidRPr="00CA7BB1">
        <w:tab/>
        <w:t>Radio Resource Management</w:t>
      </w:r>
    </w:p>
    <w:p w14:paraId="7C081A50" w14:textId="77777777" w:rsidR="007A1DD6" w:rsidRPr="00CA7BB1" w:rsidRDefault="00203869" w:rsidP="007A1DD6">
      <w:pPr>
        <w:pStyle w:val="EW"/>
      </w:pPr>
      <w:r w:rsidRPr="00CA7BB1">
        <w:t>RSSI</w:t>
      </w:r>
      <w:r w:rsidRPr="00CA7BB1">
        <w:tab/>
        <w:t>Received Signal Strength Indicator</w:t>
      </w:r>
    </w:p>
    <w:p w14:paraId="5DE65D5B" w14:textId="77777777" w:rsidR="004B35F8" w:rsidRPr="00CA7BB1" w:rsidRDefault="007A1DD6" w:rsidP="007A1DD6">
      <w:pPr>
        <w:pStyle w:val="EW"/>
      </w:pPr>
      <w:r w:rsidRPr="00CA7BB1">
        <w:t>RTK</w:t>
      </w:r>
      <w:r w:rsidRPr="00CA7BB1">
        <w:tab/>
        <w:t>Real-Time Kinematic</w:t>
      </w:r>
    </w:p>
    <w:p w14:paraId="69985448" w14:textId="77777777" w:rsidR="004B35F8" w:rsidRPr="00CA7BB1" w:rsidRDefault="004B35F8" w:rsidP="004B35F8">
      <w:pPr>
        <w:pStyle w:val="EW"/>
      </w:pPr>
      <w:r w:rsidRPr="00CA7BB1">
        <w:t>SBAS</w:t>
      </w:r>
      <w:r w:rsidRPr="00CA7BB1">
        <w:tab/>
        <w:t>Space Based Augmentation System</w:t>
      </w:r>
    </w:p>
    <w:p w14:paraId="13E64166" w14:textId="77777777" w:rsidR="00242840" w:rsidRPr="00CA7BB1" w:rsidRDefault="004B35F8" w:rsidP="00242840">
      <w:pPr>
        <w:pStyle w:val="EW"/>
      </w:pPr>
      <w:r w:rsidRPr="00CA7BB1">
        <w:t>SET</w:t>
      </w:r>
      <w:r w:rsidRPr="00CA7BB1">
        <w:tab/>
        <w:t>SUPL Enabled Terminal</w:t>
      </w:r>
    </w:p>
    <w:p w14:paraId="0367A779" w14:textId="77777777" w:rsidR="004B35F8" w:rsidRPr="00CA7BB1" w:rsidRDefault="00242840" w:rsidP="00242840">
      <w:pPr>
        <w:pStyle w:val="EW"/>
      </w:pPr>
      <w:r w:rsidRPr="00CA7BB1">
        <w:t>SIB</w:t>
      </w:r>
      <w:r w:rsidRPr="00CA7BB1">
        <w:tab/>
        <w:t>System Information Block</w:t>
      </w:r>
    </w:p>
    <w:p w14:paraId="3A907006" w14:textId="77777777" w:rsidR="00203869" w:rsidRPr="00CA7BB1" w:rsidRDefault="004B35F8" w:rsidP="00203869">
      <w:pPr>
        <w:pStyle w:val="EW"/>
      </w:pPr>
      <w:r w:rsidRPr="00CA7BB1">
        <w:t>SLP</w:t>
      </w:r>
      <w:r w:rsidRPr="00CA7BB1">
        <w:tab/>
        <w:t>SUPL Location Platform</w:t>
      </w:r>
    </w:p>
    <w:p w14:paraId="52267051" w14:textId="77777777" w:rsidR="007A1DD6" w:rsidRPr="00CA7BB1" w:rsidRDefault="00203869" w:rsidP="007A1DD6">
      <w:pPr>
        <w:pStyle w:val="EW"/>
      </w:pPr>
      <w:r w:rsidRPr="00CA7BB1">
        <w:t>SSID</w:t>
      </w:r>
      <w:r w:rsidRPr="00CA7BB1">
        <w:tab/>
        <w:t>Service Set Identifier</w:t>
      </w:r>
    </w:p>
    <w:p w14:paraId="27AFC0F9" w14:textId="77777777" w:rsidR="004B35F8" w:rsidRPr="00CA7BB1" w:rsidRDefault="007A1DD6" w:rsidP="007A1DD6">
      <w:pPr>
        <w:pStyle w:val="EW"/>
      </w:pPr>
      <w:r w:rsidRPr="00CA7BB1">
        <w:t>SSR</w:t>
      </w:r>
      <w:r w:rsidRPr="00CA7BB1">
        <w:tab/>
        <w:t>State Space Representation</w:t>
      </w:r>
    </w:p>
    <w:p w14:paraId="1C8AD95D" w14:textId="77777777" w:rsidR="00237447" w:rsidRPr="00CA7BB1" w:rsidRDefault="00237447" w:rsidP="00237447">
      <w:pPr>
        <w:pStyle w:val="EW"/>
      </w:pPr>
      <w:r w:rsidRPr="00CA7BB1">
        <w:t>STEC</w:t>
      </w:r>
      <w:r w:rsidRPr="00CA7BB1">
        <w:tab/>
        <w:t>Slant TEC</w:t>
      </w:r>
    </w:p>
    <w:p w14:paraId="15C19483" w14:textId="77777777" w:rsidR="004B35F8" w:rsidRPr="00CA7BB1" w:rsidRDefault="004B35F8" w:rsidP="004B35F8">
      <w:pPr>
        <w:pStyle w:val="EW"/>
      </w:pPr>
      <w:r w:rsidRPr="00CA7BB1">
        <w:t>SUPL</w:t>
      </w:r>
      <w:r w:rsidRPr="00CA7BB1">
        <w:tab/>
        <w:t>Secure User Plane Location</w:t>
      </w:r>
    </w:p>
    <w:p w14:paraId="3E6B2342" w14:textId="77777777" w:rsidR="00EF6950" w:rsidRPr="00CA7BB1" w:rsidRDefault="004B35F8" w:rsidP="00EF6950">
      <w:pPr>
        <w:pStyle w:val="EW"/>
        <w:rPr>
          <w:lang w:eastAsia="zh-CN"/>
        </w:rPr>
      </w:pPr>
      <w:r w:rsidRPr="00CA7BB1">
        <w:t>T</w:t>
      </w:r>
      <w:r w:rsidRPr="00CA7BB1">
        <w:rPr>
          <w:vertAlign w:val="subscript"/>
        </w:rPr>
        <w:t>ADV</w:t>
      </w:r>
      <w:r w:rsidRPr="00CA7BB1">
        <w:rPr>
          <w:lang w:eastAsia="zh-CN"/>
        </w:rPr>
        <w:tab/>
        <w:t>Timing Advance</w:t>
      </w:r>
    </w:p>
    <w:p w14:paraId="2F346143" w14:textId="77777777" w:rsidR="00203869" w:rsidRPr="00CA7BB1" w:rsidRDefault="00EF6950" w:rsidP="00203869">
      <w:pPr>
        <w:pStyle w:val="EW"/>
        <w:rPr>
          <w:lang w:eastAsia="zh-CN"/>
        </w:rPr>
      </w:pPr>
      <w:r w:rsidRPr="00CA7BB1">
        <w:rPr>
          <w:lang w:eastAsia="zh-CN"/>
        </w:rPr>
        <w:t>TBS</w:t>
      </w:r>
      <w:r w:rsidRPr="00CA7BB1">
        <w:rPr>
          <w:lang w:eastAsia="zh-CN"/>
        </w:rPr>
        <w:tab/>
        <w:t>Terrestrial Beacon System</w:t>
      </w:r>
    </w:p>
    <w:p w14:paraId="0784095B" w14:textId="77777777" w:rsidR="00237447" w:rsidRPr="00CA7BB1" w:rsidRDefault="00237447" w:rsidP="00237447">
      <w:pPr>
        <w:pStyle w:val="EW"/>
        <w:rPr>
          <w:lang w:eastAsia="zh-CN"/>
        </w:rPr>
      </w:pPr>
      <w:r w:rsidRPr="00CA7BB1">
        <w:rPr>
          <w:lang w:eastAsia="zh-CN"/>
        </w:rPr>
        <w:t>TEC</w:t>
      </w:r>
      <w:r w:rsidRPr="00CA7BB1">
        <w:rPr>
          <w:lang w:eastAsia="zh-CN"/>
        </w:rPr>
        <w:tab/>
        <w:t>Total Electron Content</w:t>
      </w:r>
    </w:p>
    <w:p w14:paraId="6F679C81" w14:textId="77777777" w:rsidR="004B35F8" w:rsidRPr="00CA7BB1" w:rsidRDefault="00203869" w:rsidP="00203869">
      <w:pPr>
        <w:pStyle w:val="EW"/>
        <w:rPr>
          <w:lang w:eastAsia="zh-CN"/>
        </w:rPr>
      </w:pPr>
      <w:r w:rsidRPr="00CA7BB1">
        <w:rPr>
          <w:lang w:eastAsia="zh-CN"/>
        </w:rPr>
        <w:t>TP</w:t>
      </w:r>
      <w:r w:rsidRPr="00CA7BB1">
        <w:rPr>
          <w:lang w:eastAsia="zh-CN"/>
        </w:rPr>
        <w:tab/>
        <w:t>Transmission Point</w:t>
      </w:r>
    </w:p>
    <w:p w14:paraId="74EC06C2" w14:textId="77777777" w:rsidR="004B35F8" w:rsidRPr="00CA7BB1" w:rsidRDefault="004B35F8" w:rsidP="004B35F8">
      <w:pPr>
        <w:pStyle w:val="EW"/>
      </w:pPr>
      <w:r w:rsidRPr="00CA7BB1">
        <w:t>UE</w:t>
      </w:r>
      <w:r w:rsidRPr="00CA7BB1">
        <w:tab/>
        <w:t>User Equipment</w:t>
      </w:r>
    </w:p>
    <w:p w14:paraId="1DCC3119" w14:textId="77777777" w:rsidR="00237447" w:rsidRPr="00CA7BB1" w:rsidRDefault="00237447" w:rsidP="00237447">
      <w:pPr>
        <w:pStyle w:val="EW"/>
      </w:pPr>
      <w:r w:rsidRPr="00CA7BB1">
        <w:t>URA</w:t>
      </w:r>
      <w:r w:rsidRPr="00CA7BB1">
        <w:tab/>
        <w:t>User Range Accuracy</w:t>
      </w:r>
    </w:p>
    <w:p w14:paraId="3D843FDC" w14:textId="77777777" w:rsidR="00BF28DB" w:rsidRPr="00CA7BB1" w:rsidRDefault="00BF28DB" w:rsidP="00BF28DB">
      <w:pPr>
        <w:pStyle w:val="EW"/>
      </w:pPr>
      <w:r w:rsidRPr="00CA7BB1">
        <w:t>UTDOA</w:t>
      </w:r>
      <w:r w:rsidRPr="00CA7BB1">
        <w:tab/>
        <w:t>Uplink Time Difference of Arrival</w:t>
      </w:r>
    </w:p>
    <w:p w14:paraId="1592A21B" w14:textId="77777777" w:rsidR="004B35F8" w:rsidRPr="00CA7BB1" w:rsidRDefault="004B35F8" w:rsidP="004B35F8">
      <w:pPr>
        <w:pStyle w:val="EW"/>
      </w:pPr>
      <w:r w:rsidRPr="00CA7BB1">
        <w:t>WAAS</w:t>
      </w:r>
      <w:r w:rsidRPr="00CA7BB1">
        <w:tab/>
        <w:t>Wide Area Augmentation System</w:t>
      </w:r>
    </w:p>
    <w:p w14:paraId="3561AEB7" w14:textId="77777777" w:rsidR="00EF6950" w:rsidRPr="00CA7BB1" w:rsidRDefault="004B35F8" w:rsidP="00EF6950">
      <w:pPr>
        <w:pStyle w:val="EW"/>
      </w:pPr>
      <w:r w:rsidRPr="00CA7BB1">
        <w:t>WGS-84</w:t>
      </w:r>
      <w:r w:rsidRPr="00CA7BB1">
        <w:tab/>
        <w:t>World Geodetic System 1984</w:t>
      </w:r>
    </w:p>
    <w:p w14:paraId="7F787233" w14:textId="77777777" w:rsidR="004B35F8" w:rsidRPr="00CA7BB1" w:rsidRDefault="00EF6950" w:rsidP="00281CF0">
      <w:pPr>
        <w:pStyle w:val="EX"/>
      </w:pPr>
      <w:r w:rsidRPr="00CA7BB1">
        <w:t>WLAN</w:t>
      </w:r>
      <w:r w:rsidRPr="00CA7BB1">
        <w:tab/>
        <w:t>Wireless Local Area Network</w:t>
      </w:r>
    </w:p>
    <w:p w14:paraId="4AC218EB" w14:textId="77777777" w:rsidR="004B35F8" w:rsidRPr="00CA7BB1" w:rsidRDefault="004B35F8" w:rsidP="004B35F8">
      <w:pPr>
        <w:pStyle w:val="Heading1"/>
        <w:rPr>
          <w:rFonts w:eastAsia="?? ??"/>
        </w:rPr>
      </w:pPr>
      <w:bookmarkStart w:id="50" w:name="_Toc12401713"/>
      <w:bookmarkStart w:id="51" w:name="_Toc37259574"/>
      <w:bookmarkStart w:id="52" w:name="_Toc46484168"/>
      <w:bookmarkStart w:id="53" w:name="_Toc83648143"/>
      <w:r w:rsidRPr="00CA7BB1">
        <w:rPr>
          <w:rFonts w:eastAsia="?? ??"/>
        </w:rPr>
        <w:t>4</w:t>
      </w:r>
      <w:r w:rsidRPr="00CA7BB1">
        <w:rPr>
          <w:rFonts w:eastAsia="?? ??"/>
        </w:rPr>
        <w:tab/>
      </w:r>
      <w:r w:rsidRPr="00CA7BB1">
        <w:t>Main concepts and requirements</w:t>
      </w:r>
      <w:bookmarkEnd w:id="50"/>
      <w:bookmarkEnd w:id="51"/>
      <w:bookmarkEnd w:id="52"/>
      <w:bookmarkEnd w:id="53"/>
    </w:p>
    <w:p w14:paraId="1342DC18" w14:textId="77777777" w:rsidR="004B35F8" w:rsidRPr="00CA7BB1" w:rsidRDefault="004B35F8" w:rsidP="004B35F8">
      <w:pPr>
        <w:pStyle w:val="Heading2"/>
      </w:pPr>
      <w:bookmarkStart w:id="54" w:name="_Toc12401714"/>
      <w:bookmarkStart w:id="55" w:name="_Toc37259575"/>
      <w:bookmarkStart w:id="56" w:name="_Toc46484169"/>
      <w:bookmarkStart w:id="57" w:name="_Toc83648144"/>
      <w:r w:rsidRPr="00CA7BB1">
        <w:t>4.1</w:t>
      </w:r>
      <w:r w:rsidRPr="00CA7BB1">
        <w:tab/>
        <w:t>Assumptions and Generalities</w:t>
      </w:r>
      <w:bookmarkEnd w:id="54"/>
      <w:bookmarkEnd w:id="55"/>
      <w:bookmarkEnd w:id="56"/>
      <w:bookmarkEnd w:id="57"/>
    </w:p>
    <w:p w14:paraId="07024DB4" w14:textId="77777777" w:rsidR="004B35F8" w:rsidRPr="00CA7BB1" w:rsidRDefault="004B35F8" w:rsidP="004B35F8">
      <w:r w:rsidRPr="00CA7BB1">
        <w:t xml:space="preserve">The stage 1 description of LCS at the service level is provided in </w:t>
      </w:r>
      <w:r w:rsidR="007515A3" w:rsidRPr="00CA7BB1">
        <w:t>TS 22.071 [3]</w:t>
      </w:r>
      <w:r w:rsidRPr="00CA7BB1">
        <w:t xml:space="preserve">; the stage 2 LCS functional description, including the LCS system architecture and message flows, is provided in </w:t>
      </w:r>
      <w:r w:rsidR="007515A3" w:rsidRPr="00CA7BB1">
        <w:t>TS 23.271 [2]</w:t>
      </w:r>
      <w:r w:rsidRPr="00CA7BB1">
        <w:t>.</w:t>
      </w:r>
    </w:p>
    <w:p w14:paraId="7E6BA2B7" w14:textId="77777777" w:rsidR="004B35F8" w:rsidRPr="00CA7BB1" w:rsidRDefault="004B35F8" w:rsidP="004B35F8">
      <w:r w:rsidRPr="00CA7BB1">
        <w:lastRenderedPageBreak/>
        <w:t>Positioning functionality provides a means to determine the geographic position and/or velocity of the UE bas</w:t>
      </w:r>
      <w:r w:rsidR="00D61687" w:rsidRPr="00CA7BB1">
        <w:t xml:space="preserve">ed on measuring radio signals. </w:t>
      </w:r>
      <w:r w:rsidRPr="00CA7BB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CA7BB1" w:rsidRDefault="004B35F8" w:rsidP="004B35F8">
      <w:r w:rsidRPr="00CA7BB1">
        <w:t>Restrictions on the geographic shape encoded within the 'position information' parameter may exist</w:t>
      </w:r>
      <w:r w:rsidR="00D61687" w:rsidRPr="00CA7BB1">
        <w:t xml:space="preserve"> for certain LCS client types. </w:t>
      </w:r>
      <w:r w:rsidRPr="00CA7BB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CA7BB1">
        <w:t>TS 23.032 [4]</w:t>
      </w:r>
      <w:r w:rsidRPr="00CA7BB1">
        <w:t>.</w:t>
      </w:r>
    </w:p>
    <w:p w14:paraId="10E34EC6" w14:textId="77777777" w:rsidR="004B35F8" w:rsidRPr="00CA7BB1" w:rsidRDefault="004B35F8" w:rsidP="004B35F8">
      <w:r w:rsidRPr="00CA7BB1">
        <w:t>It shall be possible for the majority of the UEs (active or inactive) within a network to use the LCS feature without compromising the radio transmission or signalling capabilities of the E-UTRAN.</w:t>
      </w:r>
    </w:p>
    <w:p w14:paraId="7B51C06B" w14:textId="77777777" w:rsidR="004B35F8" w:rsidRPr="00CA7BB1" w:rsidRDefault="004B35F8" w:rsidP="004B35F8">
      <w:r w:rsidRPr="00CA7BB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CA7BB1">
        <w:t>TS 22.071 [3]</w:t>
      </w:r>
      <w:r w:rsidRPr="00CA7BB1">
        <w:t>.</w:t>
      </w:r>
    </w:p>
    <w:p w14:paraId="0A4FCC73" w14:textId="77777777" w:rsidR="004B35F8" w:rsidRPr="00CA7BB1" w:rsidRDefault="004B35F8" w:rsidP="004B35F8">
      <w:r w:rsidRPr="00CA7BB1">
        <w:t xml:space="preserve">The uncertainty of the position information is dependent on the method used, the position of the UE within the coverage area and the activity of the UE. Several design options of the E-UTRAN system (e.g., size of cell, adaptive antenna technique, pathloss estimation, timing accuracy, </w:t>
      </w:r>
      <w:proofErr w:type="spellStart"/>
      <w:r w:rsidRPr="00CA7BB1">
        <w:t>eNode</w:t>
      </w:r>
      <w:proofErr w:type="spellEnd"/>
      <w:r w:rsidRPr="00CA7BB1">
        <w:t xml:space="preserve"> B surveys) shall allow the network operator to choose a suitable and cost-effective UE positioning method for their market.</w:t>
      </w:r>
    </w:p>
    <w:p w14:paraId="326309C1" w14:textId="77777777" w:rsidR="004B35F8" w:rsidRPr="00CA7BB1" w:rsidRDefault="004B35F8" w:rsidP="004B35F8">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CA7BB1" w:rsidRDefault="004B35F8" w:rsidP="004B35F8">
      <w:r w:rsidRPr="00CA7BB1">
        <w:t>The E-UTRAN is a new radio system design withou</w:t>
      </w:r>
      <w:r w:rsidR="004675CD" w:rsidRPr="00CA7BB1">
        <w:t>t a pre-existing deployment of "legacy"</w:t>
      </w:r>
      <w:r w:rsidRPr="00CA7BB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CA7BB1" w:rsidRDefault="004B35F8" w:rsidP="004B35F8">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CA7BB1" w:rsidRDefault="004B35F8" w:rsidP="004B35F8">
      <w:r w:rsidRPr="00CA7BB1">
        <w:t>As a basis for the operation of UE Positioning in E-UTRAN, the following assumptions apply:</w:t>
      </w:r>
    </w:p>
    <w:p w14:paraId="38C6D263" w14:textId="77777777" w:rsidR="004B35F8" w:rsidRPr="00CA7BB1" w:rsidRDefault="004B35F8" w:rsidP="004B35F8">
      <w:pPr>
        <w:pStyle w:val="B1"/>
      </w:pPr>
      <w:r w:rsidRPr="00CA7BB1">
        <w:t>-</w:t>
      </w:r>
      <w:r w:rsidRPr="00CA7BB1">
        <w:tab/>
        <w:t>both TDD and FDD will be supported;</w:t>
      </w:r>
    </w:p>
    <w:p w14:paraId="3E81E20D" w14:textId="77777777" w:rsidR="004B35F8" w:rsidRPr="00CA7BB1" w:rsidRDefault="004B35F8" w:rsidP="004B35F8">
      <w:pPr>
        <w:pStyle w:val="B1"/>
        <w:tabs>
          <w:tab w:val="left" w:pos="9781"/>
        </w:tabs>
        <w:ind w:right="-140"/>
      </w:pPr>
      <w:r w:rsidRPr="00CA7BB1">
        <w:t>-</w:t>
      </w:r>
      <w:r w:rsidRPr="00CA7BB1">
        <w:tab/>
        <w:t xml:space="preserve">the provision of the UE Positioning function in E-UTRAN and EPC is optional through support of the specified method(s) in the </w:t>
      </w:r>
      <w:proofErr w:type="spellStart"/>
      <w:r w:rsidRPr="00CA7BB1">
        <w:t>eNode</w:t>
      </w:r>
      <w:proofErr w:type="spellEnd"/>
      <w:r w:rsidRPr="00CA7BB1">
        <w:t xml:space="preserve"> B and the E-SMLC;</w:t>
      </w:r>
    </w:p>
    <w:p w14:paraId="17C9EE82" w14:textId="77777777" w:rsidR="004B35F8" w:rsidRPr="00CA7BB1" w:rsidRDefault="004B35F8" w:rsidP="004B35F8">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38CFA647" w14:textId="77777777" w:rsidR="004B35F8" w:rsidRPr="00CA7BB1" w:rsidRDefault="004B35F8" w:rsidP="004B35F8">
      <w:pPr>
        <w:pStyle w:val="B1"/>
      </w:pPr>
      <w:r w:rsidRPr="00CA7BB1">
        <w:t>-</w:t>
      </w:r>
      <w:r w:rsidRPr="00CA7BB1">
        <w:tab/>
        <w:t>the positioning information may be used for internal system operations to improve system performance;</w:t>
      </w:r>
    </w:p>
    <w:p w14:paraId="112ABC5A" w14:textId="77777777" w:rsidR="004B35F8" w:rsidRPr="00CA7BB1" w:rsidRDefault="004B35F8" w:rsidP="004B35F8">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CA7BB1" w:rsidRDefault="004B35F8" w:rsidP="004B35F8">
      <w:pPr>
        <w:pStyle w:val="B1"/>
        <w:rPr>
          <w:rFonts w:eastAsia="MS Mincho"/>
        </w:rPr>
      </w:pPr>
      <w:r w:rsidRPr="00CA7BB1">
        <w:lastRenderedPageBreak/>
        <w:t>-</w:t>
      </w:r>
      <w:r w:rsidRPr="00CA7BB1">
        <w:tab/>
      </w:r>
      <w:r w:rsidRPr="00CA7BB1">
        <w:rPr>
          <w:rFonts w:eastAsia="MS Mincho"/>
        </w:rPr>
        <w:t>LMU aspects are left for implementation and are not standardized in this release.</w:t>
      </w:r>
    </w:p>
    <w:p w14:paraId="2086A760" w14:textId="77777777" w:rsidR="004B35F8" w:rsidRPr="00CA7BB1" w:rsidRDefault="004B35F8" w:rsidP="004B35F8">
      <w:pPr>
        <w:pStyle w:val="Heading2"/>
        <w:ind w:left="0" w:firstLine="0"/>
      </w:pPr>
      <w:bookmarkStart w:id="58" w:name="_Toc12401715"/>
      <w:bookmarkStart w:id="59" w:name="_Toc37259576"/>
      <w:bookmarkStart w:id="60" w:name="_Toc46484170"/>
      <w:bookmarkStart w:id="61" w:name="_Toc83648145"/>
      <w:r w:rsidRPr="00CA7BB1">
        <w:t>4.2</w:t>
      </w:r>
      <w:r w:rsidRPr="00CA7BB1">
        <w:tab/>
        <w:t>Role of UE Positioning Methods</w:t>
      </w:r>
      <w:bookmarkEnd w:id="58"/>
      <w:bookmarkEnd w:id="59"/>
      <w:bookmarkEnd w:id="60"/>
      <w:bookmarkEnd w:id="61"/>
    </w:p>
    <w:p w14:paraId="68CFDC66" w14:textId="77777777" w:rsidR="004B35F8" w:rsidRPr="00CA7BB1" w:rsidRDefault="004B35F8" w:rsidP="004B35F8">
      <w:pPr>
        <w:ind w:right="2"/>
      </w:pPr>
      <w:r w:rsidRPr="00CA7BB1">
        <w:t>The E-UTRAN may utilise one or more positioning methods in order to determine the position of an UE.</w:t>
      </w:r>
    </w:p>
    <w:p w14:paraId="09471CAF" w14:textId="77777777" w:rsidR="004B35F8" w:rsidRPr="00CA7BB1" w:rsidRDefault="004B35F8" w:rsidP="004B35F8">
      <w:pPr>
        <w:ind w:right="2"/>
      </w:pPr>
      <w:r w:rsidRPr="00CA7BB1">
        <w:t>Positioning the UE involves two main steps:</w:t>
      </w:r>
    </w:p>
    <w:p w14:paraId="08242112" w14:textId="77777777" w:rsidR="004B35F8" w:rsidRPr="00CA7BB1" w:rsidRDefault="004B35F8" w:rsidP="004B35F8">
      <w:pPr>
        <w:pStyle w:val="B1"/>
      </w:pPr>
      <w:r w:rsidRPr="00CA7BB1">
        <w:t>-</w:t>
      </w:r>
      <w:r w:rsidRPr="00CA7BB1">
        <w:tab/>
        <w:t>signal measurements; and</w:t>
      </w:r>
    </w:p>
    <w:p w14:paraId="6D156B8E" w14:textId="77777777" w:rsidR="004B35F8" w:rsidRPr="00CA7BB1" w:rsidRDefault="004B35F8" w:rsidP="004B35F8">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69CC1361" w14:textId="77777777" w:rsidR="004B35F8" w:rsidRPr="00CA7BB1" w:rsidRDefault="004B35F8" w:rsidP="004B35F8">
      <w:r w:rsidRPr="00CA7BB1">
        <w:t xml:space="preserve">The signal measurements may be made by the UE or the </w:t>
      </w:r>
      <w:proofErr w:type="spellStart"/>
      <w:r w:rsidRPr="00CA7BB1">
        <w:t>eNode</w:t>
      </w:r>
      <w:proofErr w:type="spellEnd"/>
      <w:r w:rsidRPr="00CA7BB1">
        <w:t xml:space="preserv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CA7BB1" w:rsidRDefault="004B35F8" w:rsidP="004B35F8">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CA7BB1" w:rsidRDefault="004B35F8" w:rsidP="004B35F8">
      <w:r w:rsidRPr="00CA7BB1">
        <w:t>The position estimate computation may be made by the UE or by the E-SMLC.</w:t>
      </w:r>
    </w:p>
    <w:p w14:paraId="7FC0A906" w14:textId="77777777" w:rsidR="004B35F8" w:rsidRPr="00CA7BB1" w:rsidRDefault="004B35F8" w:rsidP="004B35F8">
      <w:pPr>
        <w:pStyle w:val="Heading2"/>
      </w:pPr>
      <w:bookmarkStart w:id="62" w:name="_Toc12401716"/>
      <w:bookmarkStart w:id="63" w:name="_Toc37259577"/>
      <w:bookmarkStart w:id="64" w:name="_Toc46484171"/>
      <w:bookmarkStart w:id="65" w:name="_Toc83648146"/>
      <w:r w:rsidRPr="00CA7BB1">
        <w:t>4.3</w:t>
      </w:r>
      <w:r w:rsidRPr="00CA7BB1">
        <w:tab/>
        <w:t>Standard UE Positioning Methods</w:t>
      </w:r>
      <w:bookmarkEnd w:id="62"/>
      <w:bookmarkEnd w:id="63"/>
      <w:bookmarkEnd w:id="64"/>
      <w:bookmarkEnd w:id="65"/>
    </w:p>
    <w:p w14:paraId="1D215B1F" w14:textId="77777777" w:rsidR="004B35F8" w:rsidRPr="00CA7BB1" w:rsidRDefault="004B35F8" w:rsidP="004B35F8">
      <w:pPr>
        <w:rPr>
          <w:snapToGrid w:val="0"/>
        </w:rPr>
      </w:pPr>
      <w:r w:rsidRPr="00CA7BB1">
        <w:rPr>
          <w:snapToGrid w:val="0"/>
        </w:rPr>
        <w:t>The standard positioning methods supported for E-UTRAN access are:</w:t>
      </w:r>
    </w:p>
    <w:p w14:paraId="23B16531" w14:textId="77777777" w:rsidR="004B35F8" w:rsidRPr="00CA7BB1" w:rsidRDefault="004B35F8" w:rsidP="004B35F8">
      <w:pPr>
        <w:pStyle w:val="B1"/>
        <w:rPr>
          <w:snapToGrid w:val="0"/>
        </w:rPr>
      </w:pPr>
      <w:r w:rsidRPr="00CA7BB1">
        <w:rPr>
          <w:snapToGrid w:val="0"/>
        </w:rPr>
        <w:t>-</w:t>
      </w:r>
      <w:r w:rsidRPr="00CA7BB1">
        <w:rPr>
          <w:snapToGrid w:val="0"/>
        </w:rPr>
        <w:tab/>
        <w:t>network-assisted GNSS methods;</w:t>
      </w:r>
    </w:p>
    <w:p w14:paraId="6783D3BA" w14:textId="77777777" w:rsidR="004B35F8" w:rsidRPr="00CA7BB1" w:rsidRDefault="004B35F8" w:rsidP="004B35F8">
      <w:pPr>
        <w:pStyle w:val="B1"/>
        <w:rPr>
          <w:rFonts w:eastAsia="MS Mincho"/>
          <w:snapToGrid w:val="0"/>
        </w:rPr>
      </w:pPr>
      <w:r w:rsidRPr="00CA7BB1">
        <w:rPr>
          <w:snapToGrid w:val="0"/>
        </w:rPr>
        <w:t>-</w:t>
      </w:r>
      <w:r w:rsidRPr="00CA7BB1">
        <w:rPr>
          <w:snapToGrid w:val="0"/>
        </w:rPr>
        <w:tab/>
        <w:t>downlink positioning;</w:t>
      </w:r>
    </w:p>
    <w:p w14:paraId="475E78FC" w14:textId="77777777" w:rsidR="00056424" w:rsidRPr="00CA7BB1" w:rsidRDefault="004B35F8" w:rsidP="00056424">
      <w:pPr>
        <w:pStyle w:val="B1"/>
        <w:rPr>
          <w:snapToGrid w:val="0"/>
        </w:rPr>
      </w:pPr>
      <w:r w:rsidRPr="00CA7BB1">
        <w:rPr>
          <w:rFonts w:eastAsia="MS Mincho"/>
          <w:snapToGrid w:val="0"/>
        </w:rPr>
        <w:t>-</w:t>
      </w:r>
      <w:r w:rsidRPr="00CA7BB1">
        <w:rPr>
          <w:snapToGrid w:val="0"/>
        </w:rPr>
        <w:tab/>
        <w:t>enhanced cell ID method</w:t>
      </w:r>
      <w:r w:rsidR="00056424" w:rsidRPr="00CA7BB1">
        <w:rPr>
          <w:snapToGrid w:val="0"/>
        </w:rPr>
        <w:t>;</w:t>
      </w:r>
    </w:p>
    <w:p w14:paraId="0E544367" w14:textId="77777777" w:rsidR="00EF6950" w:rsidRPr="00CA7BB1" w:rsidRDefault="00056424" w:rsidP="00EF6950">
      <w:pPr>
        <w:pStyle w:val="B1"/>
        <w:rPr>
          <w:snapToGrid w:val="0"/>
        </w:rPr>
      </w:pPr>
      <w:r w:rsidRPr="00CA7BB1">
        <w:rPr>
          <w:snapToGrid w:val="0"/>
        </w:rPr>
        <w:t>-</w:t>
      </w:r>
      <w:r w:rsidRPr="00CA7BB1">
        <w:rPr>
          <w:snapToGrid w:val="0"/>
        </w:rPr>
        <w:tab/>
        <w:t>uplink positioning</w:t>
      </w:r>
      <w:r w:rsidR="00EF6950" w:rsidRPr="00CA7BB1">
        <w:rPr>
          <w:snapToGrid w:val="0"/>
        </w:rPr>
        <w:t>;</w:t>
      </w:r>
    </w:p>
    <w:p w14:paraId="51AA7074"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WLAN method;</w:t>
      </w:r>
    </w:p>
    <w:p w14:paraId="12A8E829"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74DF3473" w14:textId="77777777" w:rsidR="00BC7C1B" w:rsidRPr="00CA7BB1" w:rsidRDefault="00EF6950" w:rsidP="004F550C">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r w:rsidR="00BC7C1B" w:rsidRPr="00CA7BB1">
        <w:rPr>
          <w:rFonts w:eastAsia="MS Mincho"/>
          <w:snapToGrid w:val="0"/>
        </w:rPr>
        <w:t>;</w:t>
      </w:r>
    </w:p>
    <w:p w14:paraId="31EC0B87" w14:textId="77777777" w:rsidR="00BC7C1B" w:rsidRPr="00CA7BB1" w:rsidRDefault="00BC7C1B" w:rsidP="00BC7C1B">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4782F550" w14:textId="77777777" w:rsidR="00BC7C1B"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0609CB8B" w14:textId="77777777" w:rsidR="004B35F8"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Motion sensor</w:t>
      </w:r>
      <w:r w:rsidR="00EF6950" w:rsidRPr="00CA7BB1">
        <w:rPr>
          <w:rFonts w:eastAsia="MS Mincho"/>
          <w:snapToGrid w:val="0"/>
        </w:rPr>
        <w:t>.</w:t>
      </w:r>
    </w:p>
    <w:p w14:paraId="40D23FEE" w14:textId="77777777" w:rsidR="00EF6950" w:rsidRPr="00CA7BB1" w:rsidRDefault="004B35F8" w:rsidP="00EF6950">
      <w:r w:rsidRPr="00CA7BB1">
        <w:t>Hybrid positioning using multiple methods from the list of positioning methods above is also supported.</w:t>
      </w:r>
    </w:p>
    <w:p w14:paraId="5CEB5C49" w14:textId="77777777" w:rsidR="004B35F8" w:rsidRPr="00CA7BB1" w:rsidRDefault="00EF6950" w:rsidP="00EF6950">
      <w:r w:rsidRPr="00CA7BB1">
        <w:t>Standalone mode (e.g. autonomous, without network assistance) using one or more methods from the list of positioning methods above is also supported.</w:t>
      </w:r>
    </w:p>
    <w:p w14:paraId="4C4039A8" w14:textId="77777777" w:rsidR="004B35F8" w:rsidRPr="00CA7BB1" w:rsidRDefault="004B35F8" w:rsidP="004B35F8">
      <w:r w:rsidRPr="00CA7BB1">
        <w:t xml:space="preserve">These positioning methods may be supported in UE-based, UE-assisted/E-SMLC-based, </w:t>
      </w:r>
      <w:proofErr w:type="spellStart"/>
      <w:r w:rsidRPr="00CA7BB1">
        <w:t>eNB</w:t>
      </w:r>
      <w:proofErr w:type="spellEnd"/>
      <w:r w:rsidRPr="00CA7BB1">
        <w:t>-assisted</w:t>
      </w:r>
      <w:r w:rsidR="008A6814" w:rsidRPr="00CA7BB1">
        <w:t>,</w:t>
      </w:r>
      <w:r w:rsidRPr="00CA7BB1">
        <w:t xml:space="preserve"> </w:t>
      </w:r>
      <w:r w:rsidR="00DB1CE2" w:rsidRPr="00CA7BB1">
        <w:t xml:space="preserve">and LMU-assisted/E-SMLC-based </w:t>
      </w:r>
      <w:r w:rsidRPr="00CA7BB1">
        <w:t>versions. Table 4.3-1 indicates which of these versions are supported in this version of the specification for the standardised positioning methods.</w:t>
      </w:r>
    </w:p>
    <w:p w14:paraId="56F0B367" w14:textId="77777777" w:rsidR="00DE73E0" w:rsidRPr="00CA7BB1" w:rsidRDefault="00DE73E0" w:rsidP="00294C3C">
      <w:pPr>
        <w:pStyle w:val="TH"/>
      </w:pPr>
      <w:r w:rsidRPr="00CA7BB1">
        <w:lastRenderedPageBreak/>
        <w:t xml:space="preserve">Table </w:t>
      </w:r>
      <w:r w:rsidR="00294C3C" w:rsidRPr="00CA7BB1">
        <w:t>4.3-1</w:t>
      </w:r>
      <w:r w:rsidRPr="00CA7BB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CA7BB1" w14:paraId="26CAE752" w14:textId="77777777" w:rsidTr="004F550C">
        <w:tc>
          <w:tcPr>
            <w:tcW w:w="1134" w:type="dxa"/>
          </w:tcPr>
          <w:p w14:paraId="6B1F5A4C" w14:textId="77777777" w:rsidR="00056424" w:rsidRPr="00CA7BB1" w:rsidRDefault="00056424" w:rsidP="00056424">
            <w:pPr>
              <w:pStyle w:val="TAH"/>
              <w:rPr>
                <w:lang w:val="en-GB" w:eastAsia="ja-JP"/>
              </w:rPr>
            </w:pPr>
            <w:r w:rsidRPr="00CA7BB1">
              <w:rPr>
                <w:lang w:val="en-GB" w:eastAsia="ja-JP"/>
              </w:rPr>
              <w:t>Method</w:t>
            </w:r>
          </w:p>
        </w:tc>
        <w:tc>
          <w:tcPr>
            <w:tcW w:w="1087" w:type="dxa"/>
          </w:tcPr>
          <w:p w14:paraId="2CD7F452" w14:textId="77777777" w:rsidR="00056424" w:rsidRPr="00CA7BB1" w:rsidRDefault="00056424" w:rsidP="00056424">
            <w:pPr>
              <w:pStyle w:val="TAH"/>
              <w:rPr>
                <w:lang w:val="en-GB" w:eastAsia="ja-JP"/>
              </w:rPr>
            </w:pPr>
            <w:r w:rsidRPr="00CA7BB1">
              <w:rPr>
                <w:lang w:val="en-GB" w:eastAsia="ja-JP"/>
              </w:rPr>
              <w:t>UE-based</w:t>
            </w:r>
          </w:p>
        </w:tc>
        <w:tc>
          <w:tcPr>
            <w:tcW w:w="2209" w:type="dxa"/>
          </w:tcPr>
          <w:p w14:paraId="73C4B80A" w14:textId="77777777" w:rsidR="00056424" w:rsidRPr="00CA7BB1" w:rsidRDefault="00056424" w:rsidP="00056424">
            <w:pPr>
              <w:pStyle w:val="TAH"/>
              <w:rPr>
                <w:lang w:val="en-GB" w:eastAsia="ja-JP"/>
              </w:rPr>
            </w:pPr>
            <w:r w:rsidRPr="00CA7BB1">
              <w:rPr>
                <w:lang w:val="en-GB" w:eastAsia="ja-JP"/>
              </w:rPr>
              <w:t>UE-assisted, E-SMLC-based</w:t>
            </w:r>
          </w:p>
        </w:tc>
        <w:tc>
          <w:tcPr>
            <w:tcW w:w="1264" w:type="dxa"/>
          </w:tcPr>
          <w:p w14:paraId="5CD5580F" w14:textId="77777777" w:rsidR="00056424" w:rsidRPr="00CA7BB1" w:rsidRDefault="00056424" w:rsidP="00056424">
            <w:pPr>
              <w:pStyle w:val="TAH"/>
              <w:rPr>
                <w:lang w:val="en-GB" w:eastAsia="ja-JP"/>
              </w:rPr>
            </w:pPr>
            <w:proofErr w:type="spellStart"/>
            <w:r w:rsidRPr="00CA7BB1">
              <w:rPr>
                <w:lang w:val="en-GB" w:eastAsia="ja-JP"/>
              </w:rPr>
              <w:t>eNB</w:t>
            </w:r>
            <w:proofErr w:type="spellEnd"/>
            <w:r w:rsidRPr="00CA7BB1">
              <w:rPr>
                <w:lang w:val="en-GB" w:eastAsia="ja-JP"/>
              </w:rPr>
              <w:t>- assisted</w:t>
            </w:r>
          </w:p>
        </w:tc>
        <w:tc>
          <w:tcPr>
            <w:tcW w:w="1264" w:type="dxa"/>
          </w:tcPr>
          <w:p w14:paraId="7FA01E2C" w14:textId="77777777" w:rsidR="00056424" w:rsidRPr="00CA7BB1" w:rsidRDefault="00056424" w:rsidP="00056424">
            <w:pPr>
              <w:pStyle w:val="TAH"/>
              <w:rPr>
                <w:lang w:val="en-GB" w:eastAsia="ja-JP"/>
              </w:rPr>
            </w:pPr>
            <w:r w:rsidRPr="00CA7BB1">
              <w:rPr>
                <w:lang w:val="en-GB" w:eastAsia="ja-JP"/>
              </w:rPr>
              <w:t>LMU-assisted/ E-SMLC-based</w:t>
            </w:r>
          </w:p>
        </w:tc>
        <w:tc>
          <w:tcPr>
            <w:tcW w:w="1264" w:type="dxa"/>
          </w:tcPr>
          <w:p w14:paraId="3CB27F50" w14:textId="67957DA2" w:rsidR="00056424" w:rsidRPr="00CA7BB1" w:rsidRDefault="00056424" w:rsidP="00056424">
            <w:pPr>
              <w:pStyle w:val="TAH"/>
              <w:rPr>
                <w:lang w:val="en-GB" w:eastAsia="ja-JP"/>
              </w:rPr>
            </w:pPr>
            <w:r w:rsidRPr="00CA7BB1">
              <w:rPr>
                <w:lang w:val="en-GB" w:eastAsia="ja-JP"/>
              </w:rPr>
              <w:t>SUPL</w:t>
            </w:r>
            <w:r w:rsidR="00800217" w:rsidRPr="00CA7BB1">
              <w:rPr>
                <w:vertAlign w:val="superscript"/>
                <w:lang w:val="en-GB" w:eastAsia="ja-JP"/>
              </w:rPr>
              <w:t xml:space="preserve"> Note 3</w:t>
            </w:r>
          </w:p>
        </w:tc>
      </w:tr>
      <w:tr w:rsidR="00A2736E" w:rsidRPr="00CA7BB1" w14:paraId="56DD38D7" w14:textId="77777777" w:rsidTr="004F550C">
        <w:trPr>
          <w:trHeight w:val="443"/>
        </w:trPr>
        <w:tc>
          <w:tcPr>
            <w:tcW w:w="1134" w:type="dxa"/>
          </w:tcPr>
          <w:p w14:paraId="511904A9" w14:textId="77777777" w:rsidR="00056424" w:rsidRPr="00CA7BB1" w:rsidRDefault="00056424" w:rsidP="00056424">
            <w:pPr>
              <w:pStyle w:val="TAL"/>
              <w:rPr>
                <w:lang w:val="en-GB" w:eastAsia="ja-JP"/>
              </w:rPr>
            </w:pPr>
            <w:r w:rsidRPr="00CA7BB1">
              <w:rPr>
                <w:lang w:val="en-GB" w:eastAsia="ja-JP"/>
              </w:rPr>
              <w:t>A-GNSS</w:t>
            </w:r>
          </w:p>
        </w:tc>
        <w:tc>
          <w:tcPr>
            <w:tcW w:w="1087" w:type="dxa"/>
          </w:tcPr>
          <w:p w14:paraId="47D4B95C" w14:textId="77777777" w:rsidR="00056424" w:rsidRPr="00CA7BB1" w:rsidRDefault="00056424" w:rsidP="00056424">
            <w:pPr>
              <w:pStyle w:val="TAL"/>
              <w:rPr>
                <w:lang w:val="en-GB" w:eastAsia="ja-JP"/>
              </w:rPr>
            </w:pPr>
            <w:r w:rsidRPr="00CA7BB1">
              <w:rPr>
                <w:lang w:val="en-GB" w:eastAsia="ja-JP"/>
              </w:rPr>
              <w:t>Yes</w:t>
            </w:r>
          </w:p>
        </w:tc>
        <w:tc>
          <w:tcPr>
            <w:tcW w:w="2209" w:type="dxa"/>
          </w:tcPr>
          <w:p w14:paraId="46D7E2D3" w14:textId="77777777" w:rsidR="00056424" w:rsidRPr="00CA7BB1" w:rsidRDefault="00056424" w:rsidP="00056424">
            <w:pPr>
              <w:pStyle w:val="TAL"/>
              <w:rPr>
                <w:lang w:val="en-GB" w:eastAsia="ja-JP"/>
              </w:rPr>
            </w:pPr>
            <w:r w:rsidRPr="00CA7BB1">
              <w:rPr>
                <w:lang w:val="en-GB" w:eastAsia="ja-JP"/>
              </w:rPr>
              <w:t>Yes</w:t>
            </w:r>
          </w:p>
        </w:tc>
        <w:tc>
          <w:tcPr>
            <w:tcW w:w="1264" w:type="dxa"/>
          </w:tcPr>
          <w:p w14:paraId="6325A1C6" w14:textId="77777777" w:rsidR="00056424" w:rsidRPr="00CA7BB1" w:rsidRDefault="00056424" w:rsidP="00056424">
            <w:pPr>
              <w:pStyle w:val="TAL"/>
              <w:rPr>
                <w:lang w:val="en-GB" w:eastAsia="ja-JP"/>
              </w:rPr>
            </w:pPr>
            <w:r w:rsidRPr="00CA7BB1">
              <w:rPr>
                <w:lang w:val="en-GB" w:eastAsia="ja-JP"/>
              </w:rPr>
              <w:t>No</w:t>
            </w:r>
          </w:p>
        </w:tc>
        <w:tc>
          <w:tcPr>
            <w:tcW w:w="1264" w:type="dxa"/>
          </w:tcPr>
          <w:p w14:paraId="35BC2310" w14:textId="77777777" w:rsidR="00056424" w:rsidRPr="00CA7BB1" w:rsidRDefault="00056424" w:rsidP="00056424">
            <w:pPr>
              <w:pStyle w:val="TAL"/>
              <w:rPr>
                <w:lang w:val="en-GB" w:eastAsia="ja-JP"/>
              </w:rPr>
            </w:pPr>
            <w:r w:rsidRPr="00CA7BB1">
              <w:rPr>
                <w:lang w:val="en-GB" w:eastAsia="ja-JP"/>
              </w:rPr>
              <w:t>No</w:t>
            </w:r>
          </w:p>
        </w:tc>
        <w:tc>
          <w:tcPr>
            <w:tcW w:w="1264" w:type="dxa"/>
          </w:tcPr>
          <w:p w14:paraId="0D99F981" w14:textId="77777777" w:rsidR="00294C3C" w:rsidRPr="00CA7BB1" w:rsidRDefault="00943126" w:rsidP="00056424">
            <w:pPr>
              <w:pStyle w:val="TAL"/>
              <w:rPr>
                <w:lang w:val="en-GB" w:eastAsia="ja-JP"/>
              </w:rPr>
            </w:pPr>
            <w:r w:rsidRPr="00CA7BB1">
              <w:rPr>
                <w:lang w:val="en-GB" w:eastAsia="ja-JP"/>
              </w:rPr>
              <w:t>Yes</w:t>
            </w:r>
          </w:p>
          <w:p w14:paraId="6705716C" w14:textId="77777777" w:rsidR="00FC25DA" w:rsidRPr="00CA7BB1" w:rsidRDefault="00056424" w:rsidP="00294C3C">
            <w:pPr>
              <w:pStyle w:val="TAL"/>
              <w:rPr>
                <w:lang w:val="en-GB" w:eastAsia="ja-JP"/>
              </w:rPr>
            </w:pPr>
            <w:r w:rsidRPr="00CA7BB1">
              <w:rPr>
                <w:lang w:val="en-GB" w:eastAsia="ja-JP"/>
              </w:rPr>
              <w:t>(UE-based and UE-assisted</w:t>
            </w:r>
            <w:r w:rsidR="00FC25DA" w:rsidRPr="00CA7BB1">
              <w:rPr>
                <w:lang w:val="en-GB" w:eastAsia="ja-JP"/>
              </w:rPr>
              <w:t>)</w:t>
            </w:r>
          </w:p>
        </w:tc>
      </w:tr>
      <w:tr w:rsidR="00A2736E" w:rsidRPr="00CA7BB1" w14:paraId="5EB96DDB" w14:textId="77777777" w:rsidTr="004F550C">
        <w:tc>
          <w:tcPr>
            <w:tcW w:w="1134" w:type="dxa"/>
          </w:tcPr>
          <w:p w14:paraId="7FDA6C90" w14:textId="77777777" w:rsidR="00056424" w:rsidRPr="00CA7BB1" w:rsidRDefault="00056424" w:rsidP="00056424">
            <w:pPr>
              <w:pStyle w:val="TAL"/>
              <w:rPr>
                <w:lang w:val="en-GB" w:eastAsia="ja-JP"/>
              </w:rPr>
            </w:pPr>
            <w:r w:rsidRPr="00CA7BB1">
              <w:rPr>
                <w:lang w:val="en-GB" w:eastAsia="ja-JP"/>
              </w:rPr>
              <w:t>Downlink</w:t>
            </w:r>
            <w:r w:rsidR="00203869" w:rsidRPr="00CA7BB1">
              <w:rPr>
                <w:vertAlign w:val="superscript"/>
                <w:lang w:val="en-GB" w:eastAsia="ja-JP"/>
              </w:rPr>
              <w:t xml:space="preserve"> Note1</w:t>
            </w:r>
          </w:p>
        </w:tc>
        <w:tc>
          <w:tcPr>
            <w:tcW w:w="1087" w:type="dxa"/>
          </w:tcPr>
          <w:p w14:paraId="7983D60E" w14:textId="77777777" w:rsidR="00056424" w:rsidRPr="00CA7BB1" w:rsidRDefault="00056424" w:rsidP="00056424">
            <w:pPr>
              <w:pStyle w:val="TAL"/>
              <w:rPr>
                <w:lang w:val="en-GB" w:eastAsia="ja-JP"/>
              </w:rPr>
            </w:pPr>
            <w:r w:rsidRPr="00CA7BB1">
              <w:rPr>
                <w:lang w:val="en-GB" w:eastAsia="ja-JP"/>
              </w:rPr>
              <w:t>No</w:t>
            </w:r>
          </w:p>
        </w:tc>
        <w:tc>
          <w:tcPr>
            <w:tcW w:w="2209" w:type="dxa"/>
          </w:tcPr>
          <w:p w14:paraId="51B7E021"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61E345F" w14:textId="77777777" w:rsidR="00056424" w:rsidRPr="00CA7BB1" w:rsidRDefault="00056424" w:rsidP="00056424">
            <w:pPr>
              <w:pStyle w:val="TAL"/>
              <w:rPr>
                <w:lang w:val="en-GB" w:eastAsia="ja-JP"/>
              </w:rPr>
            </w:pPr>
            <w:r w:rsidRPr="00CA7BB1">
              <w:rPr>
                <w:lang w:val="en-GB" w:eastAsia="ja-JP"/>
              </w:rPr>
              <w:t>No</w:t>
            </w:r>
          </w:p>
        </w:tc>
        <w:tc>
          <w:tcPr>
            <w:tcW w:w="1264" w:type="dxa"/>
          </w:tcPr>
          <w:p w14:paraId="1FCBE6F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C67A1DC"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0F84A3CD" w14:textId="77777777" w:rsidTr="004F550C">
        <w:tc>
          <w:tcPr>
            <w:tcW w:w="1134" w:type="dxa"/>
          </w:tcPr>
          <w:p w14:paraId="0AB84AFF" w14:textId="77777777" w:rsidR="00056424" w:rsidRPr="00CA7BB1" w:rsidRDefault="00056424" w:rsidP="00056424">
            <w:pPr>
              <w:pStyle w:val="TAL"/>
              <w:rPr>
                <w:lang w:val="en-GB" w:eastAsia="ja-JP"/>
              </w:rPr>
            </w:pPr>
            <w:r w:rsidRPr="00CA7BB1">
              <w:rPr>
                <w:lang w:val="en-GB" w:eastAsia="ja-JP"/>
              </w:rPr>
              <w:t>E-CID</w:t>
            </w:r>
          </w:p>
        </w:tc>
        <w:tc>
          <w:tcPr>
            <w:tcW w:w="1087" w:type="dxa"/>
          </w:tcPr>
          <w:p w14:paraId="5B21C358" w14:textId="77777777" w:rsidR="00056424" w:rsidRPr="00CA7BB1" w:rsidRDefault="00056424" w:rsidP="00056424">
            <w:pPr>
              <w:pStyle w:val="TAL"/>
              <w:rPr>
                <w:lang w:val="en-GB" w:eastAsia="ja-JP"/>
              </w:rPr>
            </w:pPr>
            <w:r w:rsidRPr="00CA7BB1">
              <w:rPr>
                <w:lang w:val="en-GB" w:eastAsia="ja-JP"/>
              </w:rPr>
              <w:t>No</w:t>
            </w:r>
          </w:p>
        </w:tc>
        <w:tc>
          <w:tcPr>
            <w:tcW w:w="2209" w:type="dxa"/>
          </w:tcPr>
          <w:p w14:paraId="394FF55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4B83D36F"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B53387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2A92F33"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6D5D1E91" w14:textId="77777777" w:rsidTr="004F550C">
        <w:tc>
          <w:tcPr>
            <w:tcW w:w="1134" w:type="dxa"/>
          </w:tcPr>
          <w:p w14:paraId="6E8CB501" w14:textId="77777777" w:rsidR="00056424" w:rsidRPr="00CA7BB1" w:rsidRDefault="00056424" w:rsidP="00056424">
            <w:pPr>
              <w:pStyle w:val="TAL"/>
              <w:rPr>
                <w:lang w:val="en-GB" w:eastAsia="ja-JP"/>
              </w:rPr>
            </w:pPr>
            <w:r w:rsidRPr="00CA7BB1">
              <w:rPr>
                <w:lang w:val="en-GB" w:eastAsia="ja-JP"/>
              </w:rPr>
              <w:t>Uplink</w:t>
            </w:r>
          </w:p>
        </w:tc>
        <w:tc>
          <w:tcPr>
            <w:tcW w:w="1087" w:type="dxa"/>
          </w:tcPr>
          <w:p w14:paraId="2708D6C9" w14:textId="77777777" w:rsidR="00056424" w:rsidRPr="00CA7BB1" w:rsidRDefault="00056424" w:rsidP="00056424">
            <w:pPr>
              <w:pStyle w:val="TAL"/>
              <w:rPr>
                <w:lang w:val="en-GB" w:eastAsia="ja-JP"/>
              </w:rPr>
            </w:pPr>
            <w:r w:rsidRPr="00CA7BB1">
              <w:rPr>
                <w:lang w:val="en-GB" w:eastAsia="ja-JP"/>
              </w:rPr>
              <w:t>No</w:t>
            </w:r>
          </w:p>
        </w:tc>
        <w:tc>
          <w:tcPr>
            <w:tcW w:w="2209" w:type="dxa"/>
          </w:tcPr>
          <w:p w14:paraId="19249465" w14:textId="77777777" w:rsidR="00056424" w:rsidRPr="00CA7BB1" w:rsidRDefault="00056424" w:rsidP="00056424">
            <w:pPr>
              <w:pStyle w:val="TAL"/>
              <w:rPr>
                <w:lang w:val="en-GB" w:eastAsia="ja-JP"/>
              </w:rPr>
            </w:pPr>
            <w:r w:rsidRPr="00CA7BB1">
              <w:rPr>
                <w:lang w:val="en-GB" w:eastAsia="ja-JP"/>
              </w:rPr>
              <w:t>No</w:t>
            </w:r>
          </w:p>
        </w:tc>
        <w:tc>
          <w:tcPr>
            <w:tcW w:w="1264" w:type="dxa"/>
          </w:tcPr>
          <w:p w14:paraId="2B5DA316" w14:textId="77777777" w:rsidR="00056424" w:rsidRPr="00CA7BB1" w:rsidRDefault="00056424" w:rsidP="00056424">
            <w:pPr>
              <w:pStyle w:val="TAL"/>
              <w:rPr>
                <w:lang w:val="en-GB" w:eastAsia="ja-JP"/>
              </w:rPr>
            </w:pPr>
            <w:r w:rsidRPr="00CA7BB1">
              <w:rPr>
                <w:lang w:val="en-GB" w:eastAsia="ja-JP"/>
              </w:rPr>
              <w:t>No</w:t>
            </w:r>
          </w:p>
        </w:tc>
        <w:tc>
          <w:tcPr>
            <w:tcW w:w="1264" w:type="dxa"/>
          </w:tcPr>
          <w:p w14:paraId="424645E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CF490A0" w14:textId="77777777" w:rsidR="00056424" w:rsidRPr="00CA7BB1" w:rsidRDefault="00056424" w:rsidP="00056424">
            <w:pPr>
              <w:pStyle w:val="TAL"/>
              <w:rPr>
                <w:lang w:val="en-GB" w:eastAsia="ja-JP"/>
              </w:rPr>
            </w:pPr>
            <w:r w:rsidRPr="00CA7BB1">
              <w:rPr>
                <w:lang w:val="en-GB" w:eastAsia="ja-JP"/>
              </w:rPr>
              <w:t>No</w:t>
            </w:r>
          </w:p>
        </w:tc>
      </w:tr>
      <w:tr w:rsidR="00A2736E" w:rsidRPr="00CA7BB1" w14:paraId="0F913D05" w14:textId="77777777" w:rsidTr="004F550C">
        <w:tc>
          <w:tcPr>
            <w:tcW w:w="1134" w:type="dxa"/>
          </w:tcPr>
          <w:p w14:paraId="286A95B7" w14:textId="77777777" w:rsidR="00EF6950" w:rsidRPr="00CA7BB1" w:rsidRDefault="00BC7C1B" w:rsidP="00056424">
            <w:pPr>
              <w:pStyle w:val="TAL"/>
              <w:rPr>
                <w:lang w:val="en-GB" w:eastAsia="ja-JP"/>
              </w:rPr>
            </w:pPr>
            <w:r w:rsidRPr="00CA7BB1">
              <w:rPr>
                <w:lang w:val="en-GB"/>
              </w:rPr>
              <w:t>Sensor</w:t>
            </w:r>
          </w:p>
        </w:tc>
        <w:tc>
          <w:tcPr>
            <w:tcW w:w="1087" w:type="dxa"/>
          </w:tcPr>
          <w:p w14:paraId="1BFE5CD5" w14:textId="77777777" w:rsidR="00EF6950" w:rsidRPr="00CA7BB1" w:rsidRDefault="00203869" w:rsidP="00056424">
            <w:pPr>
              <w:pStyle w:val="TAL"/>
              <w:rPr>
                <w:lang w:val="en-GB" w:eastAsia="ja-JP"/>
              </w:rPr>
            </w:pPr>
            <w:r w:rsidRPr="00CA7BB1">
              <w:rPr>
                <w:lang w:val="en-GB" w:eastAsia="ja-JP"/>
              </w:rPr>
              <w:t>Yes</w:t>
            </w:r>
          </w:p>
        </w:tc>
        <w:tc>
          <w:tcPr>
            <w:tcW w:w="2209" w:type="dxa"/>
          </w:tcPr>
          <w:p w14:paraId="083C1892"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4874D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55B773D0" w14:textId="77777777" w:rsidR="00EF6950" w:rsidRPr="00CA7BB1" w:rsidRDefault="00EF6950" w:rsidP="00056424">
            <w:pPr>
              <w:pStyle w:val="TAL"/>
              <w:rPr>
                <w:lang w:val="en-GB" w:eastAsia="ja-JP"/>
              </w:rPr>
            </w:pPr>
            <w:r w:rsidRPr="00CA7BB1">
              <w:rPr>
                <w:lang w:val="en-GB" w:eastAsia="ja-JP"/>
              </w:rPr>
              <w:t>No</w:t>
            </w:r>
          </w:p>
        </w:tc>
        <w:tc>
          <w:tcPr>
            <w:tcW w:w="1264" w:type="dxa"/>
          </w:tcPr>
          <w:p w14:paraId="79E2DEFB" w14:textId="77777777" w:rsidR="00EF6950" w:rsidRPr="00CA7BB1" w:rsidRDefault="00EF6950" w:rsidP="00056424">
            <w:pPr>
              <w:pStyle w:val="TAL"/>
              <w:rPr>
                <w:lang w:val="en-GB" w:eastAsia="ja-JP"/>
              </w:rPr>
            </w:pPr>
            <w:r w:rsidRPr="00CA7BB1">
              <w:rPr>
                <w:lang w:val="en-GB" w:eastAsia="ja-JP"/>
              </w:rPr>
              <w:t>No</w:t>
            </w:r>
          </w:p>
        </w:tc>
      </w:tr>
      <w:tr w:rsidR="00A2736E" w:rsidRPr="00CA7BB1" w14:paraId="0B1B62D7" w14:textId="77777777" w:rsidTr="004F550C">
        <w:tc>
          <w:tcPr>
            <w:tcW w:w="1134" w:type="dxa"/>
          </w:tcPr>
          <w:p w14:paraId="51DEA9C7" w14:textId="77777777" w:rsidR="00EF6950" w:rsidRPr="00CA7BB1" w:rsidRDefault="00EF6950" w:rsidP="00056424">
            <w:pPr>
              <w:pStyle w:val="TAL"/>
              <w:rPr>
                <w:lang w:val="en-GB" w:eastAsia="ja-JP"/>
              </w:rPr>
            </w:pPr>
            <w:r w:rsidRPr="00CA7BB1">
              <w:rPr>
                <w:lang w:val="en-GB" w:eastAsia="ja-JP"/>
              </w:rPr>
              <w:t>WLAN</w:t>
            </w:r>
          </w:p>
        </w:tc>
        <w:tc>
          <w:tcPr>
            <w:tcW w:w="1087" w:type="dxa"/>
          </w:tcPr>
          <w:p w14:paraId="662423A3" w14:textId="77777777" w:rsidR="00EF6950" w:rsidRPr="00CA7BB1" w:rsidRDefault="00203869" w:rsidP="00056424">
            <w:pPr>
              <w:pStyle w:val="TAL"/>
              <w:rPr>
                <w:lang w:val="en-GB" w:eastAsia="ja-JP"/>
              </w:rPr>
            </w:pPr>
            <w:r w:rsidRPr="00CA7BB1">
              <w:rPr>
                <w:lang w:val="en-GB" w:eastAsia="ja-JP"/>
              </w:rPr>
              <w:t>Yes</w:t>
            </w:r>
          </w:p>
        </w:tc>
        <w:tc>
          <w:tcPr>
            <w:tcW w:w="2209" w:type="dxa"/>
          </w:tcPr>
          <w:p w14:paraId="1378171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11A45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67EB8358" w14:textId="77777777" w:rsidR="00EF6950" w:rsidRPr="00CA7BB1" w:rsidRDefault="00EF6950" w:rsidP="00056424">
            <w:pPr>
              <w:pStyle w:val="TAL"/>
              <w:rPr>
                <w:lang w:val="en-GB" w:eastAsia="ja-JP"/>
              </w:rPr>
            </w:pPr>
            <w:r w:rsidRPr="00CA7BB1">
              <w:rPr>
                <w:lang w:val="en-GB" w:eastAsia="ja-JP"/>
              </w:rPr>
              <w:t>No</w:t>
            </w:r>
          </w:p>
        </w:tc>
        <w:tc>
          <w:tcPr>
            <w:tcW w:w="1264" w:type="dxa"/>
          </w:tcPr>
          <w:p w14:paraId="511AC599" w14:textId="77777777" w:rsidR="00EF6950" w:rsidRPr="00CA7BB1" w:rsidRDefault="00EF6950" w:rsidP="00056424">
            <w:pPr>
              <w:pStyle w:val="TAL"/>
              <w:rPr>
                <w:lang w:val="en-GB" w:eastAsia="ja-JP"/>
              </w:rPr>
            </w:pPr>
            <w:r w:rsidRPr="00CA7BB1">
              <w:rPr>
                <w:lang w:val="en-GB" w:eastAsia="ja-JP"/>
              </w:rPr>
              <w:t xml:space="preserve">Yes </w:t>
            </w:r>
          </w:p>
        </w:tc>
      </w:tr>
      <w:tr w:rsidR="00A2736E" w:rsidRPr="00CA7BB1" w14:paraId="76FAA693" w14:textId="77777777" w:rsidTr="004F550C">
        <w:tc>
          <w:tcPr>
            <w:tcW w:w="1134" w:type="dxa"/>
          </w:tcPr>
          <w:p w14:paraId="34AB86EE" w14:textId="77777777" w:rsidR="00EF6950" w:rsidRPr="00CA7BB1" w:rsidRDefault="00EF6950" w:rsidP="00056424">
            <w:pPr>
              <w:pStyle w:val="TAL"/>
              <w:rPr>
                <w:lang w:val="en-GB" w:eastAsia="ja-JP"/>
              </w:rPr>
            </w:pPr>
            <w:r w:rsidRPr="00CA7BB1">
              <w:rPr>
                <w:lang w:val="en-GB" w:eastAsia="ja-JP"/>
              </w:rPr>
              <w:t>Bluetooth</w:t>
            </w:r>
          </w:p>
        </w:tc>
        <w:tc>
          <w:tcPr>
            <w:tcW w:w="1087" w:type="dxa"/>
          </w:tcPr>
          <w:p w14:paraId="33643479" w14:textId="77777777" w:rsidR="00EF6950" w:rsidRPr="00CA7BB1" w:rsidRDefault="00EF6950" w:rsidP="00056424">
            <w:pPr>
              <w:pStyle w:val="TAL"/>
              <w:rPr>
                <w:lang w:val="en-GB" w:eastAsia="ja-JP"/>
              </w:rPr>
            </w:pPr>
            <w:r w:rsidRPr="00CA7BB1">
              <w:rPr>
                <w:lang w:val="en-GB" w:eastAsia="ja-JP"/>
              </w:rPr>
              <w:t>No</w:t>
            </w:r>
          </w:p>
        </w:tc>
        <w:tc>
          <w:tcPr>
            <w:tcW w:w="2209" w:type="dxa"/>
          </w:tcPr>
          <w:p w14:paraId="263DE1E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2F0FE329" w14:textId="77777777" w:rsidR="00EF6950" w:rsidRPr="00CA7BB1" w:rsidRDefault="00EF6950" w:rsidP="00056424">
            <w:pPr>
              <w:pStyle w:val="TAL"/>
              <w:rPr>
                <w:lang w:val="en-GB" w:eastAsia="ja-JP"/>
              </w:rPr>
            </w:pPr>
            <w:r w:rsidRPr="00CA7BB1">
              <w:rPr>
                <w:lang w:val="en-GB" w:eastAsia="ja-JP"/>
              </w:rPr>
              <w:t>No</w:t>
            </w:r>
          </w:p>
        </w:tc>
        <w:tc>
          <w:tcPr>
            <w:tcW w:w="1264" w:type="dxa"/>
          </w:tcPr>
          <w:p w14:paraId="0F8A74FD" w14:textId="77777777" w:rsidR="00EF6950" w:rsidRPr="00CA7BB1" w:rsidRDefault="00EF6950" w:rsidP="00056424">
            <w:pPr>
              <w:pStyle w:val="TAL"/>
              <w:rPr>
                <w:lang w:val="en-GB" w:eastAsia="ja-JP"/>
              </w:rPr>
            </w:pPr>
            <w:r w:rsidRPr="00CA7BB1">
              <w:rPr>
                <w:lang w:val="en-GB" w:eastAsia="ja-JP"/>
              </w:rPr>
              <w:t>No</w:t>
            </w:r>
          </w:p>
        </w:tc>
        <w:tc>
          <w:tcPr>
            <w:tcW w:w="1264" w:type="dxa"/>
          </w:tcPr>
          <w:p w14:paraId="4DB6C043" w14:textId="77777777" w:rsidR="00EF6950" w:rsidRPr="00CA7BB1" w:rsidRDefault="00EF6950" w:rsidP="00056424">
            <w:pPr>
              <w:pStyle w:val="TAL"/>
              <w:rPr>
                <w:lang w:val="en-GB" w:eastAsia="ja-JP"/>
              </w:rPr>
            </w:pPr>
            <w:r w:rsidRPr="00CA7BB1">
              <w:rPr>
                <w:lang w:val="en-GB" w:eastAsia="ja-JP"/>
              </w:rPr>
              <w:t>No</w:t>
            </w:r>
          </w:p>
        </w:tc>
      </w:tr>
      <w:tr w:rsidR="00A2736E" w:rsidRPr="00CA7BB1" w14:paraId="63849B03" w14:textId="77777777" w:rsidTr="004F550C">
        <w:tc>
          <w:tcPr>
            <w:tcW w:w="1134" w:type="dxa"/>
          </w:tcPr>
          <w:p w14:paraId="08D54640" w14:textId="77777777" w:rsidR="00EF6950" w:rsidRPr="00CA7BB1" w:rsidRDefault="00EF6950" w:rsidP="00056424">
            <w:pPr>
              <w:pStyle w:val="TAL"/>
              <w:rPr>
                <w:lang w:val="en-GB" w:eastAsia="ja-JP"/>
              </w:rPr>
            </w:pPr>
            <w:r w:rsidRPr="00CA7BB1">
              <w:rPr>
                <w:lang w:val="en-GB" w:eastAsia="ja-JP"/>
              </w:rPr>
              <w:t>TBS</w:t>
            </w:r>
            <w:r w:rsidR="00203869" w:rsidRPr="00CA7BB1">
              <w:rPr>
                <w:vertAlign w:val="superscript"/>
                <w:lang w:val="en-GB" w:eastAsia="ja-JP"/>
              </w:rPr>
              <w:t xml:space="preserve"> Note 2</w:t>
            </w:r>
          </w:p>
        </w:tc>
        <w:tc>
          <w:tcPr>
            <w:tcW w:w="1087" w:type="dxa"/>
          </w:tcPr>
          <w:p w14:paraId="78F4A7A4" w14:textId="77777777" w:rsidR="00EF6950" w:rsidRPr="00CA7BB1" w:rsidRDefault="00203869" w:rsidP="00056424">
            <w:pPr>
              <w:pStyle w:val="TAL"/>
              <w:rPr>
                <w:lang w:val="en-GB" w:eastAsia="ja-JP"/>
              </w:rPr>
            </w:pPr>
            <w:r w:rsidRPr="00CA7BB1">
              <w:rPr>
                <w:lang w:val="en-GB" w:eastAsia="ja-JP"/>
              </w:rPr>
              <w:t>Yes</w:t>
            </w:r>
          </w:p>
        </w:tc>
        <w:tc>
          <w:tcPr>
            <w:tcW w:w="2209" w:type="dxa"/>
          </w:tcPr>
          <w:p w14:paraId="5CD026BA" w14:textId="77777777" w:rsidR="00EF6950" w:rsidRPr="00CA7BB1" w:rsidRDefault="00EF6950" w:rsidP="00056424">
            <w:pPr>
              <w:pStyle w:val="TAL"/>
              <w:rPr>
                <w:lang w:val="en-GB" w:eastAsia="ja-JP"/>
              </w:rPr>
            </w:pPr>
            <w:r w:rsidRPr="00CA7BB1">
              <w:rPr>
                <w:lang w:val="en-GB" w:eastAsia="ja-JP"/>
              </w:rPr>
              <w:t>Yes</w:t>
            </w:r>
          </w:p>
        </w:tc>
        <w:tc>
          <w:tcPr>
            <w:tcW w:w="1264" w:type="dxa"/>
          </w:tcPr>
          <w:p w14:paraId="386A99FE" w14:textId="77777777" w:rsidR="00EF6950" w:rsidRPr="00CA7BB1" w:rsidRDefault="00EF6950" w:rsidP="00056424">
            <w:pPr>
              <w:pStyle w:val="TAL"/>
              <w:rPr>
                <w:lang w:val="en-GB" w:eastAsia="ja-JP"/>
              </w:rPr>
            </w:pPr>
            <w:r w:rsidRPr="00CA7BB1">
              <w:rPr>
                <w:lang w:val="en-GB" w:eastAsia="ja-JP"/>
              </w:rPr>
              <w:t>No</w:t>
            </w:r>
          </w:p>
        </w:tc>
        <w:tc>
          <w:tcPr>
            <w:tcW w:w="1264" w:type="dxa"/>
          </w:tcPr>
          <w:p w14:paraId="6CA278BE" w14:textId="77777777" w:rsidR="00EF6950" w:rsidRPr="00CA7BB1" w:rsidRDefault="00EF6950" w:rsidP="00056424">
            <w:pPr>
              <w:pStyle w:val="TAL"/>
              <w:rPr>
                <w:lang w:val="en-GB" w:eastAsia="ja-JP"/>
              </w:rPr>
            </w:pPr>
            <w:r w:rsidRPr="00CA7BB1">
              <w:rPr>
                <w:lang w:val="en-GB" w:eastAsia="ja-JP"/>
              </w:rPr>
              <w:t>No</w:t>
            </w:r>
          </w:p>
        </w:tc>
        <w:tc>
          <w:tcPr>
            <w:tcW w:w="1264" w:type="dxa"/>
          </w:tcPr>
          <w:p w14:paraId="2FFEF833" w14:textId="77777777" w:rsidR="00EF6950" w:rsidRPr="00CA7BB1" w:rsidRDefault="00203869" w:rsidP="00056424">
            <w:pPr>
              <w:pStyle w:val="TAL"/>
              <w:rPr>
                <w:lang w:val="en-GB" w:eastAsia="ja-JP"/>
              </w:rPr>
            </w:pPr>
            <w:r w:rsidRPr="00CA7BB1">
              <w:rPr>
                <w:lang w:val="en-GB" w:eastAsia="ja-JP"/>
              </w:rPr>
              <w:t>Yes (MBS)</w:t>
            </w:r>
          </w:p>
        </w:tc>
      </w:tr>
      <w:tr w:rsidR="00203869" w:rsidRPr="00CA7BB1" w14:paraId="01330816" w14:textId="77777777" w:rsidTr="004F550C">
        <w:tc>
          <w:tcPr>
            <w:tcW w:w="8222" w:type="dxa"/>
            <w:gridSpan w:val="6"/>
          </w:tcPr>
          <w:p w14:paraId="713B9DCD" w14:textId="77777777" w:rsidR="00203869" w:rsidRPr="00CA7BB1" w:rsidRDefault="00064B4B" w:rsidP="00764E8D">
            <w:pPr>
              <w:pStyle w:val="TAN"/>
              <w:rPr>
                <w:lang w:val="en-GB"/>
              </w:rPr>
            </w:pPr>
            <w:r w:rsidRPr="00CA7BB1">
              <w:rPr>
                <w:lang w:val="en-GB"/>
              </w:rPr>
              <w:t>NOTE 1:</w:t>
            </w:r>
            <w:r w:rsidR="00203869" w:rsidRPr="00CA7BB1">
              <w:rPr>
                <w:lang w:val="en-GB"/>
              </w:rPr>
              <w:tab/>
              <w:t>This includes TBS positioning based on PRS signals.</w:t>
            </w:r>
          </w:p>
          <w:p w14:paraId="4F71FE34" w14:textId="77777777" w:rsidR="00800217" w:rsidRPr="00CA7BB1" w:rsidRDefault="00064B4B" w:rsidP="00764E8D">
            <w:pPr>
              <w:pStyle w:val="TAN"/>
              <w:rPr>
                <w:lang w:val="en-GB"/>
              </w:rPr>
            </w:pPr>
            <w:r w:rsidRPr="00CA7BB1">
              <w:rPr>
                <w:lang w:val="en-GB"/>
              </w:rPr>
              <w:t>NOTE 2:</w:t>
            </w:r>
            <w:r w:rsidR="00203869" w:rsidRPr="00CA7BB1">
              <w:rPr>
                <w:lang w:val="en-GB"/>
              </w:rPr>
              <w:tab/>
              <w:t>In this version of the specification only for TBS positioning based on MBS signals.</w:t>
            </w:r>
          </w:p>
          <w:p w14:paraId="1721A7E7" w14:textId="59FBB1D3" w:rsidR="00203869" w:rsidRPr="00CA7BB1" w:rsidDel="00203869" w:rsidRDefault="00800217" w:rsidP="00764E8D">
            <w:pPr>
              <w:pStyle w:val="TAN"/>
              <w:rPr>
                <w:lang w:val="en-GB"/>
              </w:rPr>
            </w:pPr>
            <w:r w:rsidRPr="00CA7BB1">
              <w:rPr>
                <w:lang w:val="en-GB"/>
              </w:rPr>
              <w:t>NOTE 3:</w:t>
            </w:r>
            <w:r w:rsidRPr="00CA7BB1">
              <w:rPr>
                <w:lang w:val="en-GB"/>
              </w:rPr>
              <w:tab/>
              <w:t>This shows whether the positioning method is supported by SUPL ULP [18].</w:t>
            </w:r>
          </w:p>
        </w:tc>
      </w:tr>
    </w:tbl>
    <w:p w14:paraId="1DC9EC31" w14:textId="77777777" w:rsidR="004B35F8" w:rsidRPr="00CA7BB1" w:rsidRDefault="004B35F8" w:rsidP="00DE73E0"/>
    <w:p w14:paraId="6676D01E" w14:textId="77777777" w:rsidR="00EF6950" w:rsidRPr="00CA7BB1" w:rsidRDefault="00BC7C1B" w:rsidP="00DE73E0">
      <w:r w:rsidRPr="00CA7BB1">
        <w:t>S</w:t>
      </w:r>
      <w:r w:rsidR="00203869" w:rsidRPr="00CA7BB1">
        <w:t>ensor</w:t>
      </w:r>
      <w:r w:rsidR="00EF6950" w:rsidRPr="00CA7BB1">
        <w:t>, WLAN, Bluetooth, and TBS positioning methods</w:t>
      </w:r>
      <w:r w:rsidR="00203869" w:rsidRPr="00CA7BB1">
        <w:t xml:space="preserve"> based on MBS signals</w:t>
      </w:r>
      <w:r w:rsidR="00EF6950" w:rsidRPr="00CA7BB1">
        <w:t xml:space="preserve"> are also supported in standalone mode, as described in the corresponding </w:t>
      </w:r>
      <w:r w:rsidR="00204E31" w:rsidRPr="00CA7BB1">
        <w:t>clauses</w:t>
      </w:r>
      <w:r w:rsidR="00EF6950" w:rsidRPr="00CA7BB1">
        <w:t>.</w:t>
      </w:r>
    </w:p>
    <w:p w14:paraId="771AFCB4" w14:textId="77777777" w:rsidR="004B35F8" w:rsidRPr="00CA7BB1" w:rsidRDefault="004B35F8" w:rsidP="004B35F8">
      <w:pPr>
        <w:pStyle w:val="Heading3"/>
      </w:pPr>
      <w:bookmarkStart w:id="66" w:name="_Toc12401717"/>
      <w:bookmarkStart w:id="67" w:name="_Toc37259578"/>
      <w:bookmarkStart w:id="68" w:name="_Toc46484172"/>
      <w:bookmarkStart w:id="69" w:name="_Toc83648147"/>
      <w:r w:rsidRPr="00CA7BB1">
        <w:t>4.3.1</w:t>
      </w:r>
      <w:r w:rsidRPr="00CA7BB1">
        <w:tab/>
        <w:t>Network-assisted GNSS Methods</w:t>
      </w:r>
      <w:bookmarkEnd w:id="66"/>
      <w:bookmarkEnd w:id="67"/>
      <w:bookmarkEnd w:id="68"/>
      <w:bookmarkEnd w:id="69"/>
    </w:p>
    <w:p w14:paraId="615D79D4" w14:textId="77777777" w:rsidR="004B35F8" w:rsidRPr="00CA7BB1" w:rsidRDefault="004B35F8" w:rsidP="004B35F8">
      <w:pPr>
        <w:rPr>
          <w:rFonts w:eastAsia="MS Mincho"/>
        </w:rPr>
      </w:pPr>
      <w:r w:rsidRPr="00CA7BB1">
        <w:t>These methods make use of UEs that are equipped with radio receivers capable of receiving GNSS signals.</w:t>
      </w:r>
      <w:r w:rsidR="00440B0F" w:rsidRPr="00CA7BB1">
        <w:t xml:space="preserve"> In 3GPP specifications the term GNSS encompasses both global and regional/augmentation navigation satellite systems.</w:t>
      </w:r>
    </w:p>
    <w:p w14:paraId="5A179E58" w14:textId="77777777" w:rsidR="00440B0F" w:rsidRPr="00CA7BB1" w:rsidRDefault="00440B0F" w:rsidP="00440B0F">
      <w:r w:rsidRPr="00CA7BB1">
        <w:t xml:space="preserve">Examples of global navigation satellite systems include GPS, Modernized GPS, Galileo, GLONASS, and </w:t>
      </w:r>
      <w:proofErr w:type="spellStart"/>
      <w:r w:rsidRPr="00CA7BB1">
        <w:t>BeiDou</w:t>
      </w:r>
      <w:proofErr w:type="spellEnd"/>
      <w:r w:rsidRPr="00CA7BB1">
        <w:t xml:space="preserve"> Navigation Satellite System (BDS). Regional navigation satellite systems include Quasi Zenith Satellite System (QZSS), and </w:t>
      </w:r>
      <w:proofErr w:type="spellStart"/>
      <w:r w:rsidRPr="00CA7BB1">
        <w:t>NAVigation</w:t>
      </w:r>
      <w:proofErr w:type="spellEnd"/>
      <w:r w:rsidRPr="00CA7BB1">
        <w:t xml:space="preserve"> with Indian Constellation (</w:t>
      </w:r>
      <w:proofErr w:type="spellStart"/>
      <w:r w:rsidRPr="00CA7BB1">
        <w:t>NavIC</w:t>
      </w:r>
      <w:proofErr w:type="spellEnd"/>
      <w:r w:rsidRPr="00CA7BB1">
        <w:t>), while the many augmentation systems, listed in 8.1.1, are classified under the generic term of Space Based Augmentation Systems (SBAS) and provide regional augmentation services.</w:t>
      </w:r>
    </w:p>
    <w:p w14:paraId="57227820" w14:textId="77777777" w:rsidR="004B35F8" w:rsidRPr="00CA7BB1" w:rsidRDefault="004B35F8" w:rsidP="004B35F8">
      <w:r w:rsidRPr="00CA7BB1">
        <w:t>In this concept, different GNSSs (e.g. GPS, Galileo, etc.) can be used separately or in combination to determine the location of a UE.</w:t>
      </w:r>
    </w:p>
    <w:p w14:paraId="60673B84" w14:textId="77777777" w:rsidR="004B35F8" w:rsidRPr="00CA7BB1" w:rsidRDefault="004B35F8" w:rsidP="00204E31">
      <w:r w:rsidRPr="00CA7BB1">
        <w:t>The operation of the network-assisted GNSS methods is described in clause 8.1.</w:t>
      </w:r>
    </w:p>
    <w:p w14:paraId="73631343" w14:textId="77777777" w:rsidR="004B35F8" w:rsidRPr="00CA7BB1" w:rsidRDefault="004B35F8" w:rsidP="004B35F8">
      <w:pPr>
        <w:pStyle w:val="Heading3"/>
      </w:pPr>
      <w:bookmarkStart w:id="70" w:name="_Toc12401718"/>
      <w:bookmarkStart w:id="71" w:name="_Toc37259579"/>
      <w:bookmarkStart w:id="72" w:name="_Toc46484173"/>
      <w:bookmarkStart w:id="73" w:name="_Toc83648148"/>
      <w:r w:rsidRPr="00CA7BB1">
        <w:t>4.3.2</w:t>
      </w:r>
      <w:r w:rsidRPr="00CA7BB1">
        <w:tab/>
        <w:t>Downlink positioning</w:t>
      </w:r>
      <w:bookmarkEnd w:id="70"/>
      <w:bookmarkEnd w:id="71"/>
      <w:bookmarkEnd w:id="72"/>
      <w:bookmarkEnd w:id="73"/>
    </w:p>
    <w:p w14:paraId="3AE6E927" w14:textId="77777777" w:rsidR="000050A9" w:rsidRPr="00CA7BB1" w:rsidRDefault="000050A9" w:rsidP="000050A9">
      <w:r w:rsidRPr="00CA7BB1">
        <w:t>The downlink (OTDOA) positioning method makes use of the measured timing of downlink signals received fro</w:t>
      </w:r>
      <w:r w:rsidR="00F72677" w:rsidRPr="00CA7BB1">
        <w:t xml:space="preserve">m multiple </w:t>
      </w:r>
      <w:r w:rsidR="00203869" w:rsidRPr="00CA7BB1">
        <w:t>TPs</w:t>
      </w:r>
      <w:r w:rsidR="00F72677" w:rsidRPr="00CA7BB1">
        <w:t xml:space="preserve"> at the UE. </w:t>
      </w:r>
      <w:r w:rsidRPr="00CA7BB1">
        <w:t xml:space="preserve">The UE measures the timing of the received signals using assistance data received from the positioning server, and the resulting measurements are used to locate the UE in relation to the neighbouring </w:t>
      </w:r>
      <w:r w:rsidR="00203869" w:rsidRPr="00CA7BB1">
        <w:t>TPs</w:t>
      </w:r>
      <w:r w:rsidRPr="00CA7BB1">
        <w:t>.</w:t>
      </w:r>
    </w:p>
    <w:p w14:paraId="478B41BA" w14:textId="77777777" w:rsidR="000050A9" w:rsidRPr="00CA7BB1" w:rsidRDefault="000050A9" w:rsidP="000050A9">
      <w:r w:rsidRPr="00CA7BB1">
        <w:t>The operation of the downlink positioning method is described in clause 8.2.</w:t>
      </w:r>
    </w:p>
    <w:p w14:paraId="44655E21" w14:textId="77777777" w:rsidR="004B35F8" w:rsidRPr="00CA7BB1" w:rsidRDefault="004B35F8" w:rsidP="004B35F8">
      <w:pPr>
        <w:pStyle w:val="Heading3"/>
        <w:rPr>
          <w:snapToGrid w:val="0"/>
        </w:rPr>
      </w:pPr>
      <w:bookmarkStart w:id="74" w:name="_Toc12401719"/>
      <w:bookmarkStart w:id="75" w:name="_Toc37259580"/>
      <w:bookmarkStart w:id="76" w:name="_Toc46484174"/>
      <w:bookmarkStart w:id="77" w:name="_Toc83648149"/>
      <w:r w:rsidRPr="00CA7BB1">
        <w:rPr>
          <w:snapToGrid w:val="0"/>
        </w:rPr>
        <w:t>4.3.3</w:t>
      </w:r>
      <w:r w:rsidRPr="00CA7BB1">
        <w:rPr>
          <w:snapToGrid w:val="0"/>
        </w:rPr>
        <w:tab/>
        <w:t>Enhanced Cell ID Methods</w:t>
      </w:r>
      <w:bookmarkEnd w:id="74"/>
      <w:bookmarkEnd w:id="75"/>
      <w:bookmarkEnd w:id="76"/>
      <w:bookmarkEnd w:id="77"/>
    </w:p>
    <w:p w14:paraId="7FD8DE7E" w14:textId="77777777" w:rsidR="004B35F8" w:rsidRPr="00CA7BB1" w:rsidRDefault="004B35F8" w:rsidP="004B35F8">
      <w:r w:rsidRPr="00CA7BB1">
        <w:t xml:space="preserve">In the Cell ID (CID) positioning method, the position of an UE is estimated with the knowledge of its serving </w:t>
      </w:r>
      <w:proofErr w:type="spellStart"/>
      <w:r w:rsidRPr="00CA7BB1">
        <w:t>eNode</w:t>
      </w:r>
      <w:proofErr w:type="spellEnd"/>
      <w:r w:rsidRPr="00CA7BB1">
        <w:t xml:space="preserve"> B and cell. The information about the serving </w:t>
      </w:r>
      <w:proofErr w:type="spellStart"/>
      <w:r w:rsidRPr="00CA7BB1">
        <w:t>eNode</w:t>
      </w:r>
      <w:proofErr w:type="spellEnd"/>
      <w:r w:rsidRPr="00CA7BB1">
        <w:t xml:space="preserve"> B and cell may be obtained by</w:t>
      </w:r>
      <w:r w:rsidR="00D61687" w:rsidRPr="00CA7BB1">
        <w:t xml:space="preserve"> paging, tracking area update, </w:t>
      </w:r>
      <w:r w:rsidRPr="00CA7BB1">
        <w:t>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3DDC850E" w14:textId="77777777" w:rsidR="004B35F8" w:rsidRPr="00CA7BB1" w:rsidRDefault="004B35F8" w:rsidP="004B35F8">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CA7BB1">
        <w:t xml:space="preserve"> For </w:t>
      </w:r>
      <w:r w:rsidR="008F7D82" w:rsidRPr="00CA7BB1">
        <w:lastRenderedPageBreak/>
        <w:t xml:space="preserve">NB-IoT, when the UE goes to Idle state to perform positioning measurements, the UE may be required to take additional measurement actions, as specified in </w:t>
      </w:r>
      <w:r w:rsidR="00B5767F" w:rsidRPr="00CA7BB1">
        <w:t>clause</w:t>
      </w:r>
      <w:r w:rsidR="008F7D82" w:rsidRPr="00CA7BB1">
        <w:t xml:space="preserve"> 7.1.3.</w:t>
      </w:r>
    </w:p>
    <w:p w14:paraId="4FE93889" w14:textId="77777777" w:rsidR="004B35F8" w:rsidRPr="00CA7BB1" w:rsidRDefault="004B35F8" w:rsidP="00204E31">
      <w:r w:rsidRPr="00CA7BB1">
        <w:t>In cases with a requirement for close time c</w:t>
      </w:r>
      <w:r w:rsidR="00D61687" w:rsidRPr="00CA7BB1">
        <w:t xml:space="preserve">oupling between UE and </w:t>
      </w:r>
      <w:proofErr w:type="spellStart"/>
      <w:r w:rsidR="00D61687" w:rsidRPr="00CA7BB1">
        <w:t>eNode</w:t>
      </w:r>
      <w:proofErr w:type="spellEnd"/>
      <w:r w:rsidR="00D61687" w:rsidRPr="00CA7BB1">
        <w:t xml:space="preserve"> B </w:t>
      </w:r>
      <w:r w:rsidRPr="00CA7BB1">
        <w:t xml:space="preserve">measurements (e.g., TADV type 1 and UE Tx-Rx time difference), the </w:t>
      </w:r>
      <w:proofErr w:type="spellStart"/>
      <w:r w:rsidRPr="00CA7BB1">
        <w:t>eNode</w:t>
      </w:r>
      <w:proofErr w:type="spellEnd"/>
      <w:r w:rsidRPr="00CA7BB1">
        <w:t xml:space="preserve"> B configures the appropriate RRC measurements and is responsible for maintaining the required coupling between the </w:t>
      </w:r>
      <w:proofErr w:type="spellStart"/>
      <w:r w:rsidRPr="00CA7BB1">
        <w:t>measurements.The</w:t>
      </w:r>
      <w:proofErr w:type="spellEnd"/>
      <w:r w:rsidRPr="00CA7BB1">
        <w:t xml:space="preserve"> operation of the Enhanced Cell ID method is described in clause 8.3.</w:t>
      </w:r>
    </w:p>
    <w:p w14:paraId="412AC06D" w14:textId="77777777" w:rsidR="00BC2881" w:rsidRPr="00CA7BB1" w:rsidRDefault="00BC2881" w:rsidP="00BC2881">
      <w:pPr>
        <w:pStyle w:val="Heading3"/>
        <w:rPr>
          <w:rFonts w:eastAsia="MS Mincho"/>
        </w:rPr>
      </w:pPr>
      <w:bookmarkStart w:id="78" w:name="_Toc12401720"/>
      <w:bookmarkStart w:id="79" w:name="_Toc37259581"/>
      <w:bookmarkStart w:id="80" w:name="_Toc46484175"/>
      <w:bookmarkStart w:id="81" w:name="_Toc83648150"/>
      <w:r w:rsidRPr="00CA7BB1">
        <w:rPr>
          <w:rFonts w:eastAsia="MS Mincho"/>
        </w:rPr>
        <w:t>4.3.4</w:t>
      </w:r>
      <w:r w:rsidRPr="00CA7BB1">
        <w:rPr>
          <w:rFonts w:eastAsia="MS Mincho"/>
        </w:rPr>
        <w:tab/>
        <w:t>Uplink positioning</w:t>
      </w:r>
      <w:bookmarkEnd w:id="78"/>
      <w:bookmarkEnd w:id="79"/>
      <w:bookmarkEnd w:id="80"/>
      <w:bookmarkEnd w:id="81"/>
    </w:p>
    <w:p w14:paraId="2024FB94" w14:textId="77777777" w:rsidR="00BC2881" w:rsidRPr="00CA7BB1" w:rsidRDefault="00BC2881" w:rsidP="00204E31">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CA7BB1" w:rsidRDefault="00BC2881" w:rsidP="00204E31">
      <w:pPr>
        <w:rPr>
          <w:rFonts w:eastAsia="MS Mincho"/>
        </w:rPr>
      </w:pPr>
      <w:r w:rsidRPr="00CA7BB1">
        <w:rPr>
          <w:rFonts w:eastAsia="MS Mincho"/>
        </w:rPr>
        <w:t>The operation of the Uplink positioning m</w:t>
      </w:r>
      <w:r w:rsidR="00805C35" w:rsidRPr="00CA7BB1">
        <w:rPr>
          <w:rFonts w:eastAsia="MS Mincho"/>
        </w:rPr>
        <w:t>ethod is described in clause 8.5</w:t>
      </w:r>
      <w:r w:rsidRPr="00CA7BB1">
        <w:rPr>
          <w:rFonts w:eastAsia="MS Mincho"/>
        </w:rPr>
        <w:t>.</w:t>
      </w:r>
    </w:p>
    <w:p w14:paraId="74B93E19" w14:textId="77777777" w:rsidR="00EF6950" w:rsidRPr="00CA7BB1" w:rsidRDefault="00EF6950" w:rsidP="00EF6950">
      <w:pPr>
        <w:pStyle w:val="Heading3"/>
      </w:pPr>
      <w:bookmarkStart w:id="82" w:name="_Toc12401721"/>
      <w:bookmarkStart w:id="83" w:name="_Toc37259582"/>
      <w:bookmarkStart w:id="84" w:name="_Toc46484176"/>
      <w:bookmarkStart w:id="85" w:name="_Toc83648151"/>
      <w:r w:rsidRPr="00CA7BB1">
        <w:t>4.3.5</w:t>
      </w:r>
      <w:r w:rsidRPr="00CA7BB1">
        <w:tab/>
        <w:t xml:space="preserve">Barometric </w:t>
      </w:r>
      <w:r w:rsidR="00203869" w:rsidRPr="00CA7BB1">
        <w:t xml:space="preserve">pressure </w:t>
      </w:r>
      <w:r w:rsidRPr="00CA7BB1">
        <w:t>sensor positioning</w:t>
      </w:r>
      <w:bookmarkEnd w:id="82"/>
      <w:bookmarkEnd w:id="83"/>
      <w:bookmarkEnd w:id="84"/>
      <w:bookmarkEnd w:id="85"/>
    </w:p>
    <w:p w14:paraId="019029A4" w14:textId="77777777" w:rsidR="00203869" w:rsidRPr="00CA7BB1" w:rsidRDefault="00EF6950" w:rsidP="00204E31">
      <w:pPr>
        <w:rPr>
          <w:rFonts w:eastAsia="MS Mincho"/>
        </w:rPr>
      </w:pPr>
      <w:r w:rsidRPr="00CA7BB1">
        <w:rPr>
          <w:rFonts w:eastAsia="MS Mincho"/>
        </w:rPr>
        <w:t xml:space="preserve">The barometric pressure </w:t>
      </w:r>
      <w:r w:rsidR="00203869" w:rsidRPr="00CA7BB1">
        <w:rPr>
          <w:rFonts w:eastAsia="MS Mincho"/>
        </w:rPr>
        <w:t xml:space="preserve">sensor </w:t>
      </w:r>
      <w:r w:rsidRPr="00CA7BB1">
        <w:rPr>
          <w:rFonts w:eastAsia="MS Mincho"/>
        </w:rPr>
        <w:t xml:space="preserve">method makes use of barometric sensors to determine the vertical component of the position of the UE. </w:t>
      </w:r>
      <w:r w:rsidR="00203869" w:rsidRPr="00CA7BB1">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CA7BB1" w:rsidRDefault="00EF6950" w:rsidP="00204E31">
      <w:pPr>
        <w:rPr>
          <w:rFonts w:eastAsia="MS Mincho"/>
        </w:rPr>
      </w:pPr>
      <w:r w:rsidRPr="00CA7BB1">
        <w:rPr>
          <w:rFonts w:eastAsia="MS Mincho"/>
        </w:rPr>
        <w:t>This method should be combined with other positioning methods to determine the 3D position of the UE.</w:t>
      </w:r>
    </w:p>
    <w:p w14:paraId="3E3FF647" w14:textId="77777777" w:rsidR="00EF6950" w:rsidRPr="00CA7BB1" w:rsidRDefault="00EF6950" w:rsidP="00204E31">
      <w:pPr>
        <w:rPr>
          <w:rFonts w:eastAsia="MS Mincho"/>
        </w:rPr>
      </w:pPr>
      <w:r w:rsidRPr="00CA7BB1">
        <w:rPr>
          <w:rFonts w:eastAsia="MS Mincho"/>
        </w:rPr>
        <w:t xml:space="preserve">The operation of the Barometric </w:t>
      </w:r>
      <w:r w:rsidR="00203869" w:rsidRPr="00CA7BB1">
        <w:rPr>
          <w:rFonts w:eastAsia="MS Mincho"/>
        </w:rPr>
        <w:t xml:space="preserve">pressure </w:t>
      </w:r>
      <w:r w:rsidRPr="00CA7BB1">
        <w:rPr>
          <w:rFonts w:eastAsia="MS Mincho"/>
        </w:rPr>
        <w:t>sensor positioning method is described in clause 8.</w:t>
      </w:r>
      <w:r w:rsidR="002573E8" w:rsidRPr="00CA7BB1">
        <w:rPr>
          <w:rFonts w:eastAsia="MS Mincho"/>
        </w:rPr>
        <w:t>6</w:t>
      </w:r>
      <w:r w:rsidRPr="00CA7BB1">
        <w:rPr>
          <w:rFonts w:eastAsia="MS Mincho"/>
        </w:rPr>
        <w:t>.</w:t>
      </w:r>
    </w:p>
    <w:p w14:paraId="36D7E27D" w14:textId="77777777" w:rsidR="00EF6950" w:rsidRPr="00CA7BB1" w:rsidRDefault="00EF6950" w:rsidP="00EF6950">
      <w:pPr>
        <w:pStyle w:val="Heading3"/>
        <w:rPr>
          <w:rFonts w:eastAsia="MS Mincho"/>
        </w:rPr>
      </w:pPr>
      <w:bookmarkStart w:id="86" w:name="_Toc12401722"/>
      <w:bookmarkStart w:id="87" w:name="_Toc37259583"/>
      <w:bookmarkStart w:id="88" w:name="_Toc46484177"/>
      <w:bookmarkStart w:id="89" w:name="_Toc83648152"/>
      <w:r w:rsidRPr="00CA7BB1">
        <w:rPr>
          <w:rFonts w:eastAsia="MS Mincho"/>
        </w:rPr>
        <w:t>4.3.6</w:t>
      </w:r>
      <w:r w:rsidRPr="00CA7BB1">
        <w:rPr>
          <w:rFonts w:eastAsia="MS Mincho"/>
        </w:rPr>
        <w:tab/>
        <w:t>WLAN positioning</w:t>
      </w:r>
      <w:bookmarkEnd w:id="86"/>
      <w:bookmarkEnd w:id="87"/>
      <w:bookmarkEnd w:id="88"/>
      <w:bookmarkEnd w:id="89"/>
    </w:p>
    <w:p w14:paraId="1318ABBB" w14:textId="77777777" w:rsidR="00EF6950" w:rsidRPr="00CA7BB1" w:rsidRDefault="00EF6950" w:rsidP="00EF6950">
      <w:pPr>
        <w:rPr>
          <w:rFonts w:eastAsia="MS Mincho"/>
        </w:rPr>
      </w:pPr>
      <w:r w:rsidRPr="00CA7BB1">
        <w:rPr>
          <w:rFonts w:eastAsia="MS Mincho"/>
        </w:rPr>
        <w:t>The WLAN positioning method makes use of the WLAN measurements (AP identifiers and optionally other measurements) and databases to det</w:t>
      </w:r>
      <w:r w:rsidR="00D61687" w:rsidRPr="00CA7BB1">
        <w:rPr>
          <w:rFonts w:eastAsia="MS Mincho"/>
        </w:rPr>
        <w:t xml:space="preserve">ermine the location of the UE. </w:t>
      </w:r>
      <w:r w:rsidRPr="00CA7BB1">
        <w:rPr>
          <w:rFonts w:eastAsia="MS Mincho"/>
        </w:rPr>
        <w:t>The UE measures received signals from WLAN [</w:t>
      </w:r>
      <w:r w:rsidR="00836067" w:rsidRPr="00CA7BB1">
        <w:rPr>
          <w:rFonts w:eastAsia="MS Mincho"/>
        </w:rPr>
        <w:t>29</w:t>
      </w:r>
      <w:r w:rsidRPr="00CA7BB1">
        <w:rPr>
          <w:rFonts w:eastAsia="MS Mincho"/>
        </w:rPr>
        <w:t>] access points</w:t>
      </w:r>
      <w:r w:rsidR="00203869" w:rsidRPr="00CA7BB1">
        <w:rPr>
          <w:rFonts w:eastAsia="MS Mincho"/>
        </w:rPr>
        <w:t>, optionally aided by assistance data, to send measurements to the positioning server for position calculation</w:t>
      </w:r>
      <w:r w:rsidRPr="00CA7BB1">
        <w:rPr>
          <w:rFonts w:eastAsia="MS Mincho"/>
        </w:rPr>
        <w:t>. Using the measurement results and a references database, the location of the UE is calculated.</w:t>
      </w:r>
    </w:p>
    <w:p w14:paraId="3480E200" w14:textId="77777777" w:rsidR="00203869" w:rsidRPr="00CA7BB1" w:rsidRDefault="00203869" w:rsidP="00203869">
      <w:pPr>
        <w:rPr>
          <w:rFonts w:eastAsia="MS Mincho"/>
        </w:rPr>
      </w:pPr>
      <w:r w:rsidRPr="00CA7BB1">
        <w:rPr>
          <w:rFonts w:eastAsia="MS Mincho"/>
        </w:rPr>
        <w:t>Alternatively, the UE makes use of WLAN measurements and optionally WLAN AP assistance data provided by the positioning server, to determine its location.</w:t>
      </w:r>
    </w:p>
    <w:p w14:paraId="4F6AF543" w14:textId="77777777" w:rsidR="00EF6950" w:rsidRPr="00CA7BB1" w:rsidRDefault="00EF6950" w:rsidP="00EF6950">
      <w:pPr>
        <w:rPr>
          <w:rFonts w:eastAsia="MS Mincho"/>
        </w:rPr>
      </w:pPr>
      <w:r w:rsidRPr="00CA7BB1">
        <w:rPr>
          <w:rFonts w:eastAsia="MS Mincho"/>
        </w:rPr>
        <w:t xml:space="preserve">The operation of the WLAN positioning method is described in clause </w:t>
      </w:r>
      <w:r w:rsidR="002573E8" w:rsidRPr="00CA7BB1">
        <w:rPr>
          <w:rFonts w:eastAsia="MS Mincho"/>
        </w:rPr>
        <w:t>8.7</w:t>
      </w:r>
      <w:r w:rsidRPr="00CA7BB1">
        <w:rPr>
          <w:rFonts w:eastAsia="MS Mincho"/>
        </w:rPr>
        <w:t>.</w:t>
      </w:r>
    </w:p>
    <w:p w14:paraId="554FEE52" w14:textId="77777777" w:rsidR="00EF6950" w:rsidRPr="00CA7BB1" w:rsidRDefault="00EF6950" w:rsidP="00EF6950">
      <w:pPr>
        <w:pStyle w:val="Heading3"/>
        <w:rPr>
          <w:rFonts w:eastAsia="MS Mincho"/>
        </w:rPr>
      </w:pPr>
      <w:bookmarkStart w:id="90" w:name="_Toc12401723"/>
      <w:bookmarkStart w:id="91" w:name="_Toc37259584"/>
      <w:bookmarkStart w:id="92" w:name="_Toc46484178"/>
      <w:bookmarkStart w:id="93" w:name="_Toc83648153"/>
      <w:r w:rsidRPr="00CA7BB1">
        <w:rPr>
          <w:rFonts w:eastAsia="MS Mincho"/>
        </w:rPr>
        <w:t>4.3.7</w:t>
      </w:r>
      <w:r w:rsidRPr="00CA7BB1">
        <w:rPr>
          <w:rFonts w:eastAsia="MS Mincho"/>
        </w:rPr>
        <w:tab/>
        <w:t>Bluetooth positioning</w:t>
      </w:r>
      <w:bookmarkEnd w:id="90"/>
      <w:bookmarkEnd w:id="91"/>
      <w:bookmarkEnd w:id="92"/>
      <w:bookmarkEnd w:id="93"/>
    </w:p>
    <w:p w14:paraId="7676979A" w14:textId="77777777" w:rsidR="00EF6950" w:rsidRPr="00CA7BB1" w:rsidRDefault="00EF6950" w:rsidP="00EF6950">
      <w:pPr>
        <w:rPr>
          <w:rFonts w:eastAsia="MS Mincho"/>
        </w:rPr>
      </w:pPr>
      <w:r w:rsidRPr="00CA7BB1">
        <w:rPr>
          <w:rFonts w:eastAsia="MS Mincho"/>
        </w:rPr>
        <w:t>The Bluetooth positioning method makes use of Bluetooth measurements (beacon identifiers and optionally other measurements) to de</w:t>
      </w:r>
      <w:r w:rsidR="00D61687" w:rsidRPr="00CA7BB1">
        <w:rPr>
          <w:rFonts w:eastAsia="MS Mincho"/>
        </w:rPr>
        <w:t>termine the location of the UE.</w:t>
      </w:r>
      <w:r w:rsidRPr="00CA7BB1">
        <w:rPr>
          <w:rFonts w:eastAsia="MS Mincho"/>
        </w:rPr>
        <w:t xml:space="preserve"> The UE measures received signals from Bluetooth [</w:t>
      </w:r>
      <w:r w:rsidR="00836067" w:rsidRPr="00CA7BB1">
        <w:rPr>
          <w:rFonts w:eastAsia="MS Mincho"/>
        </w:rPr>
        <w:t>30</w:t>
      </w:r>
      <w:r w:rsidRPr="00CA7BB1">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CA7BB1" w:rsidRDefault="00EF6950" w:rsidP="00EF6950">
      <w:pPr>
        <w:rPr>
          <w:rFonts w:eastAsia="MS Mincho"/>
        </w:rPr>
      </w:pPr>
      <w:r w:rsidRPr="00CA7BB1">
        <w:rPr>
          <w:rFonts w:eastAsia="MS Mincho"/>
        </w:rPr>
        <w:t xml:space="preserve">The operation of the Bluetooth positioning method is described in clause </w:t>
      </w:r>
      <w:r w:rsidR="002573E8" w:rsidRPr="00CA7BB1">
        <w:rPr>
          <w:rFonts w:eastAsia="MS Mincho"/>
        </w:rPr>
        <w:t>8.8</w:t>
      </w:r>
      <w:r w:rsidRPr="00CA7BB1">
        <w:rPr>
          <w:rFonts w:eastAsia="MS Mincho"/>
        </w:rPr>
        <w:t>.</w:t>
      </w:r>
    </w:p>
    <w:p w14:paraId="0B10DE51" w14:textId="77777777" w:rsidR="00EF6950" w:rsidRPr="00CA7BB1" w:rsidRDefault="00EF6950" w:rsidP="00EF6950">
      <w:pPr>
        <w:pStyle w:val="Heading3"/>
        <w:rPr>
          <w:rFonts w:eastAsia="MS Mincho"/>
        </w:rPr>
      </w:pPr>
      <w:bookmarkStart w:id="94" w:name="_Toc12401724"/>
      <w:bookmarkStart w:id="95" w:name="_Toc37259585"/>
      <w:bookmarkStart w:id="96" w:name="_Toc46484179"/>
      <w:bookmarkStart w:id="97" w:name="_Toc83648154"/>
      <w:r w:rsidRPr="00CA7BB1">
        <w:rPr>
          <w:rFonts w:eastAsia="MS Mincho"/>
        </w:rPr>
        <w:t>4.3.8</w:t>
      </w:r>
      <w:r w:rsidRPr="00CA7BB1">
        <w:rPr>
          <w:rFonts w:eastAsia="MS Mincho"/>
        </w:rPr>
        <w:tab/>
        <w:t>TBS positioning</w:t>
      </w:r>
      <w:bookmarkEnd w:id="94"/>
      <w:bookmarkEnd w:id="95"/>
      <w:bookmarkEnd w:id="96"/>
      <w:bookmarkEnd w:id="97"/>
    </w:p>
    <w:p w14:paraId="212D6E25" w14:textId="77777777" w:rsidR="00EF6950" w:rsidRPr="00CA7BB1" w:rsidRDefault="00EF6950" w:rsidP="00204E31">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CA7BB1">
        <w:rPr>
          <w:rFonts w:eastAsia="MS Mincho"/>
        </w:rPr>
        <w:t>31</w:t>
      </w:r>
      <w:r w:rsidRPr="00CA7BB1">
        <w:rPr>
          <w:rFonts w:eastAsia="MS Mincho"/>
        </w:rPr>
        <w:t>]</w:t>
      </w:r>
      <w:r w:rsidR="00203869" w:rsidRPr="00CA7BB1">
        <w:t xml:space="preserve"> and Positioning Reference Signals (PRS) </w:t>
      </w:r>
      <w:r w:rsidR="007515A3" w:rsidRPr="00CA7BB1">
        <w:t>(TS 36.211 [32])</w:t>
      </w:r>
      <w:r w:rsidR="00836067" w:rsidRPr="00CA7BB1">
        <w:rPr>
          <w:rFonts w:eastAsia="MS Mincho"/>
        </w:rPr>
        <w:t>.</w:t>
      </w:r>
      <w:r w:rsidR="00203869" w:rsidRPr="00CA7BB1">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CA7BB1" w:rsidRDefault="00EF6950" w:rsidP="00204E31">
      <w:pPr>
        <w:rPr>
          <w:rFonts w:eastAsia="MS Mincho"/>
        </w:rPr>
      </w:pPr>
      <w:r w:rsidRPr="00CA7BB1">
        <w:rPr>
          <w:rFonts w:eastAsia="MS Mincho"/>
        </w:rPr>
        <w:t xml:space="preserve">The operation of the TBS positioning method </w:t>
      </w:r>
      <w:r w:rsidR="00203869" w:rsidRPr="00CA7BB1">
        <w:t xml:space="preserve">based on MBS signals </w:t>
      </w:r>
      <w:r w:rsidRPr="00CA7BB1">
        <w:rPr>
          <w:rFonts w:eastAsia="MS Mincho"/>
        </w:rPr>
        <w:t xml:space="preserve">is described in clause </w:t>
      </w:r>
      <w:r w:rsidR="002573E8" w:rsidRPr="00CA7BB1">
        <w:rPr>
          <w:rFonts w:eastAsia="MS Mincho"/>
        </w:rPr>
        <w:t>8.9</w:t>
      </w:r>
      <w:r w:rsidRPr="00CA7BB1">
        <w:rPr>
          <w:rFonts w:eastAsia="MS Mincho"/>
        </w:rPr>
        <w:t>.</w:t>
      </w:r>
    </w:p>
    <w:p w14:paraId="4EEBACC9" w14:textId="77777777" w:rsidR="00EF6950" w:rsidRPr="00CA7BB1" w:rsidRDefault="00203869" w:rsidP="00204E31">
      <w:r w:rsidRPr="00CA7BB1">
        <w:t>TBS positioning based on PRS signals is part of downlink (OTDOA) positioning and described in clause 8.2.</w:t>
      </w:r>
    </w:p>
    <w:p w14:paraId="42506C2B" w14:textId="77777777" w:rsidR="00BC7C1B" w:rsidRPr="00CA7BB1" w:rsidRDefault="00BC7C1B" w:rsidP="004F550C">
      <w:pPr>
        <w:pStyle w:val="Heading3"/>
      </w:pPr>
      <w:bookmarkStart w:id="98" w:name="_Toc12401725"/>
      <w:bookmarkStart w:id="99" w:name="_Toc37259586"/>
      <w:bookmarkStart w:id="100" w:name="_Toc46484180"/>
      <w:bookmarkStart w:id="101" w:name="_Toc83648155"/>
      <w:r w:rsidRPr="00CA7BB1">
        <w:lastRenderedPageBreak/>
        <w:t>4.3.9</w:t>
      </w:r>
      <w:r w:rsidRPr="00CA7BB1">
        <w:tab/>
        <w:t>Motion sensor positioning</w:t>
      </w:r>
      <w:bookmarkEnd w:id="98"/>
      <w:bookmarkEnd w:id="99"/>
      <w:bookmarkEnd w:id="100"/>
      <w:bookmarkEnd w:id="101"/>
    </w:p>
    <w:p w14:paraId="22527C99" w14:textId="77777777" w:rsidR="00BC7C1B" w:rsidRPr="00CA7BB1" w:rsidRDefault="00BC7C1B" w:rsidP="00BC7C1B">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CA7BB1" w:rsidRDefault="00BC7C1B" w:rsidP="00BC7C1B">
      <w:r w:rsidRPr="00CA7BB1">
        <w:t>This method should be used with other positioning methods for hybrid positioning.</w:t>
      </w:r>
    </w:p>
    <w:p w14:paraId="1FCB0C61" w14:textId="77777777" w:rsidR="00BC7C1B" w:rsidRPr="00CA7BB1" w:rsidRDefault="00BC7C1B" w:rsidP="004F550C">
      <w:r w:rsidRPr="00CA7BB1">
        <w:t>The operation of the sensor positioning method is described in clause 8.10.</w:t>
      </w:r>
    </w:p>
    <w:p w14:paraId="4BA6A381" w14:textId="77777777" w:rsidR="004B35F8" w:rsidRPr="00CA7BB1" w:rsidRDefault="004B35F8" w:rsidP="004B35F8">
      <w:pPr>
        <w:pStyle w:val="Heading1"/>
      </w:pPr>
      <w:bookmarkStart w:id="102" w:name="_Toc12401726"/>
      <w:bookmarkStart w:id="103" w:name="_Toc37259587"/>
      <w:bookmarkStart w:id="104" w:name="_Toc46484181"/>
      <w:bookmarkStart w:id="105" w:name="_Toc83648156"/>
      <w:r w:rsidRPr="00CA7BB1">
        <w:t>5</w:t>
      </w:r>
      <w:r w:rsidRPr="00CA7BB1">
        <w:tab/>
        <w:t>E-UTRAN UE Positioning Architecture</w:t>
      </w:r>
      <w:bookmarkEnd w:id="102"/>
      <w:bookmarkEnd w:id="103"/>
      <w:bookmarkEnd w:id="104"/>
      <w:bookmarkEnd w:id="105"/>
    </w:p>
    <w:p w14:paraId="52DB6387" w14:textId="77777777" w:rsidR="004B35F8" w:rsidRPr="00CA7BB1" w:rsidRDefault="004B35F8" w:rsidP="004B35F8">
      <w:r w:rsidRPr="00CA7BB1">
        <w:t>Figure 5-1 shows the architecture in EPS applicable to positioning of a UE with E-UTRAN access.</w:t>
      </w:r>
    </w:p>
    <w:p w14:paraId="45861FD0" w14:textId="77777777" w:rsidR="004B35F8" w:rsidRPr="00CA7BB1" w:rsidRDefault="004B35F8" w:rsidP="008361E0">
      <w:r w:rsidRPr="00CA7BB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CA7BB1">
        <w:t>TS 23.271 [2]</w:t>
      </w:r>
      <w:r w:rsidRPr="00CA7BB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CA7BB1">
        <w:t xml:space="preserve">For the Uplink method, the E-SMLC processes the location services request which includes transferring configuration data to the selected LMU(s). </w:t>
      </w:r>
      <w:r w:rsidRPr="00CA7BB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CA7BB1" w:rsidRDefault="004B35F8" w:rsidP="00203869">
      <w:r w:rsidRPr="00CA7BB1">
        <w:t>The SLP is the SUPL entity responsible for po</w:t>
      </w:r>
      <w:r w:rsidR="00D61687" w:rsidRPr="00CA7BB1">
        <w:t xml:space="preserve">sitioning over the user plane. </w:t>
      </w:r>
      <w:r w:rsidRPr="00CA7BB1">
        <w:t>Further details of the relationship of the user-plane positioning entities to the E-UTRAN control-plane positioning architecture are described in Annex B.</w:t>
      </w:r>
    </w:p>
    <w:p w14:paraId="3FA1C23C" w14:textId="77777777" w:rsidR="004B35F8" w:rsidRPr="00CA7BB1" w:rsidRDefault="00203869" w:rsidP="00203869">
      <w:r w:rsidRPr="00CA7BB1">
        <w:t xml:space="preserve">An </w:t>
      </w:r>
      <w:proofErr w:type="spellStart"/>
      <w:r w:rsidRPr="00CA7BB1">
        <w:t>eNodeB</w:t>
      </w:r>
      <w:proofErr w:type="spellEnd"/>
      <w:r w:rsidRPr="00CA7BB1">
        <w:t xml:space="preserve"> may control several TPs, such as remote radio heads, or PRS-only TPs for support of PRS-based TBS.</w:t>
      </w:r>
    </w:p>
    <w:p w14:paraId="3BA55CF3" w14:textId="77777777" w:rsidR="000050A9" w:rsidRPr="00CA7BB1" w:rsidRDefault="00203869" w:rsidP="00BC2881">
      <w:pPr>
        <w:pStyle w:val="TH"/>
      </w:pPr>
      <w:r w:rsidRPr="00CA7BB1">
        <w:object w:dxaOrig="11580" w:dyaOrig="5973" w14:anchorId="3FC46E85">
          <v:shape id="_x0000_i1027" type="#_x0000_t75" style="width:387pt;height:199.5pt" o:ole="">
            <v:imagedata r:id="rId12" o:title=""/>
          </v:shape>
          <o:OLEObject Type="Embed" ProgID="Visio.Drawing.11" ShapeID="_x0000_i1027" DrawAspect="Content" ObjectID="_1711443095" r:id="rId13"/>
        </w:object>
      </w:r>
    </w:p>
    <w:p w14:paraId="51EBB85C" w14:textId="77777777" w:rsidR="004B35F8" w:rsidRPr="00CA7BB1" w:rsidRDefault="004B35F8" w:rsidP="004B35F8">
      <w:pPr>
        <w:pStyle w:val="TF"/>
        <w:rPr>
          <w:rFonts w:eastAsia="MS Mincho"/>
        </w:rPr>
      </w:pPr>
      <w:r w:rsidRPr="00CA7BB1">
        <w:rPr>
          <w:rFonts w:eastAsia="MS Mincho"/>
        </w:rPr>
        <w:t>Figure 5-1: UE Positioning Architecture applicable to E-UTRAN</w:t>
      </w:r>
    </w:p>
    <w:p w14:paraId="5B0C7258" w14:textId="77777777" w:rsidR="004B35F8" w:rsidRPr="00CA7BB1" w:rsidRDefault="004B35F8" w:rsidP="004B35F8">
      <w:pPr>
        <w:pStyle w:val="Heading2"/>
      </w:pPr>
      <w:bookmarkStart w:id="106" w:name="_Toc12401727"/>
      <w:bookmarkStart w:id="107" w:name="_Toc37259588"/>
      <w:bookmarkStart w:id="108" w:name="_Toc46484182"/>
      <w:bookmarkStart w:id="109" w:name="_Toc83648157"/>
      <w:r w:rsidRPr="00CA7BB1">
        <w:t>5.1</w:t>
      </w:r>
      <w:r w:rsidRPr="00CA7BB1">
        <w:tab/>
        <w:t>UE Positioning Operations</w:t>
      </w:r>
      <w:bookmarkEnd w:id="106"/>
      <w:bookmarkEnd w:id="107"/>
      <w:bookmarkEnd w:id="108"/>
      <w:bookmarkEnd w:id="109"/>
    </w:p>
    <w:p w14:paraId="078B7A68" w14:textId="77777777" w:rsidR="004B35F8" w:rsidRPr="00CA7BB1" w:rsidRDefault="004B35F8" w:rsidP="004B35F8">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CA7BB1" w:rsidRDefault="004B35F8" w:rsidP="004B35F8">
      <w:r w:rsidRPr="00CA7BB1">
        <w:t xml:space="preserve">Note that </w:t>
      </w:r>
      <w:r w:rsidR="00704FE7" w:rsidRPr="00CA7BB1">
        <w:rPr>
          <w:lang w:eastAsia="zh-CN"/>
        </w:rPr>
        <w:t xml:space="preserve">when the MME receives Location Service Request </w:t>
      </w:r>
      <w:r w:rsidR="00704FE7" w:rsidRPr="00CA7BB1">
        <w:t>in</w:t>
      </w:r>
      <w:r w:rsidR="00704FE7" w:rsidRPr="00CA7BB1">
        <w:rPr>
          <w:lang w:eastAsia="zh-CN"/>
        </w:rPr>
        <w:t xml:space="preserve"> case of</w:t>
      </w:r>
      <w:r w:rsidR="00704FE7" w:rsidRPr="00CA7BB1">
        <w:t xml:space="preserve"> the UE is in ECM-IDLE state, the MME performs a network triggered service request as defined in TS 23.401 [</w:t>
      </w:r>
      <w:r w:rsidR="00704FE7" w:rsidRPr="00CA7BB1">
        <w:rPr>
          <w:lang w:eastAsia="zh-CN"/>
        </w:rPr>
        <w:t>19</w:t>
      </w:r>
      <w:r w:rsidR="00704FE7" w:rsidRPr="00CA7BB1">
        <w:t xml:space="preserve">] in order to establish a signalling connection </w:t>
      </w:r>
      <w:r w:rsidR="00704FE7" w:rsidRPr="00CA7BB1">
        <w:lastRenderedPageBreak/>
        <w:t xml:space="preserve">with the UE and assign a specific </w:t>
      </w:r>
      <w:proofErr w:type="spellStart"/>
      <w:r w:rsidR="00704FE7" w:rsidRPr="00CA7BB1">
        <w:t>eNodeB</w:t>
      </w:r>
      <w:proofErr w:type="spellEnd"/>
      <w:r w:rsidR="00704FE7" w:rsidRPr="00CA7BB1">
        <w:t>.</w:t>
      </w:r>
      <w:r w:rsidR="00704FE7" w:rsidRPr="00CA7BB1">
        <w:rPr>
          <w:lang w:eastAsia="zh-CN"/>
        </w:rPr>
        <w:t xml:space="preserve"> </w:t>
      </w:r>
      <w:r w:rsidR="00704FE7" w:rsidRPr="00CA7BB1">
        <w:t xml:space="preserve">The </w:t>
      </w:r>
      <w:r w:rsidRPr="00CA7BB1">
        <w:t>UE is assumed to be in connected mode before the beginning of the flow shown in the Figure 5.1-1; that is, any signalling that might be required to bring the UE to connected mode prior to step 1a is not shown.</w:t>
      </w:r>
      <w:r w:rsidR="00AB4F28" w:rsidRPr="00CA7BB1">
        <w:t xml:space="preserve"> The </w:t>
      </w:r>
      <w:proofErr w:type="spellStart"/>
      <w:r w:rsidR="00AB4F28" w:rsidRPr="00CA7BB1">
        <w:t>signaling</w:t>
      </w:r>
      <w:proofErr w:type="spellEnd"/>
      <w:r w:rsidR="00AB4F28" w:rsidRPr="00CA7BB1">
        <w:t xml:space="preserve"> connection may, however, be later released (e.g. by the </w:t>
      </w:r>
      <w:proofErr w:type="spellStart"/>
      <w:r w:rsidR="00AB4F28" w:rsidRPr="00CA7BB1">
        <w:t>eNode</w:t>
      </w:r>
      <w:proofErr w:type="spellEnd"/>
      <w:r w:rsidR="00AB4F28" w:rsidRPr="00CA7BB1">
        <w:t xml:space="preserve"> B as a result of </w:t>
      </w:r>
      <w:proofErr w:type="spellStart"/>
      <w:r w:rsidR="00AB4F28" w:rsidRPr="00CA7BB1">
        <w:t>signaling</w:t>
      </w:r>
      <w:proofErr w:type="spellEnd"/>
      <w:r w:rsidR="00AB4F28" w:rsidRPr="00CA7BB1">
        <w:t xml:space="preserve"> and data inactivity) while positioning is still ongoing.</w:t>
      </w:r>
    </w:p>
    <w:bookmarkStart w:id="110" w:name="_MON_1373359541"/>
    <w:bookmarkStart w:id="111" w:name="_MON_1373362862"/>
    <w:bookmarkStart w:id="112" w:name="_MON_1373366215"/>
    <w:bookmarkEnd w:id="110"/>
    <w:bookmarkEnd w:id="111"/>
    <w:bookmarkEnd w:id="112"/>
    <w:bookmarkStart w:id="113" w:name="_MON_1371566463"/>
    <w:bookmarkEnd w:id="113"/>
    <w:p w14:paraId="1177B3C8" w14:textId="77777777" w:rsidR="004B35F8" w:rsidRPr="00CA7BB1" w:rsidRDefault="00BC2881" w:rsidP="004B35F8">
      <w:pPr>
        <w:pStyle w:val="TH"/>
      </w:pPr>
      <w:r w:rsidRPr="00CA7BB1">
        <w:object w:dxaOrig="8175" w:dyaOrig="7365" w14:anchorId="6DD0AF64">
          <v:shape id="_x0000_i1028" type="#_x0000_t75" style="width:326.25pt;height:294pt" o:ole="" fillcolor="yellow">
            <v:imagedata r:id="rId14" o:title=""/>
          </v:shape>
          <o:OLEObject Type="Embed" ProgID="Word.Picture.8" ShapeID="_x0000_i1028" DrawAspect="Content" ObjectID="_1711443096" r:id="rId15"/>
        </w:object>
      </w:r>
    </w:p>
    <w:p w14:paraId="3838C87D" w14:textId="77777777" w:rsidR="004B35F8" w:rsidRPr="00CA7BB1" w:rsidRDefault="004B35F8" w:rsidP="004B35F8">
      <w:pPr>
        <w:pStyle w:val="TF"/>
      </w:pPr>
      <w:r w:rsidRPr="00CA7BB1">
        <w:t>Figure 5.1-1: Location Service Support by E-UTRAN</w:t>
      </w:r>
    </w:p>
    <w:p w14:paraId="75702C2A" w14:textId="77777777" w:rsidR="004B35F8" w:rsidRPr="00CA7BB1" w:rsidRDefault="004B35F8" w:rsidP="004B35F8">
      <w:pPr>
        <w:pStyle w:val="B1"/>
      </w:pPr>
      <w:r w:rsidRPr="00CA7BB1">
        <w:t>1a.</w:t>
      </w:r>
      <w:r w:rsidRPr="00CA7BB1">
        <w:tab/>
        <w:t>Either: the UE requests some location service (e.g. positioning or delivery of assistance data) to the serving MME at the NAS level.</w:t>
      </w:r>
    </w:p>
    <w:p w14:paraId="6B5B2F68" w14:textId="77777777" w:rsidR="004B35F8" w:rsidRPr="00CA7BB1" w:rsidRDefault="004B35F8" w:rsidP="004B35F8">
      <w:pPr>
        <w:pStyle w:val="B1"/>
      </w:pPr>
      <w:r w:rsidRPr="00CA7BB1">
        <w:t>1b.</w:t>
      </w:r>
      <w:r w:rsidRPr="00CA7BB1">
        <w:tab/>
        <w:t>Or: some entity in the EPC (e.g. GMLC) requests some location service (e.g. positioning) for a target UE to the serving MME .</w:t>
      </w:r>
    </w:p>
    <w:p w14:paraId="24369534" w14:textId="77777777" w:rsidR="004B35F8" w:rsidRPr="00CA7BB1" w:rsidRDefault="004B35F8" w:rsidP="004B35F8">
      <w:pPr>
        <w:pStyle w:val="B1"/>
      </w:pPr>
      <w:r w:rsidRPr="00CA7BB1">
        <w:t>1c.</w:t>
      </w:r>
      <w:r w:rsidRPr="00CA7BB1">
        <w:tab/>
        <w:t>Or: the serving MME for a target UE determines the need for some location service (e.g. to locate the UE for an emergency call).</w:t>
      </w:r>
    </w:p>
    <w:p w14:paraId="5D06BF6F" w14:textId="77777777" w:rsidR="004B35F8" w:rsidRPr="00CA7BB1" w:rsidRDefault="004B35F8" w:rsidP="004B35F8">
      <w:pPr>
        <w:pStyle w:val="B1"/>
      </w:pPr>
      <w:r w:rsidRPr="00CA7BB1">
        <w:t>2.</w:t>
      </w:r>
      <w:r w:rsidRPr="00CA7BB1">
        <w:tab/>
        <w:t>The MME transfers the location service request to an E-SMLC.</w:t>
      </w:r>
    </w:p>
    <w:p w14:paraId="66EAF377" w14:textId="77777777" w:rsidR="004B35F8" w:rsidRPr="00CA7BB1" w:rsidRDefault="004B35F8" w:rsidP="004B35F8">
      <w:pPr>
        <w:pStyle w:val="B1"/>
      </w:pPr>
      <w:r w:rsidRPr="00CA7BB1">
        <w:t>3a.</w:t>
      </w:r>
      <w:r w:rsidRPr="00CA7BB1">
        <w:tab/>
        <w:t xml:space="preserve">The E-SMLC instigates location procedures with the serving </w:t>
      </w:r>
      <w:proofErr w:type="spellStart"/>
      <w:r w:rsidRPr="00CA7BB1">
        <w:t>eNode</w:t>
      </w:r>
      <w:proofErr w:type="spellEnd"/>
      <w:r w:rsidRPr="00CA7BB1">
        <w:t xml:space="preserve"> B for the UE – e.g. to obtain positioning m</w:t>
      </w:r>
      <w:r w:rsidR="00BC79A1" w:rsidRPr="00CA7BB1">
        <w:t>easurements or assistance data.</w:t>
      </w:r>
    </w:p>
    <w:p w14:paraId="5E8B1CE1" w14:textId="77777777" w:rsidR="004B35F8" w:rsidRPr="00CA7BB1" w:rsidRDefault="004B35F8" w:rsidP="004B35F8">
      <w:pPr>
        <w:pStyle w:val="B1"/>
      </w:pPr>
      <w:r w:rsidRPr="00CA7BB1">
        <w:t>3b.</w:t>
      </w:r>
      <w:r w:rsidRPr="00CA7BB1">
        <w:tab/>
        <w:t xml:space="preserve">In addition to step 3a or instead of step 3a, </w:t>
      </w:r>
      <w:r w:rsidR="00BC2881" w:rsidRPr="00CA7BB1">
        <w:t xml:space="preserve">for downlink positioning </w:t>
      </w:r>
      <w:r w:rsidRPr="00CA7BB1">
        <w:t>the E-SMLC instigates location procedures with the UE – e.g. to obtain a location estimate or positioning measurements or to transfer location assistance data to the UE.</w:t>
      </w:r>
    </w:p>
    <w:p w14:paraId="19DFDF39" w14:textId="77777777" w:rsidR="00BC2881" w:rsidRPr="00CA7BB1" w:rsidRDefault="00BC2881" w:rsidP="00BC2881">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3C834E5F" w14:textId="77777777" w:rsidR="004B35F8" w:rsidRPr="00CA7BB1" w:rsidRDefault="004B35F8" w:rsidP="004B35F8">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146262FD" w14:textId="77777777" w:rsidR="004B35F8" w:rsidRPr="00CA7BB1" w:rsidRDefault="004B35F8" w:rsidP="004B35F8">
      <w:pPr>
        <w:pStyle w:val="B1"/>
      </w:pPr>
      <w:r w:rsidRPr="00CA7BB1">
        <w:t>5a.</w:t>
      </w:r>
      <w:r w:rsidRPr="00CA7BB1">
        <w:tab/>
        <w:t>If step 1a was performed, the MME returns a location service response to the UE and includes any needed results – e.g. a location estimate for the UE.</w:t>
      </w:r>
    </w:p>
    <w:p w14:paraId="1D7C3A89" w14:textId="77777777" w:rsidR="004B35F8" w:rsidRPr="00CA7BB1" w:rsidRDefault="004B35F8" w:rsidP="004B35F8">
      <w:pPr>
        <w:pStyle w:val="B1"/>
      </w:pPr>
      <w:r w:rsidRPr="00CA7BB1">
        <w:t>5b.</w:t>
      </w:r>
      <w:r w:rsidRPr="00CA7BB1">
        <w:tab/>
        <w:t>If step 1b was performed, the MME returns a location service response to the EPC entity in step 1b and includes any needed results – e.g. a location estimate for the UE.</w:t>
      </w:r>
    </w:p>
    <w:p w14:paraId="41DE5D35" w14:textId="77777777" w:rsidR="004B35F8" w:rsidRPr="00CA7BB1" w:rsidRDefault="004B35F8" w:rsidP="004B35F8">
      <w:pPr>
        <w:pStyle w:val="B1"/>
      </w:pPr>
      <w:r w:rsidRPr="00CA7BB1">
        <w:lastRenderedPageBreak/>
        <w:t>5c.</w:t>
      </w:r>
      <w:r w:rsidRPr="00CA7BB1">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CA7BB1" w:rsidRDefault="004B35F8" w:rsidP="004B35F8">
      <w:r w:rsidRPr="00CA7BB1">
        <w:t>Location procedures applicable to E-UTRAN occur in steps 3a</w:t>
      </w:r>
      <w:r w:rsidR="00BC2881" w:rsidRPr="00CA7BB1">
        <w:t>, 3b and 3c</w:t>
      </w:r>
      <w:r w:rsidRPr="00CA7BB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CA7BB1" w:rsidRDefault="004B35F8" w:rsidP="004B35F8">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CA7BB1" w:rsidRDefault="00363CB5" w:rsidP="004B35F8">
      <w:r w:rsidRPr="00CA7BB1">
        <w:t xml:space="preserve">The case that the </w:t>
      </w:r>
      <w:proofErr w:type="spellStart"/>
      <w:r w:rsidRPr="00CA7BB1">
        <w:t>eNode</w:t>
      </w:r>
      <w:proofErr w:type="spellEnd"/>
      <w:r w:rsidRPr="00CA7BB1">
        <w:t xml:space="preserve"> B functions as an LCS client is not supported in this version of the specification.</w:t>
      </w:r>
    </w:p>
    <w:p w14:paraId="0B18E9BB" w14:textId="77777777" w:rsidR="004B35F8" w:rsidRPr="00CA7BB1" w:rsidRDefault="004B35F8" w:rsidP="004B35F8">
      <w:pPr>
        <w:pStyle w:val="Heading2"/>
      </w:pPr>
      <w:bookmarkStart w:id="114" w:name="_Toc12401728"/>
      <w:bookmarkStart w:id="115" w:name="_Toc37259589"/>
      <w:bookmarkStart w:id="116" w:name="_Toc46484183"/>
      <w:bookmarkStart w:id="117" w:name="_Toc83648158"/>
      <w:r w:rsidRPr="00CA7BB1">
        <w:t>5.2</w:t>
      </w:r>
      <w:r w:rsidRPr="00CA7BB1">
        <w:tab/>
        <w:t>E-UTRAN Positioning Operations</w:t>
      </w:r>
      <w:bookmarkEnd w:id="114"/>
      <w:bookmarkEnd w:id="115"/>
      <w:bookmarkEnd w:id="116"/>
      <w:bookmarkEnd w:id="117"/>
    </w:p>
    <w:p w14:paraId="55CB6766" w14:textId="77777777" w:rsidR="004B35F8" w:rsidRPr="00CA7BB1" w:rsidRDefault="004B35F8" w:rsidP="004B35F8">
      <w:r w:rsidRPr="00CA7BB1">
        <w:t>Separately from location service support for particular UEs, an E-SMLC may interact with elements in the E-UTRAN in order to obtain measurement information to help assist one or more position methods for all UEs.</w:t>
      </w:r>
      <w:r w:rsidR="00242840" w:rsidRPr="00CA7BB1">
        <w:t xml:space="preserve"> An E-SMLC may also interact with elements in E-UTRAN to provide location assistance data information for broadcasting.</w:t>
      </w:r>
    </w:p>
    <w:p w14:paraId="774AA44B" w14:textId="77777777" w:rsidR="004B35F8" w:rsidRPr="00CA7BB1" w:rsidRDefault="004B35F8" w:rsidP="004B35F8">
      <w:pPr>
        <w:pStyle w:val="Heading3"/>
      </w:pPr>
      <w:bookmarkStart w:id="118" w:name="_Toc12401729"/>
      <w:bookmarkStart w:id="119" w:name="_Toc37259590"/>
      <w:bookmarkStart w:id="120" w:name="_Toc46484184"/>
      <w:bookmarkStart w:id="121" w:name="_Toc83648159"/>
      <w:r w:rsidRPr="00CA7BB1">
        <w:t>5.2.1</w:t>
      </w:r>
      <w:r w:rsidRPr="00CA7BB1">
        <w:tab/>
        <w:t>Downlink Position Method Support</w:t>
      </w:r>
      <w:bookmarkEnd w:id="118"/>
      <w:bookmarkEnd w:id="119"/>
      <w:bookmarkEnd w:id="120"/>
      <w:bookmarkEnd w:id="121"/>
    </w:p>
    <w:p w14:paraId="058DD533" w14:textId="77777777" w:rsidR="004B35F8" w:rsidRPr="00CA7BB1" w:rsidRDefault="004B35F8" w:rsidP="0079105E">
      <w:r w:rsidRPr="00CA7BB1">
        <w:t xml:space="preserve">An E-SMLC can interact with any </w:t>
      </w:r>
      <w:proofErr w:type="spellStart"/>
      <w:r w:rsidRPr="00CA7BB1">
        <w:t>eNodeB</w:t>
      </w:r>
      <w:proofErr w:type="spellEnd"/>
      <w:r w:rsidRPr="00CA7BB1">
        <w:t xml:space="preserve"> reachable from any of the MMEs with </w:t>
      </w:r>
      <w:proofErr w:type="spellStart"/>
      <w:r w:rsidRPr="00CA7BB1">
        <w:t>signaling</w:t>
      </w:r>
      <w:proofErr w:type="spellEnd"/>
      <w:r w:rsidRPr="00CA7BB1">
        <w:t xml:space="preserve"> access to the E-SMLC in order to obtain location related information to support the downlink position method</w:t>
      </w:r>
      <w:r w:rsidR="00203869" w:rsidRPr="00CA7BB1">
        <w:t>, including PRS-based TBS</w:t>
      </w:r>
      <w:r w:rsidRPr="00CA7BB1">
        <w:t xml:space="preserve">. The information can include timing information for the </w:t>
      </w:r>
      <w:r w:rsidR="00203869" w:rsidRPr="00CA7BB1">
        <w:t>TP</w:t>
      </w:r>
      <w:r w:rsidRPr="00CA7BB1">
        <w:t xml:space="preserve"> in relation to either absolute GNSS time or timing of other </w:t>
      </w:r>
      <w:r w:rsidR="00203869" w:rsidRPr="00CA7BB1">
        <w:t>TPs</w:t>
      </w:r>
      <w:r w:rsidRPr="00CA7BB1">
        <w:t xml:space="preserve"> and information about the supported cells</w:t>
      </w:r>
      <w:r w:rsidR="00203869" w:rsidRPr="00CA7BB1">
        <w:t xml:space="preserve"> and TPs</w:t>
      </w:r>
      <w:r w:rsidRPr="00CA7BB1">
        <w:t xml:space="preserve"> including PRS schedule.</w:t>
      </w:r>
    </w:p>
    <w:p w14:paraId="2D38B40F" w14:textId="77777777" w:rsidR="004B35F8" w:rsidRPr="00CA7BB1" w:rsidRDefault="004B35F8" w:rsidP="004B35F8">
      <w:r w:rsidRPr="00CA7BB1">
        <w:t xml:space="preserve">Signalling access between the E-SMLC and </w:t>
      </w:r>
      <w:proofErr w:type="spellStart"/>
      <w:r w:rsidRPr="00CA7BB1">
        <w:t>eNodeB</w:t>
      </w:r>
      <w:proofErr w:type="spellEnd"/>
      <w:r w:rsidRPr="00CA7BB1">
        <w:t xml:space="preserve"> is via any MME with signalling access to both the E-SMLC and </w:t>
      </w:r>
      <w:proofErr w:type="spellStart"/>
      <w:r w:rsidRPr="00CA7BB1">
        <w:t>eNodeB</w:t>
      </w:r>
      <w:proofErr w:type="spellEnd"/>
      <w:r w:rsidRPr="00CA7BB1">
        <w:t>.</w:t>
      </w:r>
    </w:p>
    <w:p w14:paraId="73607591" w14:textId="77777777" w:rsidR="00BC2881" w:rsidRPr="00CA7BB1" w:rsidRDefault="00BC2881" w:rsidP="006404F3">
      <w:pPr>
        <w:pStyle w:val="Heading3"/>
      </w:pPr>
      <w:bookmarkStart w:id="122" w:name="_Toc12401730"/>
      <w:bookmarkStart w:id="123" w:name="_Toc37259591"/>
      <w:bookmarkStart w:id="124" w:name="_Toc46484185"/>
      <w:bookmarkStart w:id="125" w:name="_Toc83648160"/>
      <w:r w:rsidRPr="00CA7BB1">
        <w:t>5.2.</w:t>
      </w:r>
      <w:r w:rsidR="006404F3" w:rsidRPr="00CA7BB1">
        <w:t>2</w:t>
      </w:r>
      <w:r w:rsidRPr="00CA7BB1">
        <w:tab/>
        <w:t>Uplink Position Method Support</w:t>
      </w:r>
      <w:bookmarkEnd w:id="122"/>
      <w:bookmarkEnd w:id="123"/>
      <w:bookmarkEnd w:id="124"/>
      <w:bookmarkEnd w:id="125"/>
    </w:p>
    <w:p w14:paraId="568B3EE0" w14:textId="77777777" w:rsidR="00BC2881" w:rsidRPr="00CA7BB1" w:rsidRDefault="00BC2881" w:rsidP="00BC2881">
      <w:r w:rsidRPr="00CA7BB1">
        <w:t xml:space="preserve">An E-SMLC can interact with the Serving </w:t>
      </w:r>
      <w:proofErr w:type="spellStart"/>
      <w:r w:rsidRPr="00CA7BB1">
        <w:t>eNodeB</w:t>
      </w:r>
      <w:proofErr w:type="spellEnd"/>
      <w:r w:rsidRPr="00CA7BB1">
        <w:t xml:space="preserve"> for the UE in order to retrieve target UE configuration information to support </w:t>
      </w:r>
      <w:r w:rsidR="00D61687" w:rsidRPr="00CA7BB1">
        <w:t xml:space="preserve">the uplink positioning method. </w:t>
      </w:r>
      <w:r w:rsidRPr="00CA7BB1">
        <w:t>The configuration information may include information required by the LMUs in order to obtain uplink t</w:t>
      </w:r>
      <w:r w:rsidR="00805C35" w:rsidRPr="00CA7BB1">
        <w:t>ime measurements; see clause 8.5</w:t>
      </w:r>
      <w:r w:rsidRPr="00CA7BB1">
        <w:t xml:space="preserve">.2. The E-SMLC can indicate to the serving </w:t>
      </w:r>
      <w:proofErr w:type="spellStart"/>
      <w:r w:rsidRPr="00CA7BB1">
        <w:t>eNodeB</w:t>
      </w:r>
      <w:proofErr w:type="spellEnd"/>
      <w:r w:rsidRPr="00CA7BB1">
        <w:t xml:space="preserve"> the need to direct the UE to transmit SRS signals (up to the maximum SRS bandwidth applicable for the carrier frequency) for uplink positioning. If the requested resources are not available, the </w:t>
      </w:r>
      <w:proofErr w:type="spellStart"/>
      <w:r w:rsidRPr="00CA7BB1">
        <w:t>eNB</w:t>
      </w:r>
      <w:proofErr w:type="spellEnd"/>
      <w:r w:rsidRPr="00CA7BB1">
        <w:t xml:space="preserve"> may assign other resources (or no resources e.g. if none are available) and report the resource allocation to the E-SMLC.</w:t>
      </w:r>
    </w:p>
    <w:p w14:paraId="36F7F350" w14:textId="77777777" w:rsidR="00BC2881" w:rsidRPr="00CA7BB1" w:rsidRDefault="00BC2881" w:rsidP="00BC2881">
      <w:r w:rsidRPr="00CA7BB1">
        <w:t>The E-SMLC can also request multiple LMUs to perform uplink time measurements and report the results.</w:t>
      </w:r>
    </w:p>
    <w:p w14:paraId="613E1908" w14:textId="77777777" w:rsidR="00242840" w:rsidRPr="00CA7BB1" w:rsidRDefault="00242840" w:rsidP="00242840">
      <w:pPr>
        <w:pStyle w:val="Heading3"/>
      </w:pPr>
      <w:bookmarkStart w:id="126" w:name="_Toc12401731"/>
      <w:bookmarkStart w:id="127" w:name="_Toc37259592"/>
      <w:bookmarkStart w:id="128" w:name="_Toc46484186"/>
      <w:bookmarkStart w:id="129" w:name="_Toc83648161"/>
      <w:r w:rsidRPr="00CA7BB1">
        <w:t>5.2.3</w:t>
      </w:r>
      <w:r w:rsidRPr="00CA7BB1">
        <w:tab/>
        <w:t>Assistance Information Broadcast Support</w:t>
      </w:r>
      <w:bookmarkEnd w:id="126"/>
      <w:bookmarkEnd w:id="127"/>
      <w:bookmarkEnd w:id="128"/>
      <w:bookmarkEnd w:id="129"/>
    </w:p>
    <w:p w14:paraId="265320FF" w14:textId="77777777" w:rsidR="00242840" w:rsidRPr="00CA7BB1" w:rsidRDefault="00242840" w:rsidP="00242840">
      <w:r w:rsidRPr="00CA7BB1">
        <w:t xml:space="preserve">An E-SMLC can interact with any </w:t>
      </w:r>
      <w:proofErr w:type="spellStart"/>
      <w:r w:rsidRPr="00CA7BB1">
        <w:t>eNodeB</w:t>
      </w:r>
      <w:proofErr w:type="spellEnd"/>
      <w:r w:rsidRPr="00CA7BB1">
        <w:t xml:space="preserve"> reachable from any of the MMEs with signalling access to the E-SMLC in order to provide location assistance data information for broadcasting. The information can include positioning System Information Blocks (</w:t>
      </w:r>
      <w:proofErr w:type="spellStart"/>
      <w:r w:rsidRPr="00CA7BB1">
        <w:t>posSIBs</w:t>
      </w:r>
      <w:proofErr w:type="spellEnd"/>
      <w:r w:rsidRPr="00CA7BB1">
        <w:t>) together with assistance information meta data and broadcast periodicity.</w:t>
      </w:r>
    </w:p>
    <w:p w14:paraId="5E25AF5A" w14:textId="77777777" w:rsidR="00242840" w:rsidRPr="00CA7BB1" w:rsidRDefault="00242840" w:rsidP="00242840">
      <w:r w:rsidRPr="00CA7BB1">
        <w:t xml:space="preserve">Signalling access between the E-SMLC and </w:t>
      </w:r>
      <w:proofErr w:type="spellStart"/>
      <w:r w:rsidRPr="00CA7BB1">
        <w:t>eNodeB</w:t>
      </w:r>
      <w:proofErr w:type="spellEnd"/>
      <w:r w:rsidRPr="00CA7BB1">
        <w:t xml:space="preserve"> is via any MME with signalling access to both the E-SMLC and </w:t>
      </w:r>
      <w:proofErr w:type="spellStart"/>
      <w:r w:rsidRPr="00CA7BB1">
        <w:t>eNodeB</w:t>
      </w:r>
      <w:proofErr w:type="spellEnd"/>
      <w:r w:rsidRPr="00CA7BB1">
        <w:t>.</w:t>
      </w:r>
    </w:p>
    <w:p w14:paraId="66C4EBEE" w14:textId="77777777" w:rsidR="004B35F8" w:rsidRPr="00CA7BB1" w:rsidRDefault="004B35F8" w:rsidP="00242840">
      <w:pPr>
        <w:pStyle w:val="Heading2"/>
      </w:pPr>
      <w:bookmarkStart w:id="130" w:name="_Toc12401732"/>
      <w:bookmarkStart w:id="131" w:name="_Toc37259593"/>
      <w:bookmarkStart w:id="132" w:name="_Toc46484187"/>
      <w:bookmarkStart w:id="133" w:name="_Toc83648162"/>
      <w:r w:rsidRPr="00CA7BB1">
        <w:t>5.3</w:t>
      </w:r>
      <w:r w:rsidRPr="00CA7BB1">
        <w:tab/>
        <w:t>Functional Description of Elements Related to UE Positioning in E-UTRAN</w:t>
      </w:r>
      <w:bookmarkEnd w:id="130"/>
      <w:bookmarkEnd w:id="131"/>
      <w:bookmarkEnd w:id="132"/>
      <w:bookmarkEnd w:id="133"/>
    </w:p>
    <w:p w14:paraId="2B9BFA4E" w14:textId="77777777" w:rsidR="004B35F8" w:rsidRPr="00CA7BB1" w:rsidRDefault="004B35F8" w:rsidP="004B35F8">
      <w:pPr>
        <w:pStyle w:val="Heading3"/>
      </w:pPr>
      <w:bookmarkStart w:id="134" w:name="_Toc12401733"/>
      <w:bookmarkStart w:id="135" w:name="_Toc37259594"/>
      <w:bookmarkStart w:id="136" w:name="_Toc46484188"/>
      <w:bookmarkStart w:id="137" w:name="_Toc83648163"/>
      <w:r w:rsidRPr="00CA7BB1">
        <w:t>5.3.1</w:t>
      </w:r>
      <w:r w:rsidRPr="00CA7BB1">
        <w:tab/>
        <w:t>User Equipment (UE)</w:t>
      </w:r>
      <w:bookmarkEnd w:id="134"/>
      <w:bookmarkEnd w:id="135"/>
      <w:bookmarkEnd w:id="136"/>
      <w:bookmarkEnd w:id="137"/>
    </w:p>
    <w:p w14:paraId="19DE4AF2" w14:textId="77777777" w:rsidR="004B35F8" w:rsidRPr="00CA7BB1" w:rsidRDefault="004B35F8" w:rsidP="004B35F8">
      <w:r w:rsidRPr="00CA7BB1">
        <w:t xml:space="preserve">The UE may transmit the needed signals for uplink-based UE Positioning measurements and may make measurements of downlink signals from E-UTRAN and other sources such as different GNSS </w:t>
      </w:r>
      <w:r w:rsidR="00836067" w:rsidRPr="00CA7BB1">
        <w:t xml:space="preserve">and TBS </w:t>
      </w:r>
      <w:r w:rsidRPr="00CA7BB1">
        <w:t>systems</w:t>
      </w:r>
      <w:r w:rsidR="00836067" w:rsidRPr="00CA7BB1">
        <w:t xml:space="preserve">, WLAN access points, </w:t>
      </w:r>
      <w:r w:rsidR="00836067" w:rsidRPr="00CA7BB1">
        <w:lastRenderedPageBreak/>
        <w:t xml:space="preserve">Bluetooth beacons, UE barometric </w:t>
      </w:r>
      <w:r w:rsidR="00FE42EB" w:rsidRPr="00CA7BB1">
        <w:t xml:space="preserve">pressure and motion </w:t>
      </w:r>
      <w:r w:rsidR="00836067" w:rsidRPr="00CA7BB1">
        <w:t>sensors.</w:t>
      </w:r>
      <w:r w:rsidRPr="00CA7BB1">
        <w:t xml:space="preserve"> The measurements to be made will be determined by the chosen positioning method.</w:t>
      </w:r>
    </w:p>
    <w:p w14:paraId="7FEDD9C3" w14:textId="77777777" w:rsidR="004B35F8" w:rsidRPr="00CA7BB1" w:rsidRDefault="004B35F8" w:rsidP="004B35F8">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CA7BB1" w:rsidRDefault="004B35F8" w:rsidP="004B35F8">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CA7BB1" w:rsidRDefault="004B35F8" w:rsidP="004B35F8">
      <w:pPr>
        <w:pStyle w:val="Heading3"/>
      </w:pPr>
      <w:bookmarkStart w:id="138" w:name="_Toc12401734"/>
      <w:bookmarkStart w:id="139" w:name="_Toc37259595"/>
      <w:bookmarkStart w:id="140" w:name="_Toc46484189"/>
      <w:bookmarkStart w:id="141" w:name="_Toc83648164"/>
      <w:r w:rsidRPr="00CA7BB1">
        <w:t>5.3.2</w:t>
      </w:r>
      <w:r w:rsidRPr="00CA7BB1">
        <w:tab/>
      </w:r>
      <w:proofErr w:type="spellStart"/>
      <w:r w:rsidR="00112646" w:rsidRPr="00CA7BB1">
        <w:t>e</w:t>
      </w:r>
      <w:r w:rsidRPr="00CA7BB1">
        <w:t>Node</w:t>
      </w:r>
      <w:proofErr w:type="spellEnd"/>
      <w:r w:rsidRPr="00CA7BB1">
        <w:t xml:space="preserve"> B</w:t>
      </w:r>
      <w:bookmarkEnd w:id="138"/>
      <w:bookmarkEnd w:id="139"/>
      <w:bookmarkEnd w:id="140"/>
      <w:bookmarkEnd w:id="141"/>
    </w:p>
    <w:p w14:paraId="15950B71" w14:textId="77777777" w:rsidR="004B35F8" w:rsidRPr="00CA7BB1" w:rsidRDefault="00112646" w:rsidP="004B35F8">
      <w:r w:rsidRPr="00CA7BB1">
        <w:t xml:space="preserve">The </w:t>
      </w:r>
      <w:proofErr w:type="spellStart"/>
      <w:r w:rsidR="004B35F8" w:rsidRPr="00CA7BB1">
        <w:t>eNode</w:t>
      </w:r>
      <w:proofErr w:type="spellEnd"/>
      <w:r w:rsidR="004B35F8" w:rsidRPr="00CA7BB1">
        <w:t xml:space="preserve"> B is a network element of E-UTRAN that may provide measurement results for position estimation and makes measurements of radio signals for a target UE and communicates these measurements to an E-SMLC.</w:t>
      </w:r>
    </w:p>
    <w:p w14:paraId="11E4A414" w14:textId="77777777" w:rsidR="004B35F8" w:rsidRPr="00CA7BB1" w:rsidRDefault="004B35F8" w:rsidP="0079105E">
      <w:r w:rsidRPr="00CA7BB1">
        <w:t xml:space="preserve">The </w:t>
      </w:r>
      <w:proofErr w:type="spellStart"/>
      <w:r w:rsidRPr="00CA7BB1">
        <w:t>eNode</w:t>
      </w:r>
      <w:proofErr w:type="spellEnd"/>
      <w:r w:rsidRPr="00CA7BB1">
        <w:t xml:space="preserve"> B make</w:t>
      </w:r>
      <w:r w:rsidR="0079105E" w:rsidRPr="00CA7BB1">
        <w:t>s</w:t>
      </w:r>
      <w:r w:rsidRPr="00CA7BB1">
        <w:t xml:space="preserve"> its measurements in response to requests </w:t>
      </w:r>
      <w:r w:rsidR="0079105E" w:rsidRPr="00CA7BB1">
        <w:t>from the E-SMLC (on demand or periodically).</w:t>
      </w:r>
    </w:p>
    <w:p w14:paraId="0B774552" w14:textId="77777777" w:rsidR="00203869" w:rsidRPr="00CA7BB1" w:rsidRDefault="006404F3" w:rsidP="00203869">
      <w:r w:rsidRPr="00CA7BB1">
        <w:t xml:space="preserve">The </w:t>
      </w:r>
      <w:proofErr w:type="spellStart"/>
      <w:r w:rsidRPr="00CA7BB1">
        <w:t>eNode</w:t>
      </w:r>
      <w:proofErr w:type="spellEnd"/>
      <w:r w:rsidR="00203869" w:rsidRPr="00CA7BB1">
        <w:t xml:space="preserve"> </w:t>
      </w:r>
      <w:r w:rsidRPr="00CA7BB1">
        <w:t>B may configure the target UE to transmit periodic SRS with multiple transmissions (see 5.2.2) during uplink positioning.</w:t>
      </w:r>
    </w:p>
    <w:p w14:paraId="79AB1B26" w14:textId="77777777" w:rsidR="00242840" w:rsidRPr="00CA7BB1" w:rsidRDefault="00203869" w:rsidP="00242840">
      <w:r w:rsidRPr="00CA7BB1">
        <w:t xml:space="preserve">An </w:t>
      </w:r>
      <w:proofErr w:type="spellStart"/>
      <w:r w:rsidRPr="00CA7BB1">
        <w:t>eNode</w:t>
      </w:r>
      <w:proofErr w:type="spellEnd"/>
      <w:r w:rsidRPr="00CA7BB1">
        <w:t xml:space="preserve"> B may serve several TPs, including for example remote radio heads and PRS-only TPs for PRS-based TBS positioning.</w:t>
      </w:r>
    </w:p>
    <w:p w14:paraId="343D8222" w14:textId="77777777" w:rsidR="006404F3" w:rsidRPr="00CA7BB1" w:rsidRDefault="00242840" w:rsidP="00242840">
      <w:r w:rsidRPr="00CA7BB1">
        <w:t xml:space="preserve">An </w:t>
      </w:r>
      <w:proofErr w:type="spellStart"/>
      <w:r w:rsidRPr="00CA7BB1">
        <w:t>eNode</w:t>
      </w:r>
      <w:proofErr w:type="spellEnd"/>
      <w:r w:rsidRPr="00CA7BB1">
        <w:t xml:space="preserve"> B may broadcast location assistance data information, received from an E-SMLC, in positioning System Information messages.</w:t>
      </w:r>
    </w:p>
    <w:p w14:paraId="36B6199C" w14:textId="77777777" w:rsidR="004B35F8" w:rsidRPr="00CA7BB1" w:rsidRDefault="004B35F8" w:rsidP="004B35F8">
      <w:pPr>
        <w:pStyle w:val="Heading3"/>
      </w:pPr>
      <w:bookmarkStart w:id="142" w:name="_Toc12401735"/>
      <w:bookmarkStart w:id="143" w:name="_Toc37259596"/>
      <w:bookmarkStart w:id="144" w:name="_Toc46484190"/>
      <w:bookmarkStart w:id="145" w:name="_Toc83648165"/>
      <w:r w:rsidRPr="00CA7BB1">
        <w:t>5.3.3</w:t>
      </w:r>
      <w:r w:rsidRPr="00CA7BB1">
        <w:tab/>
        <w:t>Evolved Serving Mobile Location Centre (E-SMLC)</w:t>
      </w:r>
      <w:bookmarkEnd w:id="142"/>
      <w:bookmarkEnd w:id="143"/>
      <w:bookmarkEnd w:id="144"/>
      <w:bookmarkEnd w:id="145"/>
    </w:p>
    <w:p w14:paraId="0301458D" w14:textId="77777777" w:rsidR="00090E07" w:rsidRPr="00CA7BB1" w:rsidRDefault="004B35F8" w:rsidP="00090E07">
      <w:r w:rsidRPr="00CA7BB1">
        <w:t xml:space="preserve">The E-SMLC manages the support of different location services for target UEs, including positioning of UEs and delivery of assistance data to UEs. The E-SMLC may interact with the serving </w:t>
      </w:r>
      <w:proofErr w:type="spellStart"/>
      <w:r w:rsidRPr="00CA7BB1">
        <w:t>eNode</w:t>
      </w:r>
      <w:proofErr w:type="spellEnd"/>
      <w:r w:rsidRPr="00CA7BB1">
        <w:t xml:space="preserve"> B for a target UE in order to obtain position measurements for the UE, including uplink measurements made by the </w:t>
      </w:r>
      <w:proofErr w:type="spellStart"/>
      <w:r w:rsidRPr="00CA7BB1">
        <w:t>eNode</w:t>
      </w:r>
      <w:proofErr w:type="spellEnd"/>
      <w:r w:rsidRPr="00CA7BB1">
        <w:t xml:space="preserve"> B and downlink measurements made by the UE that were provided to the </w:t>
      </w:r>
      <w:proofErr w:type="spellStart"/>
      <w:r w:rsidRPr="00CA7BB1">
        <w:t>eNode</w:t>
      </w:r>
      <w:proofErr w:type="spellEnd"/>
      <w:r w:rsidRPr="00CA7BB1">
        <w:t xml:space="preserve"> B as part of other functions such as for support of handover.</w:t>
      </w:r>
      <w:r w:rsidR="00090E07" w:rsidRPr="00CA7BB1">
        <w:t xml:space="preserve"> The E-SMLC may also interact with the serving </w:t>
      </w:r>
      <w:proofErr w:type="spellStart"/>
      <w:r w:rsidR="00090E07" w:rsidRPr="00CA7BB1">
        <w:t>eNode</w:t>
      </w:r>
      <w:proofErr w:type="spellEnd"/>
      <w:r w:rsidR="00203869" w:rsidRPr="00CA7BB1">
        <w:t xml:space="preserve"> </w:t>
      </w:r>
      <w:r w:rsidR="00090E07" w:rsidRPr="00CA7BB1">
        <w:t xml:space="preserve">B to indicate to the serving </w:t>
      </w:r>
      <w:proofErr w:type="spellStart"/>
      <w:r w:rsidR="00090E07" w:rsidRPr="00CA7BB1">
        <w:t>eNode</w:t>
      </w:r>
      <w:proofErr w:type="spellEnd"/>
      <w:r w:rsidR="00203869" w:rsidRPr="00CA7BB1">
        <w:t xml:space="preserve"> </w:t>
      </w:r>
      <w:r w:rsidR="00090E07" w:rsidRPr="00CA7BB1">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CA7BB1" w:rsidRDefault="00090E07" w:rsidP="00090E07">
      <w:r w:rsidRPr="00CA7BB1">
        <w:t>The E-SMLC will select a set of LMUs to be u</w:t>
      </w:r>
      <w:r w:rsidR="00D61687" w:rsidRPr="00CA7BB1">
        <w:t xml:space="preserve">sed for the UTDOA positioning. </w:t>
      </w:r>
      <w:r w:rsidRPr="00CA7BB1">
        <w:t>The E-SMLC interacts with the selected LMUs to request timing mea</w:t>
      </w:r>
      <w:r w:rsidR="00203869" w:rsidRPr="00CA7BB1">
        <w:t>s</w:t>
      </w:r>
      <w:r w:rsidRPr="00CA7BB1">
        <w:t>urements.</w:t>
      </w:r>
    </w:p>
    <w:p w14:paraId="40B7AE46" w14:textId="77777777" w:rsidR="00242840" w:rsidRPr="00CA7BB1" w:rsidRDefault="004B35F8" w:rsidP="00242840">
      <w:r w:rsidRPr="00CA7BB1">
        <w:t xml:space="preserve">The E-SMLC may interact with a target UE in order to deliver assistance data if requested for a particular location service, or to obtain a location </w:t>
      </w:r>
      <w:r w:rsidR="001A008C" w:rsidRPr="00CA7BB1">
        <w:t>estimate if that was requested.</w:t>
      </w:r>
    </w:p>
    <w:p w14:paraId="61A58D31" w14:textId="77777777" w:rsidR="004B35F8" w:rsidRPr="00CA7BB1" w:rsidRDefault="00242840" w:rsidP="00242840">
      <w:r w:rsidRPr="00CA7BB1">
        <w:t>The E-SMLC may</w:t>
      </w:r>
      <w:r w:rsidR="001F0B7A" w:rsidRPr="00CA7BB1">
        <w:t xml:space="preserve"> interact with multiple </w:t>
      </w:r>
      <w:proofErr w:type="spellStart"/>
      <w:r w:rsidR="001F0B7A" w:rsidRPr="00CA7BB1">
        <w:t>eNode</w:t>
      </w:r>
      <w:proofErr w:type="spellEnd"/>
      <w:r w:rsidR="001F0B7A" w:rsidRPr="00CA7BB1">
        <w:t xml:space="preserve"> B'</w:t>
      </w:r>
      <w:r w:rsidRPr="00CA7BB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CA7BB1">
        <w:t>TS 23.271 [2]</w:t>
      </w:r>
      <w:r w:rsidRPr="00CA7BB1">
        <w:t>.</w:t>
      </w:r>
    </w:p>
    <w:p w14:paraId="272681DF" w14:textId="77777777" w:rsidR="004B35F8" w:rsidRPr="00CA7BB1" w:rsidRDefault="004B35F8" w:rsidP="004B35F8">
      <w:r w:rsidRPr="00CA7BB1">
        <w:t xml:space="preserve">For positioning of a target UE, the E-SMLC decides on the position methods to be used, based on factors that may include the LCS Client type, the required QoS, UE positioning capabilities, and </w:t>
      </w:r>
      <w:proofErr w:type="spellStart"/>
      <w:r w:rsidRPr="00CA7BB1">
        <w:t>eNode</w:t>
      </w:r>
      <w:proofErr w:type="spellEnd"/>
      <w:r w:rsidRPr="00CA7BB1">
        <w:t xml:space="preserve"> B positioning capabilities. The E-SMLC then invokes these positioning methods in the UE and/or serving </w:t>
      </w:r>
      <w:proofErr w:type="spellStart"/>
      <w:r w:rsidRPr="00CA7BB1">
        <w:t>eNode</w:t>
      </w:r>
      <w:proofErr w:type="spellEnd"/>
      <w:r w:rsidRPr="00CA7BB1">
        <w:t xml:space="preserv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CA7BB1" w:rsidRDefault="004B35F8" w:rsidP="004B35F8">
      <w:pPr>
        <w:pStyle w:val="Heading3"/>
      </w:pPr>
      <w:bookmarkStart w:id="146" w:name="_Toc12401736"/>
      <w:bookmarkStart w:id="147" w:name="_Toc37259597"/>
      <w:bookmarkStart w:id="148" w:name="_Toc46484191"/>
      <w:bookmarkStart w:id="149" w:name="_Toc83648166"/>
      <w:r w:rsidRPr="00CA7BB1">
        <w:t>5.3.4</w:t>
      </w:r>
      <w:r w:rsidRPr="00CA7BB1">
        <w:tab/>
        <w:t>Location Measurement Unit (LMU)</w:t>
      </w:r>
      <w:bookmarkEnd w:id="146"/>
      <w:bookmarkEnd w:id="147"/>
      <w:bookmarkEnd w:id="148"/>
      <w:bookmarkEnd w:id="149"/>
    </w:p>
    <w:p w14:paraId="3D5995BF" w14:textId="77777777" w:rsidR="00F47DBD" w:rsidRPr="00CA7BB1" w:rsidRDefault="00F47DBD" w:rsidP="00F47DBD">
      <w:r w:rsidRPr="00CA7BB1">
        <w:t>The Location Measurement Unit (LMU) makes measurements and communicates these measurements to an E-SMLC. All positioning measurements obtained by an LMU are supplied to the E-SMLC that made the request.</w:t>
      </w:r>
    </w:p>
    <w:p w14:paraId="30D28FA9" w14:textId="77777777" w:rsidR="00F47DBD" w:rsidRPr="00CA7BB1" w:rsidRDefault="00F47DBD" w:rsidP="00F47DBD">
      <w:r w:rsidRPr="00CA7BB1">
        <w:t>A UE Positioning request may involve measurements by multiple LMUs.</w:t>
      </w:r>
    </w:p>
    <w:p w14:paraId="18DE26FB" w14:textId="77777777" w:rsidR="004B35F8" w:rsidRPr="00CA7BB1" w:rsidRDefault="004B35F8" w:rsidP="004B35F8">
      <w:pPr>
        <w:pStyle w:val="Heading1"/>
      </w:pPr>
      <w:bookmarkStart w:id="150" w:name="_Toc12401737"/>
      <w:bookmarkStart w:id="151" w:name="_Toc37259598"/>
      <w:bookmarkStart w:id="152" w:name="_Toc46484192"/>
      <w:bookmarkStart w:id="153" w:name="_Toc83648167"/>
      <w:r w:rsidRPr="00CA7BB1">
        <w:lastRenderedPageBreak/>
        <w:t>6</w:t>
      </w:r>
      <w:r w:rsidRPr="00CA7BB1">
        <w:tab/>
        <w:t>Signalling protocols and interfaces</w:t>
      </w:r>
      <w:bookmarkEnd w:id="150"/>
      <w:bookmarkEnd w:id="151"/>
      <w:bookmarkEnd w:id="152"/>
      <w:bookmarkEnd w:id="153"/>
    </w:p>
    <w:p w14:paraId="1D8A23D5" w14:textId="77777777" w:rsidR="004B35F8" w:rsidRPr="00CA7BB1" w:rsidRDefault="004B35F8" w:rsidP="004B35F8">
      <w:pPr>
        <w:pStyle w:val="Heading2"/>
      </w:pPr>
      <w:bookmarkStart w:id="154" w:name="_Toc12401738"/>
      <w:bookmarkStart w:id="155" w:name="_Toc37259599"/>
      <w:bookmarkStart w:id="156" w:name="_Toc46484193"/>
      <w:bookmarkStart w:id="157" w:name="_Toc83648168"/>
      <w:r w:rsidRPr="00CA7BB1">
        <w:t>6.1</w:t>
      </w:r>
      <w:r w:rsidRPr="00CA7BB1">
        <w:tab/>
        <w:t>Network interfaces supporting positioning operations</w:t>
      </w:r>
      <w:bookmarkEnd w:id="154"/>
      <w:bookmarkEnd w:id="155"/>
      <w:bookmarkEnd w:id="156"/>
      <w:bookmarkEnd w:id="157"/>
    </w:p>
    <w:p w14:paraId="578D6224" w14:textId="77777777" w:rsidR="004B35F8" w:rsidRPr="00CA7BB1" w:rsidRDefault="004B35F8" w:rsidP="004B35F8">
      <w:pPr>
        <w:pStyle w:val="Heading3"/>
      </w:pPr>
      <w:bookmarkStart w:id="158" w:name="_Toc12401739"/>
      <w:bookmarkStart w:id="159" w:name="_Toc37259600"/>
      <w:bookmarkStart w:id="160" w:name="_Toc46484194"/>
      <w:bookmarkStart w:id="161" w:name="_Toc83648169"/>
      <w:r w:rsidRPr="00CA7BB1">
        <w:t>6.1.1</w:t>
      </w:r>
      <w:r w:rsidRPr="00CA7BB1">
        <w:tab/>
        <w:t>General LCS control plane architecture</w:t>
      </w:r>
      <w:bookmarkEnd w:id="158"/>
      <w:bookmarkEnd w:id="159"/>
      <w:bookmarkEnd w:id="160"/>
      <w:bookmarkEnd w:id="161"/>
    </w:p>
    <w:p w14:paraId="65FAEF05" w14:textId="77777777" w:rsidR="004B35F8" w:rsidRPr="00CA7BB1" w:rsidRDefault="004B35F8" w:rsidP="004B35F8">
      <w:r w:rsidRPr="00CA7BB1">
        <w:t xml:space="preserve">The general LCS control plane architecture in the EPS applicable to a target UE with E-UTRAN access is defined in </w:t>
      </w:r>
      <w:r w:rsidR="007515A3" w:rsidRPr="00CA7BB1">
        <w:t>TS 23.271 [2]</w:t>
      </w:r>
      <w:r w:rsidRPr="00CA7BB1">
        <w:t>.</w:t>
      </w:r>
    </w:p>
    <w:p w14:paraId="66B07AE4" w14:textId="77777777" w:rsidR="004B35F8" w:rsidRPr="00CA7BB1" w:rsidRDefault="004B35F8" w:rsidP="004B35F8">
      <w:pPr>
        <w:pStyle w:val="Heading3"/>
      </w:pPr>
      <w:bookmarkStart w:id="162" w:name="_Toc12401740"/>
      <w:bookmarkStart w:id="163" w:name="_Toc37259601"/>
      <w:bookmarkStart w:id="164" w:name="_Toc46484195"/>
      <w:bookmarkStart w:id="165" w:name="_Toc83648170"/>
      <w:r w:rsidRPr="00CA7BB1">
        <w:t>6.1.2</w:t>
      </w:r>
      <w:r w:rsidRPr="00CA7BB1">
        <w:tab/>
        <w:t>LTE-</w:t>
      </w:r>
      <w:proofErr w:type="spellStart"/>
      <w:r w:rsidRPr="00CA7BB1">
        <w:t>Uu</w:t>
      </w:r>
      <w:proofErr w:type="spellEnd"/>
      <w:r w:rsidRPr="00CA7BB1">
        <w:t xml:space="preserve"> interface</w:t>
      </w:r>
      <w:bookmarkEnd w:id="162"/>
      <w:bookmarkEnd w:id="163"/>
      <w:bookmarkEnd w:id="164"/>
      <w:bookmarkEnd w:id="165"/>
    </w:p>
    <w:p w14:paraId="1B676222" w14:textId="77777777" w:rsidR="004B35F8" w:rsidRPr="00CA7BB1" w:rsidRDefault="004B35F8" w:rsidP="004B35F8">
      <w:r w:rsidRPr="00CA7BB1">
        <w:t>The LTE-</w:t>
      </w:r>
      <w:proofErr w:type="spellStart"/>
      <w:r w:rsidRPr="00CA7BB1">
        <w:t>Uu</w:t>
      </w:r>
      <w:proofErr w:type="spellEnd"/>
      <w:r w:rsidRPr="00CA7BB1">
        <w:t xml:space="preserve"> interface, connecting the UE to the </w:t>
      </w:r>
      <w:proofErr w:type="spellStart"/>
      <w:r w:rsidRPr="00CA7BB1">
        <w:t>eNode</w:t>
      </w:r>
      <w:proofErr w:type="spellEnd"/>
      <w:r w:rsidRPr="00CA7BB1">
        <w:t xml:space="preserve"> B over the air, is used as one of several transport links for the LTE Positioning Protocol.</w:t>
      </w:r>
    </w:p>
    <w:p w14:paraId="682C7C01" w14:textId="77777777" w:rsidR="004B35F8" w:rsidRPr="00CA7BB1" w:rsidRDefault="004B35F8" w:rsidP="004B35F8">
      <w:pPr>
        <w:pStyle w:val="Heading3"/>
      </w:pPr>
      <w:bookmarkStart w:id="166" w:name="_Toc12401741"/>
      <w:bookmarkStart w:id="167" w:name="_Toc37259602"/>
      <w:bookmarkStart w:id="168" w:name="_Toc46484196"/>
      <w:bookmarkStart w:id="169" w:name="_Toc83648171"/>
      <w:r w:rsidRPr="00CA7BB1">
        <w:t>6.1.3</w:t>
      </w:r>
      <w:r w:rsidRPr="00CA7BB1">
        <w:tab/>
        <w:t>S1-MME interface</w:t>
      </w:r>
      <w:bookmarkEnd w:id="166"/>
      <w:bookmarkEnd w:id="167"/>
      <w:bookmarkEnd w:id="168"/>
      <w:bookmarkEnd w:id="169"/>
    </w:p>
    <w:p w14:paraId="0D9E2169" w14:textId="77777777" w:rsidR="004B35F8" w:rsidRPr="00CA7BB1" w:rsidRDefault="004B35F8" w:rsidP="004B35F8">
      <w:r w:rsidRPr="00CA7BB1">
        <w:t xml:space="preserve">The S1-MME interface between the </w:t>
      </w:r>
      <w:proofErr w:type="spellStart"/>
      <w:r w:rsidRPr="00CA7BB1">
        <w:t>eNode</w:t>
      </w:r>
      <w:proofErr w:type="spellEnd"/>
      <w:r w:rsidRPr="00CA7BB1">
        <w:t xml:space="preserve"> B and the MME is transparent to all UE-p</w:t>
      </w:r>
      <w:r w:rsidR="00D61687" w:rsidRPr="00CA7BB1">
        <w:t xml:space="preserve">ositioning-related procedures. </w:t>
      </w:r>
      <w:r w:rsidRPr="00CA7BB1">
        <w:t>It is involved in these procedures only as a transport link for the LTE Positioning Protocol.</w:t>
      </w:r>
    </w:p>
    <w:p w14:paraId="067473F8" w14:textId="77777777" w:rsidR="00242840" w:rsidRPr="00CA7BB1" w:rsidRDefault="004B35F8" w:rsidP="00242840">
      <w:r w:rsidRPr="00CA7BB1">
        <w:t xml:space="preserve">For </w:t>
      </w:r>
      <w:proofErr w:type="spellStart"/>
      <w:r w:rsidRPr="00CA7BB1">
        <w:t>eNode</w:t>
      </w:r>
      <w:proofErr w:type="spellEnd"/>
      <w:r w:rsidRPr="00CA7BB1">
        <w:t xml:space="preserve"> B related positioning procedures, the S1-MME interface </w:t>
      </w:r>
      <w:r w:rsidR="00265A2F" w:rsidRPr="00CA7BB1">
        <w:t xml:space="preserve">transparently </w:t>
      </w:r>
      <w:r w:rsidRPr="00CA7BB1">
        <w:t xml:space="preserve">transports both positioning requests from the E-SMLC to the </w:t>
      </w:r>
      <w:proofErr w:type="spellStart"/>
      <w:r w:rsidRPr="00CA7BB1">
        <w:t>eNode</w:t>
      </w:r>
      <w:proofErr w:type="spellEnd"/>
      <w:r w:rsidRPr="00CA7BB1">
        <w:t xml:space="preserve"> B and positioning results from the </w:t>
      </w:r>
      <w:proofErr w:type="spellStart"/>
      <w:r w:rsidRPr="00CA7BB1">
        <w:t>eNode</w:t>
      </w:r>
      <w:proofErr w:type="spellEnd"/>
      <w:r w:rsidRPr="00CA7BB1">
        <w:t xml:space="preserve"> B to the E-SMLC.</w:t>
      </w:r>
    </w:p>
    <w:p w14:paraId="3C9194C3" w14:textId="77777777" w:rsidR="004B35F8" w:rsidRPr="00CA7BB1" w:rsidRDefault="00242840" w:rsidP="00242840">
      <w:r w:rsidRPr="00CA7BB1">
        <w:t xml:space="preserve">For delivery of broadcast location assistance data information, the S1-MME interface transparently transports the assistance data information from the E-SMLC to the </w:t>
      </w:r>
      <w:proofErr w:type="spellStart"/>
      <w:r w:rsidRPr="00CA7BB1">
        <w:t>eNode</w:t>
      </w:r>
      <w:proofErr w:type="spellEnd"/>
      <w:r w:rsidRPr="00CA7BB1">
        <w:t xml:space="preserve"> B for broadcasting and feedback information from the </w:t>
      </w:r>
      <w:proofErr w:type="spellStart"/>
      <w:r w:rsidRPr="00CA7BB1">
        <w:t>eNode</w:t>
      </w:r>
      <w:proofErr w:type="spellEnd"/>
      <w:r w:rsidRPr="00CA7BB1">
        <w:t xml:space="preserve"> B to the E-SMLC. The S1-MME interface is also used by an MME to provide ciphering keys to UEs for use in deciphering broadcast location assistance data information which was ciphered by an E-SMLC.</w:t>
      </w:r>
    </w:p>
    <w:p w14:paraId="3804C200" w14:textId="77777777" w:rsidR="004B35F8" w:rsidRPr="00CA7BB1" w:rsidRDefault="004B35F8" w:rsidP="004B35F8">
      <w:pPr>
        <w:pStyle w:val="Heading3"/>
      </w:pPr>
      <w:bookmarkStart w:id="170" w:name="_Toc12401742"/>
      <w:bookmarkStart w:id="171" w:name="_Toc37259603"/>
      <w:bookmarkStart w:id="172" w:name="_Toc46484197"/>
      <w:bookmarkStart w:id="173" w:name="_Toc83648172"/>
      <w:r w:rsidRPr="00CA7BB1">
        <w:t>6.1.4</w:t>
      </w:r>
      <w:r w:rsidRPr="00CA7BB1">
        <w:tab/>
        <w:t>SLs interface</w:t>
      </w:r>
      <w:bookmarkEnd w:id="170"/>
      <w:bookmarkEnd w:id="171"/>
      <w:bookmarkEnd w:id="172"/>
      <w:bookmarkEnd w:id="173"/>
    </w:p>
    <w:p w14:paraId="29934694" w14:textId="77777777" w:rsidR="004B35F8" w:rsidRPr="00CA7BB1" w:rsidRDefault="004B35F8" w:rsidP="004B35F8">
      <w:r w:rsidRPr="00CA7BB1">
        <w:t xml:space="preserve">The SLs interface, between the E-SMLC and the MME, is transparent to all UE related and </w:t>
      </w:r>
      <w:proofErr w:type="spellStart"/>
      <w:r w:rsidRPr="00CA7BB1">
        <w:t>eNode</w:t>
      </w:r>
      <w:proofErr w:type="spellEnd"/>
      <w:r w:rsidRPr="00CA7BB1">
        <w:t xml:space="preserve"> B r</w:t>
      </w:r>
      <w:r w:rsidR="00D61687" w:rsidRPr="00CA7BB1">
        <w:t xml:space="preserve">elated positioning procedures. </w:t>
      </w:r>
      <w:r w:rsidRPr="00CA7BB1">
        <w:t xml:space="preserve">It is then used only as a transport link for the LTE Positioning Protocols LPP and </w:t>
      </w:r>
      <w:proofErr w:type="spellStart"/>
      <w:r w:rsidRPr="00CA7BB1">
        <w:t>LPPa</w:t>
      </w:r>
      <w:proofErr w:type="spellEnd"/>
      <w:r w:rsidRPr="00CA7BB1">
        <w:t>.</w:t>
      </w:r>
    </w:p>
    <w:p w14:paraId="120767AC" w14:textId="77777777" w:rsidR="004B35F8" w:rsidRPr="00CA7BB1" w:rsidRDefault="004B35F8" w:rsidP="004B35F8">
      <w:r w:rsidRPr="00CA7BB1">
        <w:t xml:space="preserve">The SLs interface supports location sessions instigated by the MME as defined in </w:t>
      </w:r>
      <w:r w:rsidR="007515A3" w:rsidRPr="00CA7BB1">
        <w:t>TS 23.271 [2]</w:t>
      </w:r>
      <w:r w:rsidRPr="00CA7BB1">
        <w:t xml:space="preserve">. LPP and </w:t>
      </w:r>
      <w:proofErr w:type="spellStart"/>
      <w:r w:rsidRPr="00CA7BB1">
        <w:t>LPPa</w:t>
      </w:r>
      <w:proofErr w:type="spellEnd"/>
      <w:r w:rsidRPr="00CA7BB1">
        <w:t xml:space="preserve"> transport are then supported as part of any location session.</w:t>
      </w:r>
    </w:p>
    <w:p w14:paraId="4120E509" w14:textId="77777777" w:rsidR="00F47DBD" w:rsidRPr="00CA7BB1" w:rsidRDefault="00F47DBD" w:rsidP="00F47DBD">
      <w:pPr>
        <w:pStyle w:val="Heading3"/>
      </w:pPr>
      <w:bookmarkStart w:id="174" w:name="_Toc12401743"/>
      <w:bookmarkStart w:id="175" w:name="_Toc37259604"/>
      <w:bookmarkStart w:id="176" w:name="_Toc46484198"/>
      <w:bookmarkStart w:id="177" w:name="_Toc83648173"/>
      <w:r w:rsidRPr="00CA7BB1">
        <w:t>6.1.5</w:t>
      </w:r>
      <w:r w:rsidRPr="00CA7BB1">
        <w:tab/>
      </w:r>
      <w:proofErr w:type="spellStart"/>
      <w:r w:rsidRPr="00CA7BB1">
        <w:t>SLm</w:t>
      </w:r>
      <w:proofErr w:type="spellEnd"/>
      <w:r w:rsidRPr="00CA7BB1">
        <w:t xml:space="preserve"> interface</w:t>
      </w:r>
      <w:bookmarkEnd w:id="174"/>
      <w:bookmarkEnd w:id="175"/>
      <w:bookmarkEnd w:id="176"/>
      <w:bookmarkEnd w:id="177"/>
    </w:p>
    <w:p w14:paraId="25FF62E9" w14:textId="77777777" w:rsidR="00F47DBD" w:rsidRPr="00CA7BB1" w:rsidRDefault="00F47DBD" w:rsidP="00F47DBD">
      <w:r w:rsidRPr="00CA7BB1">
        <w:t xml:space="preserve">The </w:t>
      </w:r>
      <w:proofErr w:type="spellStart"/>
      <w:r w:rsidRPr="00CA7BB1">
        <w:t>SLm</w:t>
      </w:r>
      <w:proofErr w:type="spellEnd"/>
      <w:r w:rsidRPr="00CA7BB1">
        <w:t xml:space="preserve"> interface between the E-SMLC and an LMU is used for uplink positioning. It is used to transport </w:t>
      </w:r>
      <w:proofErr w:type="spellStart"/>
      <w:r w:rsidRPr="00CA7BB1">
        <w:t>SLmAP</w:t>
      </w:r>
      <w:proofErr w:type="spellEnd"/>
      <w:r w:rsidRPr="00CA7BB1">
        <w:t xml:space="preserve"> protocol messages over the E-SMLC-LMU interface.</w:t>
      </w:r>
    </w:p>
    <w:p w14:paraId="518259EA" w14:textId="77777777" w:rsidR="00F47DBD" w:rsidRPr="00CA7BB1" w:rsidRDefault="00F47DBD" w:rsidP="00F47DBD">
      <w:r w:rsidRPr="00CA7BB1">
        <w:t>Network sharing should be supported. (Details FFS).</w:t>
      </w:r>
    </w:p>
    <w:p w14:paraId="10C0349C" w14:textId="77777777" w:rsidR="004B35F8" w:rsidRPr="00CA7BB1" w:rsidRDefault="004B35F8" w:rsidP="004B35F8">
      <w:pPr>
        <w:pStyle w:val="Heading2"/>
      </w:pPr>
      <w:bookmarkStart w:id="178" w:name="_Toc12401744"/>
      <w:bookmarkStart w:id="179" w:name="_Toc37259605"/>
      <w:bookmarkStart w:id="180" w:name="_Toc46484199"/>
      <w:bookmarkStart w:id="181" w:name="_Toc83648174"/>
      <w:r w:rsidRPr="00CA7BB1">
        <w:t>6.2</w:t>
      </w:r>
      <w:r w:rsidRPr="00CA7BB1">
        <w:tab/>
        <w:t>UE-terminated protocols</w:t>
      </w:r>
      <w:bookmarkEnd w:id="178"/>
      <w:bookmarkEnd w:id="179"/>
      <w:bookmarkEnd w:id="180"/>
      <w:bookmarkEnd w:id="181"/>
    </w:p>
    <w:p w14:paraId="38AF0CE7" w14:textId="77777777" w:rsidR="004B35F8" w:rsidRPr="00CA7BB1" w:rsidRDefault="004B35F8" w:rsidP="004B35F8">
      <w:pPr>
        <w:pStyle w:val="Heading3"/>
      </w:pPr>
      <w:bookmarkStart w:id="182" w:name="_Toc12401745"/>
      <w:bookmarkStart w:id="183" w:name="_Toc37259606"/>
      <w:bookmarkStart w:id="184" w:name="_Toc46484200"/>
      <w:bookmarkStart w:id="185" w:name="_Toc83648175"/>
      <w:r w:rsidRPr="00CA7BB1">
        <w:t>6.2.1</w:t>
      </w:r>
      <w:r w:rsidRPr="00CA7BB1">
        <w:tab/>
        <w:t>LTE Positioning Protocol (LPP)</w:t>
      </w:r>
      <w:bookmarkEnd w:id="182"/>
      <w:bookmarkEnd w:id="183"/>
      <w:bookmarkEnd w:id="184"/>
      <w:bookmarkEnd w:id="185"/>
    </w:p>
    <w:p w14:paraId="2E8ED7A8" w14:textId="77777777" w:rsidR="004B35F8" w:rsidRPr="00CA7BB1" w:rsidRDefault="004B35F8" w:rsidP="004B35F8">
      <w:r w:rsidRPr="00CA7BB1">
        <w:t xml:space="preserve">The LTE Positioning Protocol (LPP) is terminated between </w:t>
      </w:r>
      <w:r w:rsidR="000050A9" w:rsidRPr="00CA7BB1">
        <w:t>a target device (</w:t>
      </w:r>
      <w:r w:rsidRPr="00CA7BB1">
        <w:t>the UE</w:t>
      </w:r>
      <w:r w:rsidR="000050A9" w:rsidRPr="00CA7BB1">
        <w:t xml:space="preserve"> in the control-plane case or SET in the user-plane case)</w:t>
      </w:r>
      <w:r w:rsidRPr="00CA7BB1">
        <w:t xml:space="preserve"> and </w:t>
      </w:r>
      <w:r w:rsidR="000050A9" w:rsidRPr="00CA7BB1">
        <w:t>a positioning server (</w:t>
      </w:r>
      <w:r w:rsidRPr="00CA7BB1">
        <w:t>the E-SMLC</w:t>
      </w:r>
      <w:r w:rsidR="000050A9" w:rsidRPr="00CA7BB1">
        <w:t xml:space="preserve"> in the control-plane case or SLP in the user-plane case)</w:t>
      </w:r>
      <w:r w:rsidR="00D61687" w:rsidRPr="00CA7BB1">
        <w:t>.</w:t>
      </w:r>
      <w:r w:rsidRPr="00CA7BB1">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CA7BB1" w:rsidRDefault="004B35F8" w:rsidP="004B35F8">
      <w:r w:rsidRPr="00CA7BB1">
        <w:t>LPP is a point to point positioning protocol with capabilities similar to those in UMTS RRC (</w:t>
      </w:r>
      <w:r w:rsidR="007515A3" w:rsidRPr="00CA7BB1">
        <w:t>TS 25.331 [15]</w:t>
      </w:r>
      <w:r w:rsidRPr="00CA7BB1">
        <w:t>) and GERAN RRLP (</w:t>
      </w:r>
      <w:r w:rsidR="007515A3" w:rsidRPr="00CA7BB1">
        <w:t>TS 44.031 [16]</w:t>
      </w:r>
      <w:r w:rsidRPr="00CA7BB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CA7BB1">
        <w:lastRenderedPageBreak/>
        <w:t>E</w:t>
      </w:r>
      <w:r w:rsidRPr="00CA7BB1">
        <w:noBreakHyphen/>
        <w:t>UTRAN, LPP is in principle forward-compatible with other access types, even though restricted to E-UTRAN access in this specification.</w:t>
      </w:r>
    </w:p>
    <w:p w14:paraId="045A8C83" w14:textId="77777777" w:rsidR="004B35F8" w:rsidRPr="00CA7BB1" w:rsidRDefault="004B35F8" w:rsidP="004B35F8">
      <w:r w:rsidRPr="00CA7BB1">
        <w:t>LPP further supports the OMA user plane location solution SUPL 2.0, as defined in the OMA SUPL 2.0 standards ([17], [18]), and is intended to be compatible with the successor protocols of SUPL 2.0 as well.</w:t>
      </w:r>
    </w:p>
    <w:p w14:paraId="20CD38EF" w14:textId="77777777" w:rsidR="004B35F8" w:rsidRPr="00CA7BB1" w:rsidRDefault="004B35F8" w:rsidP="004B35F8">
      <w:r w:rsidRPr="00CA7BB1">
        <w:t>LPP messages are carried as transparent PDUs across intermediate network interfaces using the appropriate protocols (e.g., S1-AP over the S1-MME interface, N</w:t>
      </w:r>
      <w:r w:rsidR="00D61687" w:rsidRPr="00CA7BB1">
        <w:t xml:space="preserve">AS/RRC over the </w:t>
      </w:r>
      <w:proofErr w:type="spellStart"/>
      <w:r w:rsidR="00D61687" w:rsidRPr="00CA7BB1">
        <w:t>Uu</w:t>
      </w:r>
      <w:proofErr w:type="spellEnd"/>
      <w:r w:rsidR="00D61687" w:rsidRPr="00CA7BB1">
        <w:t xml:space="preserve"> interface). </w:t>
      </w:r>
      <w:r w:rsidRPr="00CA7BB1">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CA7BB1" w:rsidRDefault="004B35F8" w:rsidP="000050A9">
      <w:r w:rsidRPr="00CA7BB1">
        <w:t>The protocol operates on a transaction basis between a target device and a server, with each transaction taking plac</w:t>
      </w:r>
      <w:r w:rsidR="00D61687" w:rsidRPr="00CA7BB1">
        <w:t xml:space="preserve">e as an independent procedure. </w:t>
      </w:r>
      <w:r w:rsidRPr="00CA7BB1">
        <w:t>More than one such procedure may be in</w:t>
      </w:r>
      <w:r w:rsidR="00D61687" w:rsidRPr="00CA7BB1">
        <w:t xml:space="preserve"> progress at any given moment. </w:t>
      </w:r>
      <w:r w:rsidRPr="00CA7BB1">
        <w:t>An LPP procedure may involve a request/response pair</w:t>
      </w:r>
      <w:r w:rsidR="00D61687" w:rsidRPr="00CA7BB1">
        <w:t xml:space="preserve">ing of messages or one or more "unsolicited" messages. </w:t>
      </w:r>
      <w:r w:rsidRPr="00CA7BB1">
        <w:t>Each procedure has a single objective (e.g., transfer of assistance data, exchange of LPP related capabilities, or positioning of a target device according to some QoS and use of one</w:t>
      </w:r>
      <w:r w:rsidR="00685409" w:rsidRPr="00CA7BB1">
        <w:t xml:space="preserve"> or more positioning methods). </w:t>
      </w:r>
      <w:r w:rsidRPr="00CA7BB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CA7BB1" w:rsidRDefault="0010480E" w:rsidP="000050A9">
      <w:r w:rsidRPr="00CA7BB1">
        <w:t xml:space="preserve">An LPP session is defined between a positioning server and the target device, the details of its relation with transactions are described in </w:t>
      </w:r>
      <w:r w:rsidR="00B5767F" w:rsidRPr="00CA7BB1">
        <w:t>clause</w:t>
      </w:r>
      <w:r w:rsidRPr="00CA7BB1">
        <w:t xml:space="preserve"> 4.1.2 of </w:t>
      </w:r>
      <w:r w:rsidR="007515A3" w:rsidRPr="00CA7BB1">
        <w:t>TS 36.355 [25]</w:t>
      </w:r>
      <w:r w:rsidRPr="00CA7BB1">
        <w:t>.</w:t>
      </w:r>
    </w:p>
    <w:p w14:paraId="5FD45E5F" w14:textId="77777777" w:rsidR="004B35F8" w:rsidRPr="00CA7BB1" w:rsidRDefault="000050A9" w:rsidP="000050A9">
      <w:r w:rsidRPr="00CA7BB1">
        <w:t>A single LPP transaction may be realised as multiple procedures; e.g., a single transaction for provision of assistance data might comprise several Provide Assistance Data messages, with each such message constituting a separat</w:t>
      </w:r>
      <w:r w:rsidR="00D61687" w:rsidRPr="00CA7BB1">
        <w:t>e procedure (since there is no "multiple unsolicited messages"</w:t>
      </w:r>
      <w:r w:rsidRPr="00CA7BB1">
        <w:t xml:space="preserve"> procedure type).</w:t>
      </w:r>
    </w:p>
    <w:p w14:paraId="71354A0F" w14:textId="77777777" w:rsidR="004B35F8" w:rsidRPr="00CA7BB1" w:rsidRDefault="004B35F8" w:rsidP="004B35F8">
      <w:r w:rsidRPr="00CA7BB1">
        <w:t xml:space="preserve">For the 3GPP EPS Control Plane solution defined in </w:t>
      </w:r>
      <w:r w:rsidR="007515A3" w:rsidRPr="00CA7BB1">
        <w:t>TS 23.271 [2]</w:t>
      </w:r>
      <w:r w:rsidRPr="00CA7BB1">
        <w:t>, the UE is the target device and the E-SMLC is the server. For SUPL 2.0 support, the SUPL Enabled Terminal (SET) is the target device and the SUPL Location</w:t>
      </w:r>
      <w:r w:rsidR="00D61687" w:rsidRPr="00CA7BB1">
        <w:t xml:space="preserve"> Platform (SLP) is the server. </w:t>
      </w:r>
      <w:r w:rsidRPr="00CA7BB1">
        <w:t>The protocol does not preclude the possibility of future developments in control plane and user plane solutions (e.g., possible successors of SUPL 2.0, as well as possible future 3GPP control plane solutions).</w:t>
      </w:r>
    </w:p>
    <w:p w14:paraId="246722B4" w14:textId="77777777" w:rsidR="004B35F8" w:rsidRPr="00CA7BB1" w:rsidRDefault="004B35F8" w:rsidP="004B35F8">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CA7BB1" w:rsidRDefault="004B35F8" w:rsidP="004B35F8">
      <w:pPr>
        <w:pStyle w:val="B1"/>
        <w:ind w:left="0" w:firstLine="0"/>
      </w:pPr>
      <w:r w:rsidRPr="00CA7BB1">
        <w:t>LPP further supports multiple positioning met</w:t>
      </w:r>
      <w:r w:rsidR="00D61687" w:rsidRPr="00CA7BB1">
        <w:t xml:space="preserve">hods as defined in </w:t>
      </w:r>
      <w:r w:rsidR="00B5767F" w:rsidRPr="00CA7BB1">
        <w:t>clause</w:t>
      </w:r>
      <w:r w:rsidR="00D61687" w:rsidRPr="00CA7BB1">
        <w:t xml:space="preserve"> 4.3.</w:t>
      </w:r>
    </w:p>
    <w:p w14:paraId="751BEE55" w14:textId="77777777" w:rsidR="00242840" w:rsidRPr="00CA7BB1" w:rsidRDefault="004B35F8" w:rsidP="00242840">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CA7BB1" w:rsidRDefault="00242840" w:rsidP="00242840">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CA7BB1" w:rsidRDefault="004B35F8" w:rsidP="004B35F8">
      <w:r w:rsidRPr="00CA7BB1">
        <w:t xml:space="preserve">The operations controlled through LPP are described further in </w:t>
      </w:r>
      <w:r w:rsidR="00B5767F" w:rsidRPr="00CA7BB1">
        <w:t>clause</w:t>
      </w:r>
      <w:r w:rsidRPr="00CA7BB1">
        <w:t xml:space="preserve"> 7.1.</w:t>
      </w:r>
    </w:p>
    <w:p w14:paraId="104A208B" w14:textId="77777777" w:rsidR="004B35F8" w:rsidRPr="00CA7BB1" w:rsidRDefault="004B35F8" w:rsidP="004B35F8">
      <w:pPr>
        <w:pStyle w:val="Heading3"/>
      </w:pPr>
      <w:bookmarkStart w:id="186" w:name="_Toc12401746"/>
      <w:bookmarkStart w:id="187" w:name="_Toc37259607"/>
      <w:bookmarkStart w:id="188" w:name="_Toc46484201"/>
      <w:bookmarkStart w:id="189" w:name="_Toc83648176"/>
      <w:r w:rsidRPr="00CA7BB1">
        <w:t>6.2.2</w:t>
      </w:r>
      <w:r w:rsidRPr="00CA7BB1">
        <w:tab/>
        <w:t>Radio Resource Control (RRC)</w:t>
      </w:r>
      <w:bookmarkEnd w:id="186"/>
      <w:bookmarkEnd w:id="187"/>
      <w:bookmarkEnd w:id="188"/>
      <w:bookmarkEnd w:id="189"/>
    </w:p>
    <w:p w14:paraId="06CF3084" w14:textId="77777777" w:rsidR="00242840" w:rsidRPr="00CA7BB1" w:rsidRDefault="004B35F8" w:rsidP="00242840">
      <w:r w:rsidRPr="00CA7BB1">
        <w:t>The RRC protocol is terminated b</w:t>
      </w:r>
      <w:r w:rsidR="00D61687" w:rsidRPr="00CA7BB1">
        <w:t xml:space="preserve">etween the </w:t>
      </w:r>
      <w:proofErr w:type="spellStart"/>
      <w:r w:rsidR="00D61687" w:rsidRPr="00CA7BB1">
        <w:t>eNode</w:t>
      </w:r>
      <w:proofErr w:type="spellEnd"/>
      <w:r w:rsidR="00D61687" w:rsidRPr="00CA7BB1">
        <w:t xml:space="preserve"> B and the UE. </w:t>
      </w:r>
      <w:r w:rsidRPr="00CA7BB1">
        <w:t xml:space="preserve">In addition to providing transport for LPP messages over the </w:t>
      </w:r>
      <w:proofErr w:type="spellStart"/>
      <w:r w:rsidRPr="00CA7BB1">
        <w:t>Uu</w:t>
      </w:r>
      <w:proofErr w:type="spellEnd"/>
      <w:r w:rsidRPr="00CA7BB1">
        <w:t xml:space="preserve"> interface, it supports transfer of measurements that may be used for positioning purposes through the existing measurement systems specified in </w:t>
      </w:r>
      <w:r w:rsidR="007515A3" w:rsidRPr="00CA7BB1">
        <w:t>TS 36.331 [14]</w:t>
      </w:r>
      <w:r w:rsidRPr="00CA7BB1">
        <w:t>.</w:t>
      </w:r>
    </w:p>
    <w:p w14:paraId="5584FE62" w14:textId="77777777" w:rsidR="004B35F8" w:rsidRPr="00CA7BB1" w:rsidRDefault="00242840" w:rsidP="00242840">
      <w:r w:rsidRPr="00CA7BB1">
        <w:t>The RRC protocol also supports broadcasting of location assistance data via positioning System Information messages.</w:t>
      </w:r>
    </w:p>
    <w:p w14:paraId="6A1FEBE9" w14:textId="77777777" w:rsidR="004B35F8" w:rsidRPr="00CA7BB1" w:rsidRDefault="004B35F8" w:rsidP="004B35F8">
      <w:pPr>
        <w:pStyle w:val="Heading2"/>
      </w:pPr>
      <w:bookmarkStart w:id="190" w:name="_Toc12401747"/>
      <w:bookmarkStart w:id="191" w:name="_Toc37259608"/>
      <w:bookmarkStart w:id="192" w:name="_Toc46484202"/>
      <w:bookmarkStart w:id="193" w:name="_Toc83648177"/>
      <w:r w:rsidRPr="00CA7BB1">
        <w:lastRenderedPageBreak/>
        <w:t>6.3</w:t>
      </w:r>
      <w:r w:rsidRPr="00CA7BB1">
        <w:tab/>
      </w:r>
      <w:proofErr w:type="spellStart"/>
      <w:r w:rsidRPr="00CA7BB1">
        <w:t>eNB</w:t>
      </w:r>
      <w:proofErr w:type="spellEnd"/>
      <w:r w:rsidRPr="00CA7BB1">
        <w:t>-terminated protocols</w:t>
      </w:r>
      <w:bookmarkEnd w:id="190"/>
      <w:bookmarkEnd w:id="191"/>
      <w:bookmarkEnd w:id="192"/>
      <w:bookmarkEnd w:id="193"/>
    </w:p>
    <w:p w14:paraId="65AA4294" w14:textId="77777777" w:rsidR="004B35F8" w:rsidRPr="00CA7BB1" w:rsidRDefault="004B35F8" w:rsidP="004B35F8">
      <w:pPr>
        <w:pStyle w:val="Heading3"/>
      </w:pPr>
      <w:bookmarkStart w:id="194" w:name="_Toc12401748"/>
      <w:bookmarkStart w:id="195" w:name="_Toc37259609"/>
      <w:bookmarkStart w:id="196" w:name="_Toc46484203"/>
      <w:bookmarkStart w:id="197" w:name="_Toc83648178"/>
      <w:r w:rsidRPr="00CA7BB1">
        <w:t>6.3.1</w:t>
      </w:r>
      <w:r w:rsidRPr="00CA7BB1">
        <w:tab/>
        <w:t>LTE Positioning Protocol Annex (</w:t>
      </w:r>
      <w:proofErr w:type="spellStart"/>
      <w:r w:rsidRPr="00CA7BB1">
        <w:t>LPPa</w:t>
      </w:r>
      <w:proofErr w:type="spellEnd"/>
      <w:r w:rsidRPr="00CA7BB1">
        <w:t>)</w:t>
      </w:r>
      <w:bookmarkEnd w:id="194"/>
      <w:bookmarkEnd w:id="195"/>
      <w:bookmarkEnd w:id="196"/>
      <w:bookmarkEnd w:id="197"/>
    </w:p>
    <w:p w14:paraId="4FC9080C" w14:textId="77777777" w:rsidR="004B35F8" w:rsidRPr="00CA7BB1" w:rsidRDefault="004B35F8" w:rsidP="004B35F8">
      <w:r w:rsidRPr="00CA7BB1">
        <w:t>The LTE Positioning Protocol Annex (</w:t>
      </w:r>
      <w:proofErr w:type="spellStart"/>
      <w:r w:rsidRPr="00CA7BB1">
        <w:t>LPPa</w:t>
      </w:r>
      <w:proofErr w:type="spellEnd"/>
      <w:r w:rsidRPr="00CA7BB1">
        <w:t xml:space="preserve">) carries information between the </w:t>
      </w:r>
      <w:proofErr w:type="spellStart"/>
      <w:r w:rsidRPr="00CA7BB1">
        <w:t>eNode</w:t>
      </w:r>
      <w:proofErr w:type="spellEnd"/>
      <w:r w:rsidRPr="00CA7BB1">
        <w:t xml:space="preserve"> B and the E-SMLC. It is used to support the following positioning functions:</w:t>
      </w:r>
    </w:p>
    <w:p w14:paraId="6E469DDB" w14:textId="77777777" w:rsidR="004B35F8" w:rsidRPr="00CA7BB1" w:rsidRDefault="00F54692" w:rsidP="00F54692">
      <w:pPr>
        <w:pStyle w:val="B1"/>
      </w:pPr>
      <w:r w:rsidRPr="00CA7BB1">
        <w:t>-</w:t>
      </w:r>
      <w:r w:rsidRPr="00CA7BB1">
        <w:tab/>
      </w:r>
      <w:r w:rsidR="004B35F8" w:rsidRPr="00CA7BB1">
        <w:t xml:space="preserve">E-CID cases where assistance data or measurements are transferred from the </w:t>
      </w:r>
      <w:proofErr w:type="spellStart"/>
      <w:r w:rsidR="004B35F8" w:rsidRPr="00CA7BB1">
        <w:t>eNode</w:t>
      </w:r>
      <w:proofErr w:type="spellEnd"/>
      <w:r w:rsidR="004B35F8" w:rsidRPr="00CA7BB1">
        <w:t xml:space="preserve"> B to the E-SMLC</w:t>
      </w:r>
      <w:r w:rsidR="00242840" w:rsidRPr="00CA7BB1">
        <w:t>;</w:t>
      </w:r>
    </w:p>
    <w:p w14:paraId="2622D12C" w14:textId="77777777" w:rsidR="004B35F8" w:rsidRPr="00CA7BB1" w:rsidRDefault="00F54692" w:rsidP="00F54692">
      <w:pPr>
        <w:pStyle w:val="B1"/>
      </w:pPr>
      <w:r w:rsidRPr="00CA7BB1">
        <w:t>-</w:t>
      </w:r>
      <w:r w:rsidRPr="00CA7BB1">
        <w:tab/>
      </w:r>
      <w:r w:rsidR="004B35F8" w:rsidRPr="00CA7BB1">
        <w:t xml:space="preserve">data collection from </w:t>
      </w:r>
      <w:proofErr w:type="spellStart"/>
      <w:r w:rsidR="004B35F8" w:rsidRPr="00CA7BB1">
        <w:t>eNodeBs</w:t>
      </w:r>
      <w:proofErr w:type="spellEnd"/>
      <w:r w:rsidR="004B35F8" w:rsidRPr="00CA7BB1">
        <w:t xml:space="preserve"> for support of downlink OTDOA positioning</w:t>
      </w:r>
      <w:r w:rsidR="00242840" w:rsidRPr="00CA7BB1">
        <w:t>;</w:t>
      </w:r>
    </w:p>
    <w:p w14:paraId="20BF4D24" w14:textId="77777777" w:rsidR="00242840" w:rsidRPr="00CA7BB1" w:rsidRDefault="00F54692" w:rsidP="00242840">
      <w:pPr>
        <w:pStyle w:val="B1"/>
      </w:pPr>
      <w:r w:rsidRPr="00CA7BB1">
        <w:t>-</w:t>
      </w:r>
      <w:r w:rsidRPr="00CA7BB1">
        <w:tab/>
        <w:t xml:space="preserve">retrieval of UE configuration data from the </w:t>
      </w:r>
      <w:proofErr w:type="spellStart"/>
      <w:r w:rsidRPr="00CA7BB1">
        <w:t>eNodeBs</w:t>
      </w:r>
      <w:proofErr w:type="spellEnd"/>
      <w:r w:rsidRPr="00CA7BB1">
        <w:t xml:space="preserve"> for support of uplink (e.g., UTDOA) positioning</w:t>
      </w:r>
      <w:r w:rsidR="00242840" w:rsidRPr="00CA7BB1">
        <w:t>;</w:t>
      </w:r>
    </w:p>
    <w:p w14:paraId="65FF34D8" w14:textId="77777777" w:rsidR="00F54692" w:rsidRPr="00CA7BB1" w:rsidRDefault="00242840" w:rsidP="00242840">
      <w:pPr>
        <w:pStyle w:val="B1"/>
      </w:pPr>
      <w:r w:rsidRPr="00CA7BB1">
        <w:t>-</w:t>
      </w:r>
      <w:r w:rsidRPr="00CA7BB1">
        <w:tab/>
        <w:t xml:space="preserve">exchange of information between E-SMLC and </w:t>
      </w:r>
      <w:proofErr w:type="spellStart"/>
      <w:r w:rsidRPr="00CA7BB1">
        <w:t>eNodeBs</w:t>
      </w:r>
      <w:proofErr w:type="spellEnd"/>
      <w:r w:rsidRPr="00CA7BB1">
        <w:t xml:space="preserve"> for the purpose of assistance data broadcasting.</w:t>
      </w:r>
    </w:p>
    <w:p w14:paraId="0A9B2959" w14:textId="77777777" w:rsidR="00F65553" w:rsidRPr="00CA7BB1" w:rsidRDefault="00F65553" w:rsidP="00F65553">
      <w:r w:rsidRPr="00CA7BB1">
        <w:t xml:space="preserve">The </w:t>
      </w:r>
      <w:proofErr w:type="spellStart"/>
      <w:r w:rsidRPr="00CA7BB1">
        <w:t>LPPa</w:t>
      </w:r>
      <w:proofErr w:type="spellEnd"/>
      <w:r w:rsidRPr="00CA7BB1">
        <w:t xml:space="preserve"> protocol is transparent to the MME. The MME routes the </w:t>
      </w:r>
      <w:proofErr w:type="spellStart"/>
      <w:r w:rsidRPr="00CA7BB1">
        <w:t>LPPa</w:t>
      </w:r>
      <w:proofErr w:type="spellEnd"/>
      <w:r w:rsidRPr="00CA7BB1">
        <w:t xml:space="preserve"> PDUs transparently based on a short Routing ID </w:t>
      </w:r>
      <w:r w:rsidR="000A5C56" w:rsidRPr="00CA7BB1">
        <w:t>corresponding to the involv</w:t>
      </w:r>
      <w:r w:rsidR="00FE4781" w:rsidRPr="00CA7BB1">
        <w:t>e</w:t>
      </w:r>
      <w:r w:rsidR="000A5C56" w:rsidRPr="00CA7BB1">
        <w:t>d E-SMLC node</w:t>
      </w:r>
      <w:r w:rsidRPr="00CA7BB1">
        <w:t xml:space="preserve"> over S1 interface without knowledge of the involved </w:t>
      </w:r>
      <w:proofErr w:type="spellStart"/>
      <w:r w:rsidRPr="00CA7BB1">
        <w:t>LPPa</w:t>
      </w:r>
      <w:proofErr w:type="spellEnd"/>
      <w:r w:rsidRPr="00CA7BB1">
        <w:t xml:space="preserve"> transaction. It carries the </w:t>
      </w:r>
      <w:proofErr w:type="spellStart"/>
      <w:r w:rsidRPr="00CA7BB1">
        <w:t>LPPa</w:t>
      </w:r>
      <w:proofErr w:type="spellEnd"/>
      <w:r w:rsidRPr="00CA7BB1">
        <w:t xml:space="preserve"> PDUs over S1 interface either in UE associated mode or non-UE associated mode.</w:t>
      </w:r>
    </w:p>
    <w:p w14:paraId="7D8DFDDD" w14:textId="77777777" w:rsidR="004B35F8" w:rsidRPr="00CA7BB1" w:rsidRDefault="004B35F8" w:rsidP="004B35F8">
      <w:pPr>
        <w:pStyle w:val="Heading3"/>
      </w:pPr>
      <w:bookmarkStart w:id="198" w:name="_Toc12401749"/>
      <w:bookmarkStart w:id="199" w:name="_Toc37259610"/>
      <w:bookmarkStart w:id="200" w:name="_Toc46484204"/>
      <w:bookmarkStart w:id="201" w:name="_Toc83648179"/>
      <w:r w:rsidRPr="00CA7BB1">
        <w:t>6.3.2</w:t>
      </w:r>
      <w:r w:rsidRPr="00CA7BB1">
        <w:tab/>
        <w:t>S1 Application Protocol (S1-AP)</w:t>
      </w:r>
      <w:bookmarkEnd w:id="198"/>
      <w:bookmarkEnd w:id="199"/>
      <w:bookmarkEnd w:id="200"/>
      <w:bookmarkEnd w:id="201"/>
    </w:p>
    <w:p w14:paraId="4B5112E0" w14:textId="77777777" w:rsidR="004B35F8" w:rsidRPr="00CA7BB1" w:rsidRDefault="004B35F8" w:rsidP="004B35F8">
      <w:r w:rsidRPr="00CA7BB1">
        <w:t xml:space="preserve">The S1-AP protocol, terminated between the MME and the </w:t>
      </w:r>
      <w:proofErr w:type="spellStart"/>
      <w:r w:rsidRPr="00CA7BB1">
        <w:t>eNode</w:t>
      </w:r>
      <w:proofErr w:type="spellEnd"/>
      <w:r w:rsidRPr="00CA7BB1">
        <w:t xml:space="preserve"> B, is used as transport for LPP and </w:t>
      </w:r>
      <w:proofErr w:type="spellStart"/>
      <w:r w:rsidRPr="00CA7BB1">
        <w:t>LPPa</w:t>
      </w:r>
      <w:proofErr w:type="spellEnd"/>
      <w:r w:rsidRPr="00CA7BB1">
        <w:t xml:space="preserve"> messages over the S1-MME interface. The S1-AP protocol is also used to instigate and terminate </w:t>
      </w:r>
      <w:proofErr w:type="spellStart"/>
      <w:r w:rsidRPr="00CA7BB1">
        <w:t>eNode</w:t>
      </w:r>
      <w:proofErr w:type="spellEnd"/>
      <w:r w:rsidRPr="00CA7BB1">
        <w:t xml:space="preserve"> B related positioning procedures.</w:t>
      </w:r>
    </w:p>
    <w:p w14:paraId="004E0481" w14:textId="77777777" w:rsidR="004B35F8" w:rsidRPr="00CA7BB1" w:rsidRDefault="004B35F8" w:rsidP="004B35F8">
      <w:pPr>
        <w:pStyle w:val="Heading2"/>
      </w:pPr>
      <w:bookmarkStart w:id="202" w:name="_Toc12401750"/>
      <w:bookmarkStart w:id="203" w:name="_Toc37259611"/>
      <w:bookmarkStart w:id="204" w:name="_Toc46484205"/>
      <w:bookmarkStart w:id="205" w:name="_Toc83648180"/>
      <w:r w:rsidRPr="00CA7BB1">
        <w:t>6.4</w:t>
      </w:r>
      <w:r w:rsidRPr="00CA7BB1">
        <w:tab/>
        <w:t>Signalling between an E-SMLC and UE</w:t>
      </w:r>
      <w:bookmarkEnd w:id="202"/>
      <w:bookmarkEnd w:id="203"/>
      <w:bookmarkEnd w:id="204"/>
      <w:bookmarkEnd w:id="205"/>
    </w:p>
    <w:p w14:paraId="4C0F7645" w14:textId="77777777" w:rsidR="004B35F8" w:rsidRPr="00CA7BB1" w:rsidRDefault="004B35F8" w:rsidP="004B35F8">
      <w:pPr>
        <w:pStyle w:val="Heading3"/>
      </w:pPr>
      <w:bookmarkStart w:id="206" w:name="_Toc12401751"/>
      <w:bookmarkStart w:id="207" w:name="_Toc37259612"/>
      <w:bookmarkStart w:id="208" w:name="_Toc46484206"/>
      <w:bookmarkStart w:id="209" w:name="_Toc83648181"/>
      <w:r w:rsidRPr="00CA7BB1">
        <w:t>6.4.1</w:t>
      </w:r>
      <w:r w:rsidRPr="00CA7BB1">
        <w:tab/>
        <w:t>Protocol Layering</w:t>
      </w:r>
      <w:bookmarkEnd w:id="206"/>
      <w:bookmarkEnd w:id="207"/>
      <w:bookmarkEnd w:id="208"/>
      <w:bookmarkEnd w:id="209"/>
    </w:p>
    <w:p w14:paraId="083911C2" w14:textId="77777777" w:rsidR="00D57B9C" w:rsidRPr="00CA7BB1" w:rsidRDefault="004B35F8" w:rsidP="004B35F8">
      <w:r w:rsidRPr="00CA7BB1">
        <w:t xml:space="preserve">Figure 6.4.1-1 shows the protocol layering used to support transfer of LPP messages between an E-SMLC and UE. </w:t>
      </w:r>
      <w:r w:rsidR="00D57B9C" w:rsidRPr="00CA7BB1">
        <w:t>The LPP PDU is carried in NAS PDU between the MME and the UE.</w:t>
      </w:r>
    </w:p>
    <w:bookmarkStart w:id="210" w:name="_MON_1364196470"/>
    <w:bookmarkStart w:id="211" w:name="_MON_1364196473"/>
    <w:bookmarkStart w:id="212" w:name="_MON_1364196505"/>
    <w:bookmarkStart w:id="213" w:name="_MON_1364196528"/>
    <w:bookmarkStart w:id="214" w:name="_MON_1364196629"/>
    <w:bookmarkStart w:id="215" w:name="_MON_1364196641"/>
    <w:bookmarkStart w:id="216" w:name="_MON_1364196672"/>
    <w:bookmarkStart w:id="217" w:name="_MON_1364196678"/>
    <w:bookmarkStart w:id="218" w:name="_MON_1361085279"/>
    <w:bookmarkStart w:id="219" w:name="_MON_1361085868"/>
    <w:bookmarkStart w:id="220" w:name="_MON_1361085897"/>
    <w:bookmarkStart w:id="221" w:name="_MON_1361086129"/>
    <w:bookmarkStart w:id="222" w:name="_MON_1361086229"/>
    <w:bookmarkStart w:id="223" w:name="_MON_1361086293"/>
    <w:bookmarkStart w:id="224" w:name="_MON_1361086629"/>
    <w:bookmarkStart w:id="225" w:name="_MON_1361086657"/>
    <w:bookmarkStart w:id="226" w:name="_MON_1361088021"/>
    <w:bookmarkStart w:id="227" w:name="_MON_1364117056"/>
    <w:bookmarkStart w:id="228" w:name="_MON_1364117377"/>
    <w:bookmarkStart w:id="229" w:name="_MON_1364117391"/>
    <w:bookmarkStart w:id="230" w:name="_MON_1364123281"/>
    <w:bookmarkStart w:id="231" w:name="_MON_1364123722"/>
    <w:bookmarkStart w:id="232" w:name="_MON_1364123754"/>
    <w:bookmarkStart w:id="233" w:name="_MON_1364123774"/>
    <w:bookmarkStart w:id="234" w:name="_MON_1364123802"/>
    <w:bookmarkStart w:id="235" w:name="_MON_1364123823"/>
    <w:bookmarkStart w:id="236" w:name="_MON_1364195979"/>
    <w:bookmarkStart w:id="237" w:name="_MON_13641964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Start w:id="238" w:name="_MON_1364196428"/>
    <w:bookmarkEnd w:id="238"/>
    <w:p w14:paraId="106AF56E" w14:textId="77777777" w:rsidR="004B35F8" w:rsidRPr="00CA7BB1" w:rsidRDefault="00D57B9C" w:rsidP="004B35F8">
      <w:pPr>
        <w:pStyle w:val="TH"/>
      </w:pPr>
      <w:r w:rsidRPr="00CA7BB1">
        <w:object w:dxaOrig="11220" w:dyaOrig="4650" w14:anchorId="79E58FAD">
          <v:shape id="_x0000_i1029" type="#_x0000_t75" style="width:448.5pt;height:186pt" o:ole="" fillcolor="yellow">
            <v:imagedata r:id="rId16" o:title=""/>
          </v:shape>
          <o:OLEObject Type="Embed" ProgID="Word.Picture.8" ShapeID="_x0000_i1029" DrawAspect="Content" ObjectID="_1711443097" r:id="rId17"/>
        </w:object>
      </w:r>
    </w:p>
    <w:p w14:paraId="7256280B" w14:textId="77777777" w:rsidR="004B35F8" w:rsidRPr="00CA7BB1" w:rsidRDefault="004B35F8" w:rsidP="004B35F8">
      <w:pPr>
        <w:pStyle w:val="TF"/>
      </w:pPr>
      <w:r w:rsidRPr="00CA7BB1">
        <w:t>Figure 6.4.1-1: Protocol Layering for E-SMLC to UE Signalling</w:t>
      </w:r>
    </w:p>
    <w:p w14:paraId="6E4B18D7" w14:textId="77777777" w:rsidR="004B35F8" w:rsidRPr="00CA7BB1" w:rsidRDefault="004B35F8" w:rsidP="004B35F8">
      <w:pPr>
        <w:pStyle w:val="Heading3"/>
      </w:pPr>
      <w:bookmarkStart w:id="239" w:name="_Toc12401752"/>
      <w:bookmarkStart w:id="240" w:name="_Toc37259613"/>
      <w:bookmarkStart w:id="241" w:name="_Toc46484207"/>
      <w:bookmarkStart w:id="242" w:name="_Toc83648182"/>
      <w:r w:rsidRPr="00CA7BB1">
        <w:t>6.4.2</w:t>
      </w:r>
      <w:r w:rsidRPr="00CA7BB1">
        <w:tab/>
        <w:t>LPP PDU Transfer</w:t>
      </w:r>
      <w:bookmarkEnd w:id="239"/>
      <w:bookmarkEnd w:id="240"/>
      <w:bookmarkEnd w:id="241"/>
      <w:bookmarkEnd w:id="242"/>
    </w:p>
    <w:p w14:paraId="5204F135" w14:textId="77777777" w:rsidR="00AB4F28" w:rsidRPr="00CA7BB1" w:rsidRDefault="004B35F8" w:rsidP="00375A39">
      <w:r w:rsidRPr="00CA7BB1">
        <w:t>Figure 6.4.2-1 shows the transfer of an LPP PDU between an E-SMLC and UE, in the ne</w:t>
      </w:r>
      <w:r w:rsidR="00D61687" w:rsidRPr="00CA7BB1">
        <w:t xml:space="preserve">twork- and UE-triggered cases. </w:t>
      </w:r>
      <w:r w:rsidRPr="00CA7BB1">
        <w:t>These two cases may occur separately or as parts of a single more complex operation.</w:t>
      </w:r>
    </w:p>
    <w:p w14:paraId="22A656E5" w14:textId="77777777" w:rsidR="00AB4F28" w:rsidRPr="00CA7BB1" w:rsidRDefault="009E7F0F" w:rsidP="00AB4F28">
      <w:pPr>
        <w:pStyle w:val="TH"/>
      </w:pPr>
      <w:r w:rsidRPr="00CA7BB1">
        <w:object w:dxaOrig="5296" w:dyaOrig="1651" w14:anchorId="76C5E5E4">
          <v:shape id="_x0000_i1030" type="#_x0000_t75" style="width:390pt;height:121.5pt" o:ole="">
            <v:imagedata r:id="rId18" o:title=""/>
          </v:shape>
          <o:OLEObject Type="Embed" ProgID="Visio.Drawing.15" ShapeID="_x0000_i1030" DrawAspect="Content" ObjectID="_1711443098" r:id="rId19"/>
        </w:object>
      </w:r>
    </w:p>
    <w:p w14:paraId="62606475" w14:textId="77777777" w:rsidR="00AB4F28" w:rsidRPr="00CA7BB1" w:rsidRDefault="00AB4F28" w:rsidP="00AB4F28">
      <w:pPr>
        <w:pStyle w:val="TF"/>
      </w:pPr>
    </w:p>
    <w:p w14:paraId="26FAD178" w14:textId="77777777" w:rsidR="00AB4F28" w:rsidRPr="00CA7BB1" w:rsidRDefault="009E7F0F" w:rsidP="00AB4F28">
      <w:pPr>
        <w:pStyle w:val="TH"/>
      </w:pPr>
      <w:r w:rsidRPr="00CA7BB1">
        <w:object w:dxaOrig="5326" w:dyaOrig="1651" w14:anchorId="21115A62">
          <v:shape id="_x0000_i1031" type="#_x0000_t75" style="width:398.25pt;height:123pt" o:ole="">
            <v:imagedata r:id="rId20" o:title=""/>
          </v:shape>
          <o:OLEObject Type="Embed" ProgID="Visio.Drawing.15" ShapeID="_x0000_i1031" DrawAspect="Content" ObjectID="_1711443099" r:id="rId21"/>
        </w:object>
      </w:r>
    </w:p>
    <w:p w14:paraId="7F42B0D2" w14:textId="77777777" w:rsidR="004B35F8" w:rsidRPr="00CA7BB1" w:rsidRDefault="004B35F8" w:rsidP="004B35F8">
      <w:pPr>
        <w:pStyle w:val="TF"/>
      </w:pPr>
      <w:r w:rsidRPr="00CA7BB1">
        <w:t>Figure 6.4.2-1: LPP PDU transfer between E-SMLC and UE (network- and UE-triggered cases)</w:t>
      </w:r>
    </w:p>
    <w:p w14:paraId="3C866C63" w14:textId="77777777" w:rsidR="004B35F8" w:rsidRPr="00CA7BB1" w:rsidRDefault="004B35F8" w:rsidP="004B35F8">
      <w:pPr>
        <w:pStyle w:val="B1"/>
      </w:pPr>
      <w:r w:rsidRPr="00CA7BB1">
        <w:t>1.</w:t>
      </w:r>
      <w:r w:rsidRPr="00CA7BB1">
        <w:tab/>
        <w:t xml:space="preserve">Steps 1 to </w:t>
      </w:r>
      <w:r w:rsidR="00AB4F28" w:rsidRPr="00CA7BB1">
        <w:t>4</w:t>
      </w:r>
      <w:r w:rsidR="004C29DC" w:rsidRPr="00CA7BB1">
        <w:t xml:space="preserve"> </w:t>
      </w:r>
      <w:r w:rsidRPr="00CA7BB1">
        <w:t xml:space="preserve">may occur before, after, or at the same time as steps </w:t>
      </w:r>
      <w:r w:rsidR="00AB4F28" w:rsidRPr="00CA7BB1">
        <w:t>5</w:t>
      </w:r>
      <w:r w:rsidR="004C29DC" w:rsidRPr="00CA7BB1">
        <w:t xml:space="preserve"> </w:t>
      </w:r>
      <w:r w:rsidRPr="00CA7BB1">
        <w:t xml:space="preserve">to </w:t>
      </w:r>
      <w:r w:rsidR="00AB4F28" w:rsidRPr="00CA7BB1">
        <w:t>8</w:t>
      </w:r>
      <w:r w:rsidRPr="00CA7BB1">
        <w:t xml:space="preserve">. Steps 1 to </w:t>
      </w:r>
      <w:r w:rsidR="00AB4F28" w:rsidRPr="00CA7BB1">
        <w:t>4</w:t>
      </w:r>
      <w:r w:rsidR="004C29DC" w:rsidRPr="00CA7BB1">
        <w:t xml:space="preserve"> </w:t>
      </w:r>
      <w:r w:rsidRPr="00CA7BB1">
        <w:t xml:space="preserve">and steps </w:t>
      </w:r>
      <w:r w:rsidR="00AB4F28" w:rsidRPr="00CA7BB1">
        <w:t>5</w:t>
      </w:r>
      <w:r w:rsidR="004C29DC" w:rsidRPr="00CA7BB1">
        <w:t xml:space="preserve"> </w:t>
      </w:r>
      <w:r w:rsidRPr="00CA7BB1">
        <w:t xml:space="preserve">to </w:t>
      </w:r>
      <w:r w:rsidR="00AB4F28" w:rsidRPr="00CA7BB1">
        <w:t>8</w:t>
      </w:r>
      <w:r w:rsidR="004C29DC" w:rsidRPr="00CA7BB1">
        <w:t xml:space="preserve"> </w:t>
      </w:r>
      <w:r w:rsidRPr="00CA7BB1">
        <w:t xml:space="preserve">may also be repeated. Steps 1 to </w:t>
      </w:r>
      <w:r w:rsidR="00AB4F28" w:rsidRPr="00CA7BB1">
        <w:t>4</w:t>
      </w:r>
      <w:r w:rsidR="004C29DC" w:rsidRPr="00CA7BB1">
        <w:t xml:space="preserve"> </w:t>
      </w:r>
      <w:r w:rsidRPr="00CA7BB1">
        <w:t>are triggered when the E-SMLC needs to send an LPP message to the UE as part of some LPP positioning activity. The E-SMLC then sends an LCS-AP PDU to the MME carrying an LPP PDU comprising the message.</w:t>
      </w:r>
    </w:p>
    <w:p w14:paraId="0BF8F4CC"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w:t>
      </w:r>
      <w:r w:rsidR="007515A3" w:rsidRPr="00CA7BB1">
        <w:t>TS 23.401 [19]</w:t>
      </w:r>
      <w:r w:rsidRPr="00CA7BB1">
        <w:t xml:space="preserve"> in order to establish a signalling connection with the UE and assign a serving </w:t>
      </w:r>
      <w:proofErr w:type="spellStart"/>
      <w:r w:rsidRPr="00CA7BB1">
        <w:t>eNode</w:t>
      </w:r>
      <w:proofErr w:type="spellEnd"/>
      <w:r w:rsidRPr="00CA7BB1">
        <w:t xml:space="preserve"> B.</w:t>
      </w:r>
    </w:p>
    <w:p w14:paraId="68D3FFFD" w14:textId="77777777" w:rsidR="004B35F8" w:rsidRPr="00CA7BB1" w:rsidRDefault="00AB4F28" w:rsidP="004B35F8">
      <w:pPr>
        <w:pStyle w:val="B1"/>
      </w:pPr>
      <w:r w:rsidRPr="00CA7BB1">
        <w:t>3</w:t>
      </w:r>
      <w:r w:rsidR="004B35F8" w:rsidRPr="00CA7BB1">
        <w:t>.</w:t>
      </w:r>
      <w:r w:rsidR="004B35F8" w:rsidRPr="00CA7BB1">
        <w:tab/>
        <w:t xml:space="preserve">The MME </w:t>
      </w:r>
      <w:r w:rsidR="00B467E6" w:rsidRPr="00CA7BB1">
        <w:rPr>
          <w:lang w:eastAsia="zh-CN"/>
        </w:rPr>
        <w:t>includes a session identifier</w:t>
      </w:r>
      <w:r w:rsidR="00D61687" w:rsidRPr="00CA7BB1">
        <w:rPr>
          <w:lang w:eastAsia="zh-CN"/>
        </w:rPr>
        <w:t xml:space="preserve"> (</w:t>
      </w:r>
      <w:proofErr w:type="spellStart"/>
      <w:r w:rsidR="00D61687" w:rsidRPr="00CA7BB1">
        <w:rPr>
          <w:lang w:eastAsia="zh-CN"/>
        </w:rPr>
        <w:t>a.k.a</w:t>
      </w:r>
      <w:proofErr w:type="spellEnd"/>
      <w:r w:rsidR="00D61687" w:rsidRPr="00CA7BB1">
        <w:rPr>
          <w:lang w:eastAsia="zh-CN"/>
        </w:rPr>
        <w:t xml:space="preserve"> Routing </w:t>
      </w:r>
      <w:r w:rsidR="008D48E1" w:rsidRPr="00CA7BB1">
        <w:rPr>
          <w:lang w:eastAsia="zh-CN"/>
        </w:rPr>
        <w:t xml:space="preserve">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is </w:t>
      </w:r>
      <w:r w:rsidR="00B467E6" w:rsidRPr="00CA7BB1">
        <w:rPr>
          <w:lang w:eastAsia="zh-CN"/>
        </w:rPr>
        <w:t xml:space="preserve">associated with the positioning session between the MME and E-SMLC, and the LPP PDU in the NAS Transport Message and then </w:t>
      </w:r>
      <w:r w:rsidR="004B35F8" w:rsidRPr="00CA7BB1">
        <w:t xml:space="preserve">forwards </w:t>
      </w:r>
      <w:r w:rsidR="00B467E6" w:rsidRPr="00CA7BB1">
        <w:rPr>
          <w:lang w:eastAsia="zh-CN"/>
        </w:rPr>
        <w:t>the NAS Transport Message</w:t>
      </w:r>
      <w:r w:rsidR="004B35F8" w:rsidRPr="00CA7BB1">
        <w:t xml:space="preserve"> to the serving </w:t>
      </w:r>
      <w:proofErr w:type="spellStart"/>
      <w:r w:rsidR="004B35F8" w:rsidRPr="00CA7BB1">
        <w:t>eNode</w:t>
      </w:r>
      <w:proofErr w:type="spellEnd"/>
      <w:r w:rsidR="004B35F8" w:rsidRPr="00CA7BB1">
        <w:t xml:space="preserve"> B in an S1AP Downlink NAS Transport message. The MME need not retain state information for this transfer; it can treat any response in step </w:t>
      </w:r>
      <w:r w:rsidRPr="00CA7BB1">
        <w:t>7</w:t>
      </w:r>
      <w:r w:rsidR="004C29DC" w:rsidRPr="00CA7BB1">
        <w:t xml:space="preserve"> </w:t>
      </w:r>
      <w:r w:rsidR="004B35F8" w:rsidRPr="00CA7BB1">
        <w:t>as a separate non-associated transfer.</w:t>
      </w:r>
    </w:p>
    <w:p w14:paraId="28106A7F" w14:textId="77777777" w:rsidR="004B35F8" w:rsidRPr="00CA7BB1" w:rsidRDefault="00AB4F28" w:rsidP="004B35F8">
      <w:pPr>
        <w:pStyle w:val="B1"/>
      </w:pPr>
      <w:r w:rsidRPr="00CA7BB1">
        <w:t>4</w:t>
      </w:r>
      <w:r w:rsidR="004B35F8" w:rsidRPr="00CA7BB1">
        <w:t>.</w:t>
      </w:r>
      <w:r w:rsidR="004B35F8" w:rsidRPr="00CA7BB1">
        <w:tab/>
        <w:t xml:space="preserve">The </w:t>
      </w:r>
      <w:proofErr w:type="spellStart"/>
      <w:r w:rsidR="004B35F8" w:rsidRPr="00CA7BB1">
        <w:t>eNode</w:t>
      </w:r>
      <w:proofErr w:type="spellEnd"/>
      <w:r w:rsidR="004B35F8" w:rsidRPr="00CA7BB1">
        <w:t xml:space="preserve"> B forwards the </w:t>
      </w:r>
      <w:r w:rsidR="00B467E6" w:rsidRPr="00CA7BB1">
        <w:rPr>
          <w:lang w:eastAsia="zh-CN"/>
        </w:rPr>
        <w:t>NAS Transport Message</w:t>
      </w:r>
      <w:r w:rsidR="004B35F8" w:rsidRPr="00CA7BB1">
        <w:t xml:space="preserve"> to the UE in an RRC DL Information Transfer message.</w:t>
      </w:r>
    </w:p>
    <w:p w14:paraId="18D25EF5" w14:textId="77777777" w:rsidR="004B35F8" w:rsidRPr="00CA7BB1" w:rsidRDefault="00AB4F28" w:rsidP="004B35F8">
      <w:pPr>
        <w:pStyle w:val="B1"/>
      </w:pPr>
      <w:r w:rsidRPr="00CA7BB1">
        <w:t>5</w:t>
      </w:r>
      <w:r w:rsidR="004B35F8" w:rsidRPr="00CA7BB1">
        <w:t>.</w:t>
      </w:r>
      <w:r w:rsidR="004B35F8" w:rsidRPr="00CA7BB1">
        <w:tab/>
        <w:t xml:space="preserve">Steps </w:t>
      </w:r>
      <w:r w:rsidRPr="00CA7BB1">
        <w:t>5</w:t>
      </w:r>
      <w:r w:rsidR="004C29DC" w:rsidRPr="00CA7BB1">
        <w:t xml:space="preserve"> </w:t>
      </w:r>
      <w:r w:rsidR="004B35F8" w:rsidRPr="00CA7BB1">
        <w:t xml:space="preserve">to </w:t>
      </w:r>
      <w:r w:rsidRPr="00CA7BB1">
        <w:t>8</w:t>
      </w:r>
      <w:r w:rsidR="004C29DC" w:rsidRPr="00CA7BB1">
        <w:t xml:space="preserve"> </w:t>
      </w:r>
      <w:r w:rsidR="004B35F8" w:rsidRPr="00CA7BB1">
        <w:t xml:space="preserve">are triggered when the UE needs to send an LPP PDU to the E-SMLC as part of some LPP positioning activity. If the UE is in ECM-IDLE state, the UE instigates a UE triggered service request as defined in </w:t>
      </w:r>
      <w:r w:rsidR="007515A3" w:rsidRPr="00CA7BB1">
        <w:t>TS 23.401 [19]</w:t>
      </w:r>
      <w:r w:rsidR="004B35F8" w:rsidRPr="00CA7BB1">
        <w:t xml:space="preserve"> in order to establish a signalling connection with the MME and assign a serving </w:t>
      </w:r>
      <w:proofErr w:type="spellStart"/>
      <w:r w:rsidR="004B35F8" w:rsidRPr="00CA7BB1">
        <w:t>eNode</w:t>
      </w:r>
      <w:proofErr w:type="spellEnd"/>
      <w:r w:rsidR="004B35F8" w:rsidRPr="00CA7BB1">
        <w:t xml:space="preserve"> B.</w:t>
      </w:r>
    </w:p>
    <w:p w14:paraId="5991A828" w14:textId="77777777" w:rsidR="004B35F8" w:rsidRPr="00CA7BB1" w:rsidRDefault="00AB4F28" w:rsidP="004B35F8">
      <w:pPr>
        <w:pStyle w:val="B1"/>
      </w:pPr>
      <w:r w:rsidRPr="00CA7BB1">
        <w:t>6</w:t>
      </w:r>
      <w:r w:rsidR="004B35F8" w:rsidRPr="00CA7BB1">
        <w:t>.</w:t>
      </w:r>
      <w:r w:rsidR="004B35F8" w:rsidRPr="00CA7BB1">
        <w:tab/>
        <w:t xml:space="preserve">The UE </w:t>
      </w:r>
      <w:r w:rsidR="00B467E6" w:rsidRPr="00CA7BB1">
        <w:rPr>
          <w:lang w:eastAsia="zh-CN"/>
        </w:rPr>
        <w:t>includes the session identifier</w:t>
      </w:r>
      <w:r w:rsidR="008D48E1" w:rsidRPr="00CA7BB1">
        <w:rPr>
          <w:lang w:eastAsia="zh-CN"/>
        </w:rPr>
        <w:t xml:space="preserve"> (</w:t>
      </w:r>
      <w:proofErr w:type="spellStart"/>
      <w:r w:rsidR="008D48E1" w:rsidRPr="00CA7BB1">
        <w:rPr>
          <w:lang w:eastAsia="zh-CN"/>
        </w:rPr>
        <w:t>a.k.a</w:t>
      </w:r>
      <w:proofErr w:type="spellEnd"/>
      <w:r w:rsidR="008D48E1" w:rsidRPr="00CA7BB1">
        <w:rPr>
          <w:lang w:eastAsia="zh-CN"/>
        </w:rPr>
        <w:t xml:space="preserve"> Routing 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has been </w:t>
      </w:r>
      <w:r w:rsidR="00B467E6" w:rsidRPr="00CA7BB1">
        <w:rPr>
          <w:lang w:eastAsia="zh-CN"/>
        </w:rPr>
        <w:t>received in step</w:t>
      </w:r>
      <w:r w:rsidRPr="00CA7BB1">
        <w:rPr>
          <w:lang w:eastAsia="zh-CN"/>
        </w:rPr>
        <w:t xml:space="preserve"> 4</w:t>
      </w:r>
      <w:r w:rsidR="00B467E6" w:rsidRPr="00CA7BB1">
        <w:rPr>
          <w:lang w:eastAsia="zh-CN"/>
        </w:rPr>
        <w:t>, and</w:t>
      </w:r>
      <w:r w:rsidR="004B35F8" w:rsidRPr="00CA7BB1">
        <w:t xml:space="preserve"> an LPP PDU to the serving </w:t>
      </w:r>
      <w:proofErr w:type="spellStart"/>
      <w:r w:rsidR="004B35F8" w:rsidRPr="00CA7BB1">
        <w:t>eNode</w:t>
      </w:r>
      <w:proofErr w:type="spellEnd"/>
      <w:r w:rsidR="004B35F8" w:rsidRPr="00CA7BB1">
        <w:t xml:space="preserve"> B in an RRC UL Information Transfer message.</w:t>
      </w:r>
    </w:p>
    <w:p w14:paraId="43ECE77D" w14:textId="77777777" w:rsidR="004B35F8" w:rsidRPr="00CA7BB1" w:rsidRDefault="00AB4F28" w:rsidP="004B35F8">
      <w:pPr>
        <w:pStyle w:val="B1"/>
      </w:pPr>
      <w:r w:rsidRPr="00CA7BB1">
        <w:t>7</w:t>
      </w:r>
      <w:r w:rsidR="004B35F8" w:rsidRPr="00CA7BB1">
        <w:t>.</w:t>
      </w:r>
      <w:r w:rsidR="004B35F8" w:rsidRPr="00CA7BB1">
        <w:tab/>
        <w:t xml:space="preserve">The </w:t>
      </w:r>
      <w:proofErr w:type="spellStart"/>
      <w:r w:rsidR="004B35F8" w:rsidRPr="00CA7BB1">
        <w:t>eNode</w:t>
      </w:r>
      <w:proofErr w:type="spellEnd"/>
      <w:r w:rsidR="004B35F8" w:rsidRPr="00CA7BB1">
        <w:t xml:space="preserve"> B forwards the </w:t>
      </w:r>
      <w:r w:rsidR="00B467E6" w:rsidRPr="00CA7BB1">
        <w:rPr>
          <w:lang w:eastAsia="zh-CN"/>
        </w:rPr>
        <w:t>NAS Transport Message</w:t>
      </w:r>
      <w:r w:rsidR="004B35F8" w:rsidRPr="00CA7BB1">
        <w:t xml:space="preserve"> to the MME in an S1AP Uplink NAS Transport message.</w:t>
      </w:r>
    </w:p>
    <w:p w14:paraId="727981E5" w14:textId="77777777" w:rsidR="004B35F8" w:rsidRPr="00CA7BB1" w:rsidRDefault="00AB4F28" w:rsidP="004B35F8">
      <w:pPr>
        <w:pStyle w:val="B1"/>
      </w:pPr>
      <w:r w:rsidRPr="00CA7BB1">
        <w:t>8</w:t>
      </w:r>
      <w:r w:rsidR="004B35F8" w:rsidRPr="00CA7BB1">
        <w:t>.</w:t>
      </w:r>
      <w:r w:rsidR="004B35F8" w:rsidRPr="00CA7BB1">
        <w:tab/>
        <w:t>The MME forwards the LPP PDU to the E-SMLC in an LCS-AP PDU.</w:t>
      </w:r>
    </w:p>
    <w:p w14:paraId="3A792614" w14:textId="77777777" w:rsidR="004B35F8" w:rsidRPr="00CA7BB1" w:rsidRDefault="004B35F8" w:rsidP="004B35F8">
      <w:pPr>
        <w:pStyle w:val="Heading2"/>
      </w:pPr>
      <w:bookmarkStart w:id="243" w:name="_Toc12401753"/>
      <w:bookmarkStart w:id="244" w:name="_Toc37259614"/>
      <w:bookmarkStart w:id="245" w:name="_Toc46484208"/>
      <w:bookmarkStart w:id="246" w:name="_Toc83648183"/>
      <w:r w:rsidRPr="00CA7BB1">
        <w:t>6.5</w:t>
      </w:r>
      <w:r w:rsidRPr="00CA7BB1">
        <w:tab/>
        <w:t xml:space="preserve">Signalling between an E-SMLC and </w:t>
      </w:r>
      <w:proofErr w:type="spellStart"/>
      <w:r w:rsidRPr="00CA7BB1">
        <w:t>eNode</w:t>
      </w:r>
      <w:proofErr w:type="spellEnd"/>
      <w:r w:rsidRPr="00CA7BB1">
        <w:t xml:space="preserve"> B</w:t>
      </w:r>
      <w:bookmarkEnd w:id="243"/>
      <w:bookmarkEnd w:id="244"/>
      <w:bookmarkEnd w:id="245"/>
      <w:bookmarkEnd w:id="246"/>
    </w:p>
    <w:p w14:paraId="54B698B8" w14:textId="77777777" w:rsidR="004B35F8" w:rsidRPr="00CA7BB1" w:rsidRDefault="004B35F8" w:rsidP="004B35F8">
      <w:pPr>
        <w:pStyle w:val="Heading3"/>
      </w:pPr>
      <w:bookmarkStart w:id="247" w:name="_Toc12401754"/>
      <w:bookmarkStart w:id="248" w:name="_Toc37259615"/>
      <w:bookmarkStart w:id="249" w:name="_Toc46484209"/>
      <w:bookmarkStart w:id="250" w:name="_Toc83648184"/>
      <w:r w:rsidRPr="00CA7BB1">
        <w:t>6.5.1</w:t>
      </w:r>
      <w:r w:rsidRPr="00CA7BB1">
        <w:tab/>
        <w:t>Protocol Layering</w:t>
      </w:r>
      <w:bookmarkEnd w:id="247"/>
      <w:bookmarkEnd w:id="248"/>
      <w:bookmarkEnd w:id="249"/>
      <w:bookmarkEnd w:id="250"/>
    </w:p>
    <w:p w14:paraId="7C0DA14F" w14:textId="77777777" w:rsidR="004B35F8" w:rsidRPr="00CA7BB1" w:rsidRDefault="004B35F8" w:rsidP="004B35F8">
      <w:r w:rsidRPr="00CA7BB1">
        <w:t xml:space="preserve">Figure 6.5.1-1 shows the protocol layering used to support transfer of </w:t>
      </w:r>
      <w:proofErr w:type="spellStart"/>
      <w:r w:rsidRPr="00CA7BB1">
        <w:t>LPPa</w:t>
      </w:r>
      <w:proofErr w:type="spellEnd"/>
      <w:r w:rsidRPr="00CA7BB1">
        <w:t xml:space="preserve"> PDUs between an E-SMLC and </w:t>
      </w:r>
      <w:proofErr w:type="spellStart"/>
      <w:r w:rsidRPr="00CA7BB1">
        <w:t>eNode</w:t>
      </w:r>
      <w:proofErr w:type="spellEnd"/>
      <w:r w:rsidRPr="00CA7BB1">
        <w:t xml:space="preserve"> B.</w:t>
      </w:r>
    </w:p>
    <w:p w14:paraId="31F24511" w14:textId="77777777" w:rsidR="00F65553" w:rsidRPr="00CA7BB1" w:rsidRDefault="00F65553" w:rsidP="00F65553">
      <w:r w:rsidRPr="00CA7BB1">
        <w:lastRenderedPageBreak/>
        <w:t xml:space="preserve">The </w:t>
      </w:r>
      <w:proofErr w:type="spellStart"/>
      <w:r w:rsidRPr="00CA7BB1">
        <w:t>LPPa</w:t>
      </w:r>
      <w:proofErr w:type="spellEnd"/>
      <w:r w:rsidRPr="00CA7BB1">
        <w:t xml:space="preserve"> protocol is transparent to the MME. The MME routes the </w:t>
      </w:r>
      <w:proofErr w:type="spellStart"/>
      <w:r w:rsidRPr="00CA7BB1">
        <w:t>LPPa</w:t>
      </w:r>
      <w:proofErr w:type="spellEnd"/>
      <w:r w:rsidRPr="00CA7BB1">
        <w:t xml:space="preserve"> PDUs transparently based on a short Routing ID </w:t>
      </w:r>
      <w:r w:rsidR="000A5C56" w:rsidRPr="00CA7BB1">
        <w:t>which corresponds to the involved E-SMLC node</w:t>
      </w:r>
      <w:r w:rsidRPr="00CA7BB1">
        <w:t xml:space="preserve"> over the S1 interface without knowledge of the involved </w:t>
      </w:r>
      <w:proofErr w:type="spellStart"/>
      <w:r w:rsidRPr="00CA7BB1">
        <w:t>LPPa</w:t>
      </w:r>
      <w:proofErr w:type="spellEnd"/>
      <w:r w:rsidRPr="00CA7BB1">
        <w:t xml:space="preserve"> transaction. It carries the </w:t>
      </w:r>
      <w:proofErr w:type="spellStart"/>
      <w:r w:rsidRPr="00CA7BB1">
        <w:t>LPPa</w:t>
      </w:r>
      <w:proofErr w:type="spellEnd"/>
      <w:r w:rsidRPr="00CA7BB1">
        <w:t xml:space="preserve"> PDUs over S1 interface either in UE associated mode or non-UE associated mode.</w:t>
      </w:r>
    </w:p>
    <w:bookmarkStart w:id="251" w:name="_MON_1279654176"/>
    <w:bookmarkStart w:id="252" w:name="_MON_1287607996"/>
    <w:bookmarkStart w:id="253" w:name="_MON_1290880912"/>
    <w:bookmarkStart w:id="254" w:name="_MON_1302030219"/>
    <w:bookmarkStart w:id="255" w:name="_MON_1302031633"/>
    <w:bookmarkStart w:id="256" w:name="_MON_1302127742"/>
    <w:bookmarkEnd w:id="251"/>
    <w:bookmarkEnd w:id="252"/>
    <w:bookmarkEnd w:id="253"/>
    <w:bookmarkEnd w:id="254"/>
    <w:bookmarkEnd w:id="255"/>
    <w:bookmarkEnd w:id="256"/>
    <w:bookmarkStart w:id="257" w:name="_MON_1315599278"/>
    <w:bookmarkEnd w:id="257"/>
    <w:p w14:paraId="36507046" w14:textId="77777777" w:rsidR="004B35F8" w:rsidRPr="00CA7BB1" w:rsidRDefault="004B35F8" w:rsidP="004B35F8">
      <w:pPr>
        <w:pStyle w:val="TH"/>
      </w:pPr>
      <w:r w:rsidRPr="00CA7BB1">
        <w:object w:dxaOrig="10815" w:dyaOrig="5220" w14:anchorId="31C53380">
          <v:shape id="_x0000_i1032" type="#_x0000_t75" style="width:6in;height:208.5pt" o:ole="" fillcolor="yellow">
            <v:imagedata r:id="rId22" o:title=""/>
          </v:shape>
          <o:OLEObject Type="Embed" ProgID="Word.Picture.8" ShapeID="_x0000_i1032" DrawAspect="Content" ObjectID="_1711443100" r:id="rId23"/>
        </w:object>
      </w:r>
    </w:p>
    <w:p w14:paraId="46EFF1C4" w14:textId="77777777" w:rsidR="004B35F8" w:rsidRPr="00CA7BB1" w:rsidRDefault="004B35F8" w:rsidP="005804DD">
      <w:pPr>
        <w:pStyle w:val="TF"/>
      </w:pPr>
      <w:r w:rsidRPr="00CA7BB1">
        <w:t xml:space="preserve">Figure 6.5.1-1: Protocol Layering for E-SMLC to </w:t>
      </w:r>
      <w:proofErr w:type="spellStart"/>
      <w:r w:rsidRPr="00CA7BB1">
        <w:t>eNode</w:t>
      </w:r>
      <w:proofErr w:type="spellEnd"/>
      <w:r w:rsidRPr="00CA7BB1">
        <w:t xml:space="preserve"> B Signalling</w:t>
      </w:r>
    </w:p>
    <w:p w14:paraId="7E1AB8DA" w14:textId="77777777" w:rsidR="004B35F8" w:rsidRPr="00CA7BB1" w:rsidRDefault="004B35F8" w:rsidP="004B35F8">
      <w:pPr>
        <w:pStyle w:val="Heading3"/>
      </w:pPr>
      <w:bookmarkStart w:id="258" w:name="_Toc12401755"/>
      <w:bookmarkStart w:id="259" w:name="_Toc37259616"/>
      <w:bookmarkStart w:id="260" w:name="_Toc46484210"/>
      <w:bookmarkStart w:id="261" w:name="_Toc83648185"/>
      <w:r w:rsidRPr="00CA7BB1">
        <w:t>6.5.2</w:t>
      </w:r>
      <w:r w:rsidRPr="00CA7BB1">
        <w:tab/>
      </w:r>
      <w:proofErr w:type="spellStart"/>
      <w:r w:rsidRPr="00CA7BB1">
        <w:t>LPPa</w:t>
      </w:r>
      <w:proofErr w:type="spellEnd"/>
      <w:r w:rsidRPr="00CA7BB1">
        <w:t xml:space="preserve"> PDU Transfer for UE Positioning</w:t>
      </w:r>
      <w:bookmarkEnd w:id="258"/>
      <w:bookmarkEnd w:id="259"/>
      <w:bookmarkEnd w:id="260"/>
      <w:bookmarkEnd w:id="261"/>
    </w:p>
    <w:p w14:paraId="62327C6D" w14:textId="77777777" w:rsidR="004B35F8" w:rsidRPr="00CA7BB1" w:rsidRDefault="004B35F8" w:rsidP="004B35F8">
      <w:r w:rsidRPr="00CA7BB1">
        <w:t xml:space="preserve">Figure 6.5.2-1 shows </w:t>
      </w:r>
      <w:proofErr w:type="spellStart"/>
      <w:r w:rsidRPr="00CA7BB1">
        <w:t>LPPa</w:t>
      </w:r>
      <w:proofErr w:type="spellEnd"/>
      <w:r w:rsidRPr="00CA7BB1">
        <w:t xml:space="preserve"> PDU transfer between an E-SMLC and </w:t>
      </w:r>
      <w:proofErr w:type="spellStart"/>
      <w:r w:rsidRPr="00CA7BB1">
        <w:t>eNode</w:t>
      </w:r>
      <w:proofErr w:type="spellEnd"/>
      <w:r w:rsidRPr="00CA7BB1">
        <w:t xml:space="preserve"> B to support positioning of a particular UE.</w:t>
      </w:r>
    </w:p>
    <w:p w14:paraId="45DC5DE7" w14:textId="77777777" w:rsidR="004B35F8" w:rsidRPr="00CA7BB1" w:rsidRDefault="00AB4F28" w:rsidP="005804DD">
      <w:pPr>
        <w:pStyle w:val="TH"/>
      </w:pPr>
      <w:r w:rsidRPr="00CA7BB1">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11443101" r:id="rId25"/>
        </w:object>
      </w:r>
    </w:p>
    <w:p w14:paraId="320B4DDF" w14:textId="77777777" w:rsidR="004B35F8" w:rsidRPr="00CA7BB1" w:rsidRDefault="004B35F8" w:rsidP="005804DD">
      <w:pPr>
        <w:pStyle w:val="TF"/>
      </w:pPr>
      <w:r w:rsidRPr="00CA7BB1">
        <w:t xml:space="preserve">Figure 6.5.2-1: </w:t>
      </w:r>
      <w:proofErr w:type="spellStart"/>
      <w:r w:rsidRPr="00CA7BB1">
        <w:t>LPPa</w:t>
      </w:r>
      <w:proofErr w:type="spellEnd"/>
      <w:r w:rsidRPr="00CA7BB1">
        <w:t xml:space="preserve"> PDU Transfer between an E-SMLC and </w:t>
      </w:r>
      <w:proofErr w:type="spellStart"/>
      <w:r w:rsidRPr="00CA7BB1">
        <w:t>eNode</w:t>
      </w:r>
      <w:proofErr w:type="spellEnd"/>
      <w:r w:rsidRPr="00CA7BB1">
        <w:t xml:space="preserve"> B for UE Positioning</w:t>
      </w:r>
    </w:p>
    <w:p w14:paraId="76B72D83" w14:textId="77777777" w:rsidR="004B35F8" w:rsidRPr="00CA7BB1" w:rsidRDefault="004B35F8" w:rsidP="00AB4F28">
      <w:pPr>
        <w:pStyle w:val="B1"/>
      </w:pPr>
      <w:r w:rsidRPr="00CA7BB1">
        <w:t>1.</w:t>
      </w:r>
      <w:r w:rsidRPr="00CA7BB1">
        <w:tab/>
        <w:t xml:space="preserve">Steps 1 to </w:t>
      </w:r>
      <w:r w:rsidR="00AB4F28" w:rsidRPr="00CA7BB1">
        <w:t>3</w:t>
      </w:r>
      <w:r w:rsidR="004C29DC" w:rsidRPr="00CA7BB1">
        <w:t xml:space="preserve"> </w:t>
      </w:r>
      <w:r w:rsidRPr="00CA7BB1">
        <w:t xml:space="preserve">are triggered when the E-SMLC needs to send an </w:t>
      </w:r>
      <w:proofErr w:type="spellStart"/>
      <w:r w:rsidRPr="00CA7BB1">
        <w:t>LPPa</w:t>
      </w:r>
      <w:proofErr w:type="spellEnd"/>
      <w:r w:rsidRPr="00CA7BB1">
        <w:t xml:space="preserve"> message to the serving </w:t>
      </w:r>
      <w:proofErr w:type="spellStart"/>
      <w:r w:rsidRPr="00CA7BB1">
        <w:t>eNode</w:t>
      </w:r>
      <w:proofErr w:type="spellEnd"/>
      <w:r w:rsidRPr="00CA7BB1">
        <w:t xml:space="preserve"> B for a target UE as part of an </w:t>
      </w:r>
      <w:proofErr w:type="spellStart"/>
      <w:r w:rsidRPr="00CA7BB1">
        <w:t>LPPa</w:t>
      </w:r>
      <w:proofErr w:type="spellEnd"/>
      <w:r w:rsidRPr="00CA7BB1">
        <w:t xml:space="preserve"> positioning activity. The E-SMLC then sends an LCS-AP PDU </w:t>
      </w:r>
      <w:r w:rsidR="00D57B9C" w:rsidRPr="00CA7BB1">
        <w:t xml:space="preserve">(as specified in </w:t>
      </w:r>
      <w:r w:rsidR="007515A3" w:rsidRPr="00CA7BB1">
        <w:t>TS 29.171 [27]</w:t>
      </w:r>
      <w:r w:rsidR="00D57B9C" w:rsidRPr="00CA7BB1">
        <w:t xml:space="preserve">) </w:t>
      </w:r>
      <w:r w:rsidRPr="00CA7BB1">
        <w:t xml:space="preserve">to the MME </w:t>
      </w:r>
      <w:r w:rsidR="001553FF" w:rsidRPr="00CA7BB1">
        <w:t xml:space="preserve">including the Correlation ID corresponding to the UE and </w:t>
      </w:r>
      <w:r w:rsidRPr="00CA7BB1">
        <w:t xml:space="preserve">carrying an </w:t>
      </w:r>
      <w:proofErr w:type="spellStart"/>
      <w:r w:rsidRPr="00CA7BB1">
        <w:t>LPPa</w:t>
      </w:r>
      <w:proofErr w:type="spellEnd"/>
      <w:r w:rsidRPr="00CA7BB1">
        <w:t xml:space="preserve"> PDU comprising the message.</w:t>
      </w:r>
    </w:p>
    <w:p w14:paraId="6C5A020F"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TS 23.401 [19] in order to establish a signalling connection with the UE and assign a serving </w:t>
      </w:r>
      <w:proofErr w:type="spellStart"/>
      <w:r w:rsidRPr="00CA7BB1">
        <w:t>eNode</w:t>
      </w:r>
      <w:proofErr w:type="spellEnd"/>
      <w:r w:rsidRPr="00CA7BB1">
        <w:t xml:space="preserve"> B.</w:t>
      </w:r>
    </w:p>
    <w:p w14:paraId="540DE2DF" w14:textId="77777777" w:rsidR="004B35F8" w:rsidRPr="00CA7BB1" w:rsidRDefault="00AB4F28" w:rsidP="00AB4F28">
      <w:pPr>
        <w:pStyle w:val="B1"/>
      </w:pPr>
      <w:r w:rsidRPr="00CA7BB1">
        <w:t>3</w:t>
      </w:r>
      <w:r w:rsidR="004B35F8" w:rsidRPr="00CA7BB1">
        <w:t>.</w:t>
      </w:r>
      <w:r w:rsidR="004B35F8" w:rsidRPr="00CA7BB1">
        <w:tab/>
        <w:t xml:space="preserve">The MME forwards the </w:t>
      </w:r>
      <w:proofErr w:type="spellStart"/>
      <w:r w:rsidR="004B35F8" w:rsidRPr="00CA7BB1">
        <w:t>LPPa</w:t>
      </w:r>
      <w:proofErr w:type="spellEnd"/>
      <w:r w:rsidR="004B35F8" w:rsidRPr="00CA7BB1">
        <w:t xml:space="preserve"> PDU to the serving </w:t>
      </w:r>
      <w:proofErr w:type="spellStart"/>
      <w:r w:rsidR="004B35F8" w:rsidRPr="00CA7BB1">
        <w:t>eNode</w:t>
      </w:r>
      <w:proofErr w:type="spellEnd"/>
      <w:r w:rsidR="004B35F8" w:rsidRPr="00CA7BB1">
        <w:t xml:space="preserve"> B in an S1AP Downlink </w:t>
      </w:r>
      <w:r w:rsidR="00F65553" w:rsidRPr="00CA7BB1">
        <w:t xml:space="preserve">UE Associated </w:t>
      </w:r>
      <w:proofErr w:type="spellStart"/>
      <w:r w:rsidR="00F65553" w:rsidRPr="00CA7BB1">
        <w:t>LPPa</w:t>
      </w:r>
      <w:proofErr w:type="spellEnd"/>
      <w:r w:rsidR="00F65553" w:rsidRPr="00CA7BB1">
        <w:t xml:space="preserve"> Transport message over the S1 signalling connection corresponding to t</w:t>
      </w:r>
      <w:r w:rsidR="00D61687" w:rsidRPr="00CA7BB1">
        <w:t xml:space="preserve">he UE and includes the Routing ID </w:t>
      </w:r>
      <w:r w:rsidR="00F65553" w:rsidRPr="00CA7BB1">
        <w:t>related to the E-SMLC.</w:t>
      </w:r>
      <w:r w:rsidR="004B35F8" w:rsidRPr="00CA7BB1">
        <w:t xml:space="preserve"> The MME need not retain state information for this transfer – e.g. can treat any response in step </w:t>
      </w:r>
      <w:r w:rsidRPr="00CA7BB1">
        <w:t>4</w:t>
      </w:r>
      <w:r w:rsidR="004C29DC" w:rsidRPr="00CA7BB1">
        <w:t xml:space="preserve"> </w:t>
      </w:r>
      <w:r w:rsidR="004B35F8" w:rsidRPr="00CA7BB1">
        <w:t>as a separate non-associated transfer.</w:t>
      </w:r>
    </w:p>
    <w:p w14:paraId="33C574BB" w14:textId="77777777" w:rsidR="004B35F8" w:rsidRPr="00CA7BB1" w:rsidRDefault="00AB4F28" w:rsidP="00AB4F28">
      <w:pPr>
        <w:pStyle w:val="B1"/>
      </w:pPr>
      <w:r w:rsidRPr="00CA7BB1">
        <w:lastRenderedPageBreak/>
        <w:t>4</w:t>
      </w:r>
      <w:r w:rsidR="004B35F8" w:rsidRPr="00CA7BB1">
        <w:t>.</w:t>
      </w:r>
      <w:r w:rsidR="004B35F8" w:rsidRPr="00CA7BB1">
        <w:tab/>
        <w:t xml:space="preserve">Steps </w:t>
      </w:r>
      <w:r w:rsidRPr="00CA7BB1">
        <w:t>4</w:t>
      </w:r>
      <w:r w:rsidR="004C29DC" w:rsidRPr="00CA7BB1">
        <w:t xml:space="preserve"> </w:t>
      </w:r>
      <w:r w:rsidR="004B35F8" w:rsidRPr="00CA7BB1">
        <w:t xml:space="preserve">and </w:t>
      </w:r>
      <w:r w:rsidRPr="00CA7BB1">
        <w:t>5</w:t>
      </w:r>
      <w:r w:rsidR="004C29DC" w:rsidRPr="00CA7BB1">
        <w:t xml:space="preserve"> </w:t>
      </w:r>
      <w:r w:rsidR="004B35F8" w:rsidRPr="00CA7BB1">
        <w:t xml:space="preserve">are triggered when a serving </w:t>
      </w:r>
      <w:proofErr w:type="spellStart"/>
      <w:r w:rsidR="004B35F8" w:rsidRPr="00CA7BB1">
        <w:t>eNode</w:t>
      </w:r>
      <w:proofErr w:type="spellEnd"/>
      <w:r w:rsidR="004B35F8" w:rsidRPr="00CA7BB1">
        <w:t xml:space="preserve"> B needs to send an </w:t>
      </w:r>
      <w:proofErr w:type="spellStart"/>
      <w:r w:rsidR="004B35F8" w:rsidRPr="00CA7BB1">
        <w:t>LPPa</w:t>
      </w:r>
      <w:proofErr w:type="spellEnd"/>
      <w:r w:rsidR="004B35F8" w:rsidRPr="00CA7BB1">
        <w:t xml:space="preserve"> message to the E-SMLC for a target UE as part of an </w:t>
      </w:r>
      <w:proofErr w:type="spellStart"/>
      <w:r w:rsidR="004B35F8" w:rsidRPr="00CA7BB1">
        <w:t>LPPa</w:t>
      </w:r>
      <w:proofErr w:type="spellEnd"/>
      <w:r w:rsidR="004B35F8" w:rsidRPr="00CA7BB1">
        <w:t xml:space="preserve"> positioning activity. The </w:t>
      </w:r>
      <w:proofErr w:type="spellStart"/>
      <w:r w:rsidR="004B35F8" w:rsidRPr="00CA7BB1">
        <w:t>eNode</w:t>
      </w:r>
      <w:proofErr w:type="spellEnd"/>
      <w:r w:rsidR="004B35F8" w:rsidRPr="00CA7BB1">
        <w:t xml:space="preserve"> B then sends an </w:t>
      </w:r>
      <w:proofErr w:type="spellStart"/>
      <w:r w:rsidR="004B35F8" w:rsidRPr="00CA7BB1">
        <w:t>LPPa</w:t>
      </w:r>
      <w:proofErr w:type="spellEnd"/>
      <w:r w:rsidR="004B35F8" w:rsidRPr="00CA7BB1">
        <w:t xml:space="preserve"> PDU to the MME in an S1AP Uplink </w:t>
      </w:r>
      <w:r w:rsidR="00F65553" w:rsidRPr="00CA7BB1">
        <w:t xml:space="preserve">UE Associated </w:t>
      </w:r>
      <w:proofErr w:type="spellStart"/>
      <w:r w:rsidR="00F65553" w:rsidRPr="00CA7BB1">
        <w:t>LPPa</w:t>
      </w:r>
      <w:proofErr w:type="spellEnd"/>
      <w:r w:rsidR="00F65553" w:rsidRPr="00CA7BB1">
        <w:t xml:space="preserve"> Transport message and includes the Routing ID received in step </w:t>
      </w:r>
      <w:r w:rsidRPr="00CA7BB1">
        <w:t>3</w:t>
      </w:r>
      <w:r w:rsidR="00F65553" w:rsidRPr="00CA7BB1">
        <w:t>.</w:t>
      </w:r>
    </w:p>
    <w:p w14:paraId="391BFD1B" w14:textId="77777777" w:rsidR="004B35F8" w:rsidRPr="00CA7BB1" w:rsidRDefault="00AB4F28" w:rsidP="004B35F8">
      <w:pPr>
        <w:pStyle w:val="B1"/>
      </w:pPr>
      <w:r w:rsidRPr="00CA7BB1">
        <w:t>5</w:t>
      </w:r>
      <w:r w:rsidR="004B35F8" w:rsidRPr="00CA7BB1">
        <w:t>.</w:t>
      </w:r>
      <w:r w:rsidR="004B35F8" w:rsidRPr="00CA7BB1">
        <w:tab/>
        <w:t xml:space="preserve">The MME forwards the </w:t>
      </w:r>
      <w:proofErr w:type="spellStart"/>
      <w:r w:rsidR="004B35F8" w:rsidRPr="00CA7BB1">
        <w:t>LPPa</w:t>
      </w:r>
      <w:proofErr w:type="spellEnd"/>
      <w:r w:rsidR="004B35F8" w:rsidRPr="00CA7BB1">
        <w:t xml:space="preserve"> PDU to the E-SMLC associated with the </w:t>
      </w:r>
      <w:r w:rsidR="00B35C9D" w:rsidRPr="00CA7BB1">
        <w:t xml:space="preserve">Routing ID </w:t>
      </w:r>
      <w:r w:rsidR="004B35F8" w:rsidRPr="00CA7BB1">
        <w:t xml:space="preserve">received in step </w:t>
      </w:r>
      <w:r w:rsidRPr="00CA7BB1">
        <w:t>4</w:t>
      </w:r>
      <w:r w:rsidR="004C29DC" w:rsidRPr="00CA7BB1">
        <w:t xml:space="preserve"> </w:t>
      </w:r>
      <w:r w:rsidR="004B35F8" w:rsidRPr="00CA7BB1">
        <w:t xml:space="preserve">in an LCS-AP PDU </w:t>
      </w:r>
      <w:r w:rsidR="00D57B9C" w:rsidRPr="00CA7BB1">
        <w:t xml:space="preserve">(as specified in </w:t>
      </w:r>
      <w:r w:rsidR="007515A3" w:rsidRPr="00CA7BB1">
        <w:t>TS 29.171 [27]</w:t>
      </w:r>
      <w:r w:rsidR="00D57B9C" w:rsidRPr="00CA7BB1">
        <w:t>)</w:t>
      </w:r>
      <w:r w:rsidR="001553FF" w:rsidRPr="00CA7BB1">
        <w:t xml:space="preserve"> including the Correlation ID corresponding to the UE.</w:t>
      </w:r>
      <w:r w:rsidR="00D57B9C" w:rsidRPr="00CA7BB1">
        <w:t xml:space="preserve"> </w:t>
      </w:r>
      <w:r w:rsidR="004B35F8" w:rsidRPr="00CA7BB1">
        <w:t xml:space="preserve">Steps 1 to </w:t>
      </w:r>
      <w:r w:rsidRPr="00CA7BB1">
        <w:t>5</w:t>
      </w:r>
      <w:r w:rsidR="004C29DC" w:rsidRPr="00CA7BB1">
        <w:t xml:space="preserve"> </w:t>
      </w:r>
      <w:r w:rsidR="004B35F8" w:rsidRPr="00CA7BB1">
        <w:t>may be repeated.</w:t>
      </w:r>
    </w:p>
    <w:p w14:paraId="01C9C01E" w14:textId="77777777" w:rsidR="004B35F8" w:rsidRPr="00CA7BB1" w:rsidRDefault="004B35F8" w:rsidP="004B35F8">
      <w:pPr>
        <w:pStyle w:val="Heading3"/>
      </w:pPr>
      <w:bookmarkStart w:id="262" w:name="_Toc12401756"/>
      <w:bookmarkStart w:id="263" w:name="_Toc37259617"/>
      <w:bookmarkStart w:id="264" w:name="_Toc46484211"/>
      <w:bookmarkStart w:id="265" w:name="_Toc83648186"/>
      <w:r w:rsidRPr="00CA7BB1">
        <w:t>6.5.3</w:t>
      </w:r>
      <w:r w:rsidRPr="00CA7BB1">
        <w:tab/>
      </w:r>
      <w:proofErr w:type="spellStart"/>
      <w:r w:rsidRPr="00CA7BB1">
        <w:t>LPPa</w:t>
      </w:r>
      <w:proofErr w:type="spellEnd"/>
      <w:r w:rsidRPr="00CA7BB1">
        <w:t xml:space="preserve"> PDU Transfer for Positioning Support</w:t>
      </w:r>
      <w:bookmarkEnd w:id="262"/>
      <w:bookmarkEnd w:id="263"/>
      <w:bookmarkEnd w:id="264"/>
      <w:bookmarkEnd w:id="265"/>
    </w:p>
    <w:p w14:paraId="33DBE111" w14:textId="77777777" w:rsidR="004B35F8" w:rsidRPr="00CA7BB1" w:rsidRDefault="004B35F8" w:rsidP="004B35F8">
      <w:r w:rsidRPr="00CA7BB1">
        <w:t xml:space="preserve">Figure 6.5.3-1 shows </w:t>
      </w:r>
      <w:proofErr w:type="spellStart"/>
      <w:r w:rsidRPr="00CA7BB1">
        <w:t>LPPa</w:t>
      </w:r>
      <w:proofErr w:type="spellEnd"/>
      <w:r w:rsidRPr="00CA7BB1">
        <w:t xml:space="preserve"> PDU transfer between an E-SMLC and </w:t>
      </w:r>
      <w:proofErr w:type="spellStart"/>
      <w:r w:rsidRPr="00CA7BB1">
        <w:t>eNodeB</w:t>
      </w:r>
      <w:proofErr w:type="spellEnd"/>
      <w:r w:rsidRPr="00CA7BB1">
        <w:t xml:space="preserve"> when related to gathering data from the </w:t>
      </w:r>
      <w:proofErr w:type="spellStart"/>
      <w:r w:rsidRPr="00CA7BB1">
        <w:t>eNodeB</w:t>
      </w:r>
      <w:proofErr w:type="spellEnd"/>
      <w:r w:rsidRPr="00CA7BB1">
        <w:t xml:space="preserve"> for positioning support for all UEs.</w:t>
      </w:r>
    </w:p>
    <w:p w14:paraId="15561C6D" w14:textId="77777777" w:rsidR="004B35F8" w:rsidRPr="00CA7BB1" w:rsidRDefault="00203869" w:rsidP="005804DD">
      <w:pPr>
        <w:pStyle w:val="TH"/>
      </w:pPr>
      <w:r w:rsidRPr="00CA7BB1">
        <w:object w:dxaOrig="7523" w:dyaOrig="4238" w14:anchorId="6BB9CD2F">
          <v:shape id="_x0000_i1034" type="#_x0000_t75" style="width:376.5pt;height:212.25pt" o:ole="">
            <v:imagedata r:id="rId26" o:title=""/>
          </v:shape>
          <o:OLEObject Type="Embed" ProgID="Visio.Drawing.11" ShapeID="_x0000_i1034" DrawAspect="Content" ObjectID="_1711443102" r:id="rId27"/>
        </w:object>
      </w:r>
    </w:p>
    <w:p w14:paraId="238D4483" w14:textId="77777777" w:rsidR="004B35F8" w:rsidRPr="00CA7BB1" w:rsidRDefault="004B35F8" w:rsidP="005804DD">
      <w:pPr>
        <w:pStyle w:val="TF"/>
      </w:pPr>
      <w:r w:rsidRPr="00CA7BB1">
        <w:t xml:space="preserve">Figure 6.5.3-1: </w:t>
      </w:r>
      <w:proofErr w:type="spellStart"/>
      <w:r w:rsidRPr="00CA7BB1">
        <w:t>LPPa</w:t>
      </w:r>
      <w:proofErr w:type="spellEnd"/>
      <w:r w:rsidRPr="00CA7BB1">
        <w:t xml:space="preserve"> PDU Transfer between an E-SMLC and </w:t>
      </w:r>
      <w:proofErr w:type="spellStart"/>
      <w:r w:rsidRPr="00CA7BB1">
        <w:t>eNodeB</w:t>
      </w:r>
      <w:proofErr w:type="spellEnd"/>
      <w:r w:rsidRPr="00CA7BB1">
        <w:t xml:space="preserve"> for obtaining </w:t>
      </w:r>
      <w:proofErr w:type="spellStart"/>
      <w:r w:rsidRPr="00CA7BB1">
        <w:t>eNodeB</w:t>
      </w:r>
      <w:proofErr w:type="spellEnd"/>
      <w:r w:rsidRPr="00CA7BB1">
        <w:t xml:space="preserve"> Data</w:t>
      </w:r>
    </w:p>
    <w:p w14:paraId="7D8A10EE" w14:textId="77777777" w:rsidR="00203869" w:rsidRPr="00CA7BB1" w:rsidRDefault="00203869" w:rsidP="00203869">
      <w:pPr>
        <w:pStyle w:val="B1"/>
      </w:pPr>
      <w:r w:rsidRPr="00CA7BB1">
        <w:t>0.</w:t>
      </w:r>
      <w:r w:rsidRPr="00CA7BB1">
        <w:tab/>
        <w:t xml:space="preserve">An </w:t>
      </w:r>
      <w:proofErr w:type="spellStart"/>
      <w:r w:rsidRPr="00CA7BB1">
        <w:t>eNodeB</w:t>
      </w:r>
      <w:proofErr w:type="spellEnd"/>
      <w:r w:rsidRPr="00CA7BB1">
        <w:t xml:space="preserve"> may communicate with several TPs (including PRS-only TPs in case of PRS-based TBS is supported) to configure TPs, obtain TP configuration information, etc.</w:t>
      </w:r>
      <w:r w:rsidRPr="00CA7BB1">
        <w:br/>
      </w:r>
      <w:r w:rsidRPr="00CA7BB1">
        <w:tab/>
        <w:t xml:space="preserve">NOTE: </w:t>
      </w:r>
      <w:proofErr w:type="spellStart"/>
      <w:r w:rsidRPr="00CA7BB1">
        <w:t>eNodeB</w:t>
      </w:r>
      <w:proofErr w:type="spellEnd"/>
      <w:r w:rsidRPr="00CA7BB1">
        <w:t>-TP signalling and configuration is outside the scope of this specification.</w:t>
      </w:r>
    </w:p>
    <w:p w14:paraId="34B87545" w14:textId="77777777" w:rsidR="004B35F8" w:rsidRPr="00CA7BB1" w:rsidRDefault="004B35F8" w:rsidP="004B35F8">
      <w:pPr>
        <w:pStyle w:val="B1"/>
      </w:pPr>
      <w:r w:rsidRPr="00CA7BB1">
        <w:t>1.</w:t>
      </w:r>
      <w:r w:rsidRPr="00CA7BB1">
        <w:tab/>
        <w:t xml:space="preserve">Steps 1 and 2 are triggered when the E-SMLC needs to send an </w:t>
      </w:r>
      <w:proofErr w:type="spellStart"/>
      <w:r w:rsidRPr="00CA7BB1">
        <w:t>LPPa</w:t>
      </w:r>
      <w:proofErr w:type="spellEnd"/>
      <w:r w:rsidRPr="00CA7BB1">
        <w:t xml:space="preserve"> message to an </w:t>
      </w:r>
      <w:proofErr w:type="spellStart"/>
      <w:r w:rsidRPr="00CA7BB1">
        <w:t>eNodeB</w:t>
      </w:r>
      <w:proofErr w:type="spellEnd"/>
      <w:r w:rsidRPr="00CA7BB1">
        <w:t xml:space="preserve"> to obtain data related to the </w:t>
      </w:r>
      <w:proofErr w:type="spellStart"/>
      <w:r w:rsidRPr="00CA7BB1">
        <w:t>eNodeB</w:t>
      </w:r>
      <w:proofErr w:type="spellEnd"/>
      <w:r w:rsidR="00203869" w:rsidRPr="00CA7BB1">
        <w:t>, and possibly associated TPs</w:t>
      </w:r>
      <w:r w:rsidRPr="00CA7BB1">
        <w:t xml:space="preserve">. The E-SMLC determines an MME with access to the </w:t>
      </w:r>
      <w:proofErr w:type="spellStart"/>
      <w:r w:rsidRPr="00CA7BB1">
        <w:t>eNodeB</w:t>
      </w:r>
      <w:proofErr w:type="spellEnd"/>
      <w:r w:rsidRPr="00CA7BB1">
        <w:t xml:space="preserve"> and then sends an LCS-AP PDU</w:t>
      </w:r>
      <w:r w:rsidR="006942F2" w:rsidRPr="00CA7BB1">
        <w:t xml:space="preserve"> (as specified in </w:t>
      </w:r>
      <w:r w:rsidR="007515A3" w:rsidRPr="00CA7BB1">
        <w:t>TS 29.171 [27]</w:t>
      </w:r>
      <w:r w:rsidR="006942F2" w:rsidRPr="00CA7BB1">
        <w:t xml:space="preserve">) to the MME carrying an </w:t>
      </w:r>
      <w:proofErr w:type="spellStart"/>
      <w:r w:rsidR="006942F2" w:rsidRPr="00CA7BB1">
        <w:t>LPPa</w:t>
      </w:r>
      <w:proofErr w:type="spellEnd"/>
      <w:r w:rsidR="006942F2" w:rsidRPr="00CA7BB1">
        <w:t xml:space="preserve"> PDU, the global identity of the </w:t>
      </w:r>
      <w:proofErr w:type="spellStart"/>
      <w:r w:rsidR="006942F2" w:rsidRPr="00CA7BB1">
        <w:t>eNodeB</w:t>
      </w:r>
      <w:proofErr w:type="spellEnd"/>
      <w:r w:rsidR="006942F2" w:rsidRPr="00CA7BB1">
        <w:t xml:space="preserve"> and the identity of the E-SMLC</w:t>
      </w:r>
      <w:r w:rsidRPr="00CA7BB1">
        <w:t>.</w:t>
      </w:r>
    </w:p>
    <w:p w14:paraId="2377A6D1" w14:textId="77777777" w:rsidR="004B35F8" w:rsidRPr="00CA7BB1" w:rsidRDefault="004B35F8" w:rsidP="004B35F8">
      <w:pPr>
        <w:pStyle w:val="B1"/>
      </w:pPr>
      <w:r w:rsidRPr="00CA7BB1">
        <w:t>2.</w:t>
      </w:r>
      <w:r w:rsidRPr="00CA7BB1">
        <w:tab/>
        <w:t xml:space="preserve">The MME forwards the </w:t>
      </w:r>
      <w:proofErr w:type="spellStart"/>
      <w:r w:rsidRPr="00CA7BB1">
        <w:t>LPPa</w:t>
      </w:r>
      <w:proofErr w:type="spellEnd"/>
      <w:r w:rsidRPr="00CA7BB1">
        <w:t xml:space="preserve"> PDU to the identified </w:t>
      </w:r>
      <w:proofErr w:type="spellStart"/>
      <w:r w:rsidRPr="00CA7BB1">
        <w:t>eNode</w:t>
      </w:r>
      <w:proofErr w:type="spellEnd"/>
      <w:r w:rsidRPr="00CA7BB1">
        <w:t xml:space="preserve"> B in an S1AP Downlink </w:t>
      </w:r>
      <w:r w:rsidR="002F30AA" w:rsidRPr="00CA7BB1">
        <w:t xml:space="preserve">Non UE Associated </w:t>
      </w:r>
      <w:proofErr w:type="spellStart"/>
      <w:r w:rsidR="002F30AA" w:rsidRPr="00CA7BB1">
        <w:t>LPPa</w:t>
      </w:r>
      <w:proofErr w:type="spellEnd"/>
      <w:r w:rsidR="002F30AA" w:rsidRPr="00CA7BB1">
        <w:t xml:space="preserve"> Transport message and includes the Routing ID related to the E-SMLC</w:t>
      </w:r>
      <w:r w:rsidRPr="00CA7BB1">
        <w:t>. The MME need not retain state information for this transfer – e.g. can treat any response in step 3 as a separate non-associated transfer.</w:t>
      </w:r>
    </w:p>
    <w:p w14:paraId="40477618" w14:textId="77777777" w:rsidR="004B35F8" w:rsidRPr="00CA7BB1" w:rsidRDefault="004B35F8" w:rsidP="004B35F8">
      <w:pPr>
        <w:pStyle w:val="B1"/>
      </w:pPr>
      <w:r w:rsidRPr="00CA7BB1">
        <w:t>3.</w:t>
      </w:r>
      <w:r w:rsidRPr="00CA7BB1">
        <w:tab/>
        <w:t xml:space="preserve">Steps 3 and 4 are triggered when an </w:t>
      </w:r>
      <w:proofErr w:type="spellStart"/>
      <w:r w:rsidRPr="00CA7BB1">
        <w:t>eNode</w:t>
      </w:r>
      <w:proofErr w:type="spellEnd"/>
      <w:r w:rsidRPr="00CA7BB1">
        <w:t xml:space="preserve"> B needs to send an </w:t>
      </w:r>
      <w:proofErr w:type="spellStart"/>
      <w:r w:rsidRPr="00CA7BB1">
        <w:t>LPPa</w:t>
      </w:r>
      <w:proofErr w:type="spellEnd"/>
      <w:r w:rsidRPr="00CA7BB1">
        <w:t xml:space="preserve"> PDU to an E-SMLC containing data applicable to the </w:t>
      </w:r>
      <w:proofErr w:type="spellStart"/>
      <w:r w:rsidRPr="00CA7BB1">
        <w:t>eN</w:t>
      </w:r>
      <w:r w:rsidR="00203869" w:rsidRPr="00CA7BB1">
        <w:t>ode</w:t>
      </w:r>
      <w:r w:rsidRPr="00CA7BB1">
        <w:t>B</w:t>
      </w:r>
      <w:proofErr w:type="spellEnd"/>
      <w:r w:rsidR="00203869" w:rsidRPr="00CA7BB1">
        <w:t>, and possibly associated TPs</w:t>
      </w:r>
      <w:r w:rsidRPr="00CA7BB1">
        <w:t xml:space="preserve">. The </w:t>
      </w:r>
      <w:proofErr w:type="spellStart"/>
      <w:r w:rsidRPr="00CA7BB1">
        <w:t>eNodeB</w:t>
      </w:r>
      <w:proofErr w:type="spellEnd"/>
      <w:r w:rsidRPr="00CA7BB1">
        <w:t xml:space="preserve"> determines an MME with access to the E-SMLC and then sends an </w:t>
      </w:r>
      <w:proofErr w:type="spellStart"/>
      <w:r w:rsidRPr="00CA7BB1">
        <w:t>LPPa</w:t>
      </w:r>
      <w:proofErr w:type="spellEnd"/>
      <w:r w:rsidRPr="00CA7BB1">
        <w:t xml:space="preserve"> PDU to the MME in an S1AP Uplink </w:t>
      </w:r>
      <w:r w:rsidR="008504E6" w:rsidRPr="00CA7BB1">
        <w:t xml:space="preserve">Non UE Associated </w:t>
      </w:r>
      <w:proofErr w:type="spellStart"/>
      <w:r w:rsidR="008504E6" w:rsidRPr="00CA7BB1">
        <w:t>LPPa</w:t>
      </w:r>
      <w:proofErr w:type="spellEnd"/>
      <w:r w:rsidR="008504E6" w:rsidRPr="00CA7BB1">
        <w:t xml:space="preserve"> Transport</w:t>
      </w:r>
      <w:r w:rsidRPr="00CA7BB1">
        <w:t xml:space="preserve"> message. The </w:t>
      </w:r>
      <w:proofErr w:type="spellStart"/>
      <w:r w:rsidRPr="00CA7BB1">
        <w:t>eNodeB</w:t>
      </w:r>
      <w:proofErr w:type="spellEnd"/>
      <w:r w:rsidRPr="00CA7BB1">
        <w:t xml:space="preserve"> includes the </w:t>
      </w:r>
      <w:r w:rsidR="008504E6" w:rsidRPr="00CA7BB1">
        <w:t>Routing ID related to the E-SMLC received at step 2</w:t>
      </w:r>
      <w:r w:rsidRPr="00CA7BB1">
        <w:t>.</w:t>
      </w:r>
    </w:p>
    <w:p w14:paraId="108A4C37" w14:textId="77777777" w:rsidR="00242840" w:rsidRPr="00CA7BB1" w:rsidRDefault="004B35F8" w:rsidP="00242840">
      <w:pPr>
        <w:pStyle w:val="B1"/>
      </w:pPr>
      <w:r w:rsidRPr="00CA7BB1">
        <w:t>4.</w:t>
      </w:r>
      <w:r w:rsidRPr="00CA7BB1">
        <w:tab/>
        <w:t xml:space="preserve">The MME forwards the </w:t>
      </w:r>
      <w:proofErr w:type="spellStart"/>
      <w:r w:rsidRPr="00CA7BB1">
        <w:t>LPPa</w:t>
      </w:r>
      <w:proofErr w:type="spellEnd"/>
      <w:r w:rsidRPr="00CA7BB1">
        <w:t xml:space="preserve"> PDU to the E-SMLC </w:t>
      </w:r>
      <w:r w:rsidR="008504E6" w:rsidRPr="00CA7BB1">
        <w:t xml:space="preserve">associated to the Routing ID </w:t>
      </w:r>
      <w:r w:rsidRPr="00CA7BB1">
        <w:t xml:space="preserve">indicated in step 3 </w:t>
      </w:r>
      <w:r w:rsidR="006942F2" w:rsidRPr="00CA7BB1">
        <w:t xml:space="preserve">and includes the global identity of the </w:t>
      </w:r>
      <w:proofErr w:type="spellStart"/>
      <w:r w:rsidR="006942F2" w:rsidRPr="00CA7BB1">
        <w:t>eN</w:t>
      </w:r>
      <w:r w:rsidR="00203869" w:rsidRPr="00CA7BB1">
        <w:t>ode</w:t>
      </w:r>
      <w:r w:rsidR="006942F2" w:rsidRPr="00CA7BB1">
        <w:t>B</w:t>
      </w:r>
      <w:proofErr w:type="spellEnd"/>
      <w:r w:rsidR="006942F2" w:rsidRPr="00CA7BB1">
        <w:t xml:space="preserve"> and the identity of the E-SMLC </w:t>
      </w:r>
      <w:r w:rsidRPr="00CA7BB1">
        <w:t>in an LCS-AP PDU</w:t>
      </w:r>
      <w:r w:rsidR="006942F2" w:rsidRPr="00CA7BB1">
        <w:t xml:space="preserve"> (as specified in </w:t>
      </w:r>
      <w:r w:rsidR="007515A3" w:rsidRPr="00CA7BB1">
        <w:t>TS 29.171 [27]</w:t>
      </w:r>
      <w:r w:rsidR="006942F2" w:rsidRPr="00CA7BB1">
        <w:t>)</w:t>
      </w:r>
      <w:r w:rsidRPr="00CA7BB1">
        <w:t>. Steps 1 to 4 may be repeated.</w:t>
      </w:r>
    </w:p>
    <w:p w14:paraId="249A9720" w14:textId="77777777" w:rsidR="00242840" w:rsidRPr="00CA7BB1" w:rsidRDefault="00242840" w:rsidP="00242840">
      <w:pPr>
        <w:pStyle w:val="Heading3"/>
      </w:pPr>
      <w:bookmarkStart w:id="266" w:name="_Toc12401757"/>
      <w:bookmarkStart w:id="267" w:name="_Toc37259618"/>
      <w:bookmarkStart w:id="268" w:name="_Toc46484212"/>
      <w:bookmarkStart w:id="269" w:name="_Toc83648187"/>
      <w:r w:rsidRPr="00CA7BB1">
        <w:t>6.5.4</w:t>
      </w:r>
      <w:r w:rsidRPr="00CA7BB1">
        <w:tab/>
      </w:r>
      <w:proofErr w:type="spellStart"/>
      <w:r w:rsidRPr="00CA7BB1">
        <w:t>LPPa</w:t>
      </w:r>
      <w:proofErr w:type="spellEnd"/>
      <w:r w:rsidRPr="00CA7BB1">
        <w:t xml:space="preserve"> PDU Transfer for Assistance Information Broadcast</w:t>
      </w:r>
      <w:bookmarkEnd w:id="266"/>
      <w:bookmarkEnd w:id="267"/>
      <w:bookmarkEnd w:id="268"/>
      <w:bookmarkEnd w:id="269"/>
    </w:p>
    <w:p w14:paraId="59A4627E" w14:textId="77777777" w:rsidR="00242840" w:rsidRPr="00CA7BB1" w:rsidRDefault="00242840" w:rsidP="00242840">
      <w:r w:rsidRPr="00CA7BB1">
        <w:t xml:space="preserve">Figure 6.5.4-1 shows </w:t>
      </w:r>
      <w:proofErr w:type="spellStart"/>
      <w:r w:rsidRPr="00CA7BB1">
        <w:t>LPPa</w:t>
      </w:r>
      <w:proofErr w:type="spellEnd"/>
      <w:r w:rsidRPr="00CA7BB1">
        <w:t xml:space="preserve"> PDU transfer between an E-SMLC and </w:t>
      </w:r>
      <w:proofErr w:type="spellStart"/>
      <w:r w:rsidRPr="00CA7BB1">
        <w:t>eNode</w:t>
      </w:r>
      <w:proofErr w:type="spellEnd"/>
      <w:r w:rsidRPr="00CA7BB1">
        <w:t xml:space="preserve"> B to support broadcast of assistance data.</w:t>
      </w:r>
    </w:p>
    <w:p w14:paraId="12635AA3" w14:textId="77777777" w:rsidR="00242840" w:rsidRPr="00CA7BB1" w:rsidRDefault="00242840" w:rsidP="00242840">
      <w:pPr>
        <w:pStyle w:val="TH"/>
      </w:pPr>
      <w:r w:rsidRPr="00CA7BB1">
        <w:object w:dxaOrig="7695" w:dyaOrig="3034" w14:anchorId="52017763">
          <v:shape id="_x0000_i1035" type="#_x0000_t75" style="width:384.75pt;height:151.5pt" o:ole="">
            <v:imagedata r:id="rId28" o:title=""/>
          </v:shape>
          <o:OLEObject Type="Embed" ProgID="Visio.Drawing.11" ShapeID="_x0000_i1035" DrawAspect="Content" ObjectID="_1711443103" r:id="rId29"/>
        </w:object>
      </w:r>
    </w:p>
    <w:p w14:paraId="0898D10C" w14:textId="77777777" w:rsidR="00242840" w:rsidRPr="00CA7BB1" w:rsidRDefault="00242840" w:rsidP="00242840">
      <w:pPr>
        <w:pStyle w:val="TF"/>
      </w:pPr>
      <w:r w:rsidRPr="00CA7BB1">
        <w:t xml:space="preserve">Figure 6.5.4-1: </w:t>
      </w:r>
      <w:proofErr w:type="spellStart"/>
      <w:r w:rsidRPr="00CA7BB1">
        <w:t>LPPa</w:t>
      </w:r>
      <w:proofErr w:type="spellEnd"/>
      <w:r w:rsidRPr="00CA7BB1">
        <w:t xml:space="preserve"> PDU Transfer between an E-SMLC and </w:t>
      </w:r>
      <w:proofErr w:type="spellStart"/>
      <w:r w:rsidRPr="00CA7BB1">
        <w:t>eNodeB</w:t>
      </w:r>
      <w:proofErr w:type="spellEnd"/>
      <w:r w:rsidRPr="00CA7BB1">
        <w:t xml:space="preserve"> for providing assistance information for broadcasting.</w:t>
      </w:r>
    </w:p>
    <w:p w14:paraId="699864D1" w14:textId="77777777" w:rsidR="00242840" w:rsidRPr="00CA7BB1" w:rsidRDefault="00242840" w:rsidP="00242840">
      <w:pPr>
        <w:pStyle w:val="B1"/>
      </w:pPr>
      <w:r w:rsidRPr="00CA7BB1">
        <w:t>1.</w:t>
      </w:r>
      <w:r w:rsidRPr="00CA7BB1">
        <w:tab/>
        <w:t xml:space="preserve">Step 1 is triggered when the E-SMLC needs to send new or updated assistance information to an </w:t>
      </w:r>
      <w:proofErr w:type="spellStart"/>
      <w:r w:rsidRPr="00CA7BB1">
        <w:t>eNodeB</w:t>
      </w:r>
      <w:proofErr w:type="spellEnd"/>
      <w:r w:rsidRPr="00CA7BB1">
        <w:t xml:space="preserve"> for broadcasting in positioning system information messages. The E-SMLC determines an MME with access to the </w:t>
      </w:r>
      <w:proofErr w:type="spellStart"/>
      <w:r w:rsidRPr="00CA7BB1">
        <w:t>eNodeB</w:t>
      </w:r>
      <w:proofErr w:type="spellEnd"/>
      <w:r w:rsidRPr="00CA7BB1">
        <w:t xml:space="preserve"> and then sends an LCS-AP PDU (as specified in </w:t>
      </w:r>
      <w:r w:rsidR="007515A3" w:rsidRPr="00CA7BB1">
        <w:t>TS 29.171 [27]</w:t>
      </w:r>
      <w:r w:rsidRPr="00CA7BB1">
        <w:t xml:space="preserve">) to the MME carrying an </w:t>
      </w:r>
      <w:proofErr w:type="spellStart"/>
      <w:r w:rsidRPr="00CA7BB1">
        <w:t>LPPa</w:t>
      </w:r>
      <w:proofErr w:type="spellEnd"/>
      <w:r w:rsidRPr="00CA7BB1">
        <w:t xml:space="preserve"> PDU, the global identity of the </w:t>
      </w:r>
      <w:proofErr w:type="spellStart"/>
      <w:r w:rsidRPr="00CA7BB1">
        <w:t>eNodeB</w:t>
      </w:r>
      <w:proofErr w:type="spellEnd"/>
      <w:r w:rsidRPr="00CA7BB1">
        <w:t xml:space="preserve"> and the identity of the E-SMLC.</w:t>
      </w:r>
    </w:p>
    <w:p w14:paraId="16608D41" w14:textId="77777777" w:rsidR="00242840" w:rsidRPr="00CA7BB1" w:rsidRDefault="00242840" w:rsidP="00242840">
      <w:pPr>
        <w:pStyle w:val="B1"/>
      </w:pPr>
      <w:r w:rsidRPr="00CA7BB1">
        <w:t>2.</w:t>
      </w:r>
      <w:r w:rsidRPr="00CA7BB1">
        <w:tab/>
        <w:t xml:space="preserve">The MME forwards the </w:t>
      </w:r>
      <w:proofErr w:type="spellStart"/>
      <w:r w:rsidRPr="00CA7BB1">
        <w:t>LPPa</w:t>
      </w:r>
      <w:proofErr w:type="spellEnd"/>
      <w:r w:rsidRPr="00CA7BB1">
        <w:t xml:space="preserve"> PDU to the identified </w:t>
      </w:r>
      <w:proofErr w:type="spellStart"/>
      <w:r w:rsidRPr="00CA7BB1">
        <w:t>eNode</w:t>
      </w:r>
      <w:proofErr w:type="spellEnd"/>
      <w:r w:rsidRPr="00CA7BB1">
        <w:t xml:space="preserve"> B in an S1AP Downlink Non UE Associated </w:t>
      </w:r>
      <w:proofErr w:type="spellStart"/>
      <w:r w:rsidRPr="00CA7BB1">
        <w:t>LPPa</w:t>
      </w:r>
      <w:proofErr w:type="spellEnd"/>
      <w:r w:rsidRPr="00CA7BB1">
        <w:t xml:space="preserve"> Transport message and includes the Routing ID related to the E-SMLC. The MME need not retain state information for this transfer.</w:t>
      </w:r>
    </w:p>
    <w:p w14:paraId="1117BC99" w14:textId="77777777" w:rsidR="00242840" w:rsidRPr="00CA7BB1" w:rsidRDefault="00242840" w:rsidP="00242840">
      <w:r w:rsidRPr="00CA7BB1">
        <w:t xml:space="preserve">Figure 6.5.4-2 shows </w:t>
      </w:r>
      <w:proofErr w:type="spellStart"/>
      <w:r w:rsidRPr="00CA7BB1">
        <w:t>LPPa</w:t>
      </w:r>
      <w:proofErr w:type="spellEnd"/>
      <w:r w:rsidRPr="00CA7BB1">
        <w:t xml:space="preserve"> PDU transfer between an </w:t>
      </w:r>
      <w:proofErr w:type="spellStart"/>
      <w:r w:rsidRPr="00CA7BB1">
        <w:t>eNode</w:t>
      </w:r>
      <w:proofErr w:type="spellEnd"/>
      <w:r w:rsidRPr="00CA7BB1">
        <w:t xml:space="preserve"> B and E-SMLC for providing feedback to the E-SMLC on assistance data broadcasting.</w:t>
      </w:r>
    </w:p>
    <w:p w14:paraId="56AB0615" w14:textId="77777777" w:rsidR="00242840" w:rsidRPr="00CA7BB1" w:rsidRDefault="00242840" w:rsidP="00242840">
      <w:pPr>
        <w:pStyle w:val="TH"/>
      </w:pPr>
      <w:r w:rsidRPr="00CA7BB1">
        <w:object w:dxaOrig="7695" w:dyaOrig="3214" w14:anchorId="1D4DFFC9">
          <v:shape id="_x0000_i1036" type="#_x0000_t75" style="width:384.75pt;height:160.5pt" o:ole="">
            <v:imagedata r:id="rId30" o:title=""/>
          </v:shape>
          <o:OLEObject Type="Embed" ProgID="Visio.Drawing.11" ShapeID="_x0000_i1036" DrawAspect="Content" ObjectID="_1711443104" r:id="rId31"/>
        </w:object>
      </w:r>
    </w:p>
    <w:p w14:paraId="7A153EEC" w14:textId="77777777" w:rsidR="00242840" w:rsidRPr="00CA7BB1" w:rsidRDefault="00242840" w:rsidP="00242840">
      <w:pPr>
        <w:pStyle w:val="TF"/>
      </w:pPr>
      <w:r w:rsidRPr="00CA7BB1">
        <w:t xml:space="preserve">Figure 6.5.4-2: </w:t>
      </w:r>
      <w:proofErr w:type="spellStart"/>
      <w:r w:rsidRPr="00CA7BB1">
        <w:t>LPPa</w:t>
      </w:r>
      <w:proofErr w:type="spellEnd"/>
      <w:r w:rsidRPr="00CA7BB1">
        <w:t xml:space="preserve"> PDU Transfer between an </w:t>
      </w:r>
      <w:proofErr w:type="spellStart"/>
      <w:r w:rsidRPr="00CA7BB1">
        <w:t>eNodeB</w:t>
      </w:r>
      <w:proofErr w:type="spellEnd"/>
      <w:r w:rsidRPr="00CA7BB1">
        <w:t xml:space="preserve"> and E-SMLC for providing feedback on assistance data broadcasting.</w:t>
      </w:r>
    </w:p>
    <w:p w14:paraId="1C1BE823" w14:textId="77777777" w:rsidR="00242840" w:rsidRPr="00CA7BB1" w:rsidRDefault="00242840" w:rsidP="00242840">
      <w:pPr>
        <w:pStyle w:val="B1"/>
      </w:pPr>
      <w:r w:rsidRPr="00CA7BB1">
        <w:t>1.</w:t>
      </w:r>
      <w:r w:rsidRPr="00CA7BB1">
        <w:tab/>
        <w:t xml:space="preserve">Step 1 is triggered when an </w:t>
      </w:r>
      <w:proofErr w:type="spellStart"/>
      <w:r w:rsidRPr="00CA7BB1">
        <w:t>eNode</w:t>
      </w:r>
      <w:proofErr w:type="spellEnd"/>
      <w:r w:rsidRPr="00CA7BB1">
        <w:t xml:space="preserve"> B needs to send an </w:t>
      </w:r>
      <w:proofErr w:type="spellStart"/>
      <w:r w:rsidRPr="00CA7BB1">
        <w:t>LPPa</w:t>
      </w:r>
      <w:proofErr w:type="spellEnd"/>
      <w:r w:rsidRPr="00CA7BB1">
        <w:t xml:space="preserve"> PDU to an E-SMLC for providing feedback on assistance data broadcasting. Step 1 may only be triggered if the procedure in Figure 6.5.4-1 has already been performed. The </w:t>
      </w:r>
      <w:proofErr w:type="spellStart"/>
      <w:r w:rsidRPr="00CA7BB1">
        <w:t>eNodeB</w:t>
      </w:r>
      <w:proofErr w:type="spellEnd"/>
      <w:r w:rsidRPr="00CA7BB1">
        <w:t xml:space="preserve"> determines an MME with access to the E-SMLC and then sends an </w:t>
      </w:r>
      <w:proofErr w:type="spellStart"/>
      <w:r w:rsidRPr="00CA7BB1">
        <w:t>LPPa</w:t>
      </w:r>
      <w:proofErr w:type="spellEnd"/>
      <w:r w:rsidRPr="00CA7BB1">
        <w:t xml:space="preserve"> PDU to the MME in an S1AP Uplink Non UE Associated </w:t>
      </w:r>
      <w:proofErr w:type="spellStart"/>
      <w:r w:rsidRPr="00CA7BB1">
        <w:t>LPPa</w:t>
      </w:r>
      <w:proofErr w:type="spellEnd"/>
      <w:r w:rsidRPr="00CA7BB1">
        <w:t xml:space="preserve"> Transport message. The </w:t>
      </w:r>
      <w:proofErr w:type="spellStart"/>
      <w:r w:rsidRPr="00CA7BB1">
        <w:t>eNodeB</w:t>
      </w:r>
      <w:proofErr w:type="spellEnd"/>
      <w:r w:rsidRPr="00CA7BB1">
        <w:t xml:space="preserve"> includes the previously received Routing ID related to the E-SMLC (Figure 6.5.4-1).</w:t>
      </w:r>
    </w:p>
    <w:p w14:paraId="75A538B0" w14:textId="77777777" w:rsidR="004B35F8" w:rsidRPr="00CA7BB1" w:rsidRDefault="00242840" w:rsidP="004B35F8">
      <w:pPr>
        <w:pStyle w:val="B1"/>
      </w:pPr>
      <w:r w:rsidRPr="00CA7BB1">
        <w:t>2.</w:t>
      </w:r>
      <w:r w:rsidRPr="00CA7BB1">
        <w:tab/>
        <w:t xml:space="preserve">The MME forwards the </w:t>
      </w:r>
      <w:proofErr w:type="spellStart"/>
      <w:r w:rsidRPr="00CA7BB1">
        <w:t>LPPa</w:t>
      </w:r>
      <w:proofErr w:type="spellEnd"/>
      <w:r w:rsidRPr="00CA7BB1">
        <w:t xml:space="preserve"> PDU to the E-SMLC associated to the Routing ID indicated in step 1 and includes the global identity of the </w:t>
      </w:r>
      <w:proofErr w:type="spellStart"/>
      <w:r w:rsidRPr="00CA7BB1">
        <w:t>eNodeB</w:t>
      </w:r>
      <w:proofErr w:type="spellEnd"/>
      <w:r w:rsidRPr="00CA7BB1">
        <w:t xml:space="preserve"> and the identity of the E-SMLC in an LCS-AP PDU (as specified in </w:t>
      </w:r>
      <w:r w:rsidR="007515A3" w:rsidRPr="00CA7BB1">
        <w:t>TS 29.171 [27]</w:t>
      </w:r>
      <w:r w:rsidRPr="00CA7BB1">
        <w:t>).</w:t>
      </w:r>
    </w:p>
    <w:p w14:paraId="5E7CBE0F" w14:textId="77777777" w:rsidR="00797B69" w:rsidRPr="00CA7BB1" w:rsidRDefault="00797B69" w:rsidP="00797B69">
      <w:pPr>
        <w:pStyle w:val="Heading2"/>
      </w:pPr>
      <w:bookmarkStart w:id="270" w:name="_Toc12401758"/>
      <w:bookmarkStart w:id="271" w:name="_Toc37259619"/>
      <w:bookmarkStart w:id="272" w:name="_Toc46484213"/>
      <w:bookmarkStart w:id="273" w:name="_Toc83648188"/>
      <w:r w:rsidRPr="00CA7BB1">
        <w:lastRenderedPageBreak/>
        <w:t>6.6</w:t>
      </w:r>
      <w:r w:rsidRPr="00CA7BB1">
        <w:tab/>
        <w:t>LMU-terminated protocols</w:t>
      </w:r>
      <w:bookmarkEnd w:id="270"/>
      <w:bookmarkEnd w:id="271"/>
      <w:bookmarkEnd w:id="272"/>
      <w:bookmarkEnd w:id="273"/>
    </w:p>
    <w:p w14:paraId="729424AE" w14:textId="77777777" w:rsidR="00797B69" w:rsidRPr="00CA7BB1" w:rsidRDefault="00797B69" w:rsidP="00797B69">
      <w:pPr>
        <w:pStyle w:val="Heading3"/>
      </w:pPr>
      <w:bookmarkStart w:id="274" w:name="_Toc12401759"/>
      <w:bookmarkStart w:id="275" w:name="_Toc37259620"/>
      <w:bookmarkStart w:id="276" w:name="_Toc46484214"/>
      <w:bookmarkStart w:id="277" w:name="_Toc83648189"/>
      <w:r w:rsidRPr="00CA7BB1">
        <w:t>6.6.1</w:t>
      </w:r>
      <w:r w:rsidRPr="00CA7BB1">
        <w:tab/>
      </w:r>
      <w:proofErr w:type="spellStart"/>
      <w:r w:rsidRPr="00CA7BB1">
        <w:t>SLm</w:t>
      </w:r>
      <w:proofErr w:type="spellEnd"/>
      <w:r w:rsidRPr="00CA7BB1">
        <w:t xml:space="preserve"> Application Protocol (</w:t>
      </w:r>
      <w:proofErr w:type="spellStart"/>
      <w:r w:rsidRPr="00CA7BB1">
        <w:t>SLmAP</w:t>
      </w:r>
      <w:proofErr w:type="spellEnd"/>
      <w:r w:rsidRPr="00CA7BB1">
        <w:t>)</w:t>
      </w:r>
      <w:bookmarkEnd w:id="274"/>
      <w:bookmarkEnd w:id="275"/>
      <w:bookmarkEnd w:id="276"/>
      <w:bookmarkEnd w:id="277"/>
    </w:p>
    <w:p w14:paraId="3850223E" w14:textId="77777777" w:rsidR="00797B69" w:rsidRPr="00CA7BB1" w:rsidRDefault="00797B69" w:rsidP="00797B69">
      <w:r w:rsidRPr="00CA7BB1">
        <w:t xml:space="preserve">The </w:t>
      </w:r>
      <w:proofErr w:type="spellStart"/>
      <w:r w:rsidRPr="00CA7BB1">
        <w:t>SLmAP</w:t>
      </w:r>
      <w:proofErr w:type="spellEnd"/>
      <w:r w:rsidRPr="00CA7BB1">
        <w:t xml:space="preserve"> protocol, terminated between the E-SMLC and the LMU is used to support the following functions:</w:t>
      </w:r>
    </w:p>
    <w:p w14:paraId="753E8840" w14:textId="77777777" w:rsidR="00797B69" w:rsidRPr="00CA7BB1" w:rsidRDefault="00797B69" w:rsidP="00797B69">
      <w:pPr>
        <w:pStyle w:val="B1"/>
      </w:pPr>
      <w:r w:rsidRPr="00CA7BB1">
        <w:t>-</w:t>
      </w:r>
      <w:r w:rsidRPr="00CA7BB1">
        <w:tab/>
        <w:t>delivery of target UE configuration data from the E-SMLC to the LMU</w:t>
      </w:r>
    </w:p>
    <w:p w14:paraId="7AFDF662" w14:textId="77777777" w:rsidR="00797B69" w:rsidRPr="00CA7BB1" w:rsidRDefault="00797B69" w:rsidP="00797B69">
      <w:pPr>
        <w:pStyle w:val="B1"/>
      </w:pPr>
      <w:r w:rsidRPr="00CA7BB1">
        <w:t>-</w:t>
      </w:r>
      <w:r w:rsidRPr="00CA7BB1">
        <w:tab/>
        <w:t>request positioning measurements from the LMU and delivery of positioning measurements to the E-SMLC.</w:t>
      </w:r>
    </w:p>
    <w:p w14:paraId="7BE2069C" w14:textId="77777777" w:rsidR="00797B69" w:rsidRPr="00CA7BB1" w:rsidRDefault="00797B69" w:rsidP="00797B69">
      <w:r w:rsidRPr="00CA7BB1">
        <w:t xml:space="preserve">The </w:t>
      </w:r>
      <w:proofErr w:type="spellStart"/>
      <w:r w:rsidRPr="00CA7BB1">
        <w:t>SLmAP</w:t>
      </w:r>
      <w:proofErr w:type="spellEnd"/>
      <w:r w:rsidRPr="00CA7BB1">
        <w:t xml:space="preserve"> protocol is directly between the E-SMLC and the LMU.</w:t>
      </w:r>
    </w:p>
    <w:p w14:paraId="29247600" w14:textId="77777777" w:rsidR="00797B69" w:rsidRPr="00CA7BB1" w:rsidRDefault="00797B69" w:rsidP="00797B69">
      <w:pPr>
        <w:pStyle w:val="Heading2"/>
      </w:pPr>
      <w:bookmarkStart w:id="278" w:name="_Toc12401760"/>
      <w:bookmarkStart w:id="279" w:name="_Toc37259621"/>
      <w:bookmarkStart w:id="280" w:name="_Toc46484215"/>
      <w:bookmarkStart w:id="281" w:name="_Toc83648190"/>
      <w:r w:rsidRPr="00CA7BB1">
        <w:t>6.7</w:t>
      </w:r>
      <w:r w:rsidRPr="00CA7BB1">
        <w:tab/>
        <w:t>Signalling between an E-SMLC and LMU</w:t>
      </w:r>
      <w:bookmarkEnd w:id="278"/>
      <w:bookmarkEnd w:id="279"/>
      <w:bookmarkEnd w:id="280"/>
      <w:bookmarkEnd w:id="281"/>
    </w:p>
    <w:p w14:paraId="76CFA40E" w14:textId="77777777" w:rsidR="00797B69" w:rsidRPr="00CA7BB1" w:rsidRDefault="00797B69" w:rsidP="00797B69">
      <w:pPr>
        <w:pStyle w:val="Heading3"/>
      </w:pPr>
      <w:bookmarkStart w:id="282" w:name="_Toc12401761"/>
      <w:bookmarkStart w:id="283" w:name="_Toc37259622"/>
      <w:bookmarkStart w:id="284" w:name="_Toc46484216"/>
      <w:bookmarkStart w:id="285" w:name="_Toc83648191"/>
      <w:r w:rsidRPr="00CA7BB1">
        <w:t>6.7.1</w:t>
      </w:r>
      <w:r w:rsidRPr="00CA7BB1">
        <w:tab/>
        <w:t>Protocol Layering</w:t>
      </w:r>
      <w:bookmarkEnd w:id="282"/>
      <w:bookmarkEnd w:id="283"/>
      <w:bookmarkEnd w:id="284"/>
      <w:bookmarkEnd w:id="285"/>
    </w:p>
    <w:p w14:paraId="16D5A6EC" w14:textId="77777777" w:rsidR="00797B69" w:rsidRPr="00CA7BB1" w:rsidRDefault="00797B69" w:rsidP="00797B69">
      <w:r w:rsidRPr="00CA7BB1">
        <w:t xml:space="preserve">Figure 6.Y.1-1 shows the protocol layering used to support transfer of </w:t>
      </w:r>
      <w:proofErr w:type="spellStart"/>
      <w:r w:rsidRPr="00CA7BB1">
        <w:t>SLmAP</w:t>
      </w:r>
      <w:proofErr w:type="spellEnd"/>
      <w:r w:rsidRPr="00CA7BB1">
        <w:t xml:space="preserve"> messages between an E-SMLC and LMU.</w:t>
      </w:r>
    </w:p>
    <w:bookmarkStart w:id="286" w:name="_MON_1371570602"/>
    <w:bookmarkStart w:id="287" w:name="_MON_1371570612"/>
    <w:bookmarkStart w:id="288" w:name="_MON_1373360761"/>
    <w:bookmarkStart w:id="289" w:name="_MON_1399982548"/>
    <w:bookmarkEnd w:id="286"/>
    <w:bookmarkEnd w:id="287"/>
    <w:bookmarkEnd w:id="288"/>
    <w:bookmarkEnd w:id="289"/>
    <w:bookmarkStart w:id="290" w:name="_MON_1371570237"/>
    <w:bookmarkEnd w:id="290"/>
    <w:p w14:paraId="1D716CB3" w14:textId="77777777" w:rsidR="00797B69" w:rsidRPr="00CA7BB1" w:rsidRDefault="00797B69" w:rsidP="00797B69">
      <w:pPr>
        <w:pStyle w:val="TH"/>
      </w:pPr>
      <w:r w:rsidRPr="00CA7BB1">
        <w:object w:dxaOrig="5070" w:dyaOrig="4710" w14:anchorId="545A8E4C">
          <v:shape id="_x0000_i1037" type="#_x0000_t75" style="width:202.5pt;height:188.25pt" o:ole="" fillcolor="yellow">
            <v:imagedata r:id="rId32" o:title=""/>
          </v:shape>
          <o:OLEObject Type="Embed" ProgID="Word.Picture.8" ShapeID="_x0000_i1037" DrawAspect="Content" ObjectID="_1711443105" r:id="rId33"/>
        </w:object>
      </w:r>
    </w:p>
    <w:p w14:paraId="2363D503" w14:textId="77777777" w:rsidR="00B420E7" w:rsidRPr="00CA7BB1" w:rsidRDefault="00797B69" w:rsidP="00375A39">
      <w:pPr>
        <w:pStyle w:val="TF"/>
      </w:pPr>
      <w:r w:rsidRPr="00CA7BB1">
        <w:t>Figure 6.7.1-1: Protocol Layering for direct E-SMLC to LMU Signalling</w:t>
      </w:r>
    </w:p>
    <w:p w14:paraId="47EFA097" w14:textId="77777777" w:rsidR="004B35F8" w:rsidRPr="00CA7BB1" w:rsidRDefault="004B35F8" w:rsidP="004B35F8">
      <w:pPr>
        <w:pStyle w:val="Heading1"/>
      </w:pPr>
      <w:bookmarkStart w:id="291" w:name="_Toc12401762"/>
      <w:bookmarkStart w:id="292" w:name="_Toc37259623"/>
      <w:bookmarkStart w:id="293" w:name="_Toc46484217"/>
      <w:bookmarkStart w:id="294" w:name="_Toc83648192"/>
      <w:r w:rsidRPr="00CA7BB1">
        <w:t>7</w:t>
      </w:r>
      <w:r w:rsidRPr="00CA7BB1">
        <w:tab/>
        <w:t>General E-UTRAN UE Positioning procedures</w:t>
      </w:r>
      <w:bookmarkEnd w:id="291"/>
      <w:bookmarkEnd w:id="292"/>
      <w:bookmarkEnd w:id="293"/>
      <w:bookmarkEnd w:id="294"/>
    </w:p>
    <w:p w14:paraId="4EF0AC27" w14:textId="77777777" w:rsidR="004B35F8" w:rsidRPr="00CA7BB1" w:rsidRDefault="004B35F8" w:rsidP="004B35F8">
      <w:pPr>
        <w:pStyle w:val="Heading2"/>
      </w:pPr>
      <w:bookmarkStart w:id="295" w:name="_Toc12401763"/>
      <w:bookmarkStart w:id="296" w:name="_Toc37259624"/>
      <w:bookmarkStart w:id="297" w:name="_Toc46484218"/>
      <w:bookmarkStart w:id="298" w:name="_Toc83648193"/>
      <w:r w:rsidRPr="00CA7BB1">
        <w:t>7.1</w:t>
      </w:r>
      <w:r w:rsidRPr="00CA7BB1">
        <w:tab/>
        <w:t>General LPP procedures for UE Positioning</w:t>
      </w:r>
      <w:bookmarkEnd w:id="295"/>
      <w:bookmarkEnd w:id="296"/>
      <w:bookmarkEnd w:id="297"/>
      <w:bookmarkEnd w:id="298"/>
    </w:p>
    <w:p w14:paraId="02093235" w14:textId="77777777" w:rsidR="004B35F8" w:rsidRPr="00CA7BB1" w:rsidRDefault="004B35F8" w:rsidP="004B35F8">
      <w:pPr>
        <w:pStyle w:val="Heading3"/>
      </w:pPr>
      <w:bookmarkStart w:id="299" w:name="_Toc12401764"/>
      <w:bookmarkStart w:id="300" w:name="_Toc37259625"/>
      <w:bookmarkStart w:id="301" w:name="_Toc46484219"/>
      <w:bookmarkStart w:id="302" w:name="_Toc83648194"/>
      <w:r w:rsidRPr="00CA7BB1">
        <w:t>7.1.1</w:t>
      </w:r>
      <w:r w:rsidRPr="00CA7BB1">
        <w:tab/>
        <w:t>LPP Procedures</w:t>
      </w:r>
      <w:bookmarkEnd w:id="299"/>
      <w:bookmarkEnd w:id="300"/>
      <w:bookmarkEnd w:id="301"/>
      <w:bookmarkEnd w:id="302"/>
    </w:p>
    <w:p w14:paraId="35D7CD28" w14:textId="77777777" w:rsidR="004B35F8" w:rsidRPr="00CA7BB1" w:rsidRDefault="004B35F8" w:rsidP="004B35F8">
      <w:r w:rsidRPr="00CA7BB1">
        <w:t xml:space="preserve">Positioning procedures in the E-UTRAN are modelled as transactions of the LPP protocol using the procedures </w:t>
      </w:r>
      <w:r w:rsidR="00D61687" w:rsidRPr="00CA7BB1">
        <w:t xml:space="preserve">defined in this specification. </w:t>
      </w:r>
      <w:r w:rsidRPr="00CA7BB1">
        <w:t>A procedure consists of a single operation of one of the following types:</w:t>
      </w:r>
    </w:p>
    <w:p w14:paraId="32E65053" w14:textId="77777777" w:rsidR="004B35F8" w:rsidRPr="00CA7BB1" w:rsidRDefault="00375A39" w:rsidP="00375A39">
      <w:pPr>
        <w:pStyle w:val="B1"/>
      </w:pPr>
      <w:r w:rsidRPr="00CA7BB1">
        <w:t>-</w:t>
      </w:r>
      <w:r w:rsidRPr="00CA7BB1">
        <w:tab/>
      </w:r>
      <w:r w:rsidR="004B35F8" w:rsidRPr="00CA7BB1">
        <w:t>Exchange of positioning capabilities;</w:t>
      </w:r>
    </w:p>
    <w:p w14:paraId="48A453FF" w14:textId="77777777" w:rsidR="004B35F8" w:rsidRPr="00CA7BB1" w:rsidRDefault="00375A39" w:rsidP="00375A39">
      <w:pPr>
        <w:pStyle w:val="B1"/>
      </w:pPr>
      <w:r w:rsidRPr="00CA7BB1">
        <w:t>-</w:t>
      </w:r>
      <w:r w:rsidRPr="00CA7BB1">
        <w:tab/>
      </w:r>
      <w:r w:rsidR="004B35F8" w:rsidRPr="00CA7BB1">
        <w:t>Transfer of assistance data;</w:t>
      </w:r>
    </w:p>
    <w:p w14:paraId="6337414A" w14:textId="77777777" w:rsidR="0040652C" w:rsidRPr="00CA7BB1" w:rsidRDefault="00375A39" w:rsidP="00375A39">
      <w:pPr>
        <w:pStyle w:val="B1"/>
      </w:pPr>
      <w:r w:rsidRPr="00CA7BB1">
        <w:t>-</w:t>
      </w:r>
      <w:r w:rsidRPr="00CA7BB1">
        <w:tab/>
      </w:r>
      <w:r w:rsidR="004B35F8" w:rsidRPr="00CA7BB1">
        <w:t>Transfer of location information (positioning measurements and/or position estimate)</w:t>
      </w:r>
      <w:r w:rsidR="0040652C" w:rsidRPr="00CA7BB1">
        <w:t>;</w:t>
      </w:r>
    </w:p>
    <w:p w14:paraId="59D0A40D" w14:textId="77777777" w:rsidR="0040652C" w:rsidRPr="00CA7BB1" w:rsidRDefault="00375A39" w:rsidP="00375A39">
      <w:pPr>
        <w:pStyle w:val="B1"/>
      </w:pPr>
      <w:r w:rsidRPr="00CA7BB1">
        <w:t>-</w:t>
      </w:r>
      <w:r w:rsidRPr="00CA7BB1">
        <w:tab/>
      </w:r>
      <w:r w:rsidR="0040652C" w:rsidRPr="00CA7BB1">
        <w:t>Error handling;</w:t>
      </w:r>
    </w:p>
    <w:p w14:paraId="34325D57" w14:textId="77777777" w:rsidR="004B35F8" w:rsidRPr="00CA7BB1" w:rsidRDefault="00375A39" w:rsidP="00375A39">
      <w:pPr>
        <w:pStyle w:val="B1"/>
      </w:pPr>
      <w:r w:rsidRPr="00CA7BB1">
        <w:t>-</w:t>
      </w:r>
      <w:r w:rsidRPr="00CA7BB1">
        <w:tab/>
      </w:r>
      <w:r w:rsidR="0040652C" w:rsidRPr="00CA7BB1">
        <w:t>Abort</w:t>
      </w:r>
      <w:r w:rsidR="004B35F8" w:rsidRPr="00CA7BB1">
        <w:t>.</w:t>
      </w:r>
    </w:p>
    <w:p w14:paraId="0B33AB8D" w14:textId="77777777" w:rsidR="004B35F8" w:rsidRPr="00CA7BB1" w:rsidRDefault="004B35F8" w:rsidP="004B35F8">
      <w:r w:rsidRPr="00CA7BB1">
        <w:lastRenderedPageBreak/>
        <w:t xml:space="preserve">Parallel </w:t>
      </w:r>
      <w:r w:rsidR="00041C0F" w:rsidRPr="00CA7BB1">
        <w:t xml:space="preserve">transactions </w:t>
      </w:r>
      <w:r w:rsidRPr="00CA7BB1">
        <w:t>are permitted</w:t>
      </w:r>
      <w:r w:rsidR="00041C0F" w:rsidRPr="00CA7BB1">
        <w:t xml:space="preserve"> (i.e. a new LPP transaction may be initiated, while another one is outstanding)</w:t>
      </w:r>
      <w:r w:rsidR="00D61687" w:rsidRPr="00CA7BB1">
        <w:t>.</w:t>
      </w:r>
    </w:p>
    <w:p w14:paraId="5848E4A3" w14:textId="77777777" w:rsidR="004B35F8" w:rsidRPr="00CA7BB1" w:rsidRDefault="004B35F8" w:rsidP="004B35F8">
      <w:r w:rsidRPr="00CA7BB1">
        <w:t xml:space="preserve">As described in </w:t>
      </w:r>
      <w:r w:rsidR="00B5767F" w:rsidRPr="00CA7BB1">
        <w:t>clause</w:t>
      </w:r>
      <w:r w:rsidRPr="00CA7BB1">
        <w:t xml:space="preserve"> 6.2.1, the protocol operates bet</w:t>
      </w:r>
      <w:r w:rsidR="00D16EBC" w:rsidRPr="00CA7BB1">
        <w:t>ween a "target" and a "server"</w:t>
      </w:r>
      <w:r w:rsidR="00D61687" w:rsidRPr="00CA7BB1">
        <w:t>.</w:t>
      </w:r>
      <w:r w:rsidRPr="00CA7BB1">
        <w:t xml:space="preserve"> In the control-plane context, these entities are the UE and E-SMLC respectively; in the SUPL context</w:t>
      </w:r>
      <w:r w:rsidR="00D61687" w:rsidRPr="00CA7BB1">
        <w:t xml:space="preserve"> they are the SET and the SLP. </w:t>
      </w:r>
      <w:r w:rsidR="00D16EBC" w:rsidRPr="00CA7BB1">
        <w:t>The terms "target" and "server"</w:t>
      </w:r>
      <w:r w:rsidRPr="00CA7BB1">
        <w:t xml:space="preserve"> are used in the flows in this </w:t>
      </w:r>
      <w:r w:rsidR="00204E31" w:rsidRPr="00CA7BB1">
        <w:t>clause</w:t>
      </w:r>
      <w:r w:rsidRPr="00CA7BB1">
        <w:t xml:space="preserve"> to avoid redundancy between the two versions </w:t>
      </w:r>
      <w:r w:rsidR="00D61687" w:rsidRPr="00CA7BB1">
        <w:t xml:space="preserve">of the positioning operations. </w:t>
      </w:r>
      <w:r w:rsidRPr="00CA7BB1">
        <w:t>A procedure may be initiated by either the target or the server.</w:t>
      </w:r>
      <w:r w:rsidR="00041C0F" w:rsidRPr="00CA7BB1">
        <w:t xml:space="preserve"> Both target initiated and server init</w:t>
      </w:r>
      <w:r w:rsidR="00D61687" w:rsidRPr="00CA7BB1">
        <w:t>iated procedures are supported.</w:t>
      </w:r>
    </w:p>
    <w:p w14:paraId="7F7825B1" w14:textId="77777777" w:rsidR="004B35F8" w:rsidRPr="00CA7BB1" w:rsidRDefault="004B35F8" w:rsidP="004B35F8">
      <w:pPr>
        <w:pStyle w:val="Heading3"/>
      </w:pPr>
      <w:bookmarkStart w:id="303" w:name="_Toc12401765"/>
      <w:bookmarkStart w:id="304" w:name="_Toc37259626"/>
      <w:bookmarkStart w:id="305" w:name="_Toc46484220"/>
      <w:bookmarkStart w:id="306" w:name="_Toc83648195"/>
      <w:r w:rsidRPr="00CA7BB1">
        <w:t>7.1.2</w:t>
      </w:r>
      <w:r w:rsidRPr="00CA7BB1">
        <w:tab/>
        <w:t>Positioning procedures</w:t>
      </w:r>
      <w:bookmarkEnd w:id="303"/>
      <w:bookmarkEnd w:id="304"/>
      <w:bookmarkEnd w:id="305"/>
      <w:bookmarkEnd w:id="306"/>
    </w:p>
    <w:p w14:paraId="3F4AE765" w14:textId="77777777" w:rsidR="004B35F8" w:rsidRPr="00CA7BB1" w:rsidRDefault="004B35F8" w:rsidP="004B35F8">
      <w:pPr>
        <w:pStyle w:val="Heading4"/>
      </w:pPr>
      <w:bookmarkStart w:id="307" w:name="_Toc12401766"/>
      <w:bookmarkStart w:id="308" w:name="_Toc37259627"/>
      <w:bookmarkStart w:id="309" w:name="_Toc46484221"/>
      <w:bookmarkStart w:id="310" w:name="_Toc83648196"/>
      <w:r w:rsidRPr="00CA7BB1">
        <w:t>7.1.2.1</w:t>
      </w:r>
      <w:r w:rsidRPr="00CA7BB1">
        <w:tab/>
        <w:t xml:space="preserve">Capability </w:t>
      </w:r>
      <w:r w:rsidR="00041C0F" w:rsidRPr="00CA7BB1">
        <w:t>transfer</w:t>
      </w:r>
      <w:bookmarkEnd w:id="307"/>
      <w:bookmarkEnd w:id="308"/>
      <w:bookmarkEnd w:id="309"/>
      <w:bookmarkEnd w:id="310"/>
    </w:p>
    <w:p w14:paraId="379BDD57" w14:textId="77777777" w:rsidR="004B35F8" w:rsidRPr="00CA7BB1" w:rsidRDefault="006D0138" w:rsidP="006D0138">
      <w:r w:rsidRPr="00CA7BB1">
        <w:t>A</w:t>
      </w:r>
      <w:r w:rsidR="004B35F8" w:rsidRPr="00CA7BB1">
        <w:t xml:space="preserve"> UE request for capability from E-SMLC or delivery of the E-SMLC capability to the UE is not supported</w:t>
      </w:r>
      <w:r w:rsidRPr="00CA7BB1">
        <w:t xml:space="preserve"> in this version of the specification</w:t>
      </w:r>
      <w:r w:rsidR="004B35F8" w:rsidRPr="00CA7BB1">
        <w:t>.</w:t>
      </w:r>
    </w:p>
    <w:p w14:paraId="71872FAA" w14:textId="77777777" w:rsidR="004B35F8" w:rsidRPr="00CA7BB1" w:rsidRDefault="004B35F8" w:rsidP="004B35F8">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CA7BB1">
        <w:t>ndle multiple LPP transactions)</w:t>
      </w:r>
      <w:r w:rsidRPr="00CA7BB1">
        <w:t>. These capabilities are defined within the LPP protocol and transferred between the target and the server using LPP transport.</w:t>
      </w:r>
    </w:p>
    <w:p w14:paraId="6A3C7D86" w14:textId="77777777" w:rsidR="004B35F8" w:rsidRPr="00CA7BB1" w:rsidRDefault="004B35F8" w:rsidP="00375A39">
      <w:r w:rsidRPr="00CA7BB1">
        <w:t>The exchange of capabilities between a target and a server may be initiated by a request or sen</w:t>
      </w:r>
      <w:r w:rsidR="00D16EBC" w:rsidRPr="00CA7BB1">
        <w:t>t as "unsolicited"</w:t>
      </w:r>
      <w:r w:rsidR="00D61687" w:rsidRPr="00CA7BB1">
        <w:t xml:space="preserve"> information.</w:t>
      </w:r>
      <w:r w:rsidRPr="00CA7BB1">
        <w:t xml:space="preserve"> If a request is used, the server sends an LPP</w:t>
      </w:r>
      <w:r w:rsidR="00221262" w:rsidRPr="00CA7BB1">
        <w:t xml:space="preserve"> Request Capabilities</w:t>
      </w:r>
      <w:r w:rsidRPr="00CA7BB1">
        <w:t xml:space="preserve"> message to the target device with a reque</w:t>
      </w:r>
      <w:r w:rsidR="00D61687" w:rsidRPr="00CA7BB1">
        <w:t xml:space="preserve">st for capability information. </w:t>
      </w:r>
      <w:r w:rsidRPr="00CA7BB1">
        <w:t xml:space="preserve">The target sends an LPP </w:t>
      </w:r>
      <w:r w:rsidR="00221262" w:rsidRPr="00CA7BB1">
        <w:t xml:space="preserve">Provide Capabilities </w:t>
      </w:r>
      <w:r w:rsidRPr="00CA7BB1">
        <w:t>message.</w:t>
      </w:r>
    </w:p>
    <w:p w14:paraId="2DA865C2" w14:textId="77777777" w:rsidR="00375A39" w:rsidRPr="00CA7BB1" w:rsidRDefault="00425415" w:rsidP="00375A39">
      <w:pPr>
        <w:pStyle w:val="TH"/>
      </w:pPr>
      <w:r w:rsidRPr="00CA7BB1">
        <w:object w:dxaOrig="4681" w:dyaOrig="1681" w14:anchorId="3111D001">
          <v:shape id="_x0000_i1038" type="#_x0000_t75" style="width:345pt;height:123.75pt" o:ole="">
            <v:imagedata r:id="rId34" o:title=""/>
          </v:shape>
          <o:OLEObject Type="Embed" ProgID="Visio.Drawing.15" ShapeID="_x0000_i1038" DrawAspect="Content" ObjectID="_1711443106" r:id="rId35"/>
        </w:object>
      </w:r>
    </w:p>
    <w:p w14:paraId="3054826B" w14:textId="77777777" w:rsidR="004B35F8" w:rsidRPr="00CA7BB1" w:rsidRDefault="004B35F8" w:rsidP="005804DD">
      <w:pPr>
        <w:pStyle w:val="TF"/>
      </w:pPr>
      <w:r w:rsidRPr="00CA7BB1">
        <w:t>Figure 7.1.2</w:t>
      </w:r>
      <w:r w:rsidR="00221262" w:rsidRPr="00CA7BB1">
        <w:t>.1</w:t>
      </w:r>
      <w:r w:rsidRPr="00CA7BB1">
        <w:noBreakHyphen/>
      </w:r>
      <w:r w:rsidR="005804DD" w:rsidRPr="00CA7BB1">
        <w:t>1</w:t>
      </w:r>
      <w:r w:rsidRPr="00CA7BB1">
        <w:t xml:space="preserve">: </w:t>
      </w:r>
      <w:r w:rsidR="00221262" w:rsidRPr="00CA7BB1">
        <w:t xml:space="preserve">LPP </w:t>
      </w:r>
      <w:r w:rsidRPr="00CA7BB1">
        <w:t xml:space="preserve">Capability </w:t>
      </w:r>
      <w:r w:rsidR="00221262" w:rsidRPr="00CA7BB1">
        <w:t>T</w:t>
      </w:r>
      <w:r w:rsidRPr="00CA7BB1">
        <w:t>ransfer</w:t>
      </w:r>
      <w:r w:rsidR="00221262" w:rsidRPr="00CA7BB1">
        <w:t xml:space="preserve"> procedure</w:t>
      </w:r>
    </w:p>
    <w:p w14:paraId="351C0C87" w14:textId="77777777" w:rsidR="004B35F8" w:rsidRPr="00CA7BB1" w:rsidRDefault="004B35F8" w:rsidP="004B35F8">
      <w:pPr>
        <w:pStyle w:val="B1"/>
      </w:pPr>
      <w:r w:rsidRPr="00CA7BB1">
        <w:t>1.</w:t>
      </w:r>
      <w:r w:rsidRPr="00CA7BB1">
        <w:tab/>
      </w:r>
      <w:r w:rsidR="00221262" w:rsidRPr="00CA7BB1">
        <w:t>T</w:t>
      </w:r>
      <w:r w:rsidRPr="00CA7BB1">
        <w:t>he server may send a request for the LPP related capabilities of the target.</w:t>
      </w:r>
    </w:p>
    <w:p w14:paraId="10195FBA" w14:textId="77777777" w:rsidR="00221262" w:rsidRPr="00CA7BB1" w:rsidRDefault="004B35F8" w:rsidP="00221262">
      <w:pPr>
        <w:pStyle w:val="B1"/>
      </w:pPr>
      <w:r w:rsidRPr="00CA7BB1">
        <w:t>2.</w:t>
      </w:r>
      <w:r w:rsidRPr="00CA7BB1">
        <w:tab/>
      </w:r>
      <w:r w:rsidR="00221262" w:rsidRPr="00CA7BB1">
        <w:t>T</w:t>
      </w:r>
      <w:r w:rsidRPr="00CA7BB1">
        <w:t>he target transfers its LPP-related capabilities to the server. The capabilities may refer to particular position methods or may be common to multiple position methods.</w:t>
      </w:r>
    </w:p>
    <w:p w14:paraId="387A1D64" w14:textId="77777777" w:rsidR="00221262" w:rsidRPr="00CA7BB1" w:rsidRDefault="00221262" w:rsidP="00221262">
      <w:pPr>
        <w:pStyle w:val="B1"/>
      </w:pPr>
      <w:r w:rsidRPr="00CA7BB1">
        <w:t>LPP Capability Indication procedure is used for unsolicit</w:t>
      </w:r>
      <w:r w:rsidR="00375A39" w:rsidRPr="00CA7BB1">
        <w:t>ed capability transfer.</w:t>
      </w:r>
    </w:p>
    <w:p w14:paraId="3FC64F5C" w14:textId="77777777" w:rsidR="00375A39" w:rsidRPr="00CA7BB1" w:rsidRDefault="00425415" w:rsidP="00375A39">
      <w:pPr>
        <w:pStyle w:val="TH"/>
      </w:pPr>
      <w:r w:rsidRPr="00CA7BB1">
        <w:object w:dxaOrig="4561" w:dyaOrig="1591" w14:anchorId="13657A67">
          <v:shape id="_x0000_i1039" type="#_x0000_t75" style="width:346.5pt;height:120.75pt" o:ole="">
            <v:imagedata r:id="rId36" o:title=""/>
          </v:shape>
          <o:OLEObject Type="Embed" ProgID="Visio.Drawing.15" ShapeID="_x0000_i1039" DrawAspect="Content" ObjectID="_1711443107" r:id="rId37"/>
        </w:object>
      </w:r>
    </w:p>
    <w:p w14:paraId="35DF4195" w14:textId="77777777" w:rsidR="004B35F8" w:rsidRPr="00CA7BB1" w:rsidRDefault="00221262" w:rsidP="00221262">
      <w:pPr>
        <w:pStyle w:val="TF"/>
      </w:pPr>
      <w:r w:rsidRPr="00CA7BB1">
        <w:t>Figure 7.1.2.1-2: LPP Capability Indication procedure</w:t>
      </w:r>
    </w:p>
    <w:p w14:paraId="50E3BDB4" w14:textId="77777777" w:rsidR="004B35F8" w:rsidRPr="00CA7BB1" w:rsidRDefault="004B35F8" w:rsidP="004B35F8">
      <w:pPr>
        <w:pStyle w:val="Heading4"/>
      </w:pPr>
      <w:bookmarkStart w:id="311" w:name="_Toc12401767"/>
      <w:bookmarkStart w:id="312" w:name="_Toc37259628"/>
      <w:bookmarkStart w:id="313" w:name="_Toc46484222"/>
      <w:bookmarkStart w:id="314" w:name="_Toc83648197"/>
      <w:r w:rsidRPr="00CA7BB1">
        <w:lastRenderedPageBreak/>
        <w:t>7.1.2.2</w:t>
      </w:r>
      <w:r w:rsidRPr="00CA7BB1">
        <w:tab/>
        <w:t>Assistance data transfer</w:t>
      </w:r>
      <w:bookmarkEnd w:id="311"/>
      <w:bookmarkEnd w:id="312"/>
      <w:bookmarkEnd w:id="313"/>
      <w:bookmarkEnd w:id="314"/>
    </w:p>
    <w:p w14:paraId="4BF194A8" w14:textId="77777777" w:rsidR="004B35F8" w:rsidRPr="00CA7BB1" w:rsidRDefault="004B35F8" w:rsidP="004B35F8">
      <w:r w:rsidRPr="00CA7BB1">
        <w:t>Assistance data may be transferred either by request or unsolicited. In this version of the specification, assistance data delivery is supported only via unicast transport from server to target.</w:t>
      </w:r>
    </w:p>
    <w:p w14:paraId="0DE0CAF3" w14:textId="77777777" w:rsidR="004B35F8" w:rsidRPr="00CA7BB1" w:rsidRDefault="00221262" w:rsidP="005804DD">
      <w:pPr>
        <w:pStyle w:val="TH"/>
      </w:pPr>
      <w:r w:rsidRPr="00CA7BB1">
        <w:object w:dxaOrig="7275" w:dyaOrig="2955" w14:anchorId="37157232">
          <v:shape id="_x0000_i1040" type="#_x0000_t75" style="width:363.75pt;height:147.75pt" o:ole="">
            <v:imagedata r:id="rId38" o:title=""/>
          </v:shape>
          <o:OLEObject Type="Embed" ProgID="Visio.Drawing.11" ShapeID="_x0000_i1040" DrawAspect="Content" ObjectID="_1711443108" r:id="rId39"/>
        </w:object>
      </w:r>
    </w:p>
    <w:p w14:paraId="03D67E8F" w14:textId="77777777" w:rsidR="004B35F8" w:rsidRPr="00CA7BB1" w:rsidRDefault="004B35F8" w:rsidP="005804DD">
      <w:pPr>
        <w:pStyle w:val="TF"/>
      </w:pPr>
      <w:r w:rsidRPr="00CA7BB1">
        <w:t>Figure 7.1.2</w:t>
      </w:r>
      <w:r w:rsidR="00221262" w:rsidRPr="00CA7BB1">
        <w:t>.2</w:t>
      </w:r>
      <w:r w:rsidRPr="00CA7BB1">
        <w:noBreakHyphen/>
      </w:r>
      <w:r w:rsidR="00221262" w:rsidRPr="00CA7BB1">
        <w:t>1</w:t>
      </w:r>
      <w:r w:rsidRPr="00CA7BB1">
        <w:t xml:space="preserve">: </w:t>
      </w:r>
      <w:r w:rsidR="00221262" w:rsidRPr="00CA7BB1">
        <w:t xml:space="preserve">LPP </w:t>
      </w:r>
      <w:r w:rsidRPr="00CA7BB1">
        <w:t xml:space="preserve">Assistance </w:t>
      </w:r>
      <w:r w:rsidR="00221262" w:rsidRPr="00CA7BB1">
        <w:t>D</w:t>
      </w:r>
      <w:r w:rsidRPr="00CA7BB1">
        <w:t xml:space="preserve">ata </w:t>
      </w:r>
      <w:r w:rsidR="00221262" w:rsidRPr="00CA7BB1">
        <w:t>T</w:t>
      </w:r>
      <w:r w:rsidRPr="00CA7BB1">
        <w:t>ransfer</w:t>
      </w:r>
      <w:r w:rsidR="00221262" w:rsidRPr="00CA7BB1">
        <w:t xml:space="preserve"> procedure</w:t>
      </w:r>
    </w:p>
    <w:p w14:paraId="56C1E2DA" w14:textId="77777777" w:rsidR="004B35F8" w:rsidRPr="00CA7BB1" w:rsidRDefault="004B35F8" w:rsidP="004B35F8">
      <w:pPr>
        <w:pStyle w:val="B1"/>
      </w:pPr>
      <w:r w:rsidRPr="00CA7BB1">
        <w:t>1.</w:t>
      </w:r>
      <w:r w:rsidRPr="00CA7BB1">
        <w:tab/>
      </w:r>
      <w:r w:rsidR="001F5271" w:rsidRPr="00CA7BB1">
        <w:t>T</w:t>
      </w:r>
      <w:r w:rsidRPr="00CA7BB1">
        <w:t>he target may send a request to the server for assistance data and may indicate the particular assistance data needed.</w:t>
      </w:r>
    </w:p>
    <w:p w14:paraId="6728BA28" w14:textId="77777777" w:rsidR="004B35F8" w:rsidRPr="00CA7BB1" w:rsidRDefault="004B35F8" w:rsidP="004B35F8">
      <w:pPr>
        <w:pStyle w:val="B1"/>
      </w:pPr>
      <w:r w:rsidRPr="00CA7BB1">
        <w:t>2.</w:t>
      </w:r>
      <w:r w:rsidRPr="00CA7BB1">
        <w:tab/>
      </w:r>
      <w:r w:rsidR="001F5271" w:rsidRPr="00CA7BB1">
        <w:t>T</w:t>
      </w:r>
      <w:r w:rsidRPr="00CA7BB1">
        <w:t>he server transfers assistance data to the target. The transferred assistance data should match any assistance data requested in step 1.</w:t>
      </w:r>
    </w:p>
    <w:p w14:paraId="207A7F21" w14:textId="77777777" w:rsidR="004B35F8" w:rsidRPr="00CA7BB1" w:rsidRDefault="004B35F8" w:rsidP="004B35F8">
      <w:pPr>
        <w:pStyle w:val="B1"/>
      </w:pPr>
      <w:r w:rsidRPr="00CA7BB1">
        <w:t>3.</w:t>
      </w:r>
      <w:r w:rsidRPr="00CA7BB1">
        <w:tab/>
        <w:t>Optionally, the server may transfer additional assistance data to the target in one or more additional LPP messages.</w:t>
      </w:r>
    </w:p>
    <w:p w14:paraId="166BCC5D" w14:textId="77777777" w:rsidR="00A15BED" w:rsidRPr="00CA7BB1" w:rsidRDefault="00A15BED" w:rsidP="00A15BED">
      <w:pPr>
        <w:pStyle w:val="B1"/>
      </w:pPr>
      <w:r w:rsidRPr="00CA7BB1">
        <w:t>LPP Assistance Data Delivery procedure is used for unila</w:t>
      </w:r>
      <w:r w:rsidR="00375A39" w:rsidRPr="00CA7BB1">
        <w:t>teral assistance data transfer.</w:t>
      </w:r>
    </w:p>
    <w:p w14:paraId="408BC82D" w14:textId="77777777" w:rsidR="00375A39" w:rsidRPr="00CA7BB1" w:rsidRDefault="00425415" w:rsidP="00375A39">
      <w:pPr>
        <w:pStyle w:val="TH"/>
      </w:pPr>
      <w:r w:rsidRPr="00CA7BB1">
        <w:object w:dxaOrig="4726" w:dyaOrig="2011" w14:anchorId="4CCACB85">
          <v:shape id="_x0000_i1041" type="#_x0000_t75" style="width:342pt;height:145.5pt" o:ole="">
            <v:imagedata r:id="rId40" o:title=""/>
          </v:shape>
          <o:OLEObject Type="Embed" ProgID="Visio.Drawing.15" ShapeID="_x0000_i1041" DrawAspect="Content" ObjectID="_1711443109" r:id="rId41"/>
        </w:object>
      </w:r>
    </w:p>
    <w:p w14:paraId="4D8B4F9F" w14:textId="77777777" w:rsidR="00A15BED" w:rsidRPr="00CA7BB1" w:rsidRDefault="00A15BED" w:rsidP="00A15BED">
      <w:pPr>
        <w:pStyle w:val="TF"/>
      </w:pPr>
      <w:r w:rsidRPr="00CA7BB1">
        <w:t>Figure 7.1.2.2-2: LPP Assistance Data Delivery procedure</w:t>
      </w:r>
    </w:p>
    <w:p w14:paraId="747A6877" w14:textId="77777777" w:rsidR="004B35F8" w:rsidRPr="00CA7BB1" w:rsidRDefault="004B35F8" w:rsidP="004B35F8">
      <w:r w:rsidRPr="00CA7BB1">
        <w:t>This procedure is unidirectional; assistance data are always delivered from the server to the target.</w:t>
      </w:r>
    </w:p>
    <w:p w14:paraId="1706980A" w14:textId="77777777" w:rsidR="004B35F8" w:rsidRPr="00CA7BB1" w:rsidRDefault="004B35F8" w:rsidP="004B35F8">
      <w:pPr>
        <w:pStyle w:val="Heading4"/>
      </w:pPr>
      <w:bookmarkStart w:id="315" w:name="_Toc12401768"/>
      <w:bookmarkStart w:id="316" w:name="_Toc37259629"/>
      <w:bookmarkStart w:id="317" w:name="_Toc46484223"/>
      <w:bookmarkStart w:id="318" w:name="_Toc83648198"/>
      <w:r w:rsidRPr="00CA7BB1">
        <w:t>7.1.2.3</w:t>
      </w:r>
      <w:r w:rsidRPr="00CA7BB1">
        <w:tab/>
        <w:t>Location information transfer</w:t>
      </w:r>
      <w:bookmarkEnd w:id="315"/>
      <w:bookmarkEnd w:id="316"/>
      <w:bookmarkEnd w:id="317"/>
      <w:bookmarkEnd w:id="318"/>
    </w:p>
    <w:p w14:paraId="73038661" w14:textId="77777777" w:rsidR="004B35F8" w:rsidRPr="00CA7BB1" w:rsidRDefault="007A7BC3" w:rsidP="004B35F8">
      <w:r w:rsidRPr="00CA7BB1">
        <w:t>The term "location information"</w:t>
      </w:r>
      <w:r w:rsidR="004B35F8" w:rsidRPr="00CA7BB1">
        <w:t xml:space="preserve"> applies both to an actual position estimate and to values used in computing position (e.g., radio measurements</w:t>
      </w:r>
      <w:r w:rsidR="00D61687" w:rsidRPr="00CA7BB1">
        <w:t xml:space="preserve"> or positioning measurements). </w:t>
      </w:r>
      <w:r w:rsidR="004B35F8" w:rsidRPr="00CA7BB1">
        <w:t>It is delivered either in response to a request or unsolicited.</w:t>
      </w:r>
    </w:p>
    <w:p w14:paraId="694733C4" w14:textId="77777777" w:rsidR="004B35F8" w:rsidRPr="00CA7BB1" w:rsidRDefault="00A15BED" w:rsidP="005804DD">
      <w:pPr>
        <w:pStyle w:val="TH"/>
      </w:pPr>
      <w:r w:rsidRPr="00CA7BB1">
        <w:object w:dxaOrig="7275" w:dyaOrig="2955" w14:anchorId="1AEE819D">
          <v:shape id="_x0000_i1042" type="#_x0000_t75" style="width:363.75pt;height:147.75pt" o:ole="">
            <v:imagedata r:id="rId42" o:title=""/>
          </v:shape>
          <o:OLEObject Type="Embed" ProgID="Visio.Drawing.11" ShapeID="_x0000_i1042" DrawAspect="Content" ObjectID="_1711443110" r:id="rId43"/>
        </w:object>
      </w:r>
    </w:p>
    <w:p w14:paraId="6B99E235" w14:textId="77777777" w:rsidR="004B35F8" w:rsidRPr="00CA7BB1" w:rsidRDefault="004B35F8" w:rsidP="005804DD">
      <w:pPr>
        <w:pStyle w:val="TF"/>
      </w:pPr>
      <w:r w:rsidRPr="00CA7BB1">
        <w:t>Figure 7.1.2</w:t>
      </w:r>
      <w:r w:rsidR="00A15BED" w:rsidRPr="00CA7BB1">
        <w:t>.3</w:t>
      </w:r>
      <w:r w:rsidRPr="00CA7BB1">
        <w:noBreakHyphen/>
      </w:r>
      <w:r w:rsidR="00A15BED" w:rsidRPr="00CA7BB1">
        <w:t>1</w:t>
      </w:r>
      <w:r w:rsidRPr="00CA7BB1">
        <w:t xml:space="preserve">: </w:t>
      </w:r>
      <w:r w:rsidR="00A15BED" w:rsidRPr="00CA7BB1">
        <w:t xml:space="preserve">LPP </w:t>
      </w:r>
      <w:r w:rsidRPr="00CA7BB1">
        <w:t xml:space="preserve">Location </w:t>
      </w:r>
      <w:r w:rsidR="00A15BED" w:rsidRPr="00CA7BB1">
        <w:t>I</w:t>
      </w:r>
      <w:r w:rsidRPr="00CA7BB1">
        <w:t xml:space="preserve">nformation </w:t>
      </w:r>
      <w:r w:rsidR="00A15BED" w:rsidRPr="00CA7BB1">
        <w:t>T</w:t>
      </w:r>
      <w:r w:rsidRPr="00CA7BB1">
        <w:t>ransfer</w:t>
      </w:r>
      <w:r w:rsidR="00A15BED" w:rsidRPr="00CA7BB1">
        <w:t xml:space="preserve"> procedure</w:t>
      </w:r>
    </w:p>
    <w:p w14:paraId="0987FCB3" w14:textId="77777777" w:rsidR="004B35F8" w:rsidRPr="00CA7BB1" w:rsidRDefault="004B35F8" w:rsidP="004B35F8">
      <w:pPr>
        <w:pStyle w:val="B1"/>
      </w:pPr>
      <w:r w:rsidRPr="00CA7BB1">
        <w:t>1.</w:t>
      </w:r>
      <w:r w:rsidRPr="00CA7BB1">
        <w:tab/>
      </w:r>
      <w:r w:rsidR="00A15BED" w:rsidRPr="00CA7BB1">
        <w:t>T</w:t>
      </w:r>
      <w:r w:rsidRPr="00CA7BB1">
        <w:t xml:space="preserve">he server may send a request for location information to the </w:t>
      </w:r>
      <w:r w:rsidR="00A15BED" w:rsidRPr="00CA7BB1">
        <w:t>target</w:t>
      </w:r>
      <w:r w:rsidRPr="00CA7BB1">
        <w:t>, and may indicate the type of location information needed and associated QoS.</w:t>
      </w:r>
    </w:p>
    <w:p w14:paraId="40F612CE" w14:textId="77777777" w:rsidR="004B35F8" w:rsidRPr="00CA7BB1" w:rsidRDefault="004B35F8" w:rsidP="004B35F8">
      <w:pPr>
        <w:pStyle w:val="B1"/>
      </w:pPr>
      <w:r w:rsidRPr="00CA7BB1">
        <w:t>2.</w:t>
      </w:r>
      <w:r w:rsidRPr="00CA7BB1">
        <w:tab/>
      </w:r>
      <w:r w:rsidR="00796459" w:rsidRPr="00CA7BB1">
        <w:t>I</w:t>
      </w:r>
      <w:r w:rsidRPr="00CA7BB1">
        <w:t xml:space="preserve">n response to step 1, the target transfers location information to the </w:t>
      </w:r>
      <w:r w:rsidR="00E16B08" w:rsidRPr="00CA7BB1">
        <w:t>server</w:t>
      </w:r>
      <w:r w:rsidRPr="00CA7BB1">
        <w:t xml:space="preserve">. </w:t>
      </w:r>
      <w:r w:rsidR="00E16B08" w:rsidRPr="00CA7BB1">
        <w:t>T</w:t>
      </w:r>
      <w:r w:rsidRPr="00CA7BB1">
        <w:t>he location information transferred should match the location information requested in step 1.</w:t>
      </w:r>
    </w:p>
    <w:p w14:paraId="3B3C3005" w14:textId="77777777" w:rsidR="004B35F8" w:rsidRPr="00CA7BB1" w:rsidRDefault="004B35F8" w:rsidP="004B35F8">
      <w:pPr>
        <w:pStyle w:val="B1"/>
      </w:pPr>
      <w:r w:rsidRPr="00CA7BB1">
        <w:t>3.</w:t>
      </w:r>
      <w:r w:rsidRPr="00CA7BB1">
        <w:tab/>
        <w:t xml:space="preserve">Optionally (e.g., if requested in step 1), the </w:t>
      </w:r>
      <w:r w:rsidR="00E16B08" w:rsidRPr="00CA7BB1">
        <w:t>target</w:t>
      </w:r>
      <w:r w:rsidRPr="00CA7BB1">
        <w:t xml:space="preserve"> in step 2 may transfer additional location information to the </w:t>
      </w:r>
      <w:r w:rsidR="00E16B08" w:rsidRPr="00CA7BB1">
        <w:t>server</w:t>
      </w:r>
      <w:r w:rsidRPr="00CA7BB1">
        <w:t xml:space="preserve"> in one or more additional LPP messages.</w:t>
      </w:r>
    </w:p>
    <w:p w14:paraId="0F0AF8BA" w14:textId="77777777" w:rsidR="00E16B08" w:rsidRPr="00CA7BB1" w:rsidRDefault="00E16B08" w:rsidP="00E16B08">
      <w:r w:rsidRPr="00CA7BB1">
        <w:t>LPP Location Information Delivery procedure is used for unilateral location information transfer.</w:t>
      </w:r>
    </w:p>
    <w:p w14:paraId="32F4A0EF" w14:textId="77777777" w:rsidR="00E16B08" w:rsidRPr="00CA7BB1" w:rsidRDefault="00E16B08" w:rsidP="00E16B08">
      <w:r w:rsidRPr="00CA7BB1">
        <w:t>NOTE: the LPP Location Information Delivery procedure can only be pi</w:t>
      </w:r>
      <w:r w:rsidR="00375A39" w:rsidRPr="00CA7BB1">
        <w:t>ggybacked in the MO-LR request.</w:t>
      </w:r>
    </w:p>
    <w:p w14:paraId="6DCEAE7D" w14:textId="77777777" w:rsidR="00375A39" w:rsidRPr="00CA7BB1" w:rsidRDefault="00425415" w:rsidP="00375A39">
      <w:pPr>
        <w:pStyle w:val="TH"/>
      </w:pPr>
      <w:r w:rsidRPr="00CA7BB1">
        <w:object w:dxaOrig="5161" w:dyaOrig="2221" w14:anchorId="4AEF24C6">
          <v:shape id="_x0000_i1043" type="#_x0000_t75" style="width:385.5pt;height:165.75pt" o:ole="">
            <v:imagedata r:id="rId44" o:title=""/>
          </v:shape>
          <o:OLEObject Type="Embed" ProgID="Visio.Drawing.15" ShapeID="_x0000_i1043" DrawAspect="Content" ObjectID="_1711443111" r:id="rId45"/>
        </w:object>
      </w:r>
    </w:p>
    <w:p w14:paraId="2D08DE0F" w14:textId="77777777" w:rsidR="00E16B08" w:rsidRPr="00CA7BB1" w:rsidRDefault="00E16B08" w:rsidP="00E16B08">
      <w:pPr>
        <w:pStyle w:val="TF"/>
      </w:pPr>
      <w:r w:rsidRPr="00CA7BB1">
        <w:t>Figure 7.1.2.3</w:t>
      </w:r>
      <w:r w:rsidRPr="00CA7BB1">
        <w:noBreakHyphen/>
        <w:t>2: LPP Location Information Delivery procedure</w:t>
      </w:r>
    </w:p>
    <w:p w14:paraId="483BA79C" w14:textId="77777777" w:rsidR="004B35F8" w:rsidRPr="00CA7BB1" w:rsidRDefault="004B35F8" w:rsidP="004B35F8">
      <w:pPr>
        <w:pStyle w:val="Heading4"/>
      </w:pPr>
      <w:bookmarkStart w:id="319" w:name="_Toc12401769"/>
      <w:bookmarkStart w:id="320" w:name="_Toc37259630"/>
      <w:bookmarkStart w:id="321" w:name="_Toc46484224"/>
      <w:bookmarkStart w:id="322" w:name="_Toc83648199"/>
      <w:r w:rsidRPr="00CA7BB1">
        <w:t>7.1.2.4</w:t>
      </w:r>
      <w:r w:rsidRPr="00CA7BB1">
        <w:tab/>
        <w:t xml:space="preserve">Multiple </w:t>
      </w:r>
      <w:r w:rsidR="00E16B08" w:rsidRPr="00CA7BB1">
        <w:t>transactions</w:t>
      </w:r>
      <w:bookmarkEnd w:id="319"/>
      <w:bookmarkEnd w:id="320"/>
      <w:bookmarkEnd w:id="321"/>
      <w:bookmarkEnd w:id="322"/>
    </w:p>
    <w:p w14:paraId="3399F46C" w14:textId="77777777" w:rsidR="004B35F8" w:rsidRPr="00CA7BB1" w:rsidRDefault="004B35F8" w:rsidP="004B35F8">
      <w:r w:rsidRPr="00CA7BB1">
        <w:t xml:space="preserve">Multiple LPP </w:t>
      </w:r>
      <w:r w:rsidR="00E16B08" w:rsidRPr="00CA7BB1">
        <w:t xml:space="preserve">transactions </w:t>
      </w:r>
      <w:r w:rsidRPr="00CA7BB1">
        <w:t>may be in progress simultaneously between the same target and server nodes, to impro</w:t>
      </w:r>
      <w:r w:rsidR="00D61687" w:rsidRPr="00CA7BB1">
        <w:t xml:space="preserve">ve flexibility and efficiency. </w:t>
      </w:r>
      <w:r w:rsidRPr="00CA7BB1">
        <w:t xml:space="preserve">However, no more than one </w:t>
      </w:r>
      <w:r w:rsidR="00E16B08" w:rsidRPr="00CA7BB1">
        <w:t xml:space="preserve">LPP </w:t>
      </w:r>
      <w:r w:rsidRPr="00CA7BB1">
        <w:t>procedure between a particular pair of target and server nodes to obtain location information shall be in progress at any time for the same position method.</w:t>
      </w:r>
    </w:p>
    <w:p w14:paraId="3442AA87" w14:textId="77777777" w:rsidR="004B35F8" w:rsidRPr="00CA7BB1" w:rsidRDefault="004B35F8" w:rsidP="004B35F8">
      <w:r w:rsidRPr="00CA7BB1">
        <w:t xml:space="preserve">In this example, the objective is to </w:t>
      </w:r>
      <w:r w:rsidR="00E16B08" w:rsidRPr="00CA7BB1">
        <w:t xml:space="preserve">request location measurements from the target, and the server does not provide assistance data in advance, leaving the target to request any needed assistance data. </w:t>
      </w:r>
      <w:r w:rsidRPr="00CA7BB1">
        <w:t>A message flow is shown in Figure 7.1.2.</w:t>
      </w:r>
      <w:r w:rsidR="00634F00" w:rsidRPr="00CA7BB1">
        <w:t>4-1</w:t>
      </w:r>
      <w:r w:rsidRPr="00CA7BB1">
        <w:t>.</w:t>
      </w:r>
    </w:p>
    <w:p w14:paraId="7C94C7F8" w14:textId="77777777" w:rsidR="00E16B08" w:rsidRPr="00CA7BB1" w:rsidRDefault="00E16B08" w:rsidP="00375A39">
      <w:pPr>
        <w:pStyle w:val="TH"/>
      </w:pPr>
      <w:r w:rsidRPr="00CA7BB1">
        <w:object w:dxaOrig="8714" w:dyaOrig="5312" w14:anchorId="5362975F">
          <v:shape id="_x0000_i1044" type="#_x0000_t75" style="width:439.5pt;height:267.75pt" o:ole="">
            <v:imagedata r:id="rId46" o:title=""/>
          </v:shape>
          <o:OLEObject Type="Embed" ProgID="Visio.Drawing.11" ShapeID="_x0000_i1044" DrawAspect="Content" ObjectID="_1711443112" r:id="rId47"/>
        </w:object>
      </w:r>
    </w:p>
    <w:p w14:paraId="72C86782" w14:textId="77777777" w:rsidR="004B35F8" w:rsidRPr="00CA7BB1" w:rsidRDefault="004B35F8" w:rsidP="005804DD">
      <w:pPr>
        <w:pStyle w:val="TF"/>
      </w:pPr>
      <w:r w:rsidRPr="00CA7BB1">
        <w:t>Figure 7.1.2</w:t>
      </w:r>
      <w:r w:rsidR="00634F00" w:rsidRPr="00CA7BB1">
        <w:t>.4-1</w:t>
      </w:r>
      <w:r w:rsidRPr="00CA7BB1">
        <w:t>: Example of multiple LPP procedures</w:t>
      </w:r>
    </w:p>
    <w:p w14:paraId="0D37CE28" w14:textId="77777777" w:rsidR="007D6422" w:rsidRPr="00CA7BB1" w:rsidRDefault="007D6422" w:rsidP="007D6422">
      <w:pPr>
        <w:pStyle w:val="B1"/>
      </w:pPr>
      <w:r w:rsidRPr="00CA7BB1">
        <w:t>1.</w:t>
      </w:r>
      <w:r w:rsidRPr="00CA7BB1">
        <w:tab/>
        <w:t>The server sends a request to the target for positioning measurements.</w:t>
      </w:r>
    </w:p>
    <w:p w14:paraId="30EC859C" w14:textId="77777777" w:rsidR="007D6422" w:rsidRPr="00CA7BB1" w:rsidRDefault="007D6422" w:rsidP="007D6422">
      <w:pPr>
        <w:pStyle w:val="B1"/>
      </w:pPr>
      <w:r w:rsidRPr="00CA7BB1">
        <w:t>2.</w:t>
      </w:r>
      <w:r w:rsidRPr="00CA7BB1">
        <w:tab/>
        <w:t>The target sends a request for particular assistance data.</w:t>
      </w:r>
    </w:p>
    <w:p w14:paraId="7CCE8A89" w14:textId="77777777" w:rsidR="007D6422" w:rsidRPr="00CA7BB1" w:rsidRDefault="007D6422" w:rsidP="007D6422">
      <w:pPr>
        <w:pStyle w:val="B1"/>
      </w:pPr>
      <w:r w:rsidRPr="00CA7BB1">
        <w:t>3.</w:t>
      </w:r>
      <w:r w:rsidRPr="00CA7BB1">
        <w:tab/>
        <w:t>The server returns the assistance data requested in step 2.</w:t>
      </w:r>
    </w:p>
    <w:p w14:paraId="1AA593F2" w14:textId="77777777" w:rsidR="007D6422" w:rsidRPr="00CA7BB1" w:rsidRDefault="007D6422" w:rsidP="007D6422">
      <w:pPr>
        <w:pStyle w:val="B1"/>
      </w:pPr>
      <w:r w:rsidRPr="00CA7BB1">
        <w:t>4.</w:t>
      </w:r>
      <w:r w:rsidRPr="00CA7BB1">
        <w:tab/>
        <w:t>The target obtains and returns the location information (e.g., positioning method measurements) requested in step 1.</w:t>
      </w:r>
    </w:p>
    <w:p w14:paraId="5D296D39" w14:textId="77777777" w:rsidR="004B35F8" w:rsidRPr="00CA7BB1" w:rsidRDefault="004B35F8" w:rsidP="004B35F8">
      <w:pPr>
        <w:pStyle w:val="Heading4"/>
      </w:pPr>
      <w:bookmarkStart w:id="323" w:name="_Toc12401770"/>
      <w:bookmarkStart w:id="324" w:name="_Toc37259631"/>
      <w:bookmarkStart w:id="325" w:name="_Toc46484225"/>
      <w:bookmarkStart w:id="326" w:name="_Toc83648200"/>
      <w:r w:rsidRPr="00CA7BB1">
        <w:t>7.1.2.5</w:t>
      </w:r>
      <w:r w:rsidRPr="00CA7BB1">
        <w:tab/>
        <w:t>Sequence of Procedures</w:t>
      </w:r>
      <w:bookmarkEnd w:id="323"/>
      <w:bookmarkEnd w:id="324"/>
      <w:bookmarkEnd w:id="325"/>
      <w:bookmarkEnd w:id="326"/>
    </w:p>
    <w:p w14:paraId="19501A65" w14:textId="77777777" w:rsidR="004B35F8" w:rsidRPr="00CA7BB1" w:rsidRDefault="004B35F8" w:rsidP="004B35F8">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CA7BB1" w:rsidRDefault="004B35F8" w:rsidP="004B35F8">
      <w:r w:rsidRPr="00CA7BB1">
        <w:t>Despite the flexibility allowed by LPP, it is expected that procedures will normally occur in the following order:</w:t>
      </w:r>
    </w:p>
    <w:p w14:paraId="032C3BB4" w14:textId="77777777" w:rsidR="004B35F8" w:rsidRPr="00CA7BB1" w:rsidRDefault="004B35F8" w:rsidP="004B35F8">
      <w:pPr>
        <w:pStyle w:val="B1"/>
      </w:pPr>
      <w:r w:rsidRPr="00CA7BB1">
        <w:t>1.</w:t>
      </w:r>
      <w:r w:rsidRPr="00CA7BB1">
        <w:tab/>
      </w:r>
      <w:r w:rsidR="007D6422" w:rsidRPr="00CA7BB1">
        <w:t>Capability Transfer</w:t>
      </w:r>
      <w:r w:rsidRPr="00CA7BB1">
        <w:t>;</w:t>
      </w:r>
    </w:p>
    <w:p w14:paraId="52FB2D66" w14:textId="77777777" w:rsidR="004B35F8" w:rsidRPr="00CA7BB1" w:rsidRDefault="004B35F8" w:rsidP="004B35F8">
      <w:pPr>
        <w:pStyle w:val="B1"/>
      </w:pPr>
      <w:r w:rsidRPr="00CA7BB1">
        <w:t>2.</w:t>
      </w:r>
      <w:r w:rsidRPr="00CA7BB1">
        <w:tab/>
        <w:t>Assistance Data</w:t>
      </w:r>
      <w:r w:rsidR="007D6422" w:rsidRPr="00CA7BB1">
        <w:t xml:space="preserve"> Transfer</w:t>
      </w:r>
      <w:r w:rsidRPr="00CA7BB1">
        <w:t>;</w:t>
      </w:r>
    </w:p>
    <w:p w14:paraId="09098710" w14:textId="77777777" w:rsidR="004B35F8" w:rsidRPr="00CA7BB1" w:rsidRDefault="004B35F8" w:rsidP="004B35F8">
      <w:pPr>
        <w:pStyle w:val="B1"/>
      </w:pPr>
      <w:r w:rsidRPr="00CA7BB1">
        <w:t>3.</w:t>
      </w:r>
      <w:r w:rsidRPr="00CA7BB1">
        <w:tab/>
        <w:t xml:space="preserve">Location </w:t>
      </w:r>
      <w:r w:rsidR="007D6422" w:rsidRPr="00CA7BB1">
        <w:t>I</w:t>
      </w:r>
      <w:r w:rsidRPr="00CA7BB1">
        <w:t xml:space="preserve">nformation </w:t>
      </w:r>
      <w:r w:rsidR="007D6422" w:rsidRPr="00CA7BB1">
        <w:t xml:space="preserve">Transfer </w:t>
      </w:r>
      <w:r w:rsidRPr="00CA7BB1">
        <w:t>(measurements and/or location estimate).</w:t>
      </w:r>
    </w:p>
    <w:p w14:paraId="4D8F3599" w14:textId="77777777" w:rsidR="004B35F8" w:rsidRPr="00CA7BB1" w:rsidRDefault="004B35F8" w:rsidP="004B35F8">
      <w:pPr>
        <w:pStyle w:val="List"/>
        <w:ind w:left="0" w:firstLine="0"/>
      </w:pPr>
      <w:r w:rsidRPr="00CA7BB1">
        <w:t>Specific examples for each positioning method are shown in clause 8.</w:t>
      </w:r>
    </w:p>
    <w:p w14:paraId="0A07FEAF" w14:textId="77777777" w:rsidR="0040652C" w:rsidRPr="00CA7BB1" w:rsidRDefault="0040652C" w:rsidP="0040652C">
      <w:pPr>
        <w:pStyle w:val="Heading4"/>
        <w:rPr>
          <w:lang w:eastAsia="zh-CN"/>
        </w:rPr>
      </w:pPr>
      <w:bookmarkStart w:id="327" w:name="_Toc12401771"/>
      <w:bookmarkStart w:id="328" w:name="_Toc37259632"/>
      <w:bookmarkStart w:id="329" w:name="_Toc46484226"/>
      <w:bookmarkStart w:id="330" w:name="_Toc83648201"/>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.6</w:t>
      </w:r>
      <w:r w:rsidRPr="00CA7BB1">
        <w:tab/>
      </w:r>
      <w:r w:rsidRPr="00CA7BB1">
        <w:rPr>
          <w:lang w:eastAsia="zh-CN"/>
        </w:rPr>
        <w:t>Error handling</w:t>
      </w:r>
      <w:bookmarkEnd w:id="327"/>
      <w:bookmarkEnd w:id="328"/>
      <w:bookmarkEnd w:id="329"/>
      <w:bookmarkEnd w:id="330"/>
    </w:p>
    <w:p w14:paraId="6FC239B7" w14:textId="77777777" w:rsidR="0040652C" w:rsidRPr="00CA7BB1" w:rsidRDefault="0040652C" w:rsidP="0040652C">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w:t>
      </w:r>
      <w:r w:rsidR="00634F00" w:rsidRPr="00CA7BB1">
        <w:t>.6-1</w:t>
      </w:r>
      <w:r w:rsidRPr="00CA7BB1">
        <w:t>.</w:t>
      </w:r>
    </w:p>
    <w:p w14:paraId="092D1FE3" w14:textId="77777777" w:rsidR="0040652C" w:rsidRPr="00CA7BB1" w:rsidRDefault="0040652C" w:rsidP="0040652C">
      <w:pPr>
        <w:pStyle w:val="TH"/>
      </w:pPr>
      <w:r w:rsidRPr="00CA7BB1">
        <w:object w:dxaOrig="8714" w:dyaOrig="2531" w14:anchorId="0855F061">
          <v:shape id="_x0000_i1045" type="#_x0000_t75" style="width:435.75pt;height:126.75pt" o:ole="">
            <v:imagedata r:id="rId48" o:title=""/>
          </v:shape>
          <o:OLEObject Type="Embed" ProgID="Visio.Drawing.11" ShapeID="_x0000_i1045" DrawAspect="Content" ObjectID="_1711443113" r:id="rId49"/>
        </w:object>
      </w:r>
    </w:p>
    <w:p w14:paraId="232D0B6D" w14:textId="77777777" w:rsidR="0040652C" w:rsidRPr="00CA7BB1" w:rsidRDefault="0040652C" w:rsidP="0040652C">
      <w:pPr>
        <w:pStyle w:val="TF"/>
      </w:pPr>
      <w:r w:rsidRPr="00CA7BB1">
        <w:t>Figure 7.1.2</w:t>
      </w:r>
      <w:r w:rsidR="00634F00" w:rsidRPr="00CA7BB1">
        <w:t>.6-1</w:t>
      </w:r>
      <w:r w:rsidRPr="00CA7BB1">
        <w:t>: Error handling</w:t>
      </w:r>
    </w:p>
    <w:p w14:paraId="121C24C6" w14:textId="77777777" w:rsidR="0040652C" w:rsidRPr="00CA7BB1" w:rsidRDefault="0040652C" w:rsidP="0040652C">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007A7BC3" w:rsidRPr="00CA7BB1">
        <w:t xml:space="preserve"> (indicated as "</w:t>
      </w:r>
      <w:r w:rsidRPr="00CA7BB1">
        <w:t>Target/Server</w:t>
      </w:r>
      <w:r w:rsidR="007A7BC3" w:rsidRPr="00CA7BB1">
        <w:t>"</w:t>
      </w:r>
      <w:r w:rsidRPr="00CA7BB1">
        <w:t xml:space="preserve"> in Figure 7.1.2</w:t>
      </w:r>
      <w:r w:rsidR="00634F00" w:rsidRPr="00CA7BB1">
        <w:t>.6-1</w:t>
      </w:r>
      <w:r w:rsidRPr="00CA7BB1">
        <w:t>)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w:t>
      </w:r>
      <w:r w:rsidR="007A7BC3" w:rsidRPr="00CA7BB1">
        <w:t>"</w:t>
      </w:r>
      <w:r w:rsidRPr="00CA7BB1">
        <w:t>Server/Target</w:t>
      </w:r>
      <w:r w:rsidR="007A7BC3" w:rsidRPr="00CA7BB1">
        <w:t>"</w:t>
      </w:r>
      <w:r w:rsidRPr="00CA7BB1">
        <w:t>).</w:t>
      </w:r>
    </w:p>
    <w:p w14:paraId="5CBB810A" w14:textId="77777777" w:rsidR="0040652C" w:rsidRPr="00CA7BB1" w:rsidRDefault="0040652C" w:rsidP="0040652C">
      <w:pPr>
        <w:pStyle w:val="B1"/>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xml:space="preserve">)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w:t>
      </w:r>
      <w:r w:rsidR="007A7BC3" w:rsidRPr="00CA7BB1">
        <w:t>"</w:t>
      </w:r>
      <w:r w:rsidRPr="00CA7BB1">
        <w:t>Target/Server</w:t>
      </w:r>
      <w:r w:rsidR="007A7BC3" w:rsidRPr="00CA7BB1">
        <w:t>"</w:t>
      </w:r>
      <w:r w:rsidRPr="00CA7BB1">
        <w:t>).</w:t>
      </w:r>
    </w:p>
    <w:p w14:paraId="205256EB" w14:textId="77777777" w:rsidR="0040652C" w:rsidRPr="00CA7BB1" w:rsidRDefault="0040652C" w:rsidP="0040652C">
      <w:pPr>
        <w:pStyle w:val="Heading4"/>
        <w:rPr>
          <w:lang w:eastAsia="zh-CN"/>
        </w:rPr>
      </w:pPr>
      <w:bookmarkStart w:id="331" w:name="_Toc12401772"/>
      <w:bookmarkStart w:id="332" w:name="_Toc37259633"/>
      <w:bookmarkStart w:id="333" w:name="_Toc46484227"/>
      <w:bookmarkStart w:id="334" w:name="_Toc83648202"/>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.7</w:t>
      </w:r>
      <w:r w:rsidRPr="00CA7BB1">
        <w:tab/>
      </w:r>
      <w:r w:rsidRPr="00CA7BB1">
        <w:rPr>
          <w:lang w:eastAsia="zh-CN"/>
        </w:rPr>
        <w:t>Abort</w:t>
      </w:r>
      <w:bookmarkEnd w:id="331"/>
      <w:bookmarkEnd w:id="332"/>
      <w:bookmarkEnd w:id="333"/>
      <w:bookmarkEnd w:id="334"/>
    </w:p>
    <w:p w14:paraId="11DD39A2" w14:textId="77777777" w:rsidR="0040652C" w:rsidRPr="00CA7BB1" w:rsidRDefault="0040652C" w:rsidP="0040652C">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w:t>
      </w:r>
      <w:r w:rsidR="00634F00" w:rsidRPr="00CA7BB1">
        <w:t>.7-1</w:t>
      </w:r>
      <w:r w:rsidRPr="00CA7BB1">
        <w:t>.</w:t>
      </w:r>
    </w:p>
    <w:p w14:paraId="6EF8C188" w14:textId="77777777" w:rsidR="0040652C" w:rsidRPr="00CA7BB1" w:rsidRDefault="0040652C" w:rsidP="0040652C">
      <w:pPr>
        <w:pStyle w:val="TH"/>
      </w:pPr>
      <w:r w:rsidRPr="00CA7BB1">
        <w:object w:dxaOrig="8714" w:dyaOrig="2531" w14:anchorId="63F37D0C">
          <v:shape id="_x0000_i1046" type="#_x0000_t75" style="width:435.75pt;height:126.75pt" o:ole="">
            <v:imagedata r:id="rId50" o:title=""/>
          </v:shape>
          <o:OLEObject Type="Embed" ProgID="Visio.Drawing.11" ShapeID="_x0000_i1046" DrawAspect="Content" ObjectID="_1711443114" r:id="rId51"/>
        </w:object>
      </w:r>
    </w:p>
    <w:p w14:paraId="58257BC3" w14:textId="77777777" w:rsidR="0040652C" w:rsidRPr="00CA7BB1" w:rsidRDefault="0040652C" w:rsidP="0040652C">
      <w:pPr>
        <w:pStyle w:val="TF"/>
      </w:pPr>
      <w:r w:rsidRPr="00CA7BB1">
        <w:t>Figure 7.1.2</w:t>
      </w:r>
      <w:r w:rsidR="00634F00" w:rsidRPr="00CA7BB1">
        <w:t>.7-1</w:t>
      </w:r>
      <w:r w:rsidRPr="00CA7BB1">
        <w:t>: Abort</w:t>
      </w:r>
    </w:p>
    <w:p w14:paraId="3109BD56" w14:textId="77777777" w:rsidR="0040652C" w:rsidRPr="00CA7BB1" w:rsidRDefault="0040652C" w:rsidP="0040652C">
      <w:pPr>
        <w:pStyle w:val="B1"/>
      </w:pPr>
      <w:r w:rsidRPr="00CA7BB1">
        <w:t>1.</w:t>
      </w:r>
      <w:r w:rsidRPr="00CA7BB1">
        <w:tab/>
      </w:r>
      <w:r w:rsidRPr="00CA7BB1">
        <w:rPr>
          <w:lang w:eastAsia="zh-CN"/>
        </w:rPr>
        <w:t>A LPP procedure is ongoing between target and server.</w:t>
      </w:r>
    </w:p>
    <w:p w14:paraId="5DB14962" w14:textId="77777777" w:rsidR="0040652C" w:rsidRPr="00CA7BB1" w:rsidRDefault="0040652C" w:rsidP="0040652C">
      <w:pPr>
        <w:pStyle w:val="B2"/>
        <w:rPr>
          <w:lang w:eastAsia="zh-CN"/>
        </w:rPr>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w:t>
      </w:r>
      <w:r w:rsidR="007A7BC3" w:rsidRPr="00CA7BB1">
        <w:t>"</w:t>
      </w:r>
      <w:r w:rsidRPr="00CA7BB1">
        <w:t>Target/Server</w:t>
      </w:r>
      <w:r w:rsidR="007A7BC3" w:rsidRPr="00CA7BB1">
        <w:t>"</w:t>
      </w:r>
      <w:r w:rsidRPr="00CA7BB1">
        <w:t xml:space="preserve">) carrying the transaction ID for </w:t>
      </w:r>
      <w:r w:rsidRPr="00CA7BB1">
        <w:rPr>
          <w:lang w:eastAsia="zh-CN"/>
        </w:rPr>
        <w:t xml:space="preserve">the </w:t>
      </w:r>
      <w:r w:rsidRPr="00CA7BB1">
        <w:t>procedure.</w:t>
      </w:r>
    </w:p>
    <w:p w14:paraId="755916D4" w14:textId="77777777" w:rsidR="00027D0F" w:rsidRPr="00CA7BB1" w:rsidRDefault="00027D0F" w:rsidP="00027D0F">
      <w:pPr>
        <w:pStyle w:val="Heading3"/>
      </w:pPr>
      <w:bookmarkStart w:id="335" w:name="_Toc12401773"/>
      <w:bookmarkStart w:id="336" w:name="_Toc37259634"/>
      <w:bookmarkStart w:id="337" w:name="_Toc46484228"/>
      <w:bookmarkStart w:id="338" w:name="_Toc83648203"/>
      <w:r w:rsidRPr="00CA7BB1">
        <w:t>7.1.3</w:t>
      </w:r>
      <w:r w:rsidRPr="00CA7BB1">
        <w:tab/>
        <w:t>UE positioning measurements in idle state for NB-IoT</w:t>
      </w:r>
      <w:bookmarkEnd w:id="335"/>
      <w:bookmarkEnd w:id="336"/>
      <w:bookmarkEnd w:id="337"/>
      <w:bookmarkEnd w:id="338"/>
    </w:p>
    <w:p w14:paraId="75CDC83C" w14:textId="77777777" w:rsidR="00027D0F" w:rsidRPr="00CA7BB1" w:rsidRDefault="00027D0F" w:rsidP="00027D0F">
      <w:r w:rsidRPr="00CA7BB1">
        <w:t>NB-IoT UEs may perform measurements for some positioning methods only when in idle state.</w:t>
      </w:r>
    </w:p>
    <w:p w14:paraId="7287A47F" w14:textId="77777777" w:rsidR="00027D0F" w:rsidRPr="00CA7BB1" w:rsidRDefault="00027D0F" w:rsidP="00027D0F">
      <w:r w:rsidRPr="00CA7BB1">
        <w:t>Figure 7.1.3-1 shows the general positioning procedure where the UE performs positioning measurements in idle state.</w:t>
      </w:r>
    </w:p>
    <w:p w14:paraId="58BEA255" w14:textId="77777777" w:rsidR="00027D0F" w:rsidRPr="00CA7BB1" w:rsidRDefault="00027D0F" w:rsidP="00027D0F">
      <w:pPr>
        <w:pStyle w:val="TH"/>
      </w:pPr>
      <w:r w:rsidRPr="00CA7BB1">
        <w:object w:dxaOrig="9046" w:dyaOrig="6585" w14:anchorId="0F111DF6">
          <v:shape id="_x0000_i1047" type="#_x0000_t75" style="width:452.25pt;height:329.25pt" o:ole="">
            <v:imagedata r:id="rId52" o:title=""/>
          </v:shape>
          <o:OLEObject Type="Embed" ProgID="Visio.Drawing.11" ShapeID="_x0000_i1047" DrawAspect="Content" ObjectID="_1711443115" r:id="rId53"/>
        </w:object>
      </w:r>
    </w:p>
    <w:p w14:paraId="24667D02" w14:textId="77777777" w:rsidR="00027D0F" w:rsidRPr="00CA7BB1" w:rsidRDefault="00027D0F" w:rsidP="00027D0F">
      <w:pPr>
        <w:pStyle w:val="TF"/>
      </w:pPr>
      <w:r w:rsidRPr="00CA7BB1">
        <w:t>Figure 7.1.3-1: UE positioning measurements in idle state.</w:t>
      </w:r>
    </w:p>
    <w:p w14:paraId="0AD67F4F" w14:textId="77777777" w:rsidR="00027D0F" w:rsidRPr="00CA7BB1" w:rsidRDefault="008478C7" w:rsidP="008478C7">
      <w:pPr>
        <w:pStyle w:val="B1"/>
      </w:pPr>
      <w:r w:rsidRPr="00CA7BB1">
        <w:t>1.</w:t>
      </w:r>
      <w:r w:rsidRPr="00CA7BB1">
        <w:tab/>
      </w:r>
      <w:r w:rsidR="00027D0F" w:rsidRPr="00CA7BB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CA7BB1" w:rsidRDefault="008478C7" w:rsidP="008478C7">
      <w:pPr>
        <w:pStyle w:val="B1"/>
      </w:pPr>
      <w:r w:rsidRPr="00CA7BB1">
        <w:t>2.</w:t>
      </w:r>
      <w:r w:rsidRPr="00CA7BB1">
        <w:tab/>
      </w:r>
      <w:r w:rsidR="00027D0F" w:rsidRPr="00CA7BB1">
        <w:t>The UE sends its positioning method capabilities to the E-SMLC in a LPP Provide Capabilities message, including an indication of position methods for which the UE needs to make measurements in idle state.</w:t>
      </w:r>
    </w:p>
    <w:p w14:paraId="38C89073" w14:textId="77777777" w:rsidR="00027D0F" w:rsidRPr="00CA7BB1" w:rsidRDefault="008478C7" w:rsidP="008478C7">
      <w:pPr>
        <w:pStyle w:val="B1"/>
      </w:pPr>
      <w:r w:rsidRPr="00CA7BB1">
        <w:t>3.</w:t>
      </w:r>
      <w:r w:rsidRPr="00CA7BB1">
        <w:tab/>
      </w:r>
      <w:r w:rsidR="00027D0F" w:rsidRPr="00CA7BB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CA7BB1" w:rsidRDefault="008478C7" w:rsidP="008478C7">
      <w:pPr>
        <w:pStyle w:val="B1"/>
      </w:pPr>
      <w:r w:rsidRPr="00CA7BB1">
        <w:t>4.</w:t>
      </w:r>
      <w:r w:rsidRPr="00CA7BB1">
        <w:tab/>
      </w:r>
      <w:r w:rsidR="00027D0F" w:rsidRPr="00CA7BB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CA7BB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CA7BB1">
        <w:t>TS 36.331 [14]</w:t>
      </w:r>
      <w:r w:rsidR="00D56325" w:rsidRPr="00CA7BB1">
        <w:t xml:space="preserve"> to decide on which inter-frequency cells to measure.</w:t>
      </w:r>
    </w:p>
    <w:p w14:paraId="018C4C02" w14:textId="77777777" w:rsidR="00027D0F" w:rsidRPr="00CA7BB1" w:rsidRDefault="008478C7" w:rsidP="008478C7">
      <w:pPr>
        <w:pStyle w:val="B1"/>
      </w:pPr>
      <w:r w:rsidRPr="00CA7BB1">
        <w:t>5.</w:t>
      </w:r>
      <w:r w:rsidRPr="00CA7BB1">
        <w:tab/>
      </w:r>
      <w:r w:rsidR="00027D0F" w:rsidRPr="00CA7BB1">
        <w:t>The UE sends an LPP acknowledgement for each received LPP Request Location Information message to the E</w:t>
      </w:r>
      <w:r w:rsidR="00027D0F" w:rsidRPr="00CA7BB1">
        <w:noBreakHyphen/>
        <w:t>SMLC, if an LPP acknowledgement was requested at step 4 but does not perform the requested measurements.</w:t>
      </w:r>
    </w:p>
    <w:p w14:paraId="7E4CA38B" w14:textId="77777777" w:rsidR="00027D0F" w:rsidRPr="00CA7BB1" w:rsidRDefault="008478C7" w:rsidP="008478C7">
      <w:pPr>
        <w:pStyle w:val="B1"/>
      </w:pPr>
      <w:r w:rsidRPr="00CA7BB1">
        <w:t>6.</w:t>
      </w:r>
      <w:r w:rsidRPr="00CA7BB1">
        <w:tab/>
      </w:r>
      <w:r w:rsidR="00027D0F" w:rsidRPr="00CA7BB1">
        <w:t xml:space="preserve">The UE may finish any other activities in progress (e.g., SMS or data transfer), and waits until the network releases or suspends the connection (after a certain period of inactivity). The UE will then receive an RRC connection release or suspend from the </w:t>
      </w:r>
      <w:proofErr w:type="spellStart"/>
      <w:r w:rsidR="00027D0F" w:rsidRPr="00CA7BB1">
        <w:t>eNodeB</w:t>
      </w:r>
      <w:proofErr w:type="spellEnd"/>
      <w:r w:rsidR="00027D0F" w:rsidRPr="00CA7BB1">
        <w:t xml:space="preserve"> due to the expiration of the inactivity timer.</w:t>
      </w:r>
    </w:p>
    <w:p w14:paraId="5D2B0763" w14:textId="77777777" w:rsidR="00027D0F" w:rsidRPr="00CA7BB1" w:rsidRDefault="008478C7" w:rsidP="008478C7">
      <w:pPr>
        <w:pStyle w:val="B1"/>
      </w:pPr>
      <w:r w:rsidRPr="00CA7BB1">
        <w:t>7.</w:t>
      </w:r>
      <w:r w:rsidRPr="00CA7BB1">
        <w:tab/>
      </w:r>
      <w:r w:rsidR="00027D0F" w:rsidRPr="00CA7BB1">
        <w:t>When the UE has entered idle state, the UE performs the measurements requested in step 4.</w:t>
      </w:r>
    </w:p>
    <w:p w14:paraId="56C7443E" w14:textId="77777777" w:rsidR="00027D0F" w:rsidRPr="00CA7BB1" w:rsidRDefault="008478C7" w:rsidP="008478C7">
      <w:pPr>
        <w:pStyle w:val="B1"/>
      </w:pPr>
      <w:r w:rsidRPr="00CA7BB1">
        <w:t>8.</w:t>
      </w:r>
      <w:r w:rsidRPr="00CA7BB1">
        <w:tab/>
      </w:r>
      <w:r w:rsidR="00027D0F" w:rsidRPr="00CA7BB1">
        <w:t xml:space="preserve">Before the location measurements are to be sent to the E-SMLC, the UE instigates a UE triggered service request or, when User Plane </w:t>
      </w:r>
      <w:proofErr w:type="spellStart"/>
      <w:r w:rsidR="00027D0F" w:rsidRPr="00CA7BB1">
        <w:t>CIoT</w:t>
      </w:r>
      <w:proofErr w:type="spellEnd"/>
      <w:r w:rsidR="00027D0F" w:rsidRPr="00CA7BB1">
        <w:t xml:space="preserve"> EPS optimization applies, the Connection Resume procedure as defined in TS</w:t>
      </w:r>
      <w:r w:rsidR="00204E31" w:rsidRPr="00CA7BB1">
        <w:t xml:space="preserve"> </w:t>
      </w:r>
      <w:r w:rsidR="00027D0F" w:rsidRPr="00CA7BB1">
        <w:t>23.401</w:t>
      </w:r>
      <w:r w:rsidR="00204E31" w:rsidRPr="00CA7BB1">
        <w:t xml:space="preserve"> </w:t>
      </w:r>
      <w:r w:rsidR="00027D0F" w:rsidRPr="00CA7BB1">
        <w:lastRenderedPageBreak/>
        <w:t xml:space="preserve">[19], if the UE is not using Control Plane </w:t>
      </w:r>
      <w:proofErr w:type="spellStart"/>
      <w:r w:rsidR="00027D0F" w:rsidRPr="00CA7BB1">
        <w:t>CIoT</w:t>
      </w:r>
      <w:proofErr w:type="spellEnd"/>
      <w:r w:rsidR="00027D0F" w:rsidRPr="00CA7BB1">
        <w:t xml:space="preserve"> EPS Optimisation, in order to establish a signalling connection with the MME. If the UE is using Control Plane </w:t>
      </w:r>
      <w:proofErr w:type="spellStart"/>
      <w:r w:rsidR="00027D0F" w:rsidRPr="00CA7BB1">
        <w:t>CIoT</w:t>
      </w:r>
      <w:proofErr w:type="spellEnd"/>
      <w:r w:rsidR="00027D0F" w:rsidRPr="00CA7BB1">
        <w:t xml:space="preserve"> EPS Optimisation, procedures for Mobile Originated Data Transport in Control Plane </w:t>
      </w:r>
      <w:proofErr w:type="spellStart"/>
      <w:r w:rsidR="00027D0F" w:rsidRPr="00CA7BB1">
        <w:t>CIoT</w:t>
      </w:r>
      <w:proofErr w:type="spellEnd"/>
      <w:r w:rsidR="00027D0F" w:rsidRPr="00CA7BB1">
        <w:t xml:space="preserve"> EPS optimisation as defined in TS 23.401 [19] are performed by the UE to establish a signalling connection with the MME.</w:t>
      </w:r>
    </w:p>
    <w:p w14:paraId="3591F237" w14:textId="77777777" w:rsidR="00027D0F" w:rsidRPr="00CA7BB1" w:rsidRDefault="008478C7" w:rsidP="008478C7">
      <w:pPr>
        <w:pStyle w:val="B1"/>
      </w:pPr>
      <w:r w:rsidRPr="00CA7BB1">
        <w:t>9.</w:t>
      </w:r>
      <w:r w:rsidRPr="00CA7BB1">
        <w:tab/>
      </w:r>
      <w:r w:rsidR="00027D0F" w:rsidRPr="00CA7BB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CA7BB1" w:rsidRDefault="004B35F8" w:rsidP="004B35F8">
      <w:pPr>
        <w:pStyle w:val="Heading2"/>
      </w:pPr>
      <w:bookmarkStart w:id="339" w:name="_Toc12401774"/>
      <w:bookmarkStart w:id="340" w:name="_Toc37259635"/>
      <w:bookmarkStart w:id="341" w:name="_Toc46484229"/>
      <w:bookmarkStart w:id="342" w:name="_Toc83648204"/>
      <w:r w:rsidRPr="00CA7BB1">
        <w:t>7.2</w:t>
      </w:r>
      <w:r w:rsidRPr="00CA7BB1">
        <w:tab/>
        <w:t xml:space="preserve">General </w:t>
      </w:r>
      <w:proofErr w:type="spellStart"/>
      <w:r w:rsidRPr="00CA7BB1">
        <w:t>LPPa</w:t>
      </w:r>
      <w:proofErr w:type="spellEnd"/>
      <w:r w:rsidRPr="00CA7BB1">
        <w:t xml:space="preserve"> Procedures for UE Positioning</w:t>
      </w:r>
      <w:bookmarkEnd w:id="339"/>
      <w:bookmarkEnd w:id="340"/>
      <w:bookmarkEnd w:id="341"/>
      <w:bookmarkEnd w:id="342"/>
    </w:p>
    <w:p w14:paraId="6D5BCB2B" w14:textId="77777777" w:rsidR="004B35F8" w:rsidRPr="00CA7BB1" w:rsidRDefault="004B35F8" w:rsidP="004B35F8">
      <w:pPr>
        <w:pStyle w:val="Heading3"/>
      </w:pPr>
      <w:bookmarkStart w:id="343" w:name="_Toc12401775"/>
      <w:bookmarkStart w:id="344" w:name="_Toc37259636"/>
      <w:bookmarkStart w:id="345" w:name="_Toc46484230"/>
      <w:bookmarkStart w:id="346" w:name="_Toc83648205"/>
      <w:r w:rsidRPr="00CA7BB1">
        <w:t>7.2.1</w:t>
      </w:r>
      <w:r w:rsidRPr="00CA7BB1">
        <w:tab/>
      </w:r>
      <w:proofErr w:type="spellStart"/>
      <w:r w:rsidRPr="00CA7BB1">
        <w:t>LPPa</w:t>
      </w:r>
      <w:proofErr w:type="spellEnd"/>
      <w:r w:rsidRPr="00CA7BB1">
        <w:t xml:space="preserve"> Procedures</w:t>
      </w:r>
      <w:bookmarkEnd w:id="343"/>
      <w:bookmarkEnd w:id="344"/>
      <w:bookmarkEnd w:id="345"/>
      <w:bookmarkEnd w:id="346"/>
    </w:p>
    <w:p w14:paraId="758E335E" w14:textId="77777777" w:rsidR="004662BA" w:rsidRPr="00CA7BB1" w:rsidRDefault="004662BA" w:rsidP="004662BA">
      <w:r w:rsidRPr="00CA7BB1">
        <w:t xml:space="preserve">Positioning and data acquisition transactions between an E-SMLC and </w:t>
      </w:r>
      <w:proofErr w:type="spellStart"/>
      <w:r w:rsidRPr="00CA7BB1">
        <w:t>eNodeB</w:t>
      </w:r>
      <w:proofErr w:type="spellEnd"/>
      <w:r w:rsidRPr="00CA7BB1">
        <w:t xml:space="preserve"> are modelled by using procedures of the </w:t>
      </w:r>
      <w:proofErr w:type="spellStart"/>
      <w:r w:rsidRPr="00CA7BB1">
        <w:t>LPPa</w:t>
      </w:r>
      <w:proofErr w:type="spellEnd"/>
      <w:r w:rsidRPr="00CA7BB1">
        <w:t xml:space="preserve"> protocol. There are two types of </w:t>
      </w:r>
      <w:proofErr w:type="spellStart"/>
      <w:r w:rsidRPr="00CA7BB1">
        <w:t>LPPa</w:t>
      </w:r>
      <w:proofErr w:type="spellEnd"/>
      <w:r w:rsidRPr="00CA7BB1">
        <w:t xml:space="preserve"> procedures:</w:t>
      </w:r>
    </w:p>
    <w:p w14:paraId="6B559C00" w14:textId="77777777" w:rsidR="004662BA" w:rsidRPr="00CA7BB1" w:rsidRDefault="00281CF0" w:rsidP="00281CF0">
      <w:pPr>
        <w:pStyle w:val="B1"/>
      </w:pPr>
      <w:r w:rsidRPr="00CA7BB1">
        <w:t>-</w:t>
      </w:r>
      <w:r w:rsidRPr="00CA7BB1">
        <w:tab/>
      </w:r>
      <w:r w:rsidR="004662BA" w:rsidRPr="00CA7BB1">
        <w:t>UE associated procedure, i.e. transfer of information for a particular UE (e.g. positioning measurements)</w:t>
      </w:r>
    </w:p>
    <w:p w14:paraId="4E4E99C5" w14:textId="77777777" w:rsidR="004662BA" w:rsidRPr="00CA7BB1" w:rsidRDefault="00281CF0" w:rsidP="00281CF0">
      <w:pPr>
        <w:pStyle w:val="B1"/>
      </w:pPr>
      <w:r w:rsidRPr="00CA7BB1">
        <w:t>-</w:t>
      </w:r>
      <w:r w:rsidRPr="00CA7BB1">
        <w:tab/>
      </w:r>
      <w:r w:rsidR="004662BA" w:rsidRPr="00CA7BB1">
        <w:t xml:space="preserve">Non UE associated procedure, i.e. transfer of information applicable to the </w:t>
      </w:r>
      <w:proofErr w:type="spellStart"/>
      <w:r w:rsidR="004662BA" w:rsidRPr="00CA7BB1">
        <w:t>eNodeB</w:t>
      </w:r>
      <w:proofErr w:type="spellEnd"/>
      <w:r w:rsidR="00203869" w:rsidRPr="00CA7BB1">
        <w:t xml:space="preserve"> and associated TPs</w:t>
      </w:r>
      <w:r w:rsidR="004662BA" w:rsidRPr="00CA7BB1">
        <w:t xml:space="preserve"> (e.g. </w:t>
      </w:r>
      <w:proofErr w:type="spellStart"/>
      <w:r w:rsidR="004662BA" w:rsidRPr="00CA7BB1">
        <w:t>eNB</w:t>
      </w:r>
      <w:proofErr w:type="spellEnd"/>
      <w:r w:rsidR="00203869" w:rsidRPr="00CA7BB1">
        <w:t>/TP</w:t>
      </w:r>
      <w:r w:rsidR="004662BA" w:rsidRPr="00CA7BB1">
        <w:t xml:space="preserve"> timing differences)</w:t>
      </w:r>
    </w:p>
    <w:p w14:paraId="386DF874" w14:textId="77777777" w:rsidR="004662BA" w:rsidRPr="00CA7BB1" w:rsidRDefault="004662BA" w:rsidP="004662BA">
      <w:r w:rsidRPr="00CA7BB1">
        <w:t xml:space="preserve">Parallel transactions between the same E-SMLC and </w:t>
      </w:r>
      <w:proofErr w:type="spellStart"/>
      <w:r w:rsidRPr="00CA7BB1">
        <w:t>eNodeB</w:t>
      </w:r>
      <w:proofErr w:type="spellEnd"/>
      <w:r w:rsidRPr="00CA7BB1">
        <w:t xml:space="preserve"> are supported; i.e. a pair of E-SMLC and </w:t>
      </w:r>
      <w:proofErr w:type="spellStart"/>
      <w:r w:rsidRPr="00CA7BB1">
        <w:t>eNodeB</w:t>
      </w:r>
      <w:proofErr w:type="spellEnd"/>
      <w:r w:rsidRPr="00CA7BB1">
        <w:t xml:space="preserve"> may have more than one instance of an </w:t>
      </w:r>
      <w:proofErr w:type="spellStart"/>
      <w:r w:rsidRPr="00CA7BB1">
        <w:t>LPPa</w:t>
      </w:r>
      <w:proofErr w:type="spellEnd"/>
      <w:r w:rsidRPr="00CA7BB1">
        <w:t xml:space="preserve"> procedure in execution at the same time.</w:t>
      </w:r>
    </w:p>
    <w:p w14:paraId="6DE14478" w14:textId="77777777" w:rsidR="004B35F8" w:rsidRPr="00CA7BB1" w:rsidRDefault="004B35F8" w:rsidP="004B35F8">
      <w:r w:rsidRPr="00CA7BB1">
        <w:t>For possible extensibility, the protocol is considered to operate between a generic "ac</w:t>
      </w:r>
      <w:r w:rsidR="004662BA" w:rsidRPr="00CA7BB1">
        <w:t xml:space="preserve">cess node" (e.g. </w:t>
      </w:r>
      <w:proofErr w:type="spellStart"/>
      <w:r w:rsidR="004662BA" w:rsidRPr="00CA7BB1">
        <w:t>eNodeB</w:t>
      </w:r>
      <w:proofErr w:type="spellEnd"/>
      <w:r w:rsidR="004662BA" w:rsidRPr="00CA7BB1">
        <w:t>) and a "server"</w:t>
      </w:r>
      <w:r w:rsidRPr="00CA7BB1">
        <w:t xml:space="preserve"> (e.g. E-SMLC). A procedure </w:t>
      </w:r>
      <w:r w:rsidR="007C7E07" w:rsidRPr="00CA7BB1">
        <w:t>is only</w:t>
      </w:r>
      <w:r w:rsidR="004662BA" w:rsidRPr="00CA7BB1">
        <w:t xml:space="preserve"> </w:t>
      </w:r>
      <w:r w:rsidRPr="00CA7BB1">
        <w:t xml:space="preserve">initiated by </w:t>
      </w:r>
      <w:r w:rsidR="007C7E07" w:rsidRPr="00CA7BB1">
        <w:t>the server</w:t>
      </w:r>
      <w:r w:rsidRPr="00CA7BB1">
        <w:t>.</w:t>
      </w:r>
    </w:p>
    <w:p w14:paraId="760C909F" w14:textId="77777777" w:rsidR="004B35F8" w:rsidRPr="00CA7BB1" w:rsidRDefault="007C7E07" w:rsidP="005804DD">
      <w:pPr>
        <w:pStyle w:val="TH"/>
      </w:pPr>
      <w:r w:rsidRPr="00CA7BB1">
        <w:object w:dxaOrig="8714" w:dyaOrig="3260" w14:anchorId="1EB72FB9">
          <v:shape id="_x0000_i1048" type="#_x0000_t75" style="width:399.75pt;height:149.25pt" o:ole="">
            <v:imagedata r:id="rId54" o:title=""/>
          </v:shape>
          <o:OLEObject Type="Embed" ProgID="Visio.Drawing.11" ShapeID="_x0000_i1048" DrawAspect="Content" ObjectID="_1711443116" r:id="rId55"/>
        </w:object>
      </w:r>
    </w:p>
    <w:p w14:paraId="5B152CA8" w14:textId="77777777" w:rsidR="004B35F8" w:rsidRPr="00CA7BB1" w:rsidRDefault="004B35F8" w:rsidP="005804DD">
      <w:pPr>
        <w:pStyle w:val="TF"/>
      </w:pPr>
      <w:r w:rsidRPr="00CA7BB1">
        <w:t xml:space="preserve">Figure 7.2.1-1: A single </w:t>
      </w:r>
      <w:proofErr w:type="spellStart"/>
      <w:r w:rsidRPr="00CA7BB1">
        <w:t>LPPa</w:t>
      </w:r>
      <w:proofErr w:type="spellEnd"/>
      <w:r w:rsidRPr="00CA7BB1">
        <w:t xml:space="preserve"> </w:t>
      </w:r>
      <w:r w:rsidR="004662BA" w:rsidRPr="00CA7BB1">
        <w:t>transaction</w:t>
      </w:r>
    </w:p>
    <w:p w14:paraId="565EFD79" w14:textId="77777777" w:rsidR="004662BA" w:rsidRPr="00CA7BB1" w:rsidRDefault="004662BA" w:rsidP="001553FF">
      <w:r w:rsidRPr="00CA7BB1">
        <w:t xml:space="preserve">Figure 7.2.1.1-1 shows a single </w:t>
      </w:r>
      <w:proofErr w:type="spellStart"/>
      <w:r w:rsidRPr="00CA7BB1">
        <w:t>LPPa</w:t>
      </w:r>
      <w:proofErr w:type="spellEnd"/>
      <w:r w:rsidRPr="00CA7BB1">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CA7BB1">
        <w:t>LPPa</w:t>
      </w:r>
      <w:proofErr w:type="spellEnd"/>
      <w:r w:rsidRPr="00CA7BB1">
        <w:t xml:space="preserve"> protocol, the described transaction may be realized by the execution of one procedure defined as a request and a response, followed by </w:t>
      </w:r>
      <w:r w:rsidR="00D61687" w:rsidRPr="00CA7BB1">
        <w:t xml:space="preserve">one or several </w:t>
      </w:r>
      <w:r w:rsidR="001553FF" w:rsidRPr="00CA7BB1">
        <w:t xml:space="preserve">procedures initiated by the </w:t>
      </w:r>
      <w:proofErr w:type="spellStart"/>
      <w:r w:rsidR="001553FF" w:rsidRPr="00CA7BB1">
        <w:t>eNB</w:t>
      </w:r>
      <w:proofErr w:type="spellEnd"/>
      <w:r w:rsidR="001553FF" w:rsidRPr="00CA7BB1">
        <w:t xml:space="preserve"> (each </w:t>
      </w:r>
      <w:r w:rsidRPr="00CA7BB1">
        <w:t>procedure defined as a single message</w:t>
      </w:r>
      <w:r w:rsidR="001553FF" w:rsidRPr="00CA7BB1">
        <w:t>)</w:t>
      </w:r>
      <w:r w:rsidRPr="00CA7BB1">
        <w:t xml:space="preserve"> to realize the additional responses.</w:t>
      </w:r>
      <w:r w:rsidR="001553FF" w:rsidRPr="00CA7BB1">
        <w:t xml:space="preserve"> The Correlation ID provided by the MME in the LCS-AP PDU encapsulating the </w:t>
      </w:r>
      <w:proofErr w:type="spellStart"/>
      <w:r w:rsidR="001553FF" w:rsidRPr="00CA7BB1">
        <w:t>LPPa</w:t>
      </w:r>
      <w:proofErr w:type="spellEnd"/>
      <w:r w:rsidR="001553FF" w:rsidRPr="00CA7BB1">
        <w:t xml:space="preserve"> PDU may be used by the E-SMLC to identify the target UE positioning session.</w:t>
      </w:r>
    </w:p>
    <w:p w14:paraId="152EFFFF" w14:textId="77777777" w:rsidR="004B35F8" w:rsidRPr="00CA7BB1" w:rsidRDefault="004B35F8" w:rsidP="004B35F8">
      <w:pPr>
        <w:pStyle w:val="Heading3"/>
      </w:pPr>
      <w:bookmarkStart w:id="347" w:name="_Toc12401776"/>
      <w:bookmarkStart w:id="348" w:name="_Toc37259637"/>
      <w:bookmarkStart w:id="349" w:name="_Toc46484231"/>
      <w:bookmarkStart w:id="350" w:name="_Toc83648206"/>
      <w:r w:rsidRPr="00CA7BB1">
        <w:t>7.2.2</w:t>
      </w:r>
      <w:r w:rsidRPr="00CA7BB1">
        <w:tab/>
      </w:r>
      <w:proofErr w:type="spellStart"/>
      <w:r w:rsidRPr="00CA7BB1">
        <w:t>LPPa</w:t>
      </w:r>
      <w:proofErr w:type="spellEnd"/>
      <w:r w:rsidRPr="00CA7BB1">
        <w:t xml:space="preserve"> </w:t>
      </w:r>
      <w:r w:rsidR="004662BA" w:rsidRPr="00CA7BB1">
        <w:t xml:space="preserve">transaction </w:t>
      </w:r>
      <w:r w:rsidRPr="00CA7BB1">
        <w:t>types</w:t>
      </w:r>
      <w:bookmarkEnd w:id="347"/>
      <w:bookmarkEnd w:id="348"/>
      <w:bookmarkEnd w:id="349"/>
      <w:bookmarkEnd w:id="350"/>
    </w:p>
    <w:p w14:paraId="471FA8D6" w14:textId="77777777" w:rsidR="004B35F8" w:rsidRPr="00CA7BB1" w:rsidRDefault="004B35F8" w:rsidP="004B35F8">
      <w:pPr>
        <w:pStyle w:val="Heading4"/>
      </w:pPr>
      <w:bookmarkStart w:id="351" w:name="_Toc12401777"/>
      <w:bookmarkStart w:id="352" w:name="_Toc37259638"/>
      <w:bookmarkStart w:id="353" w:name="_Toc46484232"/>
      <w:bookmarkStart w:id="354" w:name="_Toc83648207"/>
      <w:r w:rsidRPr="00CA7BB1">
        <w:t>7.2.2.1</w:t>
      </w:r>
      <w:r w:rsidRPr="00CA7BB1">
        <w:tab/>
        <w:t>Location information transfer</w:t>
      </w:r>
      <w:bookmarkEnd w:id="351"/>
      <w:bookmarkEnd w:id="352"/>
      <w:bookmarkEnd w:id="353"/>
      <w:bookmarkEnd w:id="354"/>
    </w:p>
    <w:p w14:paraId="249CF35C" w14:textId="77777777" w:rsidR="004B35F8" w:rsidRPr="00CA7BB1" w:rsidRDefault="00D61687" w:rsidP="004B35F8">
      <w:r w:rsidRPr="00CA7BB1">
        <w:t>The term "location information"</w:t>
      </w:r>
      <w:r w:rsidR="004B35F8" w:rsidRPr="00CA7BB1">
        <w:t xml:space="preserve"> applies both to an actual position estimate and to values used in computing position (e.g., radio measurement</w:t>
      </w:r>
      <w:r w:rsidR="00D16EBC" w:rsidRPr="00CA7BB1">
        <w:t>s or positioning measurements).</w:t>
      </w:r>
      <w:r w:rsidR="004B35F8" w:rsidRPr="00CA7BB1">
        <w:t xml:space="preserve"> It is delivered in response to a request.</w:t>
      </w:r>
    </w:p>
    <w:p w14:paraId="3430CD31" w14:textId="77777777" w:rsidR="00014BBF" w:rsidRPr="00CA7BB1" w:rsidRDefault="004B35F8" w:rsidP="00014BBF">
      <w:pPr>
        <w:pStyle w:val="TH"/>
      </w:pPr>
      <w:r w:rsidRPr="00CA7BB1">
        <w:object w:dxaOrig="8714" w:dyaOrig="2531" w14:anchorId="74AE9F60">
          <v:shape id="_x0000_i1049" type="#_x0000_t75" style="width:435.75pt;height:126.75pt" o:ole="">
            <v:imagedata r:id="rId56" o:title=""/>
          </v:shape>
          <o:OLEObject Type="Embed" ProgID="Visio.Drawing.11" ShapeID="_x0000_i1049" DrawAspect="Content" ObjectID="_1711443117" r:id="rId57"/>
        </w:object>
      </w:r>
    </w:p>
    <w:p w14:paraId="4F3C9031" w14:textId="77777777" w:rsidR="004B35F8" w:rsidRPr="00CA7BB1" w:rsidRDefault="004B35F8" w:rsidP="008C322E">
      <w:pPr>
        <w:pStyle w:val="TF"/>
      </w:pPr>
      <w:r w:rsidRPr="00CA7BB1">
        <w:t>Figure 7.2.2</w:t>
      </w:r>
      <w:r w:rsidRPr="00CA7BB1">
        <w:noBreakHyphen/>
        <w:t>1: Location information transfer</w:t>
      </w:r>
    </w:p>
    <w:p w14:paraId="617474E6" w14:textId="77777777" w:rsidR="004B35F8" w:rsidRPr="00CA7BB1" w:rsidRDefault="004B35F8" w:rsidP="004B35F8">
      <w:pPr>
        <w:pStyle w:val="B1"/>
      </w:pPr>
      <w:r w:rsidRPr="00CA7BB1">
        <w:t>1.</w:t>
      </w:r>
      <w:r w:rsidRPr="00CA7BB1">
        <w:tab/>
        <w:t>The server sends a request for location r</w:t>
      </w:r>
      <w:r w:rsidR="004662BA" w:rsidRPr="00CA7BB1">
        <w:t xml:space="preserve">elated information to the </w:t>
      </w:r>
      <w:proofErr w:type="spellStart"/>
      <w:r w:rsidR="004662BA" w:rsidRPr="00CA7BB1">
        <w:t>eNode</w:t>
      </w:r>
      <w:r w:rsidRPr="00CA7BB1">
        <w:t>B</w:t>
      </w:r>
      <w:proofErr w:type="spellEnd"/>
      <w:r w:rsidRPr="00CA7BB1">
        <w:t>, and indicate</w:t>
      </w:r>
      <w:r w:rsidR="00977F27" w:rsidRPr="00CA7BB1">
        <w:t>s</w:t>
      </w:r>
      <w:r w:rsidRPr="00CA7BB1">
        <w:t xml:space="preserve"> the type of location information needed and associated QoS. The </w:t>
      </w:r>
      <w:r w:rsidR="00977F27" w:rsidRPr="00CA7BB1">
        <w:t>request may refer</w:t>
      </w:r>
      <w:r w:rsidRPr="00CA7BB1">
        <w:t xml:space="preserve"> to a particul</w:t>
      </w:r>
      <w:r w:rsidR="00977F27" w:rsidRPr="00CA7BB1">
        <w:t>ar UE</w:t>
      </w:r>
      <w:r w:rsidRPr="00CA7BB1">
        <w:t>.</w:t>
      </w:r>
    </w:p>
    <w:p w14:paraId="4BB5983C" w14:textId="77777777" w:rsidR="004B35F8" w:rsidRPr="00CA7BB1" w:rsidRDefault="004B35F8" w:rsidP="004B35F8">
      <w:pPr>
        <w:pStyle w:val="B1"/>
      </w:pPr>
      <w:r w:rsidRPr="00CA7BB1">
        <w:t>2.</w:t>
      </w:r>
      <w:r w:rsidRPr="00CA7BB1">
        <w:tab/>
      </w:r>
      <w:r w:rsidR="00977F27" w:rsidRPr="00CA7BB1">
        <w:t>In response to step 1</w:t>
      </w:r>
      <w:r w:rsidRPr="00CA7BB1">
        <w:t xml:space="preserve">, the </w:t>
      </w:r>
      <w:proofErr w:type="spellStart"/>
      <w:r w:rsidRPr="00CA7BB1">
        <w:t>eNodeB</w:t>
      </w:r>
      <w:proofErr w:type="spellEnd"/>
      <w:r w:rsidRPr="00CA7BB1">
        <w:t xml:space="preserve"> transfers location related information to the server. The location related information transferred should match the location related information requested in step 1</w:t>
      </w:r>
      <w:r w:rsidR="00977F27" w:rsidRPr="00CA7BB1">
        <w:t>.</w:t>
      </w:r>
    </w:p>
    <w:p w14:paraId="109E193B" w14:textId="77777777" w:rsidR="004B35F8" w:rsidRPr="00CA7BB1" w:rsidRDefault="004B35F8" w:rsidP="004B35F8">
      <w:pPr>
        <w:pStyle w:val="B1"/>
      </w:pPr>
      <w:r w:rsidRPr="00CA7BB1">
        <w:t>3.</w:t>
      </w:r>
      <w:r w:rsidRPr="00CA7BB1">
        <w:tab/>
      </w:r>
      <w:r w:rsidR="00E54FAB" w:rsidRPr="00CA7BB1">
        <w:t>I</w:t>
      </w:r>
      <w:r w:rsidRPr="00CA7BB1">
        <w:t xml:space="preserve">f requested in step 1, the </w:t>
      </w:r>
      <w:proofErr w:type="spellStart"/>
      <w:r w:rsidRPr="00CA7BB1">
        <w:t>eNodeB</w:t>
      </w:r>
      <w:proofErr w:type="spellEnd"/>
      <w:r w:rsidRPr="00CA7BB1">
        <w:t xml:space="preserve"> may transfer additional location related information to the server in one or more additional </w:t>
      </w:r>
      <w:proofErr w:type="spellStart"/>
      <w:r w:rsidRPr="00CA7BB1">
        <w:t>LPPa</w:t>
      </w:r>
      <w:proofErr w:type="spellEnd"/>
      <w:r w:rsidRPr="00CA7BB1">
        <w:t xml:space="preserve"> messages</w:t>
      </w:r>
      <w:r w:rsidR="00096735" w:rsidRPr="00CA7BB1">
        <w:t xml:space="preserve"> when the positioning method is E-CID</w:t>
      </w:r>
      <w:r w:rsidRPr="00CA7BB1">
        <w:t>.</w:t>
      </w:r>
    </w:p>
    <w:p w14:paraId="1C3AA156" w14:textId="77777777" w:rsidR="004B35F8" w:rsidRPr="00CA7BB1" w:rsidRDefault="004B35F8" w:rsidP="004B35F8">
      <w:pPr>
        <w:pStyle w:val="Heading2"/>
      </w:pPr>
      <w:bookmarkStart w:id="355" w:name="_Toc12401778"/>
      <w:bookmarkStart w:id="356" w:name="_Toc37259639"/>
      <w:bookmarkStart w:id="357" w:name="_Toc46484233"/>
      <w:bookmarkStart w:id="358" w:name="_Toc83648208"/>
      <w:r w:rsidRPr="00CA7BB1">
        <w:t>7.3</w:t>
      </w:r>
      <w:r w:rsidRPr="00CA7BB1">
        <w:tab/>
        <w:t xml:space="preserve">Service Layer Support using combined LPP and </w:t>
      </w:r>
      <w:proofErr w:type="spellStart"/>
      <w:r w:rsidRPr="00CA7BB1">
        <w:t>LPPa</w:t>
      </w:r>
      <w:proofErr w:type="spellEnd"/>
      <w:r w:rsidRPr="00CA7BB1">
        <w:t xml:space="preserve"> Procedures</w:t>
      </w:r>
      <w:bookmarkEnd w:id="355"/>
      <w:bookmarkEnd w:id="356"/>
      <w:bookmarkEnd w:id="357"/>
      <w:bookmarkEnd w:id="358"/>
    </w:p>
    <w:p w14:paraId="104C1CDD" w14:textId="77777777" w:rsidR="004B35F8" w:rsidRPr="00CA7BB1" w:rsidRDefault="004B35F8" w:rsidP="004B35F8">
      <w:r w:rsidRPr="00CA7BB1">
        <w:t xml:space="preserve">As described in </w:t>
      </w:r>
      <w:r w:rsidR="007515A3" w:rsidRPr="00CA7BB1">
        <w:t>TS 23.271 [2]</w:t>
      </w:r>
      <w:r w:rsidRPr="00CA7BB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CA7BB1">
        <w:t>TS 23.271 [2]</w:t>
      </w:r>
      <w:r w:rsidRPr="00CA7BB1">
        <w:t>. This clause defines the overall sequences of operations that occur in the E-SMLC, E-UTRAN and UE as a result of the EPC operations.</w:t>
      </w:r>
    </w:p>
    <w:p w14:paraId="52FBFBBD" w14:textId="77777777" w:rsidR="004B35F8" w:rsidRPr="00CA7BB1" w:rsidRDefault="004B35F8" w:rsidP="004B35F8">
      <w:r w:rsidRPr="00CA7BB1">
        <w:t>Some flows in this scenario apply only in particular situations (e.g., only when</w:t>
      </w:r>
      <w:r w:rsidR="00D16EBC" w:rsidRPr="00CA7BB1">
        <w:t xml:space="preserve"> the UE is in connected mode). </w:t>
      </w:r>
      <w:r w:rsidRPr="00CA7BB1">
        <w:t>The lower-layer details of such cases are not shown in the diagrams; for instance, the process of paging a UE to bring it to connected mode from idle is not explicitly indicated in these diagrams.</w:t>
      </w:r>
    </w:p>
    <w:p w14:paraId="27F55701" w14:textId="77777777" w:rsidR="004B35F8" w:rsidRPr="00CA7BB1" w:rsidRDefault="004B35F8" w:rsidP="004B35F8">
      <w:pPr>
        <w:pStyle w:val="Heading3"/>
      </w:pPr>
      <w:bookmarkStart w:id="359" w:name="_Toc12401779"/>
      <w:bookmarkStart w:id="360" w:name="_Toc37259640"/>
      <w:bookmarkStart w:id="361" w:name="_Toc46484234"/>
      <w:bookmarkStart w:id="362" w:name="_Toc83648209"/>
      <w:r w:rsidRPr="00CA7BB1">
        <w:t>7.3.1</w:t>
      </w:r>
      <w:r w:rsidRPr="00CA7BB1">
        <w:tab/>
        <w:t>NI-LR and MT-LR Service Support</w:t>
      </w:r>
      <w:bookmarkEnd w:id="359"/>
      <w:bookmarkEnd w:id="360"/>
      <w:bookmarkEnd w:id="361"/>
      <w:bookmarkEnd w:id="362"/>
    </w:p>
    <w:p w14:paraId="0A1796EF" w14:textId="77777777" w:rsidR="004B35F8" w:rsidRPr="00CA7BB1" w:rsidRDefault="004B35F8" w:rsidP="004B35F8">
      <w:r w:rsidRPr="00CA7BB1">
        <w:t>Figure 7.3.1-1 shows the sequence of operations for an NI-LR or MT-LR location service, starting at the point where the MME initiates the service in the E-SMLC.</w:t>
      </w:r>
    </w:p>
    <w:bookmarkStart w:id="363" w:name="_MON_1315599288"/>
    <w:bookmarkEnd w:id="363"/>
    <w:bookmarkStart w:id="364" w:name="_MON_1302040551"/>
    <w:bookmarkEnd w:id="364"/>
    <w:p w14:paraId="460612EF" w14:textId="77777777" w:rsidR="004B35F8" w:rsidRPr="00CA7BB1" w:rsidRDefault="004B35F8" w:rsidP="00014BBF">
      <w:pPr>
        <w:pStyle w:val="TH"/>
      </w:pPr>
      <w:r w:rsidRPr="00CA7BB1">
        <w:object w:dxaOrig="6735" w:dyaOrig="3615" w14:anchorId="6A25178A">
          <v:shape id="_x0000_i1050" type="#_x0000_t75" style="width:269.25pt;height:144.75pt" o:ole="" fillcolor="yellow">
            <v:imagedata r:id="rId58" o:title=""/>
          </v:shape>
          <o:OLEObject Type="Embed" ProgID="Word.Picture.8" ShapeID="_x0000_i1050" DrawAspect="Content" ObjectID="_1711443118" r:id="rId59"/>
        </w:object>
      </w:r>
    </w:p>
    <w:p w14:paraId="721138EE" w14:textId="77777777" w:rsidR="004B35F8" w:rsidRPr="00CA7BB1" w:rsidRDefault="004B35F8" w:rsidP="00014BBF">
      <w:pPr>
        <w:pStyle w:val="TF"/>
      </w:pPr>
      <w:r w:rsidRPr="00CA7BB1">
        <w:t>Figure 7.3.1-1: UE Positioning Operations to support an MT-LR or NI-LR</w:t>
      </w:r>
    </w:p>
    <w:p w14:paraId="19C20810" w14:textId="77777777" w:rsidR="004B35F8" w:rsidRPr="00CA7BB1" w:rsidRDefault="004B35F8" w:rsidP="004B35F8">
      <w:pPr>
        <w:pStyle w:val="B1"/>
      </w:pPr>
      <w:r w:rsidRPr="00CA7BB1">
        <w:t>1.</w:t>
      </w:r>
      <w:r w:rsidRPr="00CA7BB1">
        <w:tab/>
        <w:t>The MME sends a location request to the E-SMLC for a target UE and may include associated QoS.</w:t>
      </w:r>
    </w:p>
    <w:p w14:paraId="43BBFC31" w14:textId="77777777" w:rsidR="004B35F8" w:rsidRPr="00CA7BB1" w:rsidRDefault="004B35F8" w:rsidP="004B35F8">
      <w:pPr>
        <w:pStyle w:val="B1"/>
      </w:pPr>
      <w:r w:rsidRPr="00CA7BB1">
        <w:t>2.</w:t>
      </w:r>
      <w:r w:rsidRPr="00CA7BB1">
        <w:tab/>
        <w:t xml:space="preserve">The E-SMLC may obtain location related information from the UE and/or from the serving </w:t>
      </w:r>
      <w:proofErr w:type="spellStart"/>
      <w:r w:rsidRPr="00CA7BB1">
        <w:t>eNode</w:t>
      </w:r>
      <w:proofErr w:type="spellEnd"/>
      <w:r w:rsidRPr="00CA7BB1">
        <w:t xml:space="preserve"> B. In the former case, the E-SMLC instigates one or more LPP procedures to transfer UE positioning capabilities, provide assistance data to the UE and/or obtain location information from the UE. The UE may also instigate one or </w:t>
      </w:r>
      <w:r w:rsidRPr="00CA7BB1">
        <w:lastRenderedPageBreak/>
        <w:t>more LPP procedures after the first LPP message is received from the E-SMLC (e.g., to request assistance data from the E-SMLC).</w:t>
      </w:r>
    </w:p>
    <w:p w14:paraId="1DC6CE5A" w14:textId="77777777" w:rsidR="004B35F8" w:rsidRPr="00CA7BB1" w:rsidRDefault="004B35F8" w:rsidP="004B35F8">
      <w:pPr>
        <w:pStyle w:val="B1"/>
      </w:pPr>
      <w:r w:rsidRPr="00CA7BB1">
        <w:t>3.</w:t>
      </w:r>
      <w:r w:rsidRPr="00CA7BB1">
        <w:tab/>
        <w:t xml:space="preserve">If the E-SMLC needs location related information for the UE from the </w:t>
      </w:r>
      <w:proofErr w:type="spellStart"/>
      <w:r w:rsidRPr="00CA7BB1">
        <w:t>eNode</w:t>
      </w:r>
      <w:proofErr w:type="spellEnd"/>
      <w:r w:rsidRPr="00CA7BB1">
        <w:t xml:space="preserve"> B, the E-SMLC instigates one or more </w:t>
      </w:r>
      <w:proofErr w:type="spellStart"/>
      <w:r w:rsidRPr="00CA7BB1">
        <w:t>LPPa</w:t>
      </w:r>
      <w:proofErr w:type="spellEnd"/>
      <w:r w:rsidRPr="00CA7BB1">
        <w:t xml:space="preserve"> procedures. Step 3 is not necessarily serialised with step 2; if the E-SMLC and </w:t>
      </w:r>
      <w:proofErr w:type="spellStart"/>
      <w:r w:rsidRPr="00CA7BB1">
        <w:t>eNode</w:t>
      </w:r>
      <w:proofErr w:type="spellEnd"/>
      <w:r w:rsidRPr="00CA7BB1">
        <w:t xml:space="preserve"> B have the information to determine what procedures need to take place for the location service, step 3 could precede or overlap with step 2.</w:t>
      </w:r>
    </w:p>
    <w:p w14:paraId="6EE71168" w14:textId="77777777" w:rsidR="004B35F8" w:rsidRPr="00CA7BB1" w:rsidRDefault="004B35F8" w:rsidP="004B35F8">
      <w:pPr>
        <w:pStyle w:val="B1"/>
      </w:pPr>
      <w:r w:rsidRPr="00CA7BB1">
        <w:t>4.</w:t>
      </w:r>
      <w:r w:rsidRPr="00CA7BB1">
        <w:tab/>
        <w:t>The E-SMLC returns a location response to the MME with any location estimate obtained as a result of steps 2 and 3.</w:t>
      </w:r>
    </w:p>
    <w:p w14:paraId="3193C442" w14:textId="77777777" w:rsidR="004B35F8" w:rsidRPr="00CA7BB1" w:rsidRDefault="004B35F8" w:rsidP="004B35F8">
      <w:pPr>
        <w:pStyle w:val="Heading3"/>
      </w:pPr>
      <w:bookmarkStart w:id="365" w:name="_Toc12401780"/>
      <w:bookmarkStart w:id="366" w:name="_Toc37259641"/>
      <w:bookmarkStart w:id="367" w:name="_Toc46484235"/>
      <w:bookmarkStart w:id="368" w:name="_Toc83648210"/>
      <w:r w:rsidRPr="00CA7BB1">
        <w:t>7.3.2</w:t>
      </w:r>
      <w:r w:rsidRPr="00CA7BB1">
        <w:tab/>
        <w:t>MO-LR Service Support</w:t>
      </w:r>
      <w:bookmarkEnd w:id="365"/>
      <w:bookmarkEnd w:id="366"/>
      <w:bookmarkEnd w:id="367"/>
      <w:bookmarkEnd w:id="368"/>
    </w:p>
    <w:p w14:paraId="0CDCED06" w14:textId="77777777" w:rsidR="004B35F8" w:rsidRPr="00CA7BB1" w:rsidRDefault="004B35F8" w:rsidP="004B35F8">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69" w:name="_MON_1303159023"/>
    <w:bookmarkStart w:id="370" w:name="_MON_1303159045"/>
    <w:bookmarkStart w:id="371" w:name="_MON_1303159050"/>
    <w:bookmarkStart w:id="372" w:name="_MON_1677413088"/>
    <w:bookmarkStart w:id="373" w:name="_MON_1303159108"/>
    <w:bookmarkStart w:id="374" w:name="_MON_1303159164"/>
    <w:bookmarkStart w:id="375" w:name="_MON_1303159172"/>
    <w:bookmarkStart w:id="376" w:name="_MON_1313923503"/>
    <w:bookmarkStart w:id="377" w:name="_MON_1315599289"/>
    <w:bookmarkEnd w:id="369"/>
    <w:bookmarkEnd w:id="370"/>
    <w:bookmarkEnd w:id="371"/>
    <w:bookmarkEnd w:id="372"/>
    <w:bookmarkEnd w:id="373"/>
    <w:bookmarkEnd w:id="374"/>
    <w:bookmarkEnd w:id="375"/>
    <w:bookmarkEnd w:id="376"/>
    <w:bookmarkEnd w:id="377"/>
    <w:bookmarkStart w:id="378" w:name="_MON_1302041658"/>
    <w:bookmarkEnd w:id="378"/>
    <w:p w14:paraId="127DB8E1" w14:textId="1A4188EA" w:rsidR="004B35F8" w:rsidRPr="00CA7BB1" w:rsidRDefault="00A627F1" w:rsidP="00014BBF">
      <w:pPr>
        <w:pStyle w:val="TH"/>
      </w:pPr>
      <w:r w:rsidRPr="00CA7BB1">
        <w:object w:dxaOrig="6735" w:dyaOrig="5595" w14:anchorId="326D319E">
          <v:shape id="_x0000_i1051" type="#_x0000_t75" style="width:336.75pt;height:279.75pt" o:ole="" fillcolor="yellow">
            <v:imagedata r:id="rId60" o:title=""/>
          </v:shape>
          <o:OLEObject Type="Embed" ProgID="Word.Picture.8" ShapeID="_x0000_i1051" DrawAspect="Content" ObjectID="_1711443119" r:id="rId61"/>
        </w:object>
      </w:r>
    </w:p>
    <w:p w14:paraId="7C2A3DF7" w14:textId="77777777" w:rsidR="004B35F8" w:rsidRPr="00CA7BB1" w:rsidRDefault="004B35F8" w:rsidP="00014BBF">
      <w:pPr>
        <w:pStyle w:val="TF"/>
      </w:pPr>
      <w:r w:rsidRPr="00CA7BB1">
        <w:t>Figure 7.3.2-1: UE Positioning Operations to support an MO-LR</w:t>
      </w:r>
    </w:p>
    <w:p w14:paraId="7B982FB4" w14:textId="43CFF4EE" w:rsidR="004B35F8" w:rsidRPr="00CA7BB1" w:rsidRDefault="004B35F8" w:rsidP="004B35F8">
      <w:pPr>
        <w:pStyle w:val="B1"/>
      </w:pPr>
      <w:r w:rsidRPr="00CA7BB1">
        <w:t>1.</w:t>
      </w:r>
      <w:r w:rsidRPr="00CA7BB1">
        <w:tab/>
        <w:t xml:space="preserve">The UE sends a NAS level MO-LR </w:t>
      </w:r>
      <w:r w:rsidR="00A627F1" w:rsidRPr="00CA7BB1">
        <w:t xml:space="preserve">location service </w:t>
      </w:r>
      <w:r w:rsidRPr="00CA7BB1">
        <w:t xml:space="preserve">request </w:t>
      </w:r>
      <w:r w:rsidR="00A627F1" w:rsidRPr="00CA7BB1">
        <w:t xml:space="preserve">message </w:t>
      </w:r>
      <w:r w:rsidRPr="00CA7BB1">
        <w:t>to the MME. The MO-LR</w:t>
      </w:r>
      <w:r w:rsidR="00A627F1" w:rsidRPr="00CA7BB1">
        <w:t xml:space="preserve"> location service</w:t>
      </w:r>
      <w:r w:rsidRPr="00CA7BB1">
        <w:t xml:space="preserve"> request </w:t>
      </w:r>
      <w:r w:rsidR="00A627F1" w:rsidRPr="00CA7BB1">
        <w:t xml:space="preserve">message </w:t>
      </w:r>
      <w:r w:rsidRPr="00CA7BB1">
        <w:t>may carry an LPP PDU to instigate one or more LPP procedures to transfer capabilities, request assistance data and/or transfer location information (e.g. location measurements).</w:t>
      </w:r>
    </w:p>
    <w:p w14:paraId="186AF9B7" w14:textId="77777777" w:rsidR="004B35F8" w:rsidRPr="00CA7BB1" w:rsidRDefault="004B35F8" w:rsidP="004B35F8">
      <w:pPr>
        <w:pStyle w:val="B1"/>
      </w:pPr>
      <w:r w:rsidRPr="00CA7BB1">
        <w:t>2.</w:t>
      </w:r>
      <w:r w:rsidRPr="00CA7BB1">
        <w:tab/>
        <w:t>The MME sends a location request to the E-SMLC and includes any LPP PDU received in step 1.</w:t>
      </w:r>
    </w:p>
    <w:p w14:paraId="5AFA958E" w14:textId="77777777" w:rsidR="004B35F8" w:rsidRPr="00CA7BB1" w:rsidRDefault="004B35F8" w:rsidP="004B35F8">
      <w:pPr>
        <w:pStyle w:val="B1"/>
      </w:pPr>
      <w:r w:rsidRPr="00CA7BB1">
        <w:t>3.</w:t>
      </w:r>
      <w:r w:rsidRPr="00CA7BB1">
        <w:tab/>
        <w:t xml:space="preserve">The E-SMLC may obtain location related information from the UE and/or from the serving </w:t>
      </w:r>
      <w:proofErr w:type="spellStart"/>
      <w:r w:rsidRPr="00CA7BB1">
        <w:t>eNode</w:t>
      </w:r>
      <w:proofErr w:type="spellEnd"/>
      <w:r w:rsidRPr="00CA7BB1">
        <w:t xml:space="preserv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CA7BB1" w:rsidRDefault="004B35F8" w:rsidP="004B35F8">
      <w:pPr>
        <w:pStyle w:val="B1"/>
      </w:pPr>
      <w:r w:rsidRPr="00CA7BB1">
        <w:t>4.</w:t>
      </w:r>
      <w:r w:rsidRPr="00CA7BB1">
        <w:tab/>
        <w:t xml:space="preserve">If the E-SMLC needs location related information for the UE from the </w:t>
      </w:r>
      <w:proofErr w:type="spellStart"/>
      <w:r w:rsidRPr="00CA7BB1">
        <w:t>eNode</w:t>
      </w:r>
      <w:proofErr w:type="spellEnd"/>
      <w:r w:rsidRPr="00CA7BB1">
        <w:t xml:space="preserve"> B, the E-SMLC instigates one or more </w:t>
      </w:r>
      <w:proofErr w:type="spellStart"/>
      <w:r w:rsidRPr="00CA7BB1">
        <w:t>LPPa</w:t>
      </w:r>
      <w:proofErr w:type="spellEnd"/>
      <w:r w:rsidRPr="00CA7BB1">
        <w:t xml:space="preserve"> procedures. Step 4 may also precede step 3 or occur in parallel with it.</w:t>
      </w:r>
    </w:p>
    <w:p w14:paraId="228AB15D" w14:textId="677084B3" w:rsidR="004B35F8" w:rsidRPr="00CA7BB1" w:rsidRDefault="004B35F8" w:rsidP="004B35F8">
      <w:pPr>
        <w:pStyle w:val="B1"/>
      </w:pPr>
      <w:r w:rsidRPr="00CA7BB1">
        <w:t>5.</w:t>
      </w:r>
      <w:r w:rsidRPr="00CA7BB1">
        <w:tab/>
        <w:t>The E-SMLC returns a location response to the MME with any location estimate obtained as a result of steps 3 and 4</w:t>
      </w:r>
      <w:r w:rsidR="00D16EBC" w:rsidRPr="00CA7BB1">
        <w:t>.</w:t>
      </w:r>
    </w:p>
    <w:p w14:paraId="3DC30E02" w14:textId="77777777" w:rsidR="004B35F8" w:rsidRPr="00CA7BB1" w:rsidRDefault="004B35F8" w:rsidP="004B35F8">
      <w:pPr>
        <w:pStyle w:val="B1"/>
      </w:pPr>
      <w:r w:rsidRPr="00CA7BB1">
        <w:lastRenderedPageBreak/>
        <w:t>6.</w:t>
      </w:r>
      <w:r w:rsidRPr="00CA7BB1">
        <w:tab/>
        <w:t xml:space="preserve">If the UE requested location transfer to a third party the MME transfers the location received from the E-SMLC in step 5 to the third party as defined in </w:t>
      </w:r>
      <w:r w:rsidR="007515A3" w:rsidRPr="00CA7BB1">
        <w:t>TS 23.271 [2]</w:t>
      </w:r>
      <w:r w:rsidRPr="00CA7BB1">
        <w:t>.</w:t>
      </w:r>
    </w:p>
    <w:p w14:paraId="7EFD38AA" w14:textId="5DCA6784" w:rsidR="004B35F8" w:rsidRPr="00CA7BB1" w:rsidRDefault="004B35F8" w:rsidP="004B35F8">
      <w:pPr>
        <w:pStyle w:val="B1"/>
      </w:pPr>
      <w:r w:rsidRPr="00CA7BB1">
        <w:t>7.</w:t>
      </w:r>
      <w:r w:rsidRPr="00CA7BB1">
        <w:tab/>
        <w:t xml:space="preserve">The MME sends a NAS level MO-LR </w:t>
      </w:r>
      <w:r w:rsidR="00A627F1" w:rsidRPr="00CA7BB1">
        <w:t xml:space="preserve">location service </w:t>
      </w:r>
      <w:r w:rsidRPr="00CA7BB1">
        <w:t xml:space="preserve">response </w:t>
      </w:r>
      <w:r w:rsidR="00A627F1" w:rsidRPr="00CA7BB1">
        <w:t xml:space="preserve">message </w:t>
      </w:r>
      <w:r w:rsidRPr="00CA7BB1">
        <w:t>to the UE.</w:t>
      </w:r>
    </w:p>
    <w:p w14:paraId="5373DF12" w14:textId="77777777" w:rsidR="00DC4897" w:rsidRPr="00CA7BB1" w:rsidRDefault="00DC4897" w:rsidP="00DC4897">
      <w:pPr>
        <w:pStyle w:val="Heading2"/>
      </w:pPr>
      <w:bookmarkStart w:id="379" w:name="_Toc12401781"/>
      <w:bookmarkStart w:id="380" w:name="_Toc37259642"/>
      <w:bookmarkStart w:id="381" w:name="_Toc46484236"/>
      <w:bookmarkStart w:id="382" w:name="_Toc83648211"/>
      <w:r w:rsidRPr="00CA7BB1">
        <w:t>7.4</w:t>
      </w:r>
      <w:r w:rsidRPr="00CA7BB1">
        <w:tab/>
        <w:t xml:space="preserve">General </w:t>
      </w:r>
      <w:proofErr w:type="spellStart"/>
      <w:r w:rsidRPr="00CA7BB1">
        <w:t>SLmAP</w:t>
      </w:r>
      <w:proofErr w:type="spellEnd"/>
      <w:r w:rsidRPr="00CA7BB1">
        <w:t xml:space="preserve"> Procedures for UE Positioning</w:t>
      </w:r>
      <w:bookmarkEnd w:id="379"/>
      <w:bookmarkEnd w:id="380"/>
      <w:bookmarkEnd w:id="381"/>
      <w:bookmarkEnd w:id="382"/>
    </w:p>
    <w:p w14:paraId="1F41A58F" w14:textId="77777777" w:rsidR="00DC4897" w:rsidRPr="00CA7BB1" w:rsidRDefault="00DC4897" w:rsidP="00DC4897">
      <w:pPr>
        <w:pStyle w:val="Heading3"/>
      </w:pPr>
      <w:bookmarkStart w:id="383" w:name="_Toc12401782"/>
      <w:bookmarkStart w:id="384" w:name="_Toc37259643"/>
      <w:bookmarkStart w:id="385" w:name="_Toc46484237"/>
      <w:bookmarkStart w:id="386" w:name="_Toc83648212"/>
      <w:r w:rsidRPr="00CA7BB1">
        <w:t>7.4.1</w:t>
      </w:r>
      <w:r w:rsidRPr="00CA7BB1">
        <w:tab/>
      </w:r>
      <w:proofErr w:type="spellStart"/>
      <w:r w:rsidRPr="00CA7BB1">
        <w:t>SLmAP</w:t>
      </w:r>
      <w:proofErr w:type="spellEnd"/>
      <w:r w:rsidRPr="00CA7BB1">
        <w:t xml:space="preserve"> Procedures</w:t>
      </w:r>
      <w:bookmarkEnd w:id="383"/>
      <w:bookmarkEnd w:id="384"/>
      <w:bookmarkEnd w:id="385"/>
      <w:bookmarkEnd w:id="386"/>
    </w:p>
    <w:p w14:paraId="347927A1" w14:textId="77777777" w:rsidR="00DC4897" w:rsidRPr="00CA7BB1" w:rsidRDefault="00DC4897" w:rsidP="00DC4897">
      <w:pPr>
        <w:spacing w:after="120"/>
        <w:jc w:val="both"/>
      </w:pPr>
      <w:proofErr w:type="spellStart"/>
      <w:r w:rsidRPr="00CA7BB1">
        <w:t>SLmAP</w:t>
      </w:r>
      <w:proofErr w:type="spellEnd"/>
      <w:r w:rsidRPr="00CA7BB1">
        <w:t xml:space="preserve"> includes positioning procedures, such as:</w:t>
      </w:r>
    </w:p>
    <w:p w14:paraId="26F22CAC" w14:textId="77777777" w:rsidR="00DC4897" w:rsidRPr="00CA7BB1" w:rsidRDefault="00DC4897" w:rsidP="00DC4897">
      <w:pPr>
        <w:pStyle w:val="B1"/>
      </w:pPr>
      <w:r w:rsidRPr="00CA7BB1">
        <w:t>-</w:t>
      </w:r>
      <w:r w:rsidRPr="00CA7BB1">
        <w:tab/>
        <w:t>Measurement request</w:t>
      </w:r>
    </w:p>
    <w:p w14:paraId="33A88C84" w14:textId="77777777" w:rsidR="007467C3" w:rsidRPr="00CA7BB1" w:rsidRDefault="007467C3" w:rsidP="007467C3">
      <w:pPr>
        <w:pStyle w:val="B1"/>
      </w:pPr>
      <w:r w:rsidRPr="00CA7BB1">
        <w:t>-</w:t>
      </w:r>
      <w:r w:rsidRPr="00CA7BB1">
        <w:tab/>
        <w:t>Measurement Update</w:t>
      </w:r>
    </w:p>
    <w:p w14:paraId="6423691C" w14:textId="77777777" w:rsidR="007467C3" w:rsidRPr="00CA7BB1" w:rsidRDefault="007467C3" w:rsidP="007467C3">
      <w:pPr>
        <w:pStyle w:val="B1"/>
      </w:pPr>
      <w:r w:rsidRPr="00CA7BB1">
        <w:t>-</w:t>
      </w:r>
      <w:r w:rsidRPr="00CA7BB1">
        <w:tab/>
        <w:t>Measurement Abort</w:t>
      </w:r>
    </w:p>
    <w:p w14:paraId="3D844A1D" w14:textId="77777777" w:rsidR="00DC4897" w:rsidRPr="00CA7BB1" w:rsidRDefault="00DC4897" w:rsidP="00DC4897">
      <w:pPr>
        <w:pStyle w:val="Heading4"/>
      </w:pPr>
      <w:bookmarkStart w:id="387" w:name="_Toc12401783"/>
      <w:bookmarkStart w:id="388" w:name="_Toc37259644"/>
      <w:bookmarkStart w:id="389" w:name="_Toc46484238"/>
      <w:bookmarkStart w:id="390" w:name="_Toc83648213"/>
      <w:r w:rsidRPr="00CA7BB1">
        <w:t>7.4.1.1</w:t>
      </w:r>
      <w:r w:rsidRPr="00CA7BB1">
        <w:tab/>
        <w:t>Measurement request</w:t>
      </w:r>
      <w:bookmarkEnd w:id="387"/>
      <w:bookmarkEnd w:id="388"/>
      <w:bookmarkEnd w:id="389"/>
      <w:bookmarkEnd w:id="390"/>
    </w:p>
    <w:p w14:paraId="171C0671" w14:textId="77777777" w:rsidR="00DC4897" w:rsidRPr="00CA7BB1" w:rsidRDefault="00DC4897" w:rsidP="00DC4897">
      <w:r w:rsidRPr="00CA7BB1">
        <w:t>The measurement request procedure is used by the E-SMLC to obtain timing measurement for a particular target UE from an LMU.</w:t>
      </w:r>
    </w:p>
    <w:p w14:paraId="292FD09A" w14:textId="77777777" w:rsidR="00DC4897" w:rsidRPr="00CA7BB1" w:rsidRDefault="006F6CEF" w:rsidP="00DC4897">
      <w:pPr>
        <w:pStyle w:val="TH"/>
      </w:pPr>
      <w:r w:rsidRPr="00CA7BB1">
        <w:object w:dxaOrig="8714" w:dyaOrig="2531" w14:anchorId="55AED7A8">
          <v:shape id="_x0000_i1052" type="#_x0000_t75" style="width:435.75pt;height:126.75pt" o:ole="">
            <v:imagedata r:id="rId62" o:title=""/>
          </v:shape>
          <o:OLEObject Type="Embed" ProgID="Visio.Drawing.11" ShapeID="_x0000_i1052" DrawAspect="Content" ObjectID="_1711443120" r:id="rId63"/>
        </w:object>
      </w:r>
    </w:p>
    <w:p w14:paraId="2A627C96" w14:textId="77777777" w:rsidR="00DC4897" w:rsidRPr="00CA7BB1" w:rsidRDefault="00DC4897" w:rsidP="00BF1810">
      <w:pPr>
        <w:pStyle w:val="TF"/>
      </w:pPr>
      <w:r w:rsidRPr="00CA7BB1">
        <w:t>Figure 7.4.1-1: Measurement request</w:t>
      </w:r>
    </w:p>
    <w:p w14:paraId="1F525BC3" w14:textId="77777777" w:rsidR="00DC4897" w:rsidRPr="00CA7BB1" w:rsidRDefault="00DC4897" w:rsidP="006F6CEF">
      <w:pPr>
        <w:pStyle w:val="B1"/>
      </w:pPr>
      <w:r w:rsidRPr="00CA7BB1">
        <w:t>1.</w:t>
      </w:r>
      <w:r w:rsidRPr="00CA7BB1">
        <w:tab/>
        <w:t xml:space="preserve">The E-SMLC sends a measurement request to the LMU. The measurement request identifies the UE to be positioned and contains the data (including SRS </w:t>
      </w:r>
      <w:r w:rsidR="006F6CEF" w:rsidRPr="00CA7BB1">
        <w:t>transmission configuration</w:t>
      </w:r>
      <w:r w:rsidRPr="00CA7BB1">
        <w:t>) needed to obtain the measurements.</w:t>
      </w:r>
    </w:p>
    <w:p w14:paraId="35971671" w14:textId="77777777" w:rsidR="00DC4897" w:rsidRPr="00CA7BB1" w:rsidRDefault="00DC4897" w:rsidP="00DC4897">
      <w:pPr>
        <w:pStyle w:val="B1"/>
      </w:pPr>
      <w:r w:rsidRPr="00CA7BB1">
        <w:t>2.</w:t>
      </w:r>
      <w:r w:rsidRPr="00CA7BB1">
        <w:tab/>
        <w:t xml:space="preserve">In response to step 1, the LMU transfers </w:t>
      </w:r>
      <w:r w:rsidR="006F6CEF" w:rsidRPr="00CA7BB1">
        <w:t xml:space="preserve">UL RTOA </w:t>
      </w:r>
      <w:r w:rsidRPr="00CA7BB1">
        <w:t>measurements to the E-SMLC.</w:t>
      </w:r>
    </w:p>
    <w:p w14:paraId="0044B549" w14:textId="77777777" w:rsidR="00866FD7" w:rsidRPr="00CA7BB1" w:rsidRDefault="00743105" w:rsidP="007467C3">
      <w:pPr>
        <w:pStyle w:val="Heading4"/>
      </w:pPr>
      <w:bookmarkStart w:id="391" w:name="_Toc12401784"/>
      <w:bookmarkStart w:id="392" w:name="_Toc37259645"/>
      <w:bookmarkStart w:id="393" w:name="_Toc46484239"/>
      <w:bookmarkStart w:id="394" w:name="_Toc83648214"/>
      <w:r w:rsidRPr="00CA7BB1">
        <w:t>7.4.1.2</w:t>
      </w:r>
      <w:r w:rsidR="00866FD7" w:rsidRPr="00CA7BB1">
        <w:tab/>
      </w:r>
      <w:r w:rsidR="007467C3" w:rsidRPr="00CA7BB1">
        <w:t>Measurement</w:t>
      </w:r>
      <w:r w:rsidR="00866FD7" w:rsidRPr="00CA7BB1">
        <w:t xml:space="preserve"> Update</w:t>
      </w:r>
      <w:bookmarkEnd w:id="391"/>
      <w:bookmarkEnd w:id="392"/>
      <w:bookmarkEnd w:id="393"/>
      <w:bookmarkEnd w:id="394"/>
    </w:p>
    <w:p w14:paraId="66EB68E4" w14:textId="77777777" w:rsidR="00866FD7" w:rsidRPr="00CA7BB1" w:rsidRDefault="00866FD7" w:rsidP="006F6CEF">
      <w:r w:rsidRPr="00CA7BB1">
        <w:t xml:space="preserve">The </w:t>
      </w:r>
      <w:r w:rsidR="007467C3" w:rsidRPr="00CA7BB1">
        <w:t>M</w:t>
      </w:r>
      <w:r w:rsidRPr="00CA7BB1">
        <w:t xml:space="preserve">easurement </w:t>
      </w:r>
      <w:r w:rsidR="007467C3" w:rsidRPr="00CA7BB1">
        <w:t>U</w:t>
      </w:r>
      <w:r w:rsidRPr="00CA7BB1">
        <w:t xml:space="preserve">pdate procedure is used by the E-SMLC to inform the LMU of a change in the UE </w:t>
      </w:r>
      <w:r w:rsidR="006F6CEF" w:rsidRPr="00CA7BB1">
        <w:t>SRS transmission configuration</w:t>
      </w:r>
      <w:r w:rsidRPr="00CA7BB1">
        <w:t xml:space="preserve"> during an ongoing </w:t>
      </w:r>
      <w:proofErr w:type="spellStart"/>
      <w:r w:rsidRPr="00CA7BB1">
        <w:t>SLmAP</w:t>
      </w:r>
      <w:proofErr w:type="spellEnd"/>
      <w:r w:rsidRPr="00CA7BB1">
        <w:t xml:space="preserve"> measurement reporting transaction.</w:t>
      </w:r>
    </w:p>
    <w:bookmarkStart w:id="395" w:name="_MON_1418070763"/>
    <w:bookmarkStart w:id="396" w:name="_MON_1418070813"/>
    <w:bookmarkStart w:id="397" w:name="_MON_1418070865"/>
    <w:bookmarkStart w:id="398" w:name="_MON_1418069904"/>
    <w:bookmarkStart w:id="399" w:name="_MON_1418070417"/>
    <w:bookmarkStart w:id="400" w:name="_MON_1418070542"/>
    <w:bookmarkStart w:id="401" w:name="_MON_1418070557"/>
    <w:bookmarkStart w:id="402" w:name="_MON_1418070674"/>
    <w:bookmarkStart w:id="403" w:name="_MON_1418070691"/>
    <w:bookmarkStart w:id="404" w:name="_MON_1418070715"/>
    <w:bookmarkStart w:id="405" w:name="_MON_1418070735"/>
    <w:bookmarkEnd w:id="395"/>
    <w:bookmarkEnd w:id="396"/>
    <w:bookmarkEnd w:id="397"/>
    <w:bookmarkEnd w:id="398"/>
    <w:bookmarkEnd w:id="399"/>
    <w:bookmarkEnd w:id="400"/>
    <w:bookmarkEnd w:id="401"/>
    <w:bookmarkEnd w:id="402"/>
    <w:bookmarkEnd w:id="403"/>
    <w:bookmarkEnd w:id="404"/>
    <w:bookmarkEnd w:id="405"/>
    <w:bookmarkStart w:id="406" w:name="_MON_1418070755"/>
    <w:bookmarkEnd w:id="406"/>
    <w:p w14:paraId="7023D595" w14:textId="77777777" w:rsidR="00866FD7" w:rsidRPr="00CA7BB1" w:rsidRDefault="004653D7" w:rsidP="001F786F">
      <w:pPr>
        <w:pStyle w:val="TH"/>
      </w:pPr>
      <w:r w:rsidRPr="00CA7BB1">
        <w:object w:dxaOrig="8820" w:dyaOrig="3420" w14:anchorId="2F943C8C">
          <v:shape id="_x0000_i1053" type="#_x0000_t75" style="width:441pt;height:171pt" o:ole="">
            <v:imagedata r:id="rId64" o:title=""/>
          </v:shape>
          <o:OLEObject Type="Embed" ProgID="Word.Picture.8" ShapeID="_x0000_i1053" DrawAspect="Content" ObjectID="_1711443121" r:id="rId65"/>
        </w:object>
      </w:r>
    </w:p>
    <w:p w14:paraId="29C5ACCB" w14:textId="77777777" w:rsidR="00866FD7" w:rsidRPr="00CA7BB1" w:rsidRDefault="00743105" w:rsidP="007467C3">
      <w:pPr>
        <w:pStyle w:val="TF"/>
      </w:pPr>
      <w:r w:rsidRPr="00CA7BB1">
        <w:t>Figure 7.4.1.2</w:t>
      </w:r>
      <w:r w:rsidR="00866FD7" w:rsidRPr="00CA7BB1">
        <w:t xml:space="preserve">-1: </w:t>
      </w:r>
      <w:r w:rsidR="007467C3" w:rsidRPr="00CA7BB1">
        <w:t>Measurement</w:t>
      </w:r>
      <w:r w:rsidR="00866FD7" w:rsidRPr="00CA7BB1">
        <w:t xml:space="preserve"> update</w:t>
      </w:r>
    </w:p>
    <w:p w14:paraId="1F829E5F" w14:textId="77777777" w:rsidR="00866FD7" w:rsidRPr="00CA7BB1" w:rsidRDefault="00866FD7" w:rsidP="00866FD7">
      <w:pPr>
        <w:pStyle w:val="B1"/>
      </w:pPr>
      <w:r w:rsidRPr="00CA7BB1">
        <w:t>1.</w:t>
      </w:r>
      <w:r w:rsidRPr="00CA7BB1">
        <w:tab/>
        <w:t xml:space="preserve">An </w:t>
      </w:r>
      <w:proofErr w:type="spellStart"/>
      <w:r w:rsidRPr="00CA7BB1">
        <w:t>SLmAP</w:t>
      </w:r>
      <w:proofErr w:type="spellEnd"/>
      <w:r w:rsidRPr="00CA7BB1">
        <w:t xml:space="preserve"> Measurement reporting transaction is ongoi</w:t>
      </w:r>
      <w:r w:rsidR="00D16EBC" w:rsidRPr="00CA7BB1">
        <w:t>ng between the E-SMLC and LMU.</w:t>
      </w:r>
    </w:p>
    <w:p w14:paraId="710265F2" w14:textId="77777777" w:rsidR="00866FD7" w:rsidRPr="00CA7BB1" w:rsidRDefault="00866FD7" w:rsidP="006F6CEF">
      <w:pPr>
        <w:pStyle w:val="B1"/>
      </w:pPr>
      <w:r w:rsidRPr="00CA7BB1">
        <w:t>2.</w:t>
      </w:r>
      <w:r w:rsidRPr="00CA7BB1">
        <w:tab/>
        <w:t xml:space="preserve">The E-SMLC determines that the </w:t>
      </w:r>
      <w:r w:rsidR="006F6CEF" w:rsidRPr="00CA7BB1">
        <w:t>SRS transmission configuration</w:t>
      </w:r>
      <w:r w:rsidRPr="00CA7BB1">
        <w:t xml:space="preserve"> data previously sent to the LMU is no longer valid. The E-SMLC sends a </w:t>
      </w:r>
      <w:r w:rsidR="007467C3" w:rsidRPr="00CA7BB1">
        <w:t>M</w:t>
      </w:r>
      <w:r w:rsidRPr="00CA7BB1">
        <w:t xml:space="preserve">easurement </w:t>
      </w:r>
      <w:r w:rsidR="007467C3" w:rsidRPr="00CA7BB1">
        <w:t>U</w:t>
      </w:r>
      <w:r w:rsidRPr="00CA7BB1">
        <w:t xml:space="preserve">pdate to the LMU containing the new </w:t>
      </w:r>
      <w:r w:rsidR="006F6CEF" w:rsidRPr="00CA7BB1">
        <w:t xml:space="preserve">SRS transmission configuration </w:t>
      </w:r>
      <w:r w:rsidRPr="00CA7BB1">
        <w:t xml:space="preserve">data. The E-SMLC shall not send </w:t>
      </w:r>
      <w:r w:rsidR="007467C3" w:rsidRPr="00CA7BB1">
        <w:t>a Measurement</w:t>
      </w:r>
      <w:r w:rsidRPr="00CA7BB1">
        <w:t xml:space="preserve"> Update after </w:t>
      </w:r>
      <w:r w:rsidR="007467C3" w:rsidRPr="00CA7BB1">
        <w:t>receiving a Measurement Response from the LMU.</w:t>
      </w:r>
    </w:p>
    <w:p w14:paraId="040DE10A" w14:textId="77777777" w:rsidR="00866FD7" w:rsidRPr="00CA7BB1" w:rsidRDefault="00866FD7" w:rsidP="00866FD7">
      <w:pPr>
        <w:pStyle w:val="B1"/>
      </w:pPr>
      <w:r w:rsidRPr="00CA7BB1">
        <w:t>3.</w:t>
      </w:r>
      <w:r w:rsidRPr="00CA7BB1">
        <w:tab/>
      </w:r>
      <w:r w:rsidR="007467C3" w:rsidRPr="00CA7BB1">
        <w:t xml:space="preserve">The </w:t>
      </w:r>
      <w:r w:rsidRPr="00CA7BB1">
        <w:t xml:space="preserve">LMU continues UL RTOA measurements using </w:t>
      </w:r>
      <w:r w:rsidR="007467C3" w:rsidRPr="00CA7BB1">
        <w:t xml:space="preserve">the </w:t>
      </w:r>
      <w:r w:rsidRPr="00CA7BB1">
        <w:t>updated SRS configuration.</w:t>
      </w:r>
    </w:p>
    <w:p w14:paraId="237EF44E" w14:textId="77777777" w:rsidR="00866FD7" w:rsidRPr="00CA7BB1" w:rsidRDefault="00743105" w:rsidP="00866FD7">
      <w:pPr>
        <w:pStyle w:val="Heading4"/>
      </w:pPr>
      <w:bookmarkStart w:id="407" w:name="_Toc12401785"/>
      <w:bookmarkStart w:id="408" w:name="_Toc37259646"/>
      <w:bookmarkStart w:id="409" w:name="_Toc46484240"/>
      <w:bookmarkStart w:id="410" w:name="_Toc83648215"/>
      <w:r w:rsidRPr="00CA7BB1">
        <w:t>7.4.1.3</w:t>
      </w:r>
      <w:r w:rsidR="00866FD7" w:rsidRPr="00CA7BB1">
        <w:tab/>
        <w:t>Measurement Abort</w:t>
      </w:r>
      <w:bookmarkEnd w:id="407"/>
      <w:bookmarkEnd w:id="408"/>
      <w:bookmarkEnd w:id="409"/>
      <w:bookmarkEnd w:id="410"/>
    </w:p>
    <w:p w14:paraId="586F2C9A" w14:textId="77777777" w:rsidR="00866FD7" w:rsidRPr="00CA7BB1" w:rsidRDefault="00866FD7" w:rsidP="00866FD7">
      <w:r w:rsidRPr="00CA7BB1">
        <w:t xml:space="preserve">The measurement abort procedure is used by the E-SMLC to abort an ongoing </w:t>
      </w:r>
      <w:proofErr w:type="spellStart"/>
      <w:r w:rsidRPr="00CA7BB1">
        <w:t>SLmAP</w:t>
      </w:r>
      <w:proofErr w:type="spellEnd"/>
      <w:r w:rsidRPr="00CA7BB1">
        <w:t xml:space="preserve"> measurement reporting transaction.</w:t>
      </w:r>
    </w:p>
    <w:p w14:paraId="3C0EE8BC" w14:textId="77777777" w:rsidR="00866FD7" w:rsidRPr="00CA7BB1" w:rsidRDefault="00866FD7" w:rsidP="00866FD7">
      <w:pPr>
        <w:pStyle w:val="TH"/>
      </w:pPr>
      <w:r w:rsidRPr="00CA7BB1">
        <w:object w:dxaOrig="8714" w:dyaOrig="2725" w14:anchorId="64E38BA4">
          <v:shape id="_x0000_i1054" type="#_x0000_t75" style="width:435.75pt;height:135pt" o:ole="">
            <v:imagedata r:id="rId66" o:title=""/>
          </v:shape>
          <o:OLEObject Type="Embed" ProgID="Visio.Drawing.11" ShapeID="_x0000_i1054" DrawAspect="Content" ObjectID="_1711443122" r:id="rId67"/>
        </w:object>
      </w:r>
    </w:p>
    <w:p w14:paraId="23035781" w14:textId="77777777" w:rsidR="00866FD7" w:rsidRPr="00CA7BB1" w:rsidRDefault="00866FD7" w:rsidP="00866FD7">
      <w:pPr>
        <w:pStyle w:val="TF"/>
      </w:pPr>
      <w:r w:rsidRPr="00CA7BB1">
        <w:t>Figure 7.4.1</w:t>
      </w:r>
      <w:r w:rsidR="00743105" w:rsidRPr="00CA7BB1">
        <w:t>.3</w:t>
      </w:r>
      <w:r w:rsidRPr="00CA7BB1">
        <w:t>-1: Measurement abort</w:t>
      </w:r>
    </w:p>
    <w:p w14:paraId="5240B638" w14:textId="77777777" w:rsidR="00866FD7" w:rsidRPr="00CA7BB1" w:rsidRDefault="00866FD7" w:rsidP="001F59BD">
      <w:pPr>
        <w:pStyle w:val="B1"/>
      </w:pPr>
      <w:r w:rsidRPr="00CA7BB1">
        <w:t>1.</w:t>
      </w:r>
      <w:r w:rsidRPr="00CA7BB1">
        <w:tab/>
        <w:t xml:space="preserve">An </w:t>
      </w:r>
      <w:proofErr w:type="spellStart"/>
      <w:r w:rsidRPr="00CA7BB1">
        <w:t>SLmAP</w:t>
      </w:r>
      <w:proofErr w:type="spellEnd"/>
      <w:r w:rsidRPr="00CA7BB1">
        <w:t xml:space="preserve"> Measurement </w:t>
      </w:r>
      <w:r w:rsidRPr="00CA7BB1">
        <w:rPr>
          <w:lang w:eastAsia="zh-CN"/>
        </w:rPr>
        <w:t>reporting transaction</w:t>
      </w:r>
      <w:r w:rsidRPr="00CA7BB1">
        <w:t xml:space="preserve"> is ongoi</w:t>
      </w:r>
      <w:r w:rsidR="00743105" w:rsidRPr="00CA7BB1">
        <w:t>ng between the E-SMLC and LMU.</w:t>
      </w:r>
    </w:p>
    <w:p w14:paraId="179B71B1" w14:textId="77777777" w:rsidR="00866FD7" w:rsidRPr="00CA7BB1" w:rsidRDefault="00866FD7" w:rsidP="00743105">
      <w:pPr>
        <w:pStyle w:val="B1"/>
      </w:pPr>
      <w:r w:rsidRPr="00CA7BB1">
        <w:t>2.</w:t>
      </w:r>
      <w:r w:rsidRPr="00CA7BB1">
        <w:tab/>
        <w:t xml:space="preserve">The E-SMLC determines that the transaction should be aborted (e.g. due to UE detach or inter-MME handover). The E-SMLC sends a measurement abort to the LMU and the ongoing </w:t>
      </w:r>
      <w:proofErr w:type="spellStart"/>
      <w:r w:rsidRPr="00CA7BB1">
        <w:t>SLmAP</w:t>
      </w:r>
      <w:proofErr w:type="spellEnd"/>
      <w:r w:rsidRPr="00CA7BB1">
        <w:t xml:space="preserve"> Measurement </w:t>
      </w:r>
      <w:r w:rsidRPr="00CA7BB1">
        <w:rPr>
          <w:lang w:eastAsia="zh-CN"/>
        </w:rPr>
        <w:t>reporting transaction</w:t>
      </w:r>
      <w:r w:rsidRPr="00CA7BB1">
        <w:t xml:space="preserve"> is abandoned. The E-SMLC shall not send a Measurement Abort after receiving a Measurement response from the LMU.</w:t>
      </w:r>
    </w:p>
    <w:p w14:paraId="416543A1" w14:textId="77777777" w:rsidR="00DC4897" w:rsidRPr="00CA7BB1" w:rsidRDefault="00DC4897" w:rsidP="00DC4897">
      <w:pPr>
        <w:pStyle w:val="Heading2"/>
        <w:rPr>
          <w:rFonts w:eastAsia="SimSun"/>
        </w:rPr>
      </w:pPr>
      <w:bookmarkStart w:id="411" w:name="_Toc12401786"/>
      <w:bookmarkStart w:id="412" w:name="_Toc37259647"/>
      <w:bookmarkStart w:id="413" w:name="_Toc46484241"/>
      <w:bookmarkStart w:id="414" w:name="_Toc83648216"/>
      <w:r w:rsidRPr="00CA7BB1">
        <w:rPr>
          <w:rFonts w:eastAsia="SimSun"/>
        </w:rPr>
        <w:lastRenderedPageBreak/>
        <w:t>7.5</w:t>
      </w:r>
      <w:r w:rsidRPr="00CA7BB1">
        <w:rPr>
          <w:rFonts w:eastAsia="SimSun"/>
        </w:rPr>
        <w:tab/>
        <w:t xml:space="preserve">Service Layer Support using combined </w:t>
      </w:r>
      <w:proofErr w:type="spellStart"/>
      <w:r w:rsidRPr="00CA7BB1">
        <w:rPr>
          <w:rFonts w:eastAsia="SimSun"/>
        </w:rPr>
        <w:t>SLmAP</w:t>
      </w:r>
      <w:proofErr w:type="spellEnd"/>
      <w:r w:rsidRPr="00CA7BB1">
        <w:rPr>
          <w:rFonts w:eastAsia="SimSun"/>
        </w:rPr>
        <w:t xml:space="preserve"> and </w:t>
      </w:r>
      <w:proofErr w:type="spellStart"/>
      <w:r w:rsidRPr="00CA7BB1">
        <w:rPr>
          <w:rFonts w:eastAsia="SimSun"/>
        </w:rPr>
        <w:t>LPPa</w:t>
      </w:r>
      <w:proofErr w:type="spellEnd"/>
      <w:r w:rsidRPr="00CA7BB1">
        <w:rPr>
          <w:rFonts w:eastAsia="SimSun"/>
        </w:rPr>
        <w:t xml:space="preserve"> Procedures</w:t>
      </w:r>
      <w:bookmarkEnd w:id="411"/>
      <w:bookmarkEnd w:id="412"/>
      <w:bookmarkEnd w:id="413"/>
      <w:bookmarkEnd w:id="414"/>
    </w:p>
    <w:p w14:paraId="64E05765" w14:textId="77777777" w:rsidR="00DC4897" w:rsidRPr="00CA7BB1" w:rsidRDefault="00DC4897" w:rsidP="00DC4897">
      <w:pPr>
        <w:pStyle w:val="Heading3"/>
      </w:pPr>
      <w:bookmarkStart w:id="415" w:name="_Toc12401787"/>
      <w:bookmarkStart w:id="416" w:name="_Toc37259648"/>
      <w:bookmarkStart w:id="417" w:name="_Toc46484242"/>
      <w:bookmarkStart w:id="418" w:name="_Toc83648217"/>
      <w:r w:rsidRPr="00CA7BB1">
        <w:t>7.5.1</w:t>
      </w:r>
      <w:r w:rsidRPr="00CA7BB1">
        <w:tab/>
        <w:t>NI-LR and MT-LR Service Support</w:t>
      </w:r>
      <w:bookmarkEnd w:id="415"/>
      <w:bookmarkEnd w:id="416"/>
      <w:bookmarkEnd w:id="417"/>
      <w:bookmarkEnd w:id="418"/>
    </w:p>
    <w:p w14:paraId="0D85AAB7" w14:textId="77777777" w:rsidR="00DC4897" w:rsidRPr="00CA7BB1" w:rsidRDefault="00DC4897" w:rsidP="00DC4897">
      <w:pPr>
        <w:rPr>
          <w:rFonts w:eastAsia="SimSun"/>
        </w:rPr>
      </w:pPr>
      <w:r w:rsidRPr="00CA7BB1">
        <w:t>Figure 7.</w:t>
      </w:r>
      <w:r w:rsidR="001E5494" w:rsidRPr="00CA7BB1">
        <w:t>5</w:t>
      </w:r>
      <w:r w:rsidRPr="00CA7BB1">
        <w:t>.1-1 shows the sequence of operations for an NI-LR and MT-LR, starting at the point where the MME initiates the service in the E-SMLC.</w:t>
      </w:r>
    </w:p>
    <w:bookmarkStart w:id="419" w:name="_MON_1399341886"/>
    <w:bookmarkEnd w:id="419"/>
    <w:bookmarkStart w:id="420" w:name="_MON_1376977836"/>
    <w:bookmarkEnd w:id="420"/>
    <w:p w14:paraId="5BF2ECF8" w14:textId="77777777" w:rsidR="00DC4897" w:rsidRPr="00CA7BB1" w:rsidRDefault="00DC4897" w:rsidP="00DC4897">
      <w:pPr>
        <w:pStyle w:val="TH"/>
        <w:rPr>
          <w:u w:val="single"/>
        </w:rPr>
      </w:pPr>
      <w:r w:rsidRPr="00CA7BB1">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11443123" r:id="rId69"/>
        </w:object>
      </w:r>
    </w:p>
    <w:p w14:paraId="1179D2AB" w14:textId="77777777" w:rsidR="00DC4897" w:rsidRPr="00CA7BB1" w:rsidRDefault="00DC4897" w:rsidP="00DC4897">
      <w:pPr>
        <w:pStyle w:val="TF"/>
      </w:pPr>
      <w:r w:rsidRPr="00CA7BB1">
        <w:t>Figure 7.</w:t>
      </w:r>
      <w:r w:rsidR="001E5494" w:rsidRPr="00CA7BB1">
        <w:t>5</w:t>
      </w:r>
      <w:r w:rsidRPr="00CA7BB1">
        <w:t>.1-1: UE Positioning Operations to support NI-LR or MT-LR</w:t>
      </w:r>
    </w:p>
    <w:p w14:paraId="0993A52B" w14:textId="77777777" w:rsidR="00DC4897" w:rsidRPr="00CA7BB1" w:rsidRDefault="00DC4897" w:rsidP="00DC4897">
      <w:pPr>
        <w:pStyle w:val="B1"/>
      </w:pPr>
      <w:r w:rsidRPr="00CA7BB1">
        <w:t>1.</w:t>
      </w:r>
      <w:r w:rsidRPr="00CA7BB1">
        <w:tab/>
        <w:t>The MME sends a location request to the E-SMLC for a target UE and may include associated QoS.</w:t>
      </w:r>
    </w:p>
    <w:p w14:paraId="00341B32" w14:textId="77777777" w:rsidR="00DC4897" w:rsidRPr="00CA7BB1" w:rsidRDefault="00DC4897" w:rsidP="00DC4897">
      <w:pPr>
        <w:pStyle w:val="B1"/>
      </w:pPr>
      <w:r w:rsidRPr="00CA7BB1">
        <w:t>2.</w:t>
      </w:r>
      <w:r w:rsidRPr="00CA7BB1">
        <w:tab/>
        <w:t>The E-SMLC obtains target UE configuration inform</w:t>
      </w:r>
      <w:r w:rsidR="001E5494" w:rsidRPr="00CA7BB1">
        <w:t xml:space="preserve">ation from the serving </w:t>
      </w:r>
      <w:proofErr w:type="spellStart"/>
      <w:r w:rsidR="001E5494" w:rsidRPr="00CA7BB1">
        <w:t>eNode</w:t>
      </w:r>
      <w:proofErr w:type="spellEnd"/>
      <w:r w:rsidR="001E5494" w:rsidRPr="00CA7BB1">
        <w:t xml:space="preserve"> B.</w:t>
      </w:r>
    </w:p>
    <w:p w14:paraId="6A0405F5" w14:textId="77777777" w:rsidR="00DC4897" w:rsidRPr="00CA7BB1" w:rsidRDefault="00DC4897" w:rsidP="00DC4897">
      <w:pPr>
        <w:pStyle w:val="B1"/>
      </w:pPr>
      <w:r w:rsidRPr="00CA7BB1">
        <w:t>3.</w:t>
      </w:r>
      <w:r w:rsidRPr="00CA7BB1">
        <w:tab/>
        <w:t xml:space="preserve">If the E-SMLC needs measurement results for the UE from multiple LMUs, the E-SMLC instigates </w:t>
      </w:r>
      <w:proofErr w:type="spellStart"/>
      <w:r w:rsidRPr="00CA7BB1">
        <w:t>SLmAP</w:t>
      </w:r>
      <w:proofErr w:type="spellEnd"/>
      <w:r w:rsidRPr="00CA7BB1">
        <w:t xml:space="preserve"> procedures to each</w:t>
      </w:r>
      <w:r w:rsidR="001E5494" w:rsidRPr="00CA7BB1">
        <w:t xml:space="preserve"> LMU.</w:t>
      </w:r>
    </w:p>
    <w:p w14:paraId="37657C12" w14:textId="77777777" w:rsidR="00DC4897" w:rsidRPr="00CA7BB1" w:rsidRDefault="00DC4897" w:rsidP="00DC4897">
      <w:pPr>
        <w:pStyle w:val="B1"/>
      </w:pPr>
      <w:r w:rsidRPr="00CA7BB1">
        <w:t>4.</w:t>
      </w:r>
      <w:r w:rsidRPr="00CA7BB1">
        <w:tab/>
        <w:t>The E-SMLC returns a location response to the MME with any location estimate obtained as a result of steps 2 and 3.</w:t>
      </w:r>
    </w:p>
    <w:p w14:paraId="4B558E43" w14:textId="77777777" w:rsidR="00DC4897" w:rsidRPr="00CA7BB1" w:rsidRDefault="00DC4897" w:rsidP="00DC4897">
      <w:pPr>
        <w:pStyle w:val="Heading3"/>
      </w:pPr>
      <w:bookmarkStart w:id="421" w:name="_Toc12401788"/>
      <w:bookmarkStart w:id="422" w:name="_Toc37259649"/>
      <w:bookmarkStart w:id="423" w:name="_Toc46484243"/>
      <w:bookmarkStart w:id="424" w:name="_Toc83648218"/>
      <w:r w:rsidRPr="00CA7BB1">
        <w:t>7.</w:t>
      </w:r>
      <w:r w:rsidR="000D4182" w:rsidRPr="00CA7BB1">
        <w:t>5</w:t>
      </w:r>
      <w:r w:rsidRPr="00CA7BB1">
        <w:t>.2</w:t>
      </w:r>
      <w:r w:rsidRPr="00CA7BB1">
        <w:tab/>
        <w:t>MO-LR Service Support</w:t>
      </w:r>
      <w:bookmarkEnd w:id="421"/>
      <w:bookmarkEnd w:id="422"/>
      <w:bookmarkEnd w:id="423"/>
      <w:bookmarkEnd w:id="424"/>
    </w:p>
    <w:p w14:paraId="2C3F845F" w14:textId="77777777" w:rsidR="00DC4897" w:rsidRPr="00CA7BB1" w:rsidRDefault="00DC4897" w:rsidP="00DC4897">
      <w:r w:rsidRPr="00CA7BB1">
        <w:t>Figure 7.</w:t>
      </w:r>
      <w:r w:rsidR="000D4182" w:rsidRPr="00CA7BB1">
        <w:t>5</w:t>
      </w:r>
      <w:r w:rsidRPr="00CA7BB1">
        <w:t>.2-1 shows the sequence of operations for an MO-LR service, starting at the point where an LCS Client in the UE or the user has requested some location service (e.g., retrieval of the UE's location or transfer of the UE's location to a third party).</w:t>
      </w:r>
    </w:p>
    <w:bookmarkStart w:id="425" w:name="_MON_1375084510"/>
    <w:bookmarkStart w:id="426" w:name="_MON_1375085099"/>
    <w:bookmarkStart w:id="427" w:name="_MON_1399411048"/>
    <w:bookmarkEnd w:id="425"/>
    <w:bookmarkEnd w:id="426"/>
    <w:bookmarkEnd w:id="427"/>
    <w:bookmarkStart w:id="428" w:name="_MON_1375081825"/>
    <w:bookmarkEnd w:id="428"/>
    <w:p w14:paraId="1BC5F6CC" w14:textId="77777777" w:rsidR="00DC4897" w:rsidRPr="00CA7BB1" w:rsidRDefault="00DC4897" w:rsidP="00DC4897">
      <w:pPr>
        <w:pStyle w:val="TH"/>
      </w:pPr>
      <w:r w:rsidRPr="00CA7BB1">
        <w:object w:dxaOrig="6735" w:dyaOrig="5595" w14:anchorId="7374A523">
          <v:shape id="_x0000_i1056" type="#_x0000_t75" style="width:269.25pt;height:223.5pt" o:ole="" fillcolor="yellow">
            <v:imagedata r:id="rId70" o:title=""/>
          </v:shape>
          <o:OLEObject Type="Embed" ProgID="Word.Picture.8" ShapeID="_x0000_i1056" DrawAspect="Content" ObjectID="_1711443124" r:id="rId71"/>
        </w:object>
      </w:r>
    </w:p>
    <w:p w14:paraId="1499B220" w14:textId="77777777" w:rsidR="00DC4897" w:rsidRPr="00CA7BB1" w:rsidRDefault="00DC4897" w:rsidP="00DC4897">
      <w:pPr>
        <w:pStyle w:val="TF"/>
      </w:pPr>
      <w:r w:rsidRPr="00CA7BB1">
        <w:t>Figure 7.</w:t>
      </w:r>
      <w:r w:rsidR="00BF1810" w:rsidRPr="00CA7BB1">
        <w:t>5</w:t>
      </w:r>
      <w:r w:rsidRPr="00CA7BB1">
        <w:t>.2-1: UE Positioning Operations to support an MO-LR</w:t>
      </w:r>
    </w:p>
    <w:p w14:paraId="67532A13" w14:textId="77777777" w:rsidR="00DC4897" w:rsidRPr="00CA7BB1" w:rsidRDefault="00DC4897" w:rsidP="00DC4897">
      <w:pPr>
        <w:pStyle w:val="B1"/>
      </w:pPr>
      <w:r w:rsidRPr="00CA7BB1">
        <w:t>1.</w:t>
      </w:r>
      <w:r w:rsidRPr="00CA7BB1">
        <w:tab/>
        <w:t>The UE sends a NAS level MO-LR request to the MME.</w:t>
      </w:r>
    </w:p>
    <w:p w14:paraId="7C81FA6F" w14:textId="77777777" w:rsidR="00DC4897" w:rsidRPr="00CA7BB1" w:rsidRDefault="00DC4897" w:rsidP="00DC4897">
      <w:pPr>
        <w:pStyle w:val="B1"/>
      </w:pPr>
      <w:r w:rsidRPr="00CA7BB1">
        <w:t>2.</w:t>
      </w:r>
      <w:r w:rsidRPr="00CA7BB1">
        <w:tab/>
        <w:t>The MME sends a location request to the E-SMLC.</w:t>
      </w:r>
    </w:p>
    <w:p w14:paraId="217164DE" w14:textId="77777777" w:rsidR="00DC4897" w:rsidRPr="00CA7BB1" w:rsidRDefault="00DC4897" w:rsidP="00DC4897">
      <w:pPr>
        <w:pStyle w:val="B1"/>
      </w:pPr>
      <w:r w:rsidRPr="00CA7BB1">
        <w:t>3.</w:t>
      </w:r>
      <w:r w:rsidRPr="00CA7BB1">
        <w:tab/>
        <w:t xml:space="preserve">The E-SMLC obtains target UE configuration information from the serving </w:t>
      </w:r>
      <w:proofErr w:type="spellStart"/>
      <w:r w:rsidRPr="00CA7BB1">
        <w:t>eNode</w:t>
      </w:r>
      <w:proofErr w:type="spellEnd"/>
      <w:r w:rsidRPr="00CA7BB1">
        <w:t xml:space="preserve"> B.</w:t>
      </w:r>
    </w:p>
    <w:p w14:paraId="16376BE6" w14:textId="77777777" w:rsidR="00DC4897" w:rsidRPr="00CA7BB1" w:rsidRDefault="00DC4897" w:rsidP="00DC4897">
      <w:pPr>
        <w:pStyle w:val="B1"/>
      </w:pPr>
      <w:r w:rsidRPr="00CA7BB1">
        <w:t>4.</w:t>
      </w:r>
      <w:r w:rsidRPr="00CA7BB1">
        <w:tab/>
        <w:t xml:space="preserve">If the E-SMLC needs measurement results for the UE from multiple LMUs, the E-SMLC instigates </w:t>
      </w:r>
      <w:proofErr w:type="spellStart"/>
      <w:r w:rsidRPr="00CA7BB1">
        <w:t>SLmAP</w:t>
      </w:r>
      <w:proofErr w:type="spellEnd"/>
      <w:r w:rsidRPr="00CA7BB1">
        <w:t xml:space="preserve"> procedures to each LMU.</w:t>
      </w:r>
    </w:p>
    <w:p w14:paraId="67330276" w14:textId="77777777" w:rsidR="00DC4897" w:rsidRPr="00CA7BB1" w:rsidRDefault="00DC4897" w:rsidP="00DC4897">
      <w:pPr>
        <w:pStyle w:val="B1"/>
      </w:pPr>
      <w:r w:rsidRPr="00CA7BB1">
        <w:t>5.</w:t>
      </w:r>
      <w:r w:rsidRPr="00CA7BB1">
        <w:tab/>
        <w:t>The E-SMLC returns a location response to the MME with any location estimate obtained as a result of steps 2 and 3.</w:t>
      </w:r>
    </w:p>
    <w:p w14:paraId="2AF253A4" w14:textId="77777777" w:rsidR="00DC4897" w:rsidRPr="00CA7BB1" w:rsidRDefault="00DC4897" w:rsidP="00DC4897">
      <w:pPr>
        <w:pStyle w:val="B1"/>
      </w:pPr>
      <w:r w:rsidRPr="00CA7BB1">
        <w:t>6.</w:t>
      </w:r>
      <w:r w:rsidRPr="00CA7BB1">
        <w:tab/>
        <w:t xml:space="preserve">If the UE requested location transfer to a third party LCS Client, the MME transfers the location received from the E-SMLC in step 5 to the third party as defined in </w:t>
      </w:r>
      <w:r w:rsidR="007515A3" w:rsidRPr="00CA7BB1">
        <w:t>TS 23.271 [2]</w:t>
      </w:r>
      <w:r w:rsidRPr="00CA7BB1">
        <w:t>.</w:t>
      </w:r>
    </w:p>
    <w:p w14:paraId="2D7F8E33" w14:textId="77777777" w:rsidR="00DC4897" w:rsidRPr="00CA7BB1" w:rsidRDefault="00DC4897" w:rsidP="00DC4897">
      <w:pPr>
        <w:pStyle w:val="B1"/>
      </w:pPr>
      <w:r w:rsidRPr="00CA7BB1">
        <w:t>7.</w:t>
      </w:r>
      <w:r w:rsidRPr="00CA7BB1">
        <w:tab/>
        <w:t>The MME sends a NAS level MO-LR response to the UE carrying any location estimate.</w:t>
      </w:r>
    </w:p>
    <w:p w14:paraId="117F0948" w14:textId="77777777" w:rsidR="00242840" w:rsidRPr="00CA7BB1" w:rsidRDefault="00242840" w:rsidP="00242840">
      <w:pPr>
        <w:pStyle w:val="Heading2"/>
      </w:pPr>
      <w:bookmarkStart w:id="429" w:name="_Toc12401789"/>
      <w:bookmarkStart w:id="430" w:name="_Toc37259650"/>
      <w:bookmarkStart w:id="431" w:name="_Toc46484244"/>
      <w:bookmarkStart w:id="432" w:name="_Toc83648219"/>
      <w:r w:rsidRPr="00CA7BB1">
        <w:t>7.6</w:t>
      </w:r>
      <w:r w:rsidRPr="00CA7BB1">
        <w:tab/>
        <w:t>Procedures for Broadcast of Assistance Data</w:t>
      </w:r>
      <w:bookmarkEnd w:id="429"/>
      <w:bookmarkEnd w:id="430"/>
      <w:bookmarkEnd w:id="431"/>
      <w:bookmarkEnd w:id="432"/>
    </w:p>
    <w:p w14:paraId="5193BEF6" w14:textId="77777777" w:rsidR="00242840" w:rsidRPr="00CA7BB1" w:rsidRDefault="00242840" w:rsidP="00242840">
      <w:pPr>
        <w:pStyle w:val="Heading3"/>
      </w:pPr>
      <w:bookmarkStart w:id="433" w:name="_Toc12401790"/>
      <w:bookmarkStart w:id="434" w:name="_Toc37259651"/>
      <w:bookmarkStart w:id="435" w:name="_Toc46484245"/>
      <w:bookmarkStart w:id="436" w:name="_Toc83648220"/>
      <w:r w:rsidRPr="00CA7BB1">
        <w:t>7.6.1</w:t>
      </w:r>
      <w:r w:rsidRPr="00CA7BB1">
        <w:tab/>
        <w:t>General</w:t>
      </w:r>
      <w:bookmarkEnd w:id="433"/>
      <w:bookmarkEnd w:id="434"/>
      <w:bookmarkEnd w:id="435"/>
      <w:bookmarkEnd w:id="436"/>
    </w:p>
    <w:p w14:paraId="2C11B8DD" w14:textId="77777777" w:rsidR="00242840" w:rsidRPr="00CA7BB1" w:rsidRDefault="00242840" w:rsidP="00242840">
      <w:r w:rsidRPr="00CA7BB1">
        <w:t>Positioning assistance data can be included in positioning System Information Blocks (</w:t>
      </w:r>
      <w:proofErr w:type="spellStart"/>
      <w:r w:rsidRPr="00CA7BB1">
        <w:t>posSIBs</w:t>
      </w:r>
      <w:proofErr w:type="spellEnd"/>
      <w:r w:rsidRPr="00CA7BB1">
        <w:t xml:space="preserve">) as described in </w:t>
      </w:r>
      <w:r w:rsidR="007515A3" w:rsidRPr="00CA7BB1">
        <w:t>TS 36.331 [14]</w:t>
      </w:r>
      <w:r w:rsidRPr="00CA7BB1">
        <w:t xml:space="preserve"> and </w:t>
      </w:r>
      <w:r w:rsidR="007515A3" w:rsidRPr="00CA7BB1">
        <w:t>TS 36.355 [25]</w:t>
      </w:r>
      <w:r w:rsidRPr="00CA7BB1">
        <w:t xml:space="preserve">. The </w:t>
      </w:r>
      <w:proofErr w:type="spellStart"/>
      <w:r w:rsidRPr="00CA7BB1">
        <w:t>posSIBs</w:t>
      </w:r>
      <w:proofErr w:type="spellEnd"/>
      <w:r w:rsidRPr="00CA7BB1">
        <w:t xml:space="preserve"> are carried in RRC System Information (SI) messages. The mapping of </w:t>
      </w:r>
      <w:proofErr w:type="spellStart"/>
      <w:r w:rsidRPr="00CA7BB1">
        <w:t>posSIBs</w:t>
      </w:r>
      <w:proofErr w:type="spellEnd"/>
      <w:r w:rsidRPr="00CA7BB1">
        <w:t xml:space="preserve"> (assistance data) to SI messages is flexibly configurable and provided to the UE in SIB1 </w:t>
      </w:r>
      <w:r w:rsidR="007515A3" w:rsidRPr="00CA7BB1">
        <w:t>(TS 36.331 [14])</w:t>
      </w:r>
      <w:r w:rsidRPr="00CA7BB1">
        <w:t>.</w:t>
      </w:r>
    </w:p>
    <w:p w14:paraId="3EEDB36D" w14:textId="77777777" w:rsidR="00242840" w:rsidRPr="00CA7BB1" w:rsidRDefault="00242840" w:rsidP="00242840">
      <w:r w:rsidRPr="00CA7BB1">
        <w:t xml:space="preserve">For each assistance data element, a separate </w:t>
      </w:r>
      <w:proofErr w:type="spellStart"/>
      <w:r w:rsidRPr="00CA7BB1">
        <w:t>posSIB</w:t>
      </w:r>
      <w:proofErr w:type="spellEnd"/>
      <w:r w:rsidRPr="00CA7BB1">
        <w:t xml:space="preserve">-type is defined in </w:t>
      </w:r>
      <w:r w:rsidR="007515A3" w:rsidRPr="00CA7BB1">
        <w:t>TS 36.355 [25]</w:t>
      </w:r>
      <w:r w:rsidRPr="00CA7BB1">
        <w:t xml:space="preserve">. Each </w:t>
      </w:r>
      <w:proofErr w:type="spellStart"/>
      <w:r w:rsidRPr="00CA7BB1">
        <w:t>posSIB</w:t>
      </w:r>
      <w:proofErr w:type="spellEnd"/>
      <w:r w:rsidRPr="00CA7BB1">
        <w:t xml:space="preserve"> may be ciphered by the E</w:t>
      </w:r>
      <w:r w:rsidRPr="00CA7BB1">
        <w:noBreakHyphen/>
        <w:t xml:space="preserve">SMLC using the 128-bit Advanced Encryption Standard (AES) algorithm (with counter mode) as described in </w:t>
      </w:r>
      <w:r w:rsidR="007515A3" w:rsidRPr="00CA7BB1">
        <w:t>TS 36.355 [25]</w:t>
      </w:r>
      <w:r w:rsidRPr="00CA7BB1">
        <w:t xml:space="preserve">, either with the same or different ciphering key. The </w:t>
      </w:r>
      <w:proofErr w:type="spellStart"/>
      <w:r w:rsidRPr="00CA7BB1">
        <w:t>posSIBs</w:t>
      </w:r>
      <w:proofErr w:type="spellEnd"/>
      <w:r w:rsidRPr="00CA7BB1">
        <w:t xml:space="preserve"> which exceed the maximum size limit defined in </w:t>
      </w:r>
      <w:r w:rsidR="007515A3" w:rsidRPr="00CA7BB1">
        <w:t>TS 36.331 [14]</w:t>
      </w:r>
      <w:r w:rsidRPr="00CA7BB1">
        <w:t xml:space="preserve"> shall be segmented by the E</w:t>
      </w:r>
      <w:r w:rsidRPr="00CA7BB1">
        <w:noBreakHyphen/>
        <w:t>SMLC.</w:t>
      </w:r>
    </w:p>
    <w:p w14:paraId="40093ED4" w14:textId="77777777" w:rsidR="00242840" w:rsidRPr="00CA7BB1" w:rsidRDefault="00242840" w:rsidP="00242840">
      <w:pPr>
        <w:pStyle w:val="Heading3"/>
      </w:pPr>
      <w:bookmarkStart w:id="437" w:name="_Toc12401791"/>
      <w:bookmarkStart w:id="438" w:name="_Toc37259652"/>
      <w:bookmarkStart w:id="439" w:name="_Toc46484246"/>
      <w:bookmarkStart w:id="440" w:name="_Toc83648221"/>
      <w:r w:rsidRPr="00CA7BB1">
        <w:t>7.6.2</w:t>
      </w:r>
      <w:r w:rsidRPr="00CA7BB1">
        <w:tab/>
        <w:t>Broadcast Procedures</w:t>
      </w:r>
      <w:bookmarkEnd w:id="437"/>
      <w:bookmarkEnd w:id="438"/>
      <w:bookmarkEnd w:id="439"/>
      <w:bookmarkEnd w:id="440"/>
    </w:p>
    <w:p w14:paraId="3DBC29E0" w14:textId="77777777" w:rsidR="00242840" w:rsidRPr="00CA7BB1" w:rsidRDefault="00242840" w:rsidP="00242840">
      <w:r w:rsidRPr="00CA7BB1">
        <w:t xml:space="preserve">The general procedures for broadcast of positioning assistance data and delivery of ciphering keys to UEs is described in </w:t>
      </w:r>
      <w:r w:rsidR="007515A3" w:rsidRPr="00CA7BB1">
        <w:t>TS 23.271 [2]</w:t>
      </w:r>
      <w:r w:rsidRPr="00CA7BB1">
        <w:t>. This clause defines the overall sequences of operations that occur in the E-SMLC, E-UTRAN and UE.</w:t>
      </w:r>
    </w:p>
    <w:p w14:paraId="769F4E90" w14:textId="77777777" w:rsidR="00242840" w:rsidRPr="00CA7BB1" w:rsidRDefault="00242840" w:rsidP="00242840">
      <w:pPr>
        <w:pStyle w:val="TH"/>
      </w:pPr>
      <w:r w:rsidRPr="00CA7BB1">
        <w:object w:dxaOrig="8071" w:dyaOrig="6897" w14:anchorId="5CF02E1E">
          <v:shape id="_x0000_i1057" type="#_x0000_t75" style="width:403.5pt;height:345pt" o:ole="">
            <v:imagedata r:id="rId72" o:title=""/>
          </v:shape>
          <o:OLEObject Type="Embed" ProgID="Visio.Drawing.11" ShapeID="_x0000_i1057" DrawAspect="Content" ObjectID="_1711443125" r:id="rId73"/>
        </w:object>
      </w:r>
    </w:p>
    <w:p w14:paraId="5895E27F" w14:textId="77777777" w:rsidR="00242840" w:rsidRPr="00CA7BB1" w:rsidRDefault="00242840" w:rsidP="00242840">
      <w:pPr>
        <w:pStyle w:val="TF"/>
      </w:pPr>
      <w:r w:rsidRPr="00CA7BB1">
        <w:t>Figure 7.6.2-1: Procedures to support broadcast of assistance data.</w:t>
      </w:r>
    </w:p>
    <w:p w14:paraId="091F0977" w14:textId="77777777" w:rsidR="00242840" w:rsidRPr="00CA7BB1" w:rsidRDefault="00242840" w:rsidP="00242840">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CA7BB1" w:rsidRDefault="00242840" w:rsidP="00242840">
      <w:pPr>
        <w:pStyle w:val="B1"/>
        <w:rPr>
          <w:rFonts w:eastAsia="Malgun Gothic"/>
          <w:lang w:eastAsia="en-US"/>
        </w:rPr>
      </w:pPr>
      <w:r w:rsidRPr="00CA7BB1">
        <w:rPr>
          <w:rFonts w:eastAsia="Malgun Gothic"/>
          <w:noProof/>
          <w:lang w:eastAsia="ko-KR"/>
        </w:rPr>
        <w:t>2.</w:t>
      </w:r>
      <w:r w:rsidRPr="00CA7BB1">
        <w:rPr>
          <w:rFonts w:eastAsia="Malgun Gothic"/>
          <w:noProof/>
          <w:lang w:eastAsia="ko-KR"/>
        </w:rPr>
        <w:tab/>
        <w:t xml:space="preserve">The eNB </w:t>
      </w:r>
      <w:bookmarkStart w:id="441"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41"/>
      <w:r w:rsidRPr="00CA7BB1">
        <w:rPr>
          <w:rFonts w:eastAsia="Malgun Gothic"/>
          <w:noProof/>
          <w:lang w:eastAsia="ko-KR"/>
        </w:rPr>
        <w:t xml:space="preserve">as described in [12]. </w:t>
      </w:r>
      <w:r w:rsidRPr="00CA7BB1">
        <w:rPr>
          <w:rFonts w:eastAsia="Malgun Gothic"/>
          <w:lang w:eastAsia="en-US"/>
        </w:rPr>
        <w:t>The UE applies the system information acquisition procedure according to [12] for acquiring the assistance data information that is broadcasted.</w:t>
      </w:r>
    </w:p>
    <w:p w14:paraId="4A386A7B" w14:textId="77777777" w:rsidR="00242840" w:rsidRPr="00CA7BB1" w:rsidRDefault="00242840" w:rsidP="00242840">
      <w:pPr>
        <w:pStyle w:val="B1"/>
        <w:rPr>
          <w:rFonts w:eastAsia="Malgun Gothic"/>
          <w:noProof/>
          <w:lang w:eastAsia="ko-KR"/>
        </w:rPr>
      </w:pPr>
      <w:r w:rsidRPr="00CA7BB1">
        <w:rPr>
          <w:rFonts w:eastAsia="Malgun Gothic"/>
          <w:lang w:eastAsia="en-US"/>
        </w:rPr>
        <w:t>3.</w:t>
      </w:r>
      <w:r w:rsidRPr="00CA7BB1">
        <w:rPr>
          <w:rFonts w:eastAsia="Malgun Gothic"/>
          <w:lang w:eastAsia="en-US"/>
        </w:rPr>
        <w:tab/>
        <w:t xml:space="preserve">If the </w:t>
      </w:r>
      <w:proofErr w:type="spellStart"/>
      <w:r w:rsidRPr="00CA7BB1">
        <w:rPr>
          <w:rFonts w:eastAsia="Malgun Gothic"/>
          <w:lang w:eastAsia="en-US"/>
        </w:rPr>
        <w:t>posSIB</w:t>
      </w:r>
      <w:proofErr w:type="spellEnd"/>
      <w:r w:rsidRPr="00CA7BB1">
        <w:rPr>
          <w:rFonts w:eastAsia="Malgun Gothic"/>
          <w:lang w:eastAsia="en-US"/>
        </w:rPr>
        <w:t xml:space="preserve"> types were ciphered by the E-SMLC, the E-SMLC provides the used ciphering keys, together with a validity time and validity area for each key, to the MME using an LCS-AP Ciphering Key Data message described in </w:t>
      </w:r>
      <w:r w:rsidR="007515A3" w:rsidRPr="00CA7BB1">
        <w:rPr>
          <w:rFonts w:eastAsia="Malgun Gothic"/>
          <w:lang w:eastAsia="en-US"/>
        </w:rPr>
        <w:t>TS 29.171 [27]</w:t>
      </w:r>
      <w:r w:rsidRPr="00CA7BB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CA7BB1">
        <w:rPr>
          <w:rFonts w:eastAsia="Malgun Gothic"/>
          <w:lang w:eastAsia="en-US"/>
        </w:rPr>
        <w:t>TS 23.271 [2]</w:t>
      </w:r>
      <w:r w:rsidRPr="00CA7BB1">
        <w:rPr>
          <w:rFonts w:eastAsia="Malgun Gothic"/>
          <w:lang w:eastAsia="en-US"/>
        </w:rPr>
        <w:t>. The E</w:t>
      </w:r>
      <w:r w:rsidRPr="00CA7BB1">
        <w:rPr>
          <w:rFonts w:eastAsia="Malgun Gothic"/>
          <w:lang w:eastAsia="en-US"/>
        </w:rPr>
        <w:noBreakHyphen/>
        <w:t>SMLC repeats this procedure whenever a ciphering key changes.</w:t>
      </w:r>
    </w:p>
    <w:p w14:paraId="7159DBFA" w14:textId="77777777" w:rsidR="00242840" w:rsidRPr="00CA7BB1" w:rsidRDefault="00242840" w:rsidP="00242840">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CA7BB1" w:rsidRDefault="00242840" w:rsidP="00242840">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CA7BB1" w:rsidRDefault="00242840" w:rsidP="00242840">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CA7BB1" w:rsidRDefault="00242840" w:rsidP="00242840">
      <w:pPr>
        <w:pStyle w:val="B1"/>
      </w:pPr>
      <w:r w:rsidRPr="00CA7BB1">
        <w:rPr>
          <w:rFonts w:eastAsia="Malgun Gothic"/>
          <w:noProof/>
          <w:lang w:eastAsia="ko-KR"/>
        </w:rPr>
        <w:lastRenderedPageBreak/>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CA7BB1" w:rsidRDefault="004B35F8" w:rsidP="004B35F8">
      <w:pPr>
        <w:pStyle w:val="Heading1"/>
      </w:pPr>
      <w:bookmarkStart w:id="442" w:name="_Toc12401792"/>
      <w:bookmarkStart w:id="443" w:name="_Toc37259653"/>
      <w:bookmarkStart w:id="444" w:name="_Toc46484247"/>
      <w:bookmarkStart w:id="445" w:name="_Toc83648222"/>
      <w:r w:rsidRPr="00CA7BB1">
        <w:t>8</w:t>
      </w:r>
      <w:r w:rsidRPr="00CA7BB1">
        <w:tab/>
        <w:t>Positioning methods and Supporting Procedures</w:t>
      </w:r>
      <w:bookmarkEnd w:id="442"/>
      <w:bookmarkEnd w:id="443"/>
      <w:bookmarkEnd w:id="444"/>
      <w:bookmarkEnd w:id="445"/>
    </w:p>
    <w:p w14:paraId="53AA1076" w14:textId="77777777" w:rsidR="004B35F8" w:rsidRPr="00CA7BB1" w:rsidRDefault="004B35F8" w:rsidP="004B35F8">
      <w:pPr>
        <w:pStyle w:val="Heading2"/>
      </w:pPr>
      <w:bookmarkStart w:id="446" w:name="_Toc12401793"/>
      <w:bookmarkStart w:id="447" w:name="_Toc37259654"/>
      <w:bookmarkStart w:id="448" w:name="_Toc46484248"/>
      <w:bookmarkStart w:id="449" w:name="_Toc83648223"/>
      <w:r w:rsidRPr="00CA7BB1">
        <w:t>8.1</w:t>
      </w:r>
      <w:r w:rsidRPr="00CA7BB1">
        <w:tab/>
        <w:t>GNSS positioning methods</w:t>
      </w:r>
      <w:bookmarkEnd w:id="446"/>
      <w:bookmarkEnd w:id="447"/>
      <w:bookmarkEnd w:id="448"/>
      <w:bookmarkEnd w:id="449"/>
    </w:p>
    <w:p w14:paraId="3E466AB0" w14:textId="77777777" w:rsidR="004B35F8" w:rsidRPr="00CA7BB1" w:rsidRDefault="004B35F8" w:rsidP="004B35F8">
      <w:pPr>
        <w:pStyle w:val="Heading3"/>
      </w:pPr>
      <w:bookmarkStart w:id="450" w:name="_Toc12401794"/>
      <w:bookmarkStart w:id="451" w:name="_Toc37259655"/>
      <w:bookmarkStart w:id="452" w:name="_Toc46484249"/>
      <w:bookmarkStart w:id="453" w:name="_Toc83648224"/>
      <w:r w:rsidRPr="00CA7BB1">
        <w:t>8.1.1</w:t>
      </w:r>
      <w:r w:rsidRPr="00CA7BB1">
        <w:tab/>
        <w:t>General</w:t>
      </w:r>
      <w:bookmarkEnd w:id="450"/>
      <w:bookmarkEnd w:id="451"/>
      <w:bookmarkEnd w:id="452"/>
      <w:bookmarkEnd w:id="453"/>
    </w:p>
    <w:p w14:paraId="2E77CA64" w14:textId="77777777" w:rsidR="00440B0F" w:rsidRPr="00CA7BB1" w:rsidRDefault="00440B0F" w:rsidP="00440B0F">
      <w:r w:rsidRPr="00CA7BB1">
        <w:t xml:space="preserve">A navigation satellite system provides autonomous geo-spatial positioning with </w:t>
      </w:r>
      <w:bookmarkStart w:id="454" w:name="_Hlk46101007"/>
      <w:r w:rsidRPr="00CA7BB1">
        <w:t xml:space="preserve">either </w:t>
      </w:r>
      <w:bookmarkEnd w:id="454"/>
      <w:r w:rsidRPr="00CA7BB1">
        <w:t>global or regional coverage. Augmentation systems, such as SBAS, are navigation satellite systems that provide regional coverage to augment the navigation systems with global coverage.</w:t>
      </w:r>
    </w:p>
    <w:p w14:paraId="449C19BF" w14:textId="77777777" w:rsidR="004B35F8" w:rsidRPr="00CA7BB1" w:rsidRDefault="00440B0F" w:rsidP="004B35F8">
      <w:r w:rsidRPr="00CA7BB1">
        <w:t xml:space="preserve">By definition, GNSS refers to satellite constellations that achieve global coverage, however, in 3GPP specifications the term GNSS is used to encompass global, regional, and augmentation satellite systems. </w:t>
      </w:r>
      <w:r w:rsidR="004B35F8" w:rsidRPr="00CA7BB1">
        <w:t>The following GNSSs are supported in this version of the specification:</w:t>
      </w:r>
    </w:p>
    <w:p w14:paraId="33948FCD" w14:textId="77777777" w:rsidR="004B35F8" w:rsidRPr="00CA7BB1" w:rsidRDefault="00281CF0" w:rsidP="00281CF0">
      <w:pPr>
        <w:pStyle w:val="B1"/>
      </w:pPr>
      <w:r w:rsidRPr="00CA7BB1">
        <w:t>-</w:t>
      </w:r>
      <w:r w:rsidRPr="00CA7BB1">
        <w:tab/>
      </w:r>
      <w:r w:rsidR="004B35F8" w:rsidRPr="00CA7BB1">
        <w:t>GPS and its modernization [6</w:t>
      </w:r>
      <w:r w:rsidR="00573536" w:rsidRPr="00CA7BB1">
        <w:t>]</w:t>
      </w:r>
      <w:r w:rsidR="004B35F8" w:rsidRPr="00CA7BB1">
        <w:t>,</w:t>
      </w:r>
      <w:r w:rsidR="00573536" w:rsidRPr="00CA7BB1">
        <w:t xml:space="preserve"> [</w:t>
      </w:r>
      <w:r w:rsidR="004B35F8" w:rsidRPr="00CA7BB1">
        <w:t>7</w:t>
      </w:r>
      <w:r w:rsidR="00573536" w:rsidRPr="00CA7BB1">
        <w:t>]</w:t>
      </w:r>
      <w:r w:rsidR="004B35F8" w:rsidRPr="00CA7BB1">
        <w:t>,</w:t>
      </w:r>
      <w:r w:rsidR="00573536" w:rsidRPr="00CA7BB1">
        <w:t xml:space="preserve"> [</w:t>
      </w:r>
      <w:r w:rsidR="004B35F8" w:rsidRPr="00CA7BB1">
        <w:t>8];</w:t>
      </w:r>
      <w:r w:rsidR="00440B0F" w:rsidRPr="00CA7BB1">
        <w:t xml:space="preserve"> (global coverage)</w:t>
      </w:r>
    </w:p>
    <w:p w14:paraId="655D7606" w14:textId="77777777" w:rsidR="004B35F8" w:rsidRPr="00CA7BB1" w:rsidRDefault="00281CF0" w:rsidP="00281CF0">
      <w:pPr>
        <w:pStyle w:val="B1"/>
      </w:pPr>
      <w:r w:rsidRPr="00CA7BB1">
        <w:t>-</w:t>
      </w:r>
      <w:r w:rsidRPr="00CA7BB1">
        <w:tab/>
      </w:r>
      <w:r w:rsidR="004B35F8" w:rsidRPr="00CA7BB1">
        <w:t>Galileo [9];</w:t>
      </w:r>
      <w:r w:rsidR="00440B0F" w:rsidRPr="00CA7BB1">
        <w:t xml:space="preserve"> (global coverage)</w:t>
      </w:r>
    </w:p>
    <w:p w14:paraId="4D85BA1E" w14:textId="77777777" w:rsidR="004B35F8" w:rsidRPr="00CA7BB1" w:rsidRDefault="00281CF0" w:rsidP="00281CF0">
      <w:pPr>
        <w:pStyle w:val="B1"/>
      </w:pPr>
      <w:r w:rsidRPr="00CA7BB1">
        <w:t>-</w:t>
      </w:r>
      <w:r w:rsidRPr="00CA7BB1">
        <w:tab/>
      </w:r>
      <w:r w:rsidR="004B35F8" w:rsidRPr="00CA7BB1">
        <w:t>GLONASS [10];</w:t>
      </w:r>
      <w:r w:rsidR="00440B0F" w:rsidRPr="00CA7BB1">
        <w:t xml:space="preserve"> (global coverage)</w:t>
      </w:r>
    </w:p>
    <w:p w14:paraId="1E41E6FE" w14:textId="77777777" w:rsidR="004B35F8" w:rsidRPr="00CA7BB1" w:rsidRDefault="00281CF0" w:rsidP="00281CF0">
      <w:pPr>
        <w:pStyle w:val="B1"/>
      </w:pPr>
      <w:r w:rsidRPr="00CA7BB1">
        <w:t>-</w:t>
      </w:r>
      <w:r w:rsidRPr="00CA7BB1">
        <w:tab/>
      </w:r>
      <w:r w:rsidR="004B35F8" w:rsidRPr="00CA7BB1">
        <w:t>Satellite Based Augmentation Systems (SBAS), including WAAS, EGNOS, MSAS, and GAGAN [12];</w:t>
      </w:r>
      <w:r w:rsidR="00440B0F" w:rsidRPr="00CA7BB1">
        <w:t xml:space="preserve"> (regional coverage)</w:t>
      </w:r>
    </w:p>
    <w:p w14:paraId="61476CCC" w14:textId="77777777" w:rsidR="004B35F8" w:rsidRPr="00CA7BB1" w:rsidRDefault="00281CF0" w:rsidP="00281CF0">
      <w:pPr>
        <w:pStyle w:val="B1"/>
      </w:pPr>
      <w:r w:rsidRPr="00CA7BB1">
        <w:t>-</w:t>
      </w:r>
      <w:r w:rsidRPr="00CA7BB1">
        <w:tab/>
      </w:r>
      <w:r w:rsidR="004B35F8" w:rsidRPr="00CA7BB1">
        <w:t>Quasi-Zeni</w:t>
      </w:r>
      <w:r w:rsidR="002C4D03" w:rsidRPr="00CA7BB1">
        <w:t>th Satellite System (QZSS) [11];</w:t>
      </w:r>
      <w:r w:rsidR="00440B0F" w:rsidRPr="00CA7BB1">
        <w:t xml:space="preserve"> (regional coverage)</w:t>
      </w:r>
    </w:p>
    <w:p w14:paraId="0C25B5BD" w14:textId="31328B2E" w:rsidR="002C4D03" w:rsidRPr="00CA7BB1" w:rsidRDefault="00281CF0" w:rsidP="00281CF0">
      <w:pPr>
        <w:pStyle w:val="B1"/>
      </w:pPr>
      <w:r w:rsidRPr="00CA7BB1">
        <w:t>-</w:t>
      </w:r>
      <w:r w:rsidRPr="00CA7BB1">
        <w:tab/>
      </w:r>
      <w:proofErr w:type="spellStart"/>
      <w:r w:rsidR="002C4D03" w:rsidRPr="00CA7BB1">
        <w:t>BeiDou</w:t>
      </w:r>
      <w:proofErr w:type="spellEnd"/>
      <w:r w:rsidR="002C4D03" w:rsidRPr="00CA7BB1">
        <w:t xml:space="preserve"> Navigation Satellite System (BDS) [</w:t>
      </w:r>
      <w:r w:rsidR="00F66441" w:rsidRPr="00CA7BB1">
        <w:t>28</w:t>
      </w:r>
      <w:r w:rsidR="002C4D03" w:rsidRPr="00CA7BB1">
        <w:t>]</w:t>
      </w:r>
      <w:r w:rsidR="00573536" w:rsidRPr="00CA7BB1">
        <w:t>, [34]</w:t>
      </w:r>
      <w:ins w:id="455" w:author="CR#0107r1" w:date="2022-04-12T11:24:00Z">
        <w:r w:rsidR="00330F8B">
          <w:rPr>
            <w:rFonts w:hint="eastAsia"/>
            <w:lang w:eastAsia="zh-CN"/>
          </w:rPr>
          <w:t xml:space="preserve">, </w:t>
        </w:r>
      </w:ins>
      <w:ins w:id="456" w:author="CR#0107r1" w:date="2022-04-12T11:33:00Z">
        <w:r w:rsidR="00E9068C">
          <w:t>[37]</w:t>
        </w:r>
      </w:ins>
      <w:ins w:id="457" w:author="CR#0107r1" w:date="2022-04-12T11:24:00Z">
        <w:r w:rsidR="00330F8B">
          <w:rPr>
            <w:rFonts w:hint="eastAsia"/>
            <w:lang w:eastAsia="zh-CN"/>
          </w:rPr>
          <w:t xml:space="preserve">, </w:t>
        </w:r>
      </w:ins>
      <w:ins w:id="458" w:author="CR#0107r1" w:date="2022-04-12T11:34:00Z">
        <w:r w:rsidR="00E9068C">
          <w:t>[38]</w:t>
        </w:r>
      </w:ins>
      <w:r w:rsidR="006E0E4B" w:rsidRPr="00CA7BB1">
        <w:t>;</w:t>
      </w:r>
      <w:r w:rsidR="00440B0F" w:rsidRPr="00CA7BB1">
        <w:t xml:space="preserve"> (global coverage)</w:t>
      </w:r>
    </w:p>
    <w:p w14:paraId="1DB9CF28" w14:textId="77777777" w:rsidR="006E0E4B" w:rsidRPr="00CA7BB1" w:rsidRDefault="006E0E4B" w:rsidP="006E0E4B">
      <w:pPr>
        <w:pStyle w:val="B1"/>
      </w:pPr>
      <w:r w:rsidRPr="00CA7BB1">
        <w:t>-</w:t>
      </w:r>
      <w:r w:rsidRPr="00CA7BB1">
        <w:tab/>
      </w:r>
      <w:proofErr w:type="spellStart"/>
      <w:r w:rsidRPr="00CA7BB1">
        <w:t>NAVigation</w:t>
      </w:r>
      <w:proofErr w:type="spellEnd"/>
      <w:r w:rsidRPr="00CA7BB1">
        <w:t xml:space="preserve"> with Indian Constellation (</w:t>
      </w:r>
      <w:proofErr w:type="spellStart"/>
      <w:r w:rsidRPr="00CA7BB1">
        <w:t>NavIC</w:t>
      </w:r>
      <w:proofErr w:type="spellEnd"/>
      <w:r w:rsidRPr="00CA7BB1">
        <w:t>) [35].</w:t>
      </w:r>
      <w:r w:rsidR="00440B0F" w:rsidRPr="00CA7BB1">
        <w:t xml:space="preserve"> (regional coverage)</w:t>
      </w:r>
    </w:p>
    <w:p w14:paraId="7C4CED8C" w14:textId="77777777" w:rsidR="004B35F8" w:rsidRPr="00CA7BB1" w:rsidRDefault="004B35F8" w:rsidP="004B35F8">
      <w:r w:rsidRPr="00CA7BB1">
        <w:t>Each global GNSS can be used individually or in combination with others</w:t>
      </w:r>
      <w:r w:rsidR="00440B0F" w:rsidRPr="00CA7BB1">
        <w:t>, including regional navigation systems and augmentation systems</w:t>
      </w:r>
      <w:r w:rsidRPr="00CA7BB1">
        <w:t>. When used in combination, the effective number of navigation satellite signals would be increased:</w:t>
      </w:r>
    </w:p>
    <w:p w14:paraId="2E4200A8" w14:textId="77777777" w:rsidR="004B35F8" w:rsidRPr="00CA7BB1" w:rsidRDefault="00281CF0" w:rsidP="00281CF0">
      <w:pPr>
        <w:pStyle w:val="B1"/>
      </w:pPr>
      <w:r w:rsidRPr="00CA7BB1">
        <w:t>-</w:t>
      </w:r>
      <w:r w:rsidRPr="00CA7BB1">
        <w:tab/>
      </w:r>
      <w:r w:rsidR="004B35F8" w:rsidRPr="00CA7BB1">
        <w:t xml:space="preserve">extra satellites can improve </w:t>
      </w:r>
      <w:r w:rsidR="004B35F8" w:rsidRPr="00CA7BB1">
        <w:rPr>
          <w:bCs/>
        </w:rPr>
        <w:t>availability</w:t>
      </w:r>
      <w:r w:rsidR="004B35F8" w:rsidRPr="00CA7BB1">
        <w:t xml:space="preserve"> (of satellites at a particular location) and results in an improved ability to work in areas where satellite signals can be obscured, such as in urban canyons;</w:t>
      </w:r>
    </w:p>
    <w:p w14:paraId="351FFCFB"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reliability</w:t>
      </w:r>
      <w:r w:rsidR="004B35F8" w:rsidRPr="00CA7BB1">
        <w:t>, i.e., with extra measurements the data redundancy is increased, which helps identify any measurement outlier problems;</w:t>
      </w:r>
    </w:p>
    <w:p w14:paraId="2738FBC2"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accuracy</w:t>
      </w:r>
      <w:r w:rsidR="004B35F8" w:rsidRPr="00CA7BB1">
        <w:t xml:space="preserve"> due to improved measurement geometry and improved ranging signals from modernized satellites.</w:t>
      </w:r>
    </w:p>
    <w:p w14:paraId="501EFB65" w14:textId="77777777" w:rsidR="004B35F8" w:rsidRPr="00CA7BB1" w:rsidRDefault="004B35F8" w:rsidP="004B35F8">
      <w:r w:rsidRPr="00CA7BB1">
        <w:t>When GNSS is designed to inter-work with the E-UTRAN, the network assists the UE GNSS receiver to improve the performance in several respects. These performance improvements will:</w:t>
      </w:r>
    </w:p>
    <w:p w14:paraId="4F9F3B31" w14:textId="77777777" w:rsidR="004B35F8" w:rsidRPr="00CA7BB1" w:rsidRDefault="004B35F8" w:rsidP="004B35F8">
      <w:pPr>
        <w:pStyle w:val="B1"/>
      </w:pPr>
      <w:r w:rsidRPr="00CA7BB1">
        <w:t>-</w:t>
      </w:r>
      <w:r w:rsidRPr="00CA7BB1">
        <w:tab/>
        <w:t>reduce the UE GNSS start-up and acquisition times; the search window can be limited and the measurements speed up significantly;</w:t>
      </w:r>
    </w:p>
    <w:p w14:paraId="2AAE970D" w14:textId="77777777" w:rsidR="004B35F8" w:rsidRPr="00CA7BB1" w:rsidRDefault="004B35F8" w:rsidP="004B35F8">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CA7BB1" w:rsidRDefault="004B35F8" w:rsidP="004B35F8">
      <w:pPr>
        <w:pStyle w:val="B1"/>
      </w:pPr>
      <w:r w:rsidRPr="00CA7BB1">
        <w:t>-</w:t>
      </w:r>
      <w:r w:rsidRPr="00CA7BB1">
        <w:tab/>
        <w:t>allow the UE to consume less handset power than with stand-alone GNSS; this is due to rapid start-up times as the GNSS receiver can be in idle mode when it is not needed</w:t>
      </w:r>
      <w:r w:rsidR="007A1DD6" w:rsidRPr="00CA7BB1">
        <w:t>;</w:t>
      </w:r>
    </w:p>
    <w:p w14:paraId="30B0CFA3" w14:textId="34214DAA" w:rsidR="004B35F8" w:rsidRPr="00CA7BB1" w:rsidRDefault="007A1DD6" w:rsidP="004B35F8">
      <w:pPr>
        <w:pStyle w:val="B1"/>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ins w:id="459" w:author="CR#0107r1" w:date="2022-04-12T11:25:00Z">
        <w:r w:rsidR="00330F8B">
          <w:t>;</w:t>
        </w:r>
      </w:ins>
      <w:del w:id="460" w:author="CR#0107r1" w:date="2022-04-12T11:25:00Z">
        <w:r w:rsidR="004B35F8" w:rsidRPr="00CA7BB1" w:rsidDel="00330F8B">
          <w:delText>.</w:delText>
        </w:r>
      </w:del>
    </w:p>
    <w:p w14:paraId="6B8D489C" w14:textId="77777777" w:rsidR="00330F8B" w:rsidRPr="00357B66" w:rsidRDefault="00330F8B" w:rsidP="00330F8B">
      <w:pPr>
        <w:pStyle w:val="B1"/>
        <w:rPr>
          <w:ins w:id="461" w:author="CR#0107r1" w:date="2022-04-12T11:25:00Z"/>
          <w:lang w:eastAsia="zh-CN"/>
        </w:rPr>
      </w:pPr>
      <w:ins w:id="462" w:author="CR#0107r1" w:date="2022-04-12T11:25:00Z">
        <w:r w:rsidRPr="00E0630E">
          <w:lastRenderedPageBreak/>
          <w:t>-</w:t>
        </w:r>
        <w:r w:rsidRPr="00E0630E">
          <w:tab/>
        </w:r>
        <w:bookmarkStart w:id="463" w:name="_Hlk92749724"/>
        <w:r w:rsidRPr="009522FB">
          <w:t xml:space="preserve">allow the UE to determine and report the </w:t>
        </w:r>
        <w:r w:rsidRPr="001E7E1F">
          <w:t>integrity results of the calculated location; the UE can use the integrity requirements and assistance data obtained via</w:t>
        </w:r>
        <w:r>
          <w:t xml:space="preserve"> E-UTRAN</w:t>
        </w:r>
        <w:r w:rsidRPr="001E7E1F">
          <w:t>, together with its own measurements, to determine the integrity results of the calculated location</w:t>
        </w:r>
        <w:r w:rsidRPr="009522FB">
          <w:t>.</w:t>
        </w:r>
        <w:bookmarkEnd w:id="463"/>
      </w:ins>
    </w:p>
    <w:p w14:paraId="0A1A64DA" w14:textId="77777777" w:rsidR="004B35F8" w:rsidRPr="00CA7BB1" w:rsidRDefault="004B35F8" w:rsidP="004B35F8">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CA7BB1" w:rsidRDefault="00281CF0" w:rsidP="00281CF0">
      <w:pPr>
        <w:pStyle w:val="B1"/>
      </w:pPr>
      <w:r w:rsidRPr="00CA7BB1">
        <w:rPr>
          <w:i/>
        </w:rPr>
        <w:t>-</w:t>
      </w:r>
      <w:r w:rsidRPr="00CA7BB1">
        <w:rPr>
          <w:i/>
        </w:rPr>
        <w:tab/>
      </w:r>
      <w:r w:rsidR="004B35F8" w:rsidRPr="00CA7BB1">
        <w:rPr>
          <w:i/>
        </w:rPr>
        <w:t>UE-Assisted</w:t>
      </w:r>
      <w:r w:rsidR="004B35F8" w:rsidRPr="00CA7BB1">
        <w:t xml:space="preserve">: The UE performs GNSS measurements (pseudo-ranges, pseudo Doppler, </w:t>
      </w:r>
      <w:r w:rsidR="007A1DD6" w:rsidRPr="00CA7BB1">
        <w:t xml:space="preserve">carrier phase ranges, </w:t>
      </w:r>
      <w:r w:rsidR="004B35F8" w:rsidRPr="00CA7BB1">
        <w:t>etc.) and sends these measurements to the E-SMLC where the position calculation takes place, possibly using additional measurements from other (non GNSS) sources;</w:t>
      </w:r>
    </w:p>
    <w:p w14:paraId="3F55A8CF" w14:textId="77777777" w:rsidR="004B35F8" w:rsidRPr="00CA7BB1" w:rsidRDefault="00281CF0" w:rsidP="00281CF0">
      <w:pPr>
        <w:pStyle w:val="B1"/>
      </w:pPr>
      <w:r w:rsidRPr="00CA7BB1">
        <w:rPr>
          <w:i/>
        </w:rPr>
        <w:t>-</w:t>
      </w:r>
      <w:r w:rsidRPr="00CA7BB1">
        <w:rPr>
          <w:i/>
        </w:rPr>
        <w:tab/>
      </w:r>
      <w:r w:rsidR="004B35F8" w:rsidRPr="00CA7BB1">
        <w:rPr>
          <w:i/>
        </w:rPr>
        <w:t>UE-Based</w:t>
      </w:r>
      <w:r w:rsidR="004B35F8" w:rsidRPr="00CA7BB1">
        <w:t xml:space="preserve">: The UE performs GNSS measurements and calculates its own </w:t>
      </w:r>
      <w:r w:rsidR="007A1DD6" w:rsidRPr="00CA7BB1">
        <w:t xml:space="preserve">position </w:t>
      </w:r>
      <w:r w:rsidR="004B35F8" w:rsidRPr="00CA7BB1">
        <w:t>location, possibly using additional measurements from other (non GNSS) sources</w:t>
      </w:r>
      <w:r w:rsidR="00946D7D" w:rsidRPr="00CA7BB1">
        <w:t xml:space="preserve"> and assistance data from the E-SMLC</w:t>
      </w:r>
      <w:r w:rsidR="004B35F8" w:rsidRPr="00CA7BB1">
        <w:t>.</w:t>
      </w:r>
    </w:p>
    <w:p w14:paraId="5439E47D" w14:textId="77777777" w:rsidR="004B35F8" w:rsidRPr="00CA7BB1" w:rsidRDefault="004B35F8" w:rsidP="004B35F8">
      <w:r w:rsidRPr="00CA7BB1">
        <w:t>The assistance data content may vary depending on whether the UE operates in UE-Assisted or UE-Based mode.</w:t>
      </w:r>
    </w:p>
    <w:p w14:paraId="4BFF80B4" w14:textId="77777777" w:rsidR="004B35F8" w:rsidRPr="00CA7BB1" w:rsidRDefault="004B35F8" w:rsidP="00A00E3C">
      <w:r w:rsidRPr="00CA7BB1">
        <w:t>The assistance data signalled to the UE can be broadly classified into:</w:t>
      </w:r>
    </w:p>
    <w:p w14:paraId="23F94572" w14:textId="77777777" w:rsidR="004B35F8" w:rsidRPr="00CA7BB1" w:rsidRDefault="004B35F8" w:rsidP="004B35F8">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2CE9E7E7" w14:textId="77777777" w:rsidR="007A1DD6" w:rsidRPr="00CA7BB1" w:rsidRDefault="004B35F8" w:rsidP="007A1DD6">
      <w:pPr>
        <w:pStyle w:val="B1"/>
      </w:pPr>
      <w:r w:rsidRPr="00CA7BB1">
        <w:t>-</w:t>
      </w:r>
      <w:r w:rsidRPr="00CA7BB1">
        <w:tab/>
      </w:r>
      <w:r w:rsidRPr="00CA7BB1">
        <w:rPr>
          <w:i/>
        </w:rPr>
        <w:t>data providing means for position calculation</w:t>
      </w:r>
      <w:r w:rsidRPr="00CA7BB1">
        <w:t xml:space="preserve">: e.g. reference time, reference position, satellite ephemeris, </w:t>
      </w:r>
      <w:r w:rsidR="007A1DD6" w:rsidRPr="00CA7BB1">
        <w:t>code and carrier phase measurements from a GNSS reference receiver or network of receivers;</w:t>
      </w:r>
    </w:p>
    <w:p w14:paraId="24725951" w14:textId="69620DC4" w:rsidR="004B35F8" w:rsidRPr="00CA7BB1" w:rsidRDefault="007A1DD6" w:rsidP="007A1DD6">
      <w:pPr>
        <w:pStyle w:val="B1"/>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ins w:id="464" w:author="CR#0107r1" w:date="2022-04-12T11:25:00Z">
        <w:r w:rsidR="00330F8B">
          <w:t>;</w:t>
        </w:r>
      </w:ins>
      <w:del w:id="465" w:author="CR#0107r1" w:date="2022-04-12T11:25:00Z">
        <w:r w:rsidR="004B35F8" w:rsidRPr="00CA7BB1" w:rsidDel="00330F8B">
          <w:delText>.</w:delText>
        </w:r>
      </w:del>
    </w:p>
    <w:p w14:paraId="4665ED5E" w14:textId="77777777" w:rsidR="00330F8B" w:rsidRDefault="00330F8B">
      <w:pPr>
        <w:pStyle w:val="B1"/>
        <w:rPr>
          <w:ins w:id="466" w:author="CR#0107r1" w:date="2022-04-12T11:25:00Z"/>
        </w:rPr>
        <w:pPrChange w:id="467" w:author="CR#0107r1" w:date="2022-04-12T11:25:00Z">
          <w:pPr/>
        </w:pPrChange>
      </w:pPr>
      <w:ins w:id="468" w:author="CR#0107r1" w:date="2022-04-12T11:25:00Z">
        <w:r w:rsidRPr="00E764C7">
          <w:t>-</w:t>
        </w:r>
        <w:r w:rsidRPr="00E764C7">
          <w:tab/>
          <w:t>data facilitating the integrity results determination of the calculated location.</w:t>
        </w:r>
      </w:ins>
    </w:p>
    <w:p w14:paraId="51D94E71" w14:textId="3B83B28F" w:rsidR="004B35F8" w:rsidRPr="00CA7BB1" w:rsidRDefault="004B35F8" w:rsidP="004B35F8">
      <w:r w:rsidRPr="00CA7BB1">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Default="00330F8B">
      <w:pPr>
        <w:pStyle w:val="Heading3"/>
        <w:rPr>
          <w:ins w:id="469" w:author="CR#0107r1" w:date="2022-04-12T11:25:00Z"/>
        </w:rPr>
        <w:pPrChange w:id="470" w:author="CR#0107r1" w:date="2022-04-12T11:26:00Z">
          <w:pPr>
            <w:pStyle w:val="Heading4"/>
          </w:pPr>
        </w:pPrChange>
      </w:pPr>
      <w:bookmarkStart w:id="471" w:name="_Hlk93842271"/>
      <w:bookmarkStart w:id="472" w:name="_Hlk93840853"/>
      <w:bookmarkStart w:id="473" w:name="_Toc12401795"/>
      <w:bookmarkStart w:id="474" w:name="_Toc37259656"/>
      <w:bookmarkStart w:id="475" w:name="_Toc46484250"/>
      <w:bookmarkStart w:id="476" w:name="_Toc83648225"/>
      <w:ins w:id="477" w:author="CR#0107r1" w:date="2022-04-12T11:25:00Z">
        <w:r>
          <w:t>8.1.1a</w:t>
        </w:r>
        <w:r>
          <w:tab/>
          <w:t>Integrity Principle of Operation</w:t>
        </w:r>
      </w:ins>
    </w:p>
    <w:p w14:paraId="7D76567E" w14:textId="77777777" w:rsidR="00330F8B" w:rsidRDefault="00330F8B" w:rsidP="00330F8B">
      <w:pPr>
        <w:rPr>
          <w:ins w:id="478" w:author="CR#0107r1" w:date="2022-04-12T11:25:00Z"/>
        </w:rPr>
      </w:pPr>
      <w:bookmarkStart w:id="479" w:name="_Hlk93858727"/>
      <w:bookmarkEnd w:id="471"/>
      <w:ins w:id="480" w:author="CR#0107r1" w:date="2022-04-12T11:25:00Z">
        <w:r>
          <w:t>For integrity operation, the network will ensure that:</w:t>
        </w:r>
      </w:ins>
    </w:p>
    <w:bookmarkEnd w:id="479"/>
    <w:p w14:paraId="3FE10BD2" w14:textId="0CB9B95A" w:rsidR="00330F8B" w:rsidRPr="001B6D65" w:rsidRDefault="00330F8B" w:rsidP="00330F8B">
      <w:pPr>
        <w:ind w:firstLine="284"/>
        <w:rPr>
          <w:ins w:id="481" w:author="CR#0107r1" w:date="2022-04-12T11:25:00Z"/>
          <w:i/>
          <w:iCs/>
        </w:rPr>
      </w:pPr>
      <w:ins w:id="482" w:author="CR#0107r1" w:date="2022-04-12T11:25:00Z">
        <w:r w:rsidRPr="001B6D65">
          <w:rPr>
            <w:i/>
            <w:iCs/>
          </w:rPr>
          <w:t xml:space="preserve">P(Error &gt; Bound </w:t>
        </w:r>
        <w:r w:rsidRPr="00BC3076">
          <w:rPr>
            <w:i/>
            <w:iCs/>
          </w:rPr>
          <w:t>for longer than TTA</w:t>
        </w:r>
        <w:r w:rsidRPr="003B2C2F">
          <w:rPr>
            <w:iCs/>
          </w:rPr>
          <w:t xml:space="preserve"> </w:t>
        </w:r>
        <w:r w:rsidRPr="001B6D65">
          <w:rPr>
            <w:i/>
            <w:iCs/>
          </w:rPr>
          <w:t xml:space="preserve">| NOT DNU) &lt;= Residual Risk + </w:t>
        </w:r>
        <w:proofErr w:type="spellStart"/>
        <w:r w:rsidRPr="001B6D65">
          <w:rPr>
            <w:i/>
            <w:iCs/>
          </w:rPr>
          <w:t>IRallocation</w:t>
        </w:r>
        <w:proofErr w:type="spellEnd"/>
        <w:r>
          <w:rPr>
            <w:i/>
            <w:iCs/>
          </w:rPr>
          <w:t xml:space="preserve">               </w:t>
        </w:r>
        <w:r>
          <w:rPr>
            <w:b/>
            <w:bCs/>
            <w:color w:val="000000"/>
            <w:lang w:eastAsia="en-GB"/>
          </w:rPr>
          <w:t>(Equation 8.1.1a-1)</w:t>
        </w:r>
      </w:ins>
    </w:p>
    <w:p w14:paraId="378F4E6E" w14:textId="77777777" w:rsidR="00330F8B" w:rsidRDefault="00330F8B" w:rsidP="00330F8B">
      <w:pPr>
        <w:ind w:firstLine="284"/>
        <w:rPr>
          <w:ins w:id="483" w:author="CR#0107r1" w:date="2022-04-12T11:25:00Z"/>
        </w:rPr>
      </w:pPr>
      <w:ins w:id="484" w:author="CR#0107r1" w:date="2022-04-12T11:25:00Z">
        <w:r>
          <w:t xml:space="preserve">for all values of </w:t>
        </w:r>
        <w:proofErr w:type="spellStart"/>
        <w:r>
          <w:t>IRallocation</w:t>
        </w:r>
        <w:proofErr w:type="spellEnd"/>
        <w:r>
          <w:t xml:space="preserve"> in the range </w:t>
        </w:r>
        <w:proofErr w:type="spellStart"/>
        <w:r>
          <w:t>irMinimum</w:t>
        </w:r>
        <w:proofErr w:type="spellEnd"/>
        <w:r>
          <w:t xml:space="preserve"> &lt;= </w:t>
        </w:r>
        <w:proofErr w:type="spellStart"/>
        <w:r w:rsidRPr="001B6D65">
          <w:rPr>
            <w:i/>
            <w:iCs/>
          </w:rPr>
          <w:t>IRallocation</w:t>
        </w:r>
        <w:proofErr w:type="spellEnd"/>
        <w:r>
          <w:t xml:space="preserve"> &lt;= </w:t>
        </w:r>
        <w:proofErr w:type="spellStart"/>
        <w:r>
          <w:t>irMaximum</w:t>
        </w:r>
        <w:proofErr w:type="spellEnd"/>
      </w:ins>
    </w:p>
    <w:p w14:paraId="0FC0B552" w14:textId="77777777" w:rsidR="00330F8B" w:rsidRDefault="00330F8B" w:rsidP="00330F8B">
      <w:pPr>
        <w:ind w:left="284"/>
        <w:rPr>
          <w:ins w:id="485" w:author="CR#0107r1" w:date="2022-04-12T11:25:00Z"/>
        </w:rPr>
      </w:pPr>
      <w:ins w:id="486" w:author="CR#0107r1" w:date="2022-04-12T11:25:00Z">
        <w:r>
          <w:t>for all the errors in Table 8.1.2.1b-1, which have corresponding integrity assistance data available and where the corresponding DNU flag(s) are set to false.</w:t>
        </w:r>
      </w:ins>
    </w:p>
    <w:p w14:paraId="6EF8B8B8" w14:textId="77777777" w:rsidR="00330F8B" w:rsidRDefault="00330F8B" w:rsidP="00330F8B">
      <w:pPr>
        <w:rPr>
          <w:ins w:id="487" w:author="CR#0107r1" w:date="2022-04-12T11:25:00Z"/>
        </w:rPr>
      </w:pPr>
      <w:ins w:id="488" w:author="CR#0107r1" w:date="2022-04-12T11:25:00Z">
        <w:r w:rsidRPr="007A218C">
          <w:t xml:space="preserve">The integrity risk probability is decomposed into a constant Residual Risk component provided in the assistance data as well as a variable </w:t>
        </w:r>
        <w:proofErr w:type="spellStart"/>
        <w:r w:rsidRPr="007A218C">
          <w:t>IRallocation</w:t>
        </w:r>
        <w:proofErr w:type="spellEnd"/>
        <w:r w:rsidRPr="007A218C">
          <w:t xml:space="preserve"> component that corresponds to the contribution from the Bound according to the Bound formula in Equation 8.1.1a-2. </w:t>
        </w:r>
        <w:proofErr w:type="spellStart"/>
        <w:r w:rsidRPr="007A218C">
          <w:t>IRallocation</w:t>
        </w:r>
        <w:proofErr w:type="spellEnd"/>
        <w:r w:rsidRPr="007A218C">
          <w:t xml:space="preserve"> may be chosen freely by the client based on the desired Bound, therefore the network </w:t>
        </w:r>
        <w:r>
          <w:t>should</w:t>
        </w:r>
        <w:r w:rsidRPr="007A218C">
          <w:t xml:space="preserve"> ensure that Equation 8.1.1a-1 holds for all possible choices of </w:t>
        </w:r>
        <w:proofErr w:type="spellStart"/>
        <w:r w:rsidRPr="007A218C">
          <w:t>IRallocation</w:t>
        </w:r>
        <w:proofErr w:type="spellEnd"/>
        <w:r w:rsidRPr="007A218C">
          <w:t xml:space="preserve">. The Residual Risk and </w:t>
        </w:r>
        <w:proofErr w:type="spellStart"/>
        <w:r w:rsidRPr="007A218C">
          <w:t>IRallocation</w:t>
        </w:r>
        <w:proofErr w:type="spellEnd"/>
        <w:r w:rsidRPr="007A218C">
          <w:t xml:space="preserve"> components may be mapped to fault and fault-free cases respectively, but the implementation is free to choose any other decomposition of the integrity risk probability into these two components.</w:t>
        </w:r>
      </w:ins>
    </w:p>
    <w:p w14:paraId="56D351F2" w14:textId="77777777" w:rsidR="00330F8B" w:rsidRPr="00573F77" w:rsidRDefault="00330F8B" w:rsidP="00330F8B">
      <w:pPr>
        <w:spacing w:after="200"/>
        <w:rPr>
          <w:ins w:id="489" w:author="CR#0107r1" w:date="2022-04-12T11:25:00Z"/>
          <w:color w:val="000000"/>
          <w:lang w:val="en-US" w:eastAsia="en-AU"/>
        </w:rPr>
      </w:pPr>
      <w:bookmarkStart w:id="490" w:name="_Hlk96502874"/>
      <w:ins w:id="491" w:author="CR#0107r1" w:date="2022-04-12T11:25: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bookmarkEnd w:id="490"/>
      </w:ins>
    </w:p>
    <w:p w14:paraId="03FB885C" w14:textId="77777777" w:rsidR="00330F8B" w:rsidRPr="001B6D65" w:rsidRDefault="00330F8B" w:rsidP="00330F8B">
      <w:pPr>
        <w:rPr>
          <w:ins w:id="492" w:author="CR#0107r1" w:date="2022-04-12T11:25:00Z"/>
        </w:rPr>
      </w:pPr>
      <w:ins w:id="493" w:author="CR#0107r1" w:date="2022-04-12T11:25: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3AAE3EC" w14:textId="77777777" w:rsidR="00330F8B" w:rsidRDefault="00330F8B" w:rsidP="00330F8B">
      <w:pPr>
        <w:rPr>
          <w:ins w:id="494" w:author="CR#0107r1" w:date="2022-04-12T11:25:00Z"/>
          <w:lang w:eastAsia="zh-CN"/>
        </w:rPr>
      </w:pPr>
      <w:ins w:id="495" w:author="CR#0107r1" w:date="2022-04-12T11:25:00Z">
        <w:r w:rsidRPr="001B6D65">
          <w:t xml:space="preserve">Equation 8.1.1a-1 holds at </w:t>
        </w:r>
        <w:r>
          <w:t>any</w:t>
        </w:r>
        <w:r w:rsidRPr="001B6D65">
          <w:t xml:space="preserve"> epoch</w:t>
        </w:r>
        <w:r>
          <w:t>s</w:t>
        </w:r>
        <w:r w:rsidRPr="00C23A3D">
          <w:t xml:space="preserve"> </w:t>
        </w:r>
        <w:r>
          <w:t>for which Assistance Data is provided</w:t>
        </w:r>
        <w:r w:rsidRPr="001B6D65">
          <w:t xml:space="preserve">. </w:t>
        </w:r>
        <w:r>
          <w:t>Providing Assistance Data without the</w:t>
        </w:r>
        <w:r w:rsidRPr="00C23A3D">
          <w:t xml:space="preserve"> </w:t>
        </w:r>
        <w:r w:rsidRPr="00EC7D66">
          <w:t xml:space="preserve">Integrity Service </w:t>
        </w:r>
        <w:r>
          <w:t>Alert</w:t>
        </w:r>
        <w:r w:rsidRPr="001B6D65">
          <w:t xml:space="preserve"> IE </w:t>
        </w:r>
        <w:r>
          <w:t>or</w:t>
        </w:r>
        <w:r w:rsidRPr="00EC7D66">
          <w:t xml:space="preserve"> Real Time Integrity IEs</w:t>
        </w:r>
        <w:r w:rsidRPr="00C23A3D">
          <w:t xml:space="preserve"> </w:t>
        </w:r>
        <w:r>
          <w:t>is interpreted as a DNU=FALSE condition</w:t>
        </w:r>
        <w:r w:rsidRPr="00C23A3D">
          <w:t xml:space="preserve">. </w:t>
        </w:r>
        <w:r>
          <w:t>For any bound that is still valid (within its validity time), the network ensures that the Integrity Service Alert and/or Real Time Integrity IEs are also included in the provided Assistance Data if needed to satisfy the condition in Equation 8.1.1a-1.</w:t>
        </w:r>
        <w:r w:rsidRPr="001B6D65">
          <w:t xml:space="preserve">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2DF6BEE9" w14:textId="77777777" w:rsidR="00330F8B" w:rsidRPr="008F36DD" w:rsidRDefault="00330F8B" w:rsidP="00330F8B">
      <w:pPr>
        <w:rPr>
          <w:ins w:id="496" w:author="CR#0107r1" w:date="2022-04-12T11:25:00Z"/>
          <w:lang w:eastAsia="zh-CN"/>
        </w:rPr>
      </w:pPr>
      <w:ins w:id="497" w:author="CR#0107r1" w:date="2022-04-12T11:25:00Z">
        <w:r w:rsidRPr="008F24B5">
          <w:rPr>
            <w:iCs/>
            <w:noProof/>
          </w:rPr>
          <w:lastRenderedPageBreak/>
          <w:t>Only those satellites for which the GNSS integrity assistance data are provided are monitored by the network and can be used for integrity related applications.</w:t>
        </w:r>
      </w:ins>
    </w:p>
    <w:p w14:paraId="6E06B2E1" w14:textId="0BFD40E5" w:rsidR="00330F8B" w:rsidRPr="001B6D65" w:rsidRDefault="00395412" w:rsidP="00330F8B">
      <w:pPr>
        <w:spacing w:after="200"/>
        <w:jc w:val="both"/>
        <w:rPr>
          <w:ins w:id="498" w:author="CR#0107r1" w:date="2022-04-12T11:25:00Z"/>
          <w:lang w:eastAsia="zh-CN"/>
        </w:rPr>
      </w:pPr>
      <w:ins w:id="499" w:author="Draft v2" w:date="2022-04-13T17:24:00Z">
        <w:r>
          <w:t>W</w:t>
        </w:r>
      </w:ins>
      <w:ins w:id="500" w:author="CR#0107r1" w:date="2022-04-12T11:25:00Z">
        <w:del w:id="501" w:author="Draft v2" w:date="2022-04-13T17:24:00Z">
          <w:r w:rsidR="00330F8B" w:rsidDel="00395412">
            <w:delText>w</w:delText>
          </w:r>
        </w:del>
        <w:r w:rsidR="00330F8B" w:rsidRPr="001B6D65">
          <w:t>here:</w:t>
        </w:r>
      </w:ins>
    </w:p>
    <w:p w14:paraId="12095176" w14:textId="77777777" w:rsidR="00330F8B" w:rsidRDefault="00330F8B" w:rsidP="00330F8B">
      <w:pPr>
        <w:spacing w:after="200"/>
        <w:ind w:left="284"/>
        <w:rPr>
          <w:ins w:id="502" w:author="CR#0107r1" w:date="2022-04-12T11:25:00Z"/>
          <w:b/>
          <w:bCs/>
          <w:color w:val="000000"/>
          <w:lang w:val="en-AU" w:eastAsia="zh-CN"/>
        </w:rPr>
      </w:pPr>
      <w:ins w:id="503" w:author="CR#0107r1" w:date="2022-04-12T11:25:00Z">
        <w:r w:rsidRPr="00CE5D7E">
          <w:rPr>
            <w:b/>
          </w:rPr>
          <w:t>Time-to-Alert (TTA):</w:t>
        </w:r>
        <w:r w:rsidRPr="00CE5D7E">
          <w:rPr>
            <w:bCs/>
          </w:rPr>
          <w:t xml:space="preserve"> The maximum allowable elapsed time from when the </w:t>
        </w:r>
        <w:r w:rsidRPr="008F24B5">
          <w:rPr>
            <w:bCs/>
          </w:rPr>
          <w:t>E</w:t>
        </w:r>
        <w:r w:rsidRPr="00CE5D7E">
          <w:rPr>
            <w:bCs/>
          </w:rPr>
          <w:t xml:space="preserve">rror exceeds the </w:t>
        </w:r>
        <w:r w:rsidRPr="008F24B5">
          <w:rPr>
            <w:bCs/>
          </w:rPr>
          <w:t xml:space="preserve">Bound </w:t>
        </w:r>
        <w:r w:rsidRPr="00CE5D7E">
          <w:rPr>
            <w:bCs/>
          </w:rPr>
          <w:t>until</w:t>
        </w:r>
        <w:r w:rsidRPr="008F24B5">
          <w:rPr>
            <w:bCs/>
          </w:rPr>
          <w:t xml:space="preserve"> a DNU flag must be issued</w:t>
        </w:r>
        <w:r w:rsidRPr="00CE5D7E">
          <w:rPr>
            <w:bCs/>
          </w:rPr>
          <w:t>.</w:t>
        </w:r>
      </w:ins>
    </w:p>
    <w:p w14:paraId="0A86C8C1" w14:textId="77777777" w:rsidR="00330F8B" w:rsidRDefault="00330F8B" w:rsidP="00330F8B">
      <w:pPr>
        <w:spacing w:after="200"/>
        <w:ind w:left="284"/>
        <w:rPr>
          <w:ins w:id="504" w:author="CR#0107r1" w:date="2022-04-12T11:25:00Z"/>
          <w:sz w:val="24"/>
          <w:szCs w:val="24"/>
          <w:lang w:val="en-AU" w:eastAsia="en-AU"/>
        </w:rPr>
      </w:pPr>
      <w:ins w:id="505" w:author="CR#0107r1" w:date="2022-04-12T11:25: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FD04005" w14:textId="77777777" w:rsidR="00330F8B" w:rsidRDefault="00330F8B" w:rsidP="00330F8B">
      <w:pPr>
        <w:spacing w:after="60"/>
        <w:ind w:left="284"/>
        <w:rPr>
          <w:ins w:id="506" w:author="CR#0107r1" w:date="2022-04-12T11:25:00Z"/>
          <w:color w:val="000000"/>
          <w:lang w:eastAsia="en-GB"/>
        </w:rPr>
      </w:pPr>
      <w:ins w:id="507" w:author="CR#0107r1" w:date="2022-04-12T11:25:00Z">
        <w:r>
          <w:rPr>
            <w:b/>
            <w:bCs/>
            <w:color w:val="000000"/>
            <w:lang w:val="en-AU" w:eastAsia="en-AU"/>
          </w:rPr>
          <w:t>Bound:</w:t>
        </w:r>
        <w:r>
          <w:rPr>
            <w:color w:val="000000"/>
            <w:lang w:val="en-AU" w:eastAsia="en-AU"/>
          </w:rPr>
          <w:t xml:space="preserve"> </w:t>
        </w:r>
        <w:r>
          <w:rPr>
            <w:color w:val="000000"/>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Pr>
            <w:color w:val="000000"/>
            <w:lang w:eastAsia="en-GB"/>
          </w:rPr>
          <w:t>IRallocation</w:t>
        </w:r>
        <w:proofErr w:type="spellEnd"/>
        <w:r>
          <w:rPr>
            <w:color w:val="000000"/>
            <w:lang w:eastAsia="en-GB"/>
          </w:rPr>
          <w:t xml:space="preserve">, for any desired </w:t>
        </w:r>
        <w:proofErr w:type="spellStart"/>
        <w:r>
          <w:rPr>
            <w:color w:val="000000"/>
            <w:lang w:eastAsia="en-GB"/>
          </w:rPr>
          <w:t>IRallocation</w:t>
        </w:r>
        <w:proofErr w:type="spellEnd"/>
        <w:r>
          <w:rPr>
            <w:color w:val="000000"/>
            <w:lang w:eastAsia="en-GB"/>
          </w:rPr>
          <w:t xml:space="preserve"> within the permitted range.</w:t>
        </w:r>
      </w:ins>
    </w:p>
    <w:p w14:paraId="2334EA97" w14:textId="77777777" w:rsidR="00330F8B" w:rsidRDefault="00330F8B" w:rsidP="00330F8B">
      <w:pPr>
        <w:spacing w:after="200"/>
        <w:ind w:left="284"/>
        <w:rPr>
          <w:ins w:id="508" w:author="CR#0107r1" w:date="2022-04-12T11:25:00Z"/>
          <w:color w:val="000000"/>
          <w:lang w:val="en-AU" w:eastAsia="zh-CN"/>
        </w:rPr>
      </w:pPr>
      <w:ins w:id="509" w:author="CR#0107r1" w:date="2022-04-12T11:25:00Z">
        <w:r>
          <w:rPr>
            <w:color w:val="000000"/>
            <w:lang w:val="en-AU" w:eastAsia="en-AU"/>
          </w:rPr>
          <w:t>Bound for a particular error is computed according to the following formula:</w:t>
        </w:r>
      </w:ins>
    </w:p>
    <w:p w14:paraId="4018768D" w14:textId="3BE2F270" w:rsidR="00330F8B" w:rsidRDefault="00330F8B" w:rsidP="0007189F">
      <w:pPr>
        <w:spacing w:after="60"/>
        <w:ind w:left="852" w:firstLine="132"/>
        <w:jc w:val="both"/>
        <w:rPr>
          <w:ins w:id="510" w:author="CR#0107r1" w:date="2022-04-12T11:25:00Z"/>
          <w:sz w:val="24"/>
          <w:szCs w:val="24"/>
          <w:lang w:eastAsia="en-GB"/>
        </w:rPr>
      </w:pPr>
      <w:ins w:id="511" w:author="CR#0107r1" w:date="2022-04-12T11:25:00Z">
        <w:r>
          <w:rPr>
            <w:i/>
            <w:iCs/>
            <w:color w:val="000000"/>
            <w:lang w:eastAsia="en-GB"/>
          </w:rPr>
          <w:t xml:space="preserve">Bound = mean + K * </w:t>
        </w:r>
        <w:proofErr w:type="spellStart"/>
        <w:r>
          <w:rPr>
            <w:i/>
            <w:iCs/>
            <w:color w:val="000000"/>
            <w:lang w:eastAsia="en-GB"/>
          </w:rPr>
          <w:t>stdDev</w:t>
        </w:r>
        <w:proofErr w:type="spellEnd"/>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512" w:author="Draft v2" w:date="2022-04-13T17:24:00Z">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ins>
      <w:ins w:id="513" w:author="CR#0107r1" w:date="2022-04-12T11:25:00Z">
        <w:r w:rsidRPr="0007189F">
          <w:rPr>
            <w:color w:val="000000"/>
            <w:lang w:eastAsia="en-GB"/>
            <w:rPrChange w:id="514" w:author="Draft v3" w:date="2022-04-14T12:02:00Z">
              <w:rPr>
                <w:b/>
                <w:bCs/>
                <w:color w:val="000000"/>
                <w:lang w:eastAsia="en-GB"/>
              </w:rPr>
            </w:rPrChange>
          </w:rPr>
          <w:t>(Equation 8.1.1a-2)</w:t>
        </w:r>
      </w:ins>
    </w:p>
    <w:p w14:paraId="0588D4F2" w14:textId="77777777" w:rsidR="00330F8B" w:rsidRDefault="00330F8B" w:rsidP="00330F8B">
      <w:pPr>
        <w:spacing w:after="60"/>
        <w:ind w:left="284" w:firstLine="720"/>
        <w:jc w:val="both"/>
        <w:rPr>
          <w:ins w:id="515" w:author="CR#0107r1" w:date="2022-04-12T11:25:00Z"/>
          <w:sz w:val="24"/>
          <w:szCs w:val="24"/>
          <w:lang w:eastAsia="en-GB"/>
        </w:rPr>
      </w:pPr>
      <w:ins w:id="516" w:author="CR#0107r1" w:date="2022-04-12T11:25:00Z">
        <w:r>
          <w:rPr>
            <w:i/>
            <w:iCs/>
            <w:color w:val="000000"/>
            <w:lang w:eastAsia="en-GB"/>
          </w:rPr>
          <w:t xml:space="preserve">K = </w:t>
        </w:r>
        <w:proofErr w:type="spellStart"/>
        <w:r>
          <w:rPr>
            <w:i/>
            <w:iCs/>
            <w:color w:val="000000"/>
            <w:lang w:eastAsia="en-GB"/>
          </w:rPr>
          <w:t>normInv</w:t>
        </w:r>
        <w:proofErr w:type="spellEnd"/>
        <w:r>
          <w:rPr>
            <w:i/>
            <w:iCs/>
            <w:color w:val="000000"/>
            <w:lang w:eastAsia="en-GB"/>
          </w:rPr>
          <w:t>(</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 2)</w:t>
        </w:r>
      </w:ins>
    </w:p>
    <w:p w14:paraId="6D5DF398" w14:textId="77777777" w:rsidR="00330F8B" w:rsidRDefault="00330F8B" w:rsidP="00330F8B">
      <w:pPr>
        <w:spacing w:after="200"/>
        <w:ind w:left="284" w:firstLine="720"/>
        <w:rPr>
          <w:ins w:id="517" w:author="CR#0107r1" w:date="2022-04-12T11:25:00Z"/>
          <w:sz w:val="24"/>
          <w:szCs w:val="24"/>
          <w:lang w:eastAsia="en-GB"/>
        </w:rPr>
      </w:pPr>
      <w:proofErr w:type="spellStart"/>
      <w:ins w:id="518" w:author="CR#0107r1" w:date="2022-04-12T11:25:00Z">
        <w:r>
          <w:rPr>
            <w:i/>
            <w:iCs/>
            <w:color w:val="000000"/>
            <w:lang w:eastAsia="en-GB"/>
          </w:rPr>
          <w:t>irMinimum</w:t>
        </w:r>
        <w:proofErr w:type="spellEnd"/>
        <w:r>
          <w:rPr>
            <w:i/>
            <w:iCs/>
            <w:color w:val="000000"/>
            <w:lang w:eastAsia="en-GB"/>
          </w:rPr>
          <w:t xml:space="preserve"> &lt;= </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&lt;= </w:t>
        </w:r>
        <w:proofErr w:type="spellStart"/>
        <w:r>
          <w:rPr>
            <w:i/>
            <w:iCs/>
            <w:color w:val="000000"/>
            <w:lang w:eastAsia="en-GB"/>
          </w:rPr>
          <w:t>irMaximum</w:t>
        </w:r>
        <w:proofErr w:type="spellEnd"/>
      </w:ins>
    </w:p>
    <w:p w14:paraId="48570A73" w14:textId="77777777" w:rsidR="00330F8B" w:rsidRDefault="00330F8B" w:rsidP="00330F8B">
      <w:pPr>
        <w:tabs>
          <w:tab w:val="left" w:pos="1134"/>
        </w:tabs>
        <w:spacing w:after="0"/>
        <w:rPr>
          <w:ins w:id="519" w:author="CR#0107r1" w:date="2022-04-12T11:25:00Z"/>
        </w:rPr>
      </w:pPr>
      <w:ins w:id="520" w:author="CR#0107r1" w:date="2022-04-12T11:25:00Z">
        <w:r>
          <w:t>where:</w:t>
        </w:r>
        <w:r>
          <w:tab/>
        </w:r>
        <w:r w:rsidRPr="001B6D65">
          <w:rPr>
            <w:i/>
            <w:iCs/>
          </w:rPr>
          <w:t>mean</w:t>
        </w:r>
        <w:r w:rsidRPr="00FE2963">
          <w:t>: mean value for this specific error, as per Table 8.1.2.1b-1</w:t>
        </w:r>
      </w:ins>
    </w:p>
    <w:p w14:paraId="4E38BDE9" w14:textId="77777777" w:rsidR="00330F8B" w:rsidRDefault="00330F8B" w:rsidP="00330F8B">
      <w:pPr>
        <w:tabs>
          <w:tab w:val="left" w:pos="1134"/>
        </w:tabs>
        <w:spacing w:after="0"/>
        <w:rPr>
          <w:ins w:id="521" w:author="CR#0107r1" w:date="2022-04-12T11:25:00Z"/>
        </w:rPr>
      </w:pPr>
      <w:ins w:id="522" w:author="CR#0107r1" w:date="2022-04-12T11:25:00Z">
        <w:r>
          <w:tab/>
        </w:r>
        <w:proofErr w:type="spellStart"/>
        <w:r w:rsidRPr="001B6D65">
          <w:rPr>
            <w:i/>
            <w:iCs/>
          </w:rPr>
          <w:t>stdDev</w:t>
        </w:r>
        <w:proofErr w:type="spellEnd"/>
        <w:r w:rsidRPr="00FE2963">
          <w:t>: standard deviation for this specific error, as per Table 8.1.2.1b-1</w:t>
        </w:r>
      </w:ins>
    </w:p>
    <w:p w14:paraId="71DA6F34" w14:textId="77777777" w:rsidR="00330F8B" w:rsidRPr="001B6D65" w:rsidRDefault="00330F8B" w:rsidP="00330F8B">
      <w:pPr>
        <w:tabs>
          <w:tab w:val="left" w:pos="1134"/>
        </w:tabs>
        <w:spacing w:after="0"/>
        <w:rPr>
          <w:ins w:id="523" w:author="CR#0107r1" w:date="2022-04-12T11:25:00Z"/>
        </w:rPr>
      </w:pPr>
      <w:ins w:id="524" w:author="CR#0107r1" w:date="2022-04-12T11:25:00Z">
        <w:r>
          <w:rPr>
            <w:sz w:val="24"/>
          </w:rPr>
          <w:tab/>
        </w:r>
      </w:ins>
    </w:p>
    <w:p w14:paraId="63E91CBE" w14:textId="77777777" w:rsidR="00330F8B" w:rsidRDefault="00330F8B" w:rsidP="00330F8B">
      <w:pPr>
        <w:spacing w:after="200"/>
        <w:ind w:left="284"/>
        <w:rPr>
          <w:ins w:id="525" w:author="CR#0107r1" w:date="2022-04-12T11:25:00Z"/>
          <w:sz w:val="24"/>
          <w:szCs w:val="24"/>
          <w:lang w:val="en-AU" w:eastAsia="en-AU"/>
        </w:rPr>
      </w:pPr>
      <w:ins w:id="526" w:author="CR#0107r1" w:date="2022-04-12T11:25: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010092CC" w14:textId="77777777" w:rsidR="00330F8B" w:rsidRDefault="00330F8B" w:rsidP="00330F8B">
      <w:pPr>
        <w:spacing w:after="200"/>
        <w:ind w:left="284"/>
        <w:rPr>
          <w:ins w:id="527" w:author="CR#0107r1" w:date="2022-04-12T11:25:00Z"/>
          <w:color w:val="000000"/>
          <w:lang w:val="en-AU" w:eastAsia="en-AU"/>
        </w:rPr>
      </w:pPr>
      <w:ins w:id="528" w:author="CR#0107r1" w:date="2022-04-12T11:25: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0E0C538F" w14:textId="77777777" w:rsidR="00330F8B" w:rsidRDefault="00330F8B" w:rsidP="00330F8B">
      <w:pPr>
        <w:ind w:left="284"/>
        <w:rPr>
          <w:ins w:id="529" w:author="CR#0107r1" w:date="2022-04-12T11:25:00Z"/>
        </w:rPr>
      </w:pPr>
      <w:ins w:id="530" w:author="CR#0107r1" w:date="2022-04-12T11:25: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9EE5851" w14:textId="77777777" w:rsidR="00330F8B" w:rsidRPr="00B42351" w:rsidRDefault="00330F8B" w:rsidP="00330F8B">
      <w:pPr>
        <w:ind w:left="284"/>
        <w:jc w:val="center"/>
        <w:rPr>
          <w:ins w:id="531" w:author="CR#0107r1" w:date="2022-04-12T11:25:00Z"/>
        </w:rPr>
      </w:pPr>
      <w:ins w:id="532" w:author="CR#0107r1" w:date="2022-04-12T11:25: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7BEBF5B" w14:textId="77777777" w:rsidR="00330F8B" w:rsidRDefault="00330F8B" w:rsidP="00330F8B">
      <w:pPr>
        <w:ind w:left="284"/>
        <w:rPr>
          <w:ins w:id="533" w:author="CR#0107r1" w:date="2022-04-12T11:25:00Z"/>
          <w:i/>
          <w:iCs/>
          <w:color w:val="000000"/>
          <w:lang w:val="en-AU" w:eastAsia="en-AU"/>
        </w:rPr>
      </w:pPr>
      <w:proofErr w:type="spellStart"/>
      <w:ins w:id="534" w:author="CR#0107r1" w:date="2022-04-12T11:25:00Z">
        <w:r>
          <w:rPr>
            <w:b/>
            <w:bCs/>
            <w:color w:val="000000"/>
            <w:lang w:val="en-AU" w:eastAsia="en-AU"/>
          </w:rPr>
          <w:t>irMinimum</w:t>
        </w:r>
        <w:proofErr w:type="spellEnd"/>
        <w:r>
          <w:rPr>
            <w:b/>
            <w:bCs/>
            <w:color w:val="000000"/>
            <w:lang w:val="en-AU" w:eastAsia="en-AU"/>
          </w:rPr>
          <w:t xml:space="preserve">, </w:t>
        </w:r>
        <w:proofErr w:type="spellStart"/>
        <w:r>
          <w:rPr>
            <w:b/>
            <w:bCs/>
            <w:color w:val="000000"/>
            <w:lang w:val="en-AU" w:eastAsia="en-AU"/>
          </w:rPr>
          <w:t>irMaximum</w:t>
        </w:r>
        <w:proofErr w:type="spellEnd"/>
        <w:r>
          <w:rPr>
            <w:b/>
            <w:bCs/>
            <w:color w:val="000000"/>
            <w:lang w:val="en-AU" w:eastAsia="en-AU"/>
          </w:rPr>
          <w:t>:</w:t>
        </w:r>
        <w:r>
          <w:rPr>
            <w:color w:val="000000"/>
            <w:lang w:val="en-AU" w:eastAsia="en-AU"/>
          </w:rPr>
          <w:t xml:space="preserve"> Minimum and maximum allowable values of </w:t>
        </w:r>
        <w:proofErr w:type="spellStart"/>
        <w:r>
          <w:rPr>
            <w:color w:val="000000"/>
            <w:lang w:val="en-AU" w:eastAsia="en-AU"/>
          </w:rPr>
          <w:t>IRallocation</w:t>
        </w:r>
        <w:proofErr w:type="spellEnd"/>
        <w:r>
          <w:rPr>
            <w:color w:val="000000"/>
            <w:lang w:val="en-AU" w:eastAsia="en-AU"/>
          </w:rPr>
          <w:t xml:space="preserve"> that may be chosen by the client. Provided as service parameters from the Network according to Integrity Service Parameters.</w:t>
        </w:r>
      </w:ins>
    </w:p>
    <w:p w14:paraId="0BBFD06E" w14:textId="77777777" w:rsidR="00330F8B" w:rsidRDefault="00330F8B" w:rsidP="00330F8B">
      <w:pPr>
        <w:spacing w:after="200"/>
        <w:ind w:left="284"/>
        <w:rPr>
          <w:ins w:id="535" w:author="CR#0107r1" w:date="2022-04-12T11:25:00Z"/>
          <w:color w:val="000000"/>
          <w:lang w:val="en-AU" w:eastAsia="en-AU"/>
        </w:rPr>
      </w:pPr>
      <w:ins w:id="536" w:author="CR#0107r1" w:date="2022-04-12T11:25: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472"/>
    <w:p w14:paraId="18A332F9" w14:textId="77777777" w:rsidR="004B35F8" w:rsidRPr="00CA7BB1" w:rsidRDefault="004B35F8" w:rsidP="004B35F8">
      <w:pPr>
        <w:pStyle w:val="Heading3"/>
      </w:pPr>
      <w:r w:rsidRPr="00CA7BB1">
        <w:t>8.1.2</w:t>
      </w:r>
      <w:r w:rsidRPr="00CA7BB1">
        <w:tab/>
        <w:t>Information to be transferred between E-UTRAN Elements</w:t>
      </w:r>
      <w:bookmarkEnd w:id="473"/>
      <w:bookmarkEnd w:id="474"/>
      <w:bookmarkEnd w:id="475"/>
      <w:bookmarkEnd w:id="476"/>
    </w:p>
    <w:p w14:paraId="47E73FD7" w14:textId="77777777" w:rsidR="004B35F8" w:rsidRPr="00CA7BB1" w:rsidRDefault="004B35F8" w:rsidP="004B35F8">
      <w:r w:rsidRPr="00CA7BB1">
        <w:t xml:space="preserve">This </w:t>
      </w:r>
      <w:r w:rsidR="00204E31" w:rsidRPr="00CA7BB1">
        <w:t>clause</w:t>
      </w:r>
      <w:r w:rsidRPr="00CA7BB1">
        <w:t xml:space="preserve"> defines the information (e.g., assistance data, measurement data) that may be transferred between E-UTRAN elements.</w:t>
      </w:r>
    </w:p>
    <w:p w14:paraId="0D88FC97" w14:textId="77777777" w:rsidR="004B35F8" w:rsidRPr="00CA7BB1" w:rsidRDefault="004B35F8" w:rsidP="004B35F8">
      <w:pPr>
        <w:pStyle w:val="Heading4"/>
      </w:pPr>
      <w:bookmarkStart w:id="537" w:name="OLE_LINK9"/>
      <w:bookmarkStart w:id="538" w:name="OLE_LINK10"/>
      <w:bookmarkStart w:id="539" w:name="_Toc12401796"/>
      <w:bookmarkStart w:id="540" w:name="_Toc37259657"/>
      <w:bookmarkStart w:id="541" w:name="_Toc46484251"/>
      <w:bookmarkStart w:id="542" w:name="_Toc83648226"/>
      <w:r w:rsidRPr="00CA7BB1">
        <w:t>8.1.2.1</w:t>
      </w:r>
      <w:bookmarkEnd w:id="537"/>
      <w:bookmarkEnd w:id="538"/>
      <w:r w:rsidRPr="00CA7BB1">
        <w:tab/>
        <w:t>Information that may be transferred from the E-SMLC to UE</w:t>
      </w:r>
      <w:bookmarkEnd w:id="539"/>
      <w:bookmarkEnd w:id="540"/>
      <w:bookmarkEnd w:id="541"/>
      <w:bookmarkEnd w:id="542"/>
    </w:p>
    <w:p w14:paraId="5B4EEC65" w14:textId="77777777" w:rsidR="004B35F8" w:rsidRPr="00CA7BB1" w:rsidRDefault="004B35F8" w:rsidP="004B35F8">
      <w:r w:rsidRPr="00CA7BB1">
        <w:t>Table 8.1.2</w:t>
      </w:r>
      <w:r w:rsidR="008E0EFC" w:rsidRPr="00CA7BB1">
        <w:t>.1</w:t>
      </w:r>
      <w:r w:rsidRPr="00CA7BB1">
        <w:t>-1 lists assistance data for both UE-assisted and UE-based modes that may be sent from the E-SMLC to the UE.</w:t>
      </w:r>
    </w:p>
    <w:p w14:paraId="7DCFB9BA" w14:textId="77777777" w:rsidR="004B35F8" w:rsidRPr="00CA7BB1" w:rsidRDefault="004B35F8" w:rsidP="004B35F8">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25150903" w14:textId="77777777" w:rsidR="00DE73E0" w:rsidRPr="00CA7BB1" w:rsidRDefault="00DE73E0" w:rsidP="00DE73E0">
      <w:pPr>
        <w:pStyle w:val="TH"/>
      </w:pPr>
      <w:r w:rsidRPr="00CA7BB1">
        <w:lastRenderedPageBreak/>
        <w:t>Table 8.1.2</w:t>
      </w:r>
      <w:r w:rsidR="008E0EFC" w:rsidRPr="00CA7BB1">
        <w:t>.1</w:t>
      </w:r>
      <w:r w:rsidRPr="00CA7BB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4048D93E" w14:textId="77777777" w:rsidTr="004B35F8">
        <w:trPr>
          <w:jc w:val="center"/>
        </w:trPr>
        <w:tc>
          <w:tcPr>
            <w:tcW w:w="3496" w:type="dxa"/>
          </w:tcPr>
          <w:p w14:paraId="3307760F" w14:textId="77777777" w:rsidR="004B35F8" w:rsidRPr="00CA7BB1" w:rsidRDefault="004B35F8" w:rsidP="004B35F8">
            <w:pPr>
              <w:pStyle w:val="TAH"/>
              <w:rPr>
                <w:lang w:val="en-GB" w:eastAsia="ja-JP"/>
              </w:rPr>
            </w:pPr>
            <w:r w:rsidRPr="00CA7BB1">
              <w:rPr>
                <w:lang w:val="en-GB" w:eastAsia="ja-JP"/>
              </w:rPr>
              <w:t xml:space="preserve">Assistance Data </w:t>
            </w:r>
          </w:p>
        </w:tc>
      </w:tr>
      <w:tr w:rsidR="00A2736E" w:rsidRPr="00CA7BB1" w14:paraId="639A79D1" w14:textId="77777777" w:rsidTr="004B35F8">
        <w:trPr>
          <w:jc w:val="center"/>
        </w:trPr>
        <w:tc>
          <w:tcPr>
            <w:tcW w:w="3496" w:type="dxa"/>
          </w:tcPr>
          <w:p w14:paraId="45C2F76A" w14:textId="77777777" w:rsidR="004B35F8" w:rsidRPr="00CA7BB1" w:rsidRDefault="004B35F8" w:rsidP="004B35F8">
            <w:pPr>
              <w:pStyle w:val="TAL"/>
              <w:rPr>
                <w:lang w:val="en-GB" w:eastAsia="ja-JP"/>
              </w:rPr>
            </w:pPr>
            <w:r w:rsidRPr="00CA7BB1">
              <w:rPr>
                <w:lang w:val="en-GB" w:eastAsia="ja-JP"/>
              </w:rPr>
              <w:t>Reference Time</w:t>
            </w:r>
          </w:p>
        </w:tc>
      </w:tr>
      <w:tr w:rsidR="00A2736E" w:rsidRPr="00CA7BB1" w14:paraId="13B39D26" w14:textId="77777777" w:rsidTr="004B35F8">
        <w:trPr>
          <w:jc w:val="center"/>
        </w:trPr>
        <w:tc>
          <w:tcPr>
            <w:tcW w:w="3496" w:type="dxa"/>
          </w:tcPr>
          <w:p w14:paraId="38403EBD" w14:textId="77777777" w:rsidR="004B35F8" w:rsidRPr="00CA7BB1" w:rsidRDefault="004B35F8" w:rsidP="004B35F8">
            <w:pPr>
              <w:pStyle w:val="TAN"/>
              <w:rPr>
                <w:lang w:val="en-GB" w:eastAsia="ja-JP"/>
              </w:rPr>
            </w:pPr>
            <w:r w:rsidRPr="00CA7BB1">
              <w:rPr>
                <w:lang w:val="en-GB" w:eastAsia="ja-JP"/>
              </w:rPr>
              <w:t>Reference Location</w:t>
            </w:r>
          </w:p>
        </w:tc>
      </w:tr>
      <w:tr w:rsidR="00A2736E" w:rsidRPr="00CA7BB1" w14:paraId="61D05088" w14:textId="77777777" w:rsidTr="004B35F8">
        <w:trPr>
          <w:jc w:val="center"/>
        </w:trPr>
        <w:tc>
          <w:tcPr>
            <w:tcW w:w="3496" w:type="dxa"/>
          </w:tcPr>
          <w:p w14:paraId="6CA06F07" w14:textId="77777777" w:rsidR="004B35F8" w:rsidRPr="00CA7BB1" w:rsidRDefault="004B35F8" w:rsidP="004B35F8">
            <w:pPr>
              <w:pStyle w:val="TAL"/>
              <w:rPr>
                <w:lang w:val="en-GB" w:eastAsia="ja-JP"/>
              </w:rPr>
            </w:pPr>
            <w:r w:rsidRPr="00CA7BB1">
              <w:rPr>
                <w:lang w:val="en-GB" w:eastAsia="ja-JP"/>
              </w:rPr>
              <w:t>Ionospheric Models</w:t>
            </w:r>
          </w:p>
        </w:tc>
      </w:tr>
      <w:tr w:rsidR="00A2736E" w:rsidRPr="00CA7BB1" w14:paraId="31CAC509" w14:textId="77777777" w:rsidTr="004B35F8">
        <w:trPr>
          <w:jc w:val="center"/>
        </w:trPr>
        <w:tc>
          <w:tcPr>
            <w:tcW w:w="3496" w:type="dxa"/>
          </w:tcPr>
          <w:p w14:paraId="0FAE6E51" w14:textId="77777777" w:rsidR="004B35F8" w:rsidRPr="00CA7BB1" w:rsidRDefault="004B35F8" w:rsidP="004B35F8">
            <w:pPr>
              <w:pStyle w:val="TAL"/>
              <w:rPr>
                <w:lang w:val="en-GB" w:eastAsia="ja-JP"/>
              </w:rPr>
            </w:pPr>
            <w:r w:rsidRPr="00CA7BB1">
              <w:rPr>
                <w:lang w:val="en-GB" w:eastAsia="ja-JP"/>
              </w:rPr>
              <w:t>Earth Orientation Parameters</w:t>
            </w:r>
          </w:p>
        </w:tc>
      </w:tr>
      <w:tr w:rsidR="00A2736E" w:rsidRPr="00CA7BB1" w14:paraId="4FCD8ABA" w14:textId="77777777" w:rsidTr="004B35F8">
        <w:trPr>
          <w:jc w:val="center"/>
        </w:trPr>
        <w:tc>
          <w:tcPr>
            <w:tcW w:w="3496" w:type="dxa"/>
          </w:tcPr>
          <w:p w14:paraId="4AF5B92B" w14:textId="77777777" w:rsidR="004B35F8" w:rsidRPr="00CA7BB1" w:rsidRDefault="004B35F8" w:rsidP="004B35F8">
            <w:pPr>
              <w:pStyle w:val="TAL"/>
              <w:rPr>
                <w:lang w:val="en-GB" w:eastAsia="ja-JP"/>
              </w:rPr>
            </w:pPr>
            <w:r w:rsidRPr="00CA7BB1">
              <w:rPr>
                <w:lang w:val="en-GB" w:eastAsia="ja-JP"/>
              </w:rPr>
              <w:t>GNSS-GNSS Time Offsets</w:t>
            </w:r>
          </w:p>
        </w:tc>
      </w:tr>
      <w:tr w:rsidR="00A2736E" w:rsidRPr="00CA7BB1" w14:paraId="5FBE328B" w14:textId="77777777" w:rsidTr="004B35F8">
        <w:trPr>
          <w:jc w:val="center"/>
        </w:trPr>
        <w:tc>
          <w:tcPr>
            <w:tcW w:w="3496" w:type="dxa"/>
          </w:tcPr>
          <w:p w14:paraId="1B4FCED3" w14:textId="77777777" w:rsidR="004B35F8" w:rsidRPr="00CA7BB1" w:rsidRDefault="004B35F8" w:rsidP="004B35F8">
            <w:pPr>
              <w:pStyle w:val="TAL"/>
              <w:rPr>
                <w:lang w:val="en-GB" w:eastAsia="ja-JP"/>
              </w:rPr>
            </w:pPr>
            <w:r w:rsidRPr="00CA7BB1">
              <w:rPr>
                <w:lang w:val="en-GB" w:eastAsia="ja-JP"/>
              </w:rPr>
              <w:t>Differential GNSS Corrections</w:t>
            </w:r>
          </w:p>
        </w:tc>
      </w:tr>
      <w:tr w:rsidR="00A2736E" w:rsidRPr="00CA7BB1" w14:paraId="5B9CEA96" w14:textId="77777777" w:rsidTr="004B35F8">
        <w:trPr>
          <w:jc w:val="center"/>
        </w:trPr>
        <w:tc>
          <w:tcPr>
            <w:tcW w:w="3496" w:type="dxa"/>
          </w:tcPr>
          <w:p w14:paraId="1EA5D9B0" w14:textId="77777777" w:rsidR="004B35F8" w:rsidRPr="00CA7BB1" w:rsidRDefault="004B35F8" w:rsidP="004B35F8">
            <w:pPr>
              <w:pStyle w:val="TAL"/>
              <w:rPr>
                <w:lang w:val="en-GB" w:eastAsia="ja-JP"/>
              </w:rPr>
            </w:pPr>
            <w:r w:rsidRPr="00CA7BB1">
              <w:rPr>
                <w:lang w:val="en-GB" w:eastAsia="ja-JP"/>
              </w:rPr>
              <w:t>Ephemeris and Clock Models</w:t>
            </w:r>
          </w:p>
        </w:tc>
      </w:tr>
      <w:tr w:rsidR="00A2736E" w:rsidRPr="00CA7BB1" w14:paraId="12AD48EF" w14:textId="77777777" w:rsidTr="004B35F8">
        <w:trPr>
          <w:jc w:val="center"/>
        </w:trPr>
        <w:tc>
          <w:tcPr>
            <w:tcW w:w="3496" w:type="dxa"/>
          </w:tcPr>
          <w:p w14:paraId="2DE0586E" w14:textId="77777777" w:rsidR="004B35F8" w:rsidRPr="00CA7BB1" w:rsidRDefault="004B35F8" w:rsidP="004B35F8">
            <w:pPr>
              <w:pStyle w:val="TAL"/>
              <w:rPr>
                <w:lang w:val="en-GB" w:eastAsia="ja-JP"/>
              </w:rPr>
            </w:pPr>
            <w:r w:rsidRPr="00CA7BB1">
              <w:rPr>
                <w:lang w:val="en-GB" w:eastAsia="ja-JP"/>
              </w:rPr>
              <w:t>Real-Time Integrity</w:t>
            </w:r>
          </w:p>
        </w:tc>
      </w:tr>
      <w:tr w:rsidR="00A2736E" w:rsidRPr="00CA7BB1" w14:paraId="7F6918EF" w14:textId="77777777" w:rsidTr="004B35F8">
        <w:trPr>
          <w:jc w:val="center"/>
        </w:trPr>
        <w:tc>
          <w:tcPr>
            <w:tcW w:w="3496" w:type="dxa"/>
          </w:tcPr>
          <w:p w14:paraId="1CD3AB8E" w14:textId="77777777" w:rsidR="004B35F8" w:rsidRPr="00CA7BB1" w:rsidRDefault="004B35F8" w:rsidP="004B35F8">
            <w:pPr>
              <w:pStyle w:val="TAL"/>
              <w:rPr>
                <w:lang w:val="en-GB" w:eastAsia="ja-JP"/>
              </w:rPr>
            </w:pPr>
            <w:r w:rsidRPr="00CA7BB1">
              <w:rPr>
                <w:lang w:val="en-GB" w:eastAsia="ja-JP"/>
              </w:rPr>
              <w:t>Data Bit Assistance</w:t>
            </w:r>
          </w:p>
        </w:tc>
      </w:tr>
      <w:tr w:rsidR="00A2736E" w:rsidRPr="00CA7BB1" w14:paraId="43679F27" w14:textId="77777777" w:rsidTr="004B35F8">
        <w:trPr>
          <w:jc w:val="center"/>
        </w:trPr>
        <w:tc>
          <w:tcPr>
            <w:tcW w:w="3496" w:type="dxa"/>
          </w:tcPr>
          <w:p w14:paraId="7DEE8B6C" w14:textId="77777777" w:rsidR="004B35F8" w:rsidRPr="00CA7BB1" w:rsidRDefault="004B35F8" w:rsidP="004B35F8">
            <w:pPr>
              <w:pStyle w:val="TAL"/>
              <w:rPr>
                <w:lang w:val="en-GB" w:eastAsia="ja-JP"/>
              </w:rPr>
            </w:pPr>
            <w:r w:rsidRPr="00CA7BB1">
              <w:rPr>
                <w:lang w:val="en-GB" w:eastAsia="ja-JP"/>
              </w:rPr>
              <w:t>Acquisition Assistance</w:t>
            </w:r>
          </w:p>
        </w:tc>
      </w:tr>
      <w:tr w:rsidR="00A2736E" w:rsidRPr="00CA7BB1" w14:paraId="437BB0FD" w14:textId="77777777" w:rsidTr="004B35F8">
        <w:trPr>
          <w:jc w:val="center"/>
        </w:trPr>
        <w:tc>
          <w:tcPr>
            <w:tcW w:w="3496" w:type="dxa"/>
          </w:tcPr>
          <w:p w14:paraId="79516AD0" w14:textId="77777777" w:rsidR="004B35F8" w:rsidRPr="00CA7BB1" w:rsidRDefault="004B35F8" w:rsidP="004B35F8">
            <w:pPr>
              <w:pStyle w:val="TAL"/>
              <w:rPr>
                <w:lang w:val="en-GB" w:eastAsia="ja-JP"/>
              </w:rPr>
            </w:pPr>
            <w:r w:rsidRPr="00CA7BB1">
              <w:rPr>
                <w:lang w:val="en-GB" w:eastAsia="ja-JP"/>
              </w:rPr>
              <w:t>Almanac</w:t>
            </w:r>
          </w:p>
        </w:tc>
      </w:tr>
      <w:tr w:rsidR="00A2736E" w:rsidRPr="00CA7BB1" w14:paraId="204F38CE" w14:textId="77777777" w:rsidTr="004B35F8">
        <w:trPr>
          <w:jc w:val="center"/>
        </w:trPr>
        <w:tc>
          <w:tcPr>
            <w:tcW w:w="3496" w:type="dxa"/>
          </w:tcPr>
          <w:p w14:paraId="7B41A476" w14:textId="77777777" w:rsidR="004B35F8" w:rsidRPr="00CA7BB1" w:rsidRDefault="004B35F8" w:rsidP="004B35F8">
            <w:pPr>
              <w:pStyle w:val="TAL"/>
              <w:rPr>
                <w:lang w:val="en-GB" w:eastAsia="ja-JP"/>
              </w:rPr>
            </w:pPr>
            <w:r w:rsidRPr="00CA7BB1">
              <w:rPr>
                <w:lang w:val="en-GB" w:eastAsia="ja-JP"/>
              </w:rPr>
              <w:t xml:space="preserve">UTC Models </w:t>
            </w:r>
          </w:p>
        </w:tc>
      </w:tr>
      <w:tr w:rsidR="00A2736E" w:rsidRPr="00CA7BB1"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CA7BB1" w:rsidRDefault="007A1DD6" w:rsidP="00B7293C">
            <w:pPr>
              <w:pStyle w:val="TAL"/>
              <w:rPr>
                <w:lang w:val="en-GB" w:eastAsia="ja-JP"/>
              </w:rPr>
            </w:pPr>
            <w:r w:rsidRPr="00CA7BB1">
              <w:rPr>
                <w:lang w:val="en-GB" w:eastAsia="ja-JP"/>
              </w:rPr>
              <w:t>GLONASS RTK Bias Information</w:t>
            </w:r>
          </w:p>
        </w:tc>
      </w:tr>
      <w:tr w:rsidR="00A2736E" w:rsidRPr="00CA7BB1"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CA7BB1" w:rsidRDefault="007A1DD6" w:rsidP="00B7293C">
            <w:pPr>
              <w:pStyle w:val="TAL"/>
              <w:rPr>
                <w:lang w:val="en-GB" w:eastAsia="ja-JP"/>
              </w:rPr>
            </w:pPr>
            <w:r w:rsidRPr="00CA7BB1">
              <w:rPr>
                <w:lang w:val="en-GB" w:eastAsia="ja-JP"/>
              </w:rPr>
              <w:t>RTK FKP Gradients</w:t>
            </w:r>
          </w:p>
        </w:tc>
      </w:tr>
      <w:tr w:rsidR="00A2736E" w:rsidRPr="00CA7BB1"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CA7BB1" w:rsidRDefault="007A1DD6" w:rsidP="00B7293C">
            <w:pPr>
              <w:pStyle w:val="TAL"/>
              <w:rPr>
                <w:lang w:val="en-GB" w:eastAsia="ja-JP"/>
              </w:rPr>
            </w:pPr>
            <w:r w:rsidRPr="00CA7BB1">
              <w:rPr>
                <w:lang w:val="en-GB" w:eastAsia="ja-JP"/>
              </w:rPr>
              <w:t>SSR Code Bias</w:t>
            </w:r>
          </w:p>
        </w:tc>
      </w:tr>
      <w:tr w:rsidR="00A2736E" w:rsidRPr="00CA7BB1"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CA7BB1" w:rsidRDefault="00237447" w:rsidP="00CA7BB1">
            <w:pPr>
              <w:pStyle w:val="TAL"/>
              <w:rPr>
                <w:lang w:val="en-GB" w:eastAsia="ja-JP"/>
              </w:rPr>
            </w:pPr>
            <w:r w:rsidRPr="00CA7BB1">
              <w:rPr>
                <w:lang w:val="en-GB" w:eastAsia="ja-JP"/>
              </w:rPr>
              <w:t>SSR URA</w:t>
            </w:r>
          </w:p>
        </w:tc>
      </w:tr>
      <w:tr w:rsidR="00204E31" w:rsidRPr="00CA7BB1"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CA7BB1" w:rsidRDefault="00237447" w:rsidP="00CA7BB1">
            <w:pPr>
              <w:pStyle w:val="TAL"/>
              <w:rPr>
                <w:lang w:val="en-GB" w:eastAsia="ja-JP"/>
              </w:rPr>
            </w:pPr>
            <w:r w:rsidRPr="00CA7BB1">
              <w:rPr>
                <w:lang w:val="en-GB" w:eastAsia="ja-JP"/>
              </w:rPr>
              <w:t>SSR Correction Points</w:t>
            </w:r>
          </w:p>
        </w:tc>
      </w:tr>
      <w:tr w:rsidR="00330F8B" w:rsidRPr="00CA7BB1" w14:paraId="38355C3C" w14:textId="77777777" w:rsidTr="00330F8B">
        <w:trPr>
          <w:jc w:val="center"/>
          <w:ins w:id="543"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330F8B" w:rsidRDefault="00330F8B" w:rsidP="00CD5FD9">
            <w:pPr>
              <w:pStyle w:val="TAL"/>
              <w:rPr>
                <w:ins w:id="544" w:author="CR#0107r1" w:date="2022-04-12T11:27:00Z"/>
                <w:lang w:val="en-GB" w:eastAsia="ja-JP"/>
              </w:rPr>
            </w:pPr>
            <w:ins w:id="545" w:author="CR#0107r1" w:date="2022-04-12T11:27:00Z">
              <w:r w:rsidRPr="00330F8B">
                <w:rPr>
                  <w:lang w:val="en-GB" w:eastAsia="ja-JP"/>
                </w:rPr>
                <w:t>Integrity Service Parameters</w:t>
              </w:r>
            </w:ins>
          </w:p>
        </w:tc>
      </w:tr>
      <w:tr w:rsidR="00330F8B" w:rsidRPr="00CA7BB1" w14:paraId="56C4C471" w14:textId="77777777" w:rsidTr="00330F8B">
        <w:trPr>
          <w:jc w:val="center"/>
          <w:ins w:id="546"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330F8B" w:rsidRDefault="00330F8B" w:rsidP="00CD5FD9">
            <w:pPr>
              <w:pStyle w:val="TAL"/>
              <w:rPr>
                <w:ins w:id="547" w:author="CR#0107r1" w:date="2022-04-12T11:27:00Z"/>
                <w:lang w:val="en-GB" w:eastAsia="ja-JP"/>
              </w:rPr>
            </w:pPr>
            <w:ins w:id="548" w:author="CR#0107r1" w:date="2022-04-12T11:27:00Z">
              <w:r w:rsidRPr="00330F8B">
                <w:rPr>
                  <w:lang w:val="en-GB" w:eastAsia="ja-JP"/>
                </w:rPr>
                <w:t>Integrity Alerts</w:t>
              </w:r>
            </w:ins>
          </w:p>
        </w:tc>
      </w:tr>
    </w:tbl>
    <w:p w14:paraId="6B5ADBE8" w14:textId="77777777" w:rsidR="004B35F8" w:rsidRPr="00CA7BB1" w:rsidRDefault="004B35F8" w:rsidP="00DE73E0"/>
    <w:p w14:paraId="17B355E2" w14:textId="77777777" w:rsidR="004B35F8" w:rsidRPr="00CA7BB1" w:rsidRDefault="004B35F8" w:rsidP="004B35F8">
      <w:pPr>
        <w:pStyle w:val="Heading5"/>
      </w:pPr>
      <w:bookmarkStart w:id="549" w:name="_Toc12401797"/>
      <w:bookmarkStart w:id="550" w:name="_Toc37259658"/>
      <w:bookmarkStart w:id="551" w:name="_Toc46484252"/>
      <w:bookmarkStart w:id="552" w:name="_Toc83648227"/>
      <w:r w:rsidRPr="00CA7BB1">
        <w:t>8.1.2.1.1</w:t>
      </w:r>
      <w:r w:rsidRPr="00CA7BB1">
        <w:tab/>
        <w:t>Reference Time</w:t>
      </w:r>
      <w:bookmarkEnd w:id="549"/>
      <w:bookmarkEnd w:id="550"/>
      <w:bookmarkEnd w:id="551"/>
      <w:bookmarkEnd w:id="552"/>
    </w:p>
    <w:p w14:paraId="55F289A7" w14:textId="77777777" w:rsidR="004B35F8" w:rsidRPr="00CA7BB1" w:rsidRDefault="004B35F8" w:rsidP="004B35F8">
      <w:r w:rsidRPr="00CA7BB1">
        <w:t xml:space="preserve">Reference Time assistance provides the GNSS receiver with coarse or fine GNSS time information. The specific GNSS system times (e.g., GPS, Galileo, </w:t>
      </w:r>
      <w:r w:rsidR="00946D7D" w:rsidRPr="00CA7BB1">
        <w:t>GLONASS</w:t>
      </w:r>
      <w:r w:rsidR="000F160A" w:rsidRPr="00CA7BB1">
        <w:t>, BDS</w:t>
      </w:r>
      <w:r w:rsidRPr="00CA7BB1">
        <w:t xml:space="preserve"> system time) shall be indicated with a GNSS ID.</w:t>
      </w:r>
    </w:p>
    <w:p w14:paraId="5497C19B" w14:textId="77777777" w:rsidR="004B35F8" w:rsidRPr="00CA7BB1" w:rsidRDefault="004B35F8" w:rsidP="004B35F8">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CA7BB1" w:rsidRDefault="004B35F8" w:rsidP="004B35F8">
      <w:r w:rsidRPr="00CA7BB1">
        <w:t>In case of fine time assistance, the Reference Time provides the relation between GNSS system time (where the specific GNSS is indicated by a GNSS ID) and E-UTRAN air-interface timing.</w:t>
      </w:r>
    </w:p>
    <w:p w14:paraId="453996F1" w14:textId="77777777" w:rsidR="004B35F8" w:rsidRPr="00CA7BB1" w:rsidRDefault="004B35F8" w:rsidP="004B35F8">
      <w:pPr>
        <w:pStyle w:val="Heading5"/>
      </w:pPr>
      <w:bookmarkStart w:id="553" w:name="_Toc12401798"/>
      <w:bookmarkStart w:id="554" w:name="_Toc37259659"/>
      <w:bookmarkStart w:id="555" w:name="_Toc46484253"/>
      <w:bookmarkStart w:id="556" w:name="_Toc83648228"/>
      <w:r w:rsidRPr="00CA7BB1">
        <w:t>8.1.2.1.2</w:t>
      </w:r>
      <w:r w:rsidRPr="00CA7BB1">
        <w:tab/>
        <w:t>Reference Location</w:t>
      </w:r>
      <w:bookmarkEnd w:id="553"/>
      <w:bookmarkEnd w:id="554"/>
      <w:bookmarkEnd w:id="555"/>
      <w:bookmarkEnd w:id="556"/>
    </w:p>
    <w:p w14:paraId="4D60832D" w14:textId="77777777" w:rsidR="004B35F8" w:rsidRPr="00CA7BB1" w:rsidRDefault="004B35F8" w:rsidP="004B35F8">
      <w:r w:rsidRPr="00CA7BB1">
        <w:t>Reference Location assistance provides the GNSS receiver with an a</w:t>
      </w:r>
      <w:r w:rsidR="007A1DD6" w:rsidRPr="00CA7BB1">
        <w:t xml:space="preserve"> </w:t>
      </w:r>
      <w:r w:rsidRPr="00CA7BB1">
        <w:t>priori estimate of its location (e.g., obtained via Cell-ID, downlink positioning, etc.) together with its uncertainty.</w:t>
      </w:r>
    </w:p>
    <w:p w14:paraId="0A953735" w14:textId="77777777" w:rsidR="004B35F8" w:rsidRPr="00CA7BB1" w:rsidRDefault="004B35F8" w:rsidP="004B35F8">
      <w:r w:rsidRPr="00CA7BB1">
        <w:t xml:space="preserve">The geodetic reference frame shall be WGS-84, as specified in </w:t>
      </w:r>
      <w:r w:rsidR="007515A3" w:rsidRPr="00CA7BB1">
        <w:t>TS 23.032 [4]</w:t>
      </w:r>
      <w:r w:rsidRPr="00CA7BB1">
        <w:t>.</w:t>
      </w:r>
    </w:p>
    <w:p w14:paraId="1973A846" w14:textId="77777777" w:rsidR="004B35F8" w:rsidRPr="00CA7BB1" w:rsidRDefault="004B35F8" w:rsidP="004B35F8">
      <w:pPr>
        <w:pStyle w:val="Heading5"/>
      </w:pPr>
      <w:bookmarkStart w:id="557" w:name="_Toc12401799"/>
      <w:bookmarkStart w:id="558" w:name="_Toc37259660"/>
      <w:bookmarkStart w:id="559" w:name="_Toc46484254"/>
      <w:bookmarkStart w:id="560" w:name="_Toc83648229"/>
      <w:r w:rsidRPr="00CA7BB1">
        <w:t>8.1.2.1.3</w:t>
      </w:r>
      <w:r w:rsidRPr="00CA7BB1">
        <w:tab/>
        <w:t>Ionospheric Models</w:t>
      </w:r>
      <w:bookmarkEnd w:id="557"/>
      <w:bookmarkEnd w:id="558"/>
      <w:bookmarkEnd w:id="559"/>
      <w:bookmarkEnd w:id="560"/>
    </w:p>
    <w:p w14:paraId="050B4BDE" w14:textId="469300A7" w:rsidR="004B35F8" w:rsidRPr="00CA7BB1" w:rsidRDefault="004B35F8" w:rsidP="004B35F8">
      <w:r w:rsidRPr="00CA7BB1">
        <w:t>Ionospheric Model assistance provides the GNSS receiver with parameters to model the propagation delay of the GNSS signals through the ionosphere. Ionospheric Model parameters as specifi</w:t>
      </w:r>
      <w:r w:rsidR="000F160A" w:rsidRPr="00CA7BB1">
        <w:t xml:space="preserve">ed by GPS [6], Galileo [9], </w:t>
      </w:r>
      <w:r w:rsidRPr="00CA7BB1">
        <w:t>QZSS [11]</w:t>
      </w:r>
      <w:r w:rsidR="000F160A" w:rsidRPr="00CA7BB1">
        <w:t>, BDS [28]</w:t>
      </w:r>
      <w:r w:rsidR="00573536" w:rsidRPr="00CA7BB1">
        <w:t>, [34]</w:t>
      </w:r>
      <w:r w:rsidR="006E0E4B" w:rsidRPr="00CA7BB1">
        <w:t xml:space="preserve">, </w:t>
      </w:r>
      <w:ins w:id="561" w:author="CR#0107r1" w:date="2022-04-12T11:33:00Z">
        <w:r w:rsidR="00E9068C">
          <w:t>[37]</w:t>
        </w:r>
      </w:ins>
      <w:ins w:id="562" w:author="CR#0107r1" w:date="2022-04-12T11:27:00Z">
        <w:r w:rsidR="00330F8B">
          <w:rPr>
            <w:rFonts w:hint="eastAsia"/>
            <w:lang w:eastAsia="zh-CN"/>
          </w:rPr>
          <w:t xml:space="preserve">, </w:t>
        </w:r>
      </w:ins>
      <w:ins w:id="563" w:author="CR#0107r1" w:date="2022-04-12T11:34:00Z">
        <w:r w:rsidR="00E9068C">
          <w:t>[38]</w:t>
        </w:r>
      </w:ins>
      <w:ins w:id="564" w:author="CR#0107r1" w:date="2022-04-12T11:27:00Z">
        <w:r w:rsidR="00330F8B">
          <w:t xml:space="preserve"> </w:t>
        </w:r>
      </w:ins>
      <w:r w:rsidR="006E0E4B" w:rsidRPr="00CA7BB1">
        <w:t xml:space="preserve">and </w:t>
      </w:r>
      <w:proofErr w:type="spellStart"/>
      <w:r w:rsidR="006E0E4B" w:rsidRPr="00CA7BB1">
        <w:t>NavIC</w:t>
      </w:r>
      <w:proofErr w:type="spellEnd"/>
      <w:r w:rsidR="006E0E4B" w:rsidRPr="00CA7BB1">
        <w:t xml:space="preserve"> [35]</w:t>
      </w:r>
      <w:r w:rsidR="000F160A" w:rsidRPr="00CA7BB1">
        <w:t xml:space="preserve"> may be provided.</w:t>
      </w:r>
    </w:p>
    <w:p w14:paraId="1D6A2D3C" w14:textId="77777777" w:rsidR="004B35F8" w:rsidRPr="00CA7BB1" w:rsidRDefault="004B35F8" w:rsidP="004B35F8">
      <w:pPr>
        <w:pStyle w:val="Heading5"/>
      </w:pPr>
      <w:bookmarkStart w:id="565" w:name="_Toc12401800"/>
      <w:bookmarkStart w:id="566" w:name="_Toc37259661"/>
      <w:bookmarkStart w:id="567" w:name="_Toc46484255"/>
      <w:bookmarkStart w:id="568" w:name="_Toc83648230"/>
      <w:r w:rsidRPr="00CA7BB1">
        <w:lastRenderedPageBreak/>
        <w:t>8.1.2.1.4</w:t>
      </w:r>
      <w:r w:rsidRPr="00CA7BB1">
        <w:tab/>
        <w:t>Earth Orientation Parameters</w:t>
      </w:r>
      <w:bookmarkEnd w:id="565"/>
      <w:bookmarkEnd w:id="566"/>
      <w:bookmarkEnd w:id="567"/>
      <w:bookmarkEnd w:id="568"/>
    </w:p>
    <w:p w14:paraId="0D56295F" w14:textId="77777777" w:rsidR="004B35F8" w:rsidRPr="00CA7BB1" w:rsidRDefault="004B35F8" w:rsidP="004B35F8">
      <w:r w:rsidRPr="00CA7BB1">
        <w:t>Earth Orientation Parameters (EOP) assistance provides the GNSS receiver with parameters needed to construct the ECEF-to-ECI coordinate transformation as specified by GPS [6].</w:t>
      </w:r>
    </w:p>
    <w:p w14:paraId="3D7DDB6F" w14:textId="77777777" w:rsidR="004B35F8" w:rsidRPr="00CA7BB1" w:rsidRDefault="004B35F8" w:rsidP="004B35F8">
      <w:pPr>
        <w:pStyle w:val="Heading5"/>
      </w:pPr>
      <w:bookmarkStart w:id="569" w:name="_Toc12401801"/>
      <w:bookmarkStart w:id="570" w:name="_Toc37259662"/>
      <w:bookmarkStart w:id="571" w:name="_Toc46484256"/>
      <w:bookmarkStart w:id="572" w:name="_Toc83648231"/>
      <w:r w:rsidRPr="00CA7BB1">
        <w:t>8.1.2.1.5</w:t>
      </w:r>
      <w:r w:rsidRPr="00CA7BB1">
        <w:tab/>
        <w:t>GNSS-GNSS Time Offsets</w:t>
      </w:r>
      <w:bookmarkEnd w:id="569"/>
      <w:bookmarkEnd w:id="570"/>
      <w:bookmarkEnd w:id="571"/>
      <w:bookmarkEnd w:id="572"/>
    </w:p>
    <w:p w14:paraId="2057F476" w14:textId="3BCF51A1" w:rsidR="004B35F8" w:rsidRPr="00CA7BB1" w:rsidRDefault="004B35F8" w:rsidP="004B35F8">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CA7BB1">
        <w:t xml:space="preserve"> Galileo [9], </w:t>
      </w:r>
      <w:r w:rsidR="00946D7D" w:rsidRPr="00CA7BB1">
        <w:t>GLONASS</w:t>
      </w:r>
      <w:r w:rsidR="00046ACA" w:rsidRPr="00CA7BB1">
        <w:t xml:space="preserve"> [10], </w:t>
      </w:r>
      <w:r w:rsidRPr="00CA7BB1">
        <w:t>QZSS [11]</w:t>
      </w:r>
      <w:r w:rsidR="00046ACA" w:rsidRPr="00CA7BB1">
        <w:t>, BDS [28]</w:t>
      </w:r>
      <w:r w:rsidR="00573536" w:rsidRPr="00CA7BB1">
        <w:t>, [34]</w:t>
      </w:r>
      <w:r w:rsidR="006E0E4B" w:rsidRPr="00CA7BB1">
        <w:t>,</w:t>
      </w:r>
      <w:ins w:id="573" w:author="CR#0107r1" w:date="2022-04-12T11:27:00Z">
        <w:r w:rsidR="00330F8B">
          <w:rPr>
            <w:rFonts w:hint="eastAsia"/>
            <w:lang w:eastAsia="zh-CN"/>
          </w:rPr>
          <w:t xml:space="preserve"> </w:t>
        </w:r>
      </w:ins>
      <w:ins w:id="574" w:author="CR#0107r1" w:date="2022-04-12T11:33:00Z">
        <w:r w:rsidR="00E9068C">
          <w:t>[37]</w:t>
        </w:r>
      </w:ins>
      <w:ins w:id="575" w:author="CR#0107r1" w:date="2022-04-12T11:27:00Z">
        <w:r w:rsidR="00330F8B">
          <w:rPr>
            <w:rFonts w:hint="eastAsia"/>
            <w:lang w:eastAsia="zh-CN"/>
          </w:rPr>
          <w:t xml:space="preserve">, </w:t>
        </w:r>
      </w:ins>
      <w:ins w:id="576" w:author="CR#0107r1" w:date="2022-04-12T11:34:00Z">
        <w:r w:rsidR="00E9068C">
          <w:t>[38]</w:t>
        </w:r>
      </w:ins>
      <w:r w:rsidR="006E0E4B" w:rsidRPr="00CA7BB1">
        <w:t xml:space="preserve"> and </w:t>
      </w:r>
      <w:proofErr w:type="spellStart"/>
      <w:r w:rsidR="006E0E4B" w:rsidRPr="00CA7BB1">
        <w:t>NavIC</w:t>
      </w:r>
      <w:proofErr w:type="spellEnd"/>
      <w:r w:rsidR="006E0E4B" w:rsidRPr="00CA7BB1">
        <w:t xml:space="preserve"> [35]</w:t>
      </w:r>
      <w:r w:rsidRPr="00CA7BB1">
        <w:t xml:space="preserve"> may be provided.</w:t>
      </w:r>
    </w:p>
    <w:p w14:paraId="694A231D" w14:textId="77777777" w:rsidR="004B35F8" w:rsidRPr="00CA7BB1" w:rsidRDefault="004B35F8" w:rsidP="004B35F8">
      <w:pPr>
        <w:pStyle w:val="Heading5"/>
      </w:pPr>
      <w:bookmarkStart w:id="577" w:name="_Toc12401802"/>
      <w:bookmarkStart w:id="578" w:name="_Toc37259663"/>
      <w:bookmarkStart w:id="579" w:name="_Toc46484257"/>
      <w:bookmarkStart w:id="580" w:name="_Toc83648232"/>
      <w:r w:rsidRPr="00CA7BB1">
        <w:t>8.1.2.1.6</w:t>
      </w:r>
      <w:r w:rsidRPr="00CA7BB1">
        <w:tab/>
        <w:t>Differential GNSS Corrections</w:t>
      </w:r>
      <w:bookmarkEnd w:id="577"/>
      <w:bookmarkEnd w:id="578"/>
      <w:bookmarkEnd w:id="579"/>
      <w:bookmarkEnd w:id="580"/>
    </w:p>
    <w:p w14:paraId="5C31FDFA" w14:textId="77777777" w:rsidR="004B35F8" w:rsidRPr="00CA7BB1" w:rsidRDefault="004B35F8" w:rsidP="004B35F8">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CA7BB1" w:rsidRDefault="004B35F8" w:rsidP="004B35F8">
      <w:pPr>
        <w:pStyle w:val="Heading5"/>
      </w:pPr>
      <w:bookmarkStart w:id="581" w:name="_Toc12401803"/>
      <w:bookmarkStart w:id="582" w:name="_Toc37259664"/>
      <w:bookmarkStart w:id="583" w:name="_Toc46484258"/>
      <w:bookmarkStart w:id="584" w:name="_Toc83648233"/>
      <w:r w:rsidRPr="00CA7BB1">
        <w:t>8.1.2.1.7</w:t>
      </w:r>
      <w:r w:rsidRPr="00CA7BB1">
        <w:tab/>
        <w:t>Ephemeris and Clock Models</w:t>
      </w:r>
      <w:bookmarkEnd w:id="581"/>
      <w:bookmarkEnd w:id="582"/>
      <w:bookmarkEnd w:id="583"/>
      <w:bookmarkEnd w:id="584"/>
    </w:p>
    <w:p w14:paraId="0694692F" w14:textId="77777777" w:rsidR="004B35F8" w:rsidRPr="00CA7BB1" w:rsidRDefault="004B35F8" w:rsidP="004B35F8">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CA7BB1" w:rsidRDefault="004B35F8" w:rsidP="004B35F8">
      <w:pPr>
        <w:pStyle w:val="Heading5"/>
      </w:pPr>
      <w:bookmarkStart w:id="585" w:name="_Toc12401804"/>
      <w:bookmarkStart w:id="586" w:name="_Toc37259665"/>
      <w:bookmarkStart w:id="587" w:name="_Toc46484259"/>
      <w:bookmarkStart w:id="588" w:name="_Toc83648234"/>
      <w:r w:rsidRPr="00CA7BB1">
        <w:t>8.1.2.1.8</w:t>
      </w:r>
      <w:r w:rsidRPr="00CA7BB1">
        <w:tab/>
        <w:t>Real-Time Integrity</w:t>
      </w:r>
      <w:bookmarkEnd w:id="585"/>
      <w:bookmarkEnd w:id="586"/>
      <w:bookmarkEnd w:id="587"/>
      <w:bookmarkEnd w:id="588"/>
    </w:p>
    <w:p w14:paraId="74C0D08B" w14:textId="77777777" w:rsidR="004B35F8" w:rsidRPr="00CA7BB1" w:rsidRDefault="004B35F8" w:rsidP="004B35F8">
      <w:r w:rsidRPr="00CA7BB1">
        <w:t>Real-Time Integrity assistance provides the GNSS receiver with information about the health status of a GNSS constellation (where the specific GNSS is indicated by a GNSS ID).</w:t>
      </w:r>
    </w:p>
    <w:p w14:paraId="690E7530" w14:textId="415C5BCF" w:rsidR="00330F8B" w:rsidRDefault="00330F8B" w:rsidP="00330F8B">
      <w:pPr>
        <w:rPr>
          <w:ins w:id="589" w:author="CR#0107r1" w:date="2022-04-12T11:27:00Z"/>
          <w:lang w:eastAsia="zh-CN"/>
        </w:rPr>
      </w:pPr>
      <w:bookmarkStart w:id="590" w:name="_Toc12401805"/>
      <w:bookmarkStart w:id="591" w:name="_Toc37259666"/>
      <w:bookmarkStart w:id="592" w:name="_Toc46484260"/>
      <w:bookmarkStart w:id="593" w:name="_Toc83648235"/>
      <w:ins w:id="594" w:author="CR#0107r1" w:date="2022-04-12T11:27:00Z">
        <w:r>
          <w:t>For integrity purposes (as per Clause 8.1.1a), a</w:t>
        </w:r>
        <w:r w:rsidRPr="00394C5D">
          <w:t xml:space="preserve"> GNSS satellite and signal combination should be considered as being marked </w:t>
        </w:r>
      </w:ins>
      <w:ins w:id="595" w:author="CR#0107r1" w:date="2022-04-12T11:28:00Z">
        <w:r>
          <w:t>"</w:t>
        </w:r>
      </w:ins>
      <w:ins w:id="596" w:author="CR#0107r1" w:date="2022-04-12T11:27:00Z">
        <w:r w:rsidRPr="00394C5D">
          <w:t>Do Not Use</w:t>
        </w:r>
      </w:ins>
      <w:ins w:id="597" w:author="CR#0107r1" w:date="2022-04-12T11:28:00Z">
        <w:r>
          <w:t>"</w:t>
        </w:r>
      </w:ins>
      <w:ins w:id="598" w:author="CR#0107r1" w:date="2022-04-12T11:27:00Z">
        <w:r w:rsidRPr="00394C5D">
          <w:t xml:space="preserve"> (DNU) </w:t>
        </w:r>
        <w:r>
          <w:t>if</w:t>
        </w:r>
        <w:r w:rsidRPr="00394C5D">
          <w:t xml:space="preserve"> the </w:t>
        </w:r>
        <w:r>
          <w:t>satellite ID</w:t>
        </w:r>
        <w:r w:rsidRPr="00394C5D">
          <w:t xml:space="preserve"> and signal</w:t>
        </w:r>
        <w:r w:rsidRPr="001E4011">
          <w:t xml:space="preserve"> </w:t>
        </w:r>
        <w:r>
          <w:t>are</w:t>
        </w:r>
        <w:r w:rsidRPr="00394C5D">
          <w:t xml:space="preserve"> present in the</w:t>
        </w:r>
        <w:r>
          <w:t xml:space="preserve"> list of unhealthy (bad) signals</w:t>
        </w:r>
        <w:r w:rsidRPr="00394C5D">
          <w:t>.</w:t>
        </w:r>
      </w:ins>
    </w:p>
    <w:p w14:paraId="6AB2B124" w14:textId="6A3A1708" w:rsidR="00330F8B" w:rsidRPr="005B4E64" w:rsidRDefault="00330F8B">
      <w:pPr>
        <w:pStyle w:val="NO"/>
        <w:rPr>
          <w:ins w:id="599" w:author="CR#0107r1" w:date="2022-04-12T11:27:00Z"/>
          <w:lang w:eastAsia="zh-CN"/>
        </w:rPr>
        <w:pPrChange w:id="600" w:author="CR#0107r1" w:date="2022-04-12T11:27:00Z">
          <w:pPr/>
        </w:pPrChange>
      </w:pPr>
      <w:ins w:id="601" w:author="CR#0107r1" w:date="2022-04-12T11:27:00Z">
        <w:r w:rsidRPr="001E4011">
          <w:t>NOTE:</w:t>
        </w:r>
        <w:r>
          <w:tab/>
        </w:r>
        <w:r w:rsidRPr="001E4011">
          <w:t xml:space="preserve">The absence of the Real Time Integrity </w:t>
        </w:r>
        <w:r>
          <w:t xml:space="preserve">assistance </w:t>
        </w:r>
        <w:r w:rsidRPr="001E4011">
          <w:t>from any Provide Assistance Data message is interpreted as DNU=FALSE for all satellites and signals that are monitored for integrity.</w:t>
        </w:r>
      </w:ins>
    </w:p>
    <w:p w14:paraId="240D6227" w14:textId="77777777" w:rsidR="004B35F8" w:rsidRPr="00CA7BB1" w:rsidRDefault="004B35F8" w:rsidP="004B35F8">
      <w:pPr>
        <w:pStyle w:val="Heading5"/>
      </w:pPr>
      <w:r w:rsidRPr="00CA7BB1">
        <w:t>8.1.2.1.9</w:t>
      </w:r>
      <w:r w:rsidRPr="00CA7BB1">
        <w:tab/>
        <w:t>Data Bit Assistance</w:t>
      </w:r>
      <w:bookmarkEnd w:id="590"/>
      <w:bookmarkEnd w:id="591"/>
      <w:bookmarkEnd w:id="592"/>
      <w:bookmarkEnd w:id="593"/>
    </w:p>
    <w:p w14:paraId="307B3D2C" w14:textId="77777777" w:rsidR="004B35F8" w:rsidRPr="00CA7BB1" w:rsidRDefault="004B35F8" w:rsidP="004B35F8">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CA7BB1" w:rsidRDefault="004B35F8" w:rsidP="004B35F8">
      <w:pPr>
        <w:pStyle w:val="Heading5"/>
      </w:pPr>
      <w:bookmarkStart w:id="602" w:name="_Toc12401806"/>
      <w:bookmarkStart w:id="603" w:name="_Toc37259667"/>
      <w:bookmarkStart w:id="604" w:name="_Toc46484261"/>
      <w:bookmarkStart w:id="605" w:name="_Toc83648236"/>
      <w:r w:rsidRPr="00CA7BB1">
        <w:t>8.1.2.1.10</w:t>
      </w:r>
      <w:r w:rsidRPr="00CA7BB1">
        <w:tab/>
        <w:t>Acquisition Assistance</w:t>
      </w:r>
      <w:bookmarkEnd w:id="602"/>
      <w:bookmarkEnd w:id="603"/>
      <w:bookmarkEnd w:id="604"/>
      <w:bookmarkEnd w:id="605"/>
    </w:p>
    <w:p w14:paraId="62C8CE17" w14:textId="77777777" w:rsidR="004B35F8" w:rsidRPr="00CA7BB1" w:rsidRDefault="004B35F8" w:rsidP="004B35F8">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CA7BB1" w:rsidRDefault="004B35F8" w:rsidP="004B35F8">
      <w:pPr>
        <w:pStyle w:val="Heading5"/>
      </w:pPr>
      <w:bookmarkStart w:id="606" w:name="_Toc12401807"/>
      <w:bookmarkStart w:id="607" w:name="_Toc37259668"/>
      <w:bookmarkStart w:id="608" w:name="_Toc46484262"/>
      <w:bookmarkStart w:id="609" w:name="_Toc83648237"/>
      <w:r w:rsidRPr="00CA7BB1">
        <w:t>8.1.2.1.11</w:t>
      </w:r>
      <w:r w:rsidRPr="00CA7BB1">
        <w:tab/>
        <w:t>Almanac</w:t>
      </w:r>
      <w:bookmarkEnd w:id="606"/>
      <w:bookmarkEnd w:id="607"/>
      <w:bookmarkEnd w:id="608"/>
      <w:bookmarkEnd w:id="609"/>
    </w:p>
    <w:p w14:paraId="616BAE45" w14:textId="77777777" w:rsidR="004B35F8" w:rsidRPr="00CA7BB1" w:rsidRDefault="004B35F8" w:rsidP="004B35F8">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CA7BB1" w:rsidRDefault="004B35F8" w:rsidP="004B35F8">
      <w:pPr>
        <w:pStyle w:val="Heading5"/>
      </w:pPr>
      <w:bookmarkStart w:id="610" w:name="_Toc12401808"/>
      <w:bookmarkStart w:id="611" w:name="_Toc37259669"/>
      <w:bookmarkStart w:id="612" w:name="_Toc46484263"/>
      <w:bookmarkStart w:id="613" w:name="_Toc83648238"/>
      <w:r w:rsidRPr="00CA7BB1">
        <w:t>8.1.2.1.12</w:t>
      </w:r>
      <w:r w:rsidRPr="00CA7BB1">
        <w:tab/>
        <w:t>UTC Models</w:t>
      </w:r>
      <w:bookmarkEnd w:id="610"/>
      <w:bookmarkEnd w:id="611"/>
      <w:bookmarkEnd w:id="612"/>
      <w:bookmarkEnd w:id="613"/>
    </w:p>
    <w:p w14:paraId="370D724B" w14:textId="77777777" w:rsidR="004B35F8" w:rsidRPr="00CA7BB1" w:rsidRDefault="004B35F8" w:rsidP="004B35F8">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CA7BB1" w:rsidRDefault="007A1DD6" w:rsidP="007A1DD6">
      <w:pPr>
        <w:pStyle w:val="Heading5"/>
      </w:pPr>
      <w:bookmarkStart w:id="614" w:name="_Toc12401809"/>
      <w:bookmarkStart w:id="615" w:name="_Toc37259670"/>
      <w:bookmarkStart w:id="616" w:name="_Toc46484264"/>
      <w:bookmarkStart w:id="617" w:name="_Toc83648239"/>
      <w:r w:rsidRPr="00CA7BB1">
        <w:lastRenderedPageBreak/>
        <w:t>8.1.2.1.13</w:t>
      </w:r>
      <w:r w:rsidRPr="00CA7BB1">
        <w:tab/>
        <w:t>RTK Reference Station Information</w:t>
      </w:r>
      <w:bookmarkEnd w:id="614"/>
      <w:bookmarkEnd w:id="615"/>
      <w:bookmarkEnd w:id="616"/>
      <w:bookmarkEnd w:id="617"/>
    </w:p>
    <w:p w14:paraId="39778BBC" w14:textId="77777777" w:rsidR="007A1DD6" w:rsidRPr="00CA7BB1" w:rsidRDefault="007A1DD6" w:rsidP="007A1DD6">
      <w:r w:rsidRPr="00CA7BB1">
        <w:t>RTK Reference Station Information provides the GNSS receiver with the Earth-</w:t>
      </w:r>
      <w:proofErr w:type="spellStart"/>
      <w:r w:rsidRPr="00CA7BB1">
        <w:t>Centered</w:t>
      </w:r>
      <w:proofErr w:type="spellEnd"/>
      <w:r w:rsidRPr="00CA7BB1">
        <w:t xml:space="preserve">, Earth-Fixed (ECEF) coordinates of the Reference Station´s installed antenna´s ARP, and the height of the ARP above the survey monument. Additionally, this assistance data provides information about the antenna type installed at the reference </w:t>
      </w:r>
      <w:r w:rsidR="0034426A" w:rsidRPr="00CA7BB1">
        <w:t>site.</w:t>
      </w:r>
    </w:p>
    <w:p w14:paraId="3A388B95" w14:textId="77777777" w:rsidR="007A1DD6" w:rsidRPr="00CA7BB1" w:rsidRDefault="007A1DD6" w:rsidP="007A1DD6">
      <w:pPr>
        <w:pStyle w:val="NO"/>
      </w:pPr>
      <w:r w:rsidRPr="00CA7BB1">
        <w:t>NOTE:</w:t>
      </w:r>
      <w:r w:rsidRPr="00CA7BB1">
        <w:tab/>
        <w:t xml:space="preserve">With the MAC N-RTK technique this assistance data is used to provide information regarding the Master Reference Station (see </w:t>
      </w:r>
      <w:r w:rsidR="00204E31" w:rsidRPr="00CA7BB1">
        <w:t>clause</w:t>
      </w:r>
      <w:r w:rsidRPr="00CA7BB1">
        <w:t xml:space="preserve"> 8.1.2.1a).</w:t>
      </w:r>
    </w:p>
    <w:p w14:paraId="264F9644" w14:textId="77777777" w:rsidR="007A1DD6" w:rsidRPr="00CA7BB1" w:rsidRDefault="007A1DD6" w:rsidP="007A1DD6">
      <w:pPr>
        <w:pStyle w:val="Heading5"/>
      </w:pPr>
      <w:bookmarkStart w:id="618" w:name="_Toc12401810"/>
      <w:bookmarkStart w:id="619" w:name="_Toc37259671"/>
      <w:bookmarkStart w:id="620" w:name="_Toc46484265"/>
      <w:bookmarkStart w:id="621" w:name="_Toc83648240"/>
      <w:r w:rsidRPr="00CA7BB1">
        <w:t>8.1.2.1.14</w:t>
      </w:r>
      <w:r w:rsidRPr="00CA7BB1">
        <w:tab/>
        <w:t>RTK Auxiliary Station Data</w:t>
      </w:r>
      <w:bookmarkEnd w:id="618"/>
      <w:bookmarkEnd w:id="619"/>
      <w:bookmarkEnd w:id="620"/>
      <w:bookmarkEnd w:id="621"/>
    </w:p>
    <w:p w14:paraId="56447EF3" w14:textId="77777777" w:rsidR="007A1DD6" w:rsidRPr="00CA7BB1" w:rsidRDefault="007A1DD6" w:rsidP="007A1DD6">
      <w:r w:rsidRPr="00CA7BB1">
        <w:t xml:space="preserve">RTK Auxiliary Station Data provides the GNSS receiver with the location for all Auxiliary Reference Stations (see </w:t>
      </w:r>
      <w:r w:rsidR="00204E31" w:rsidRPr="00CA7BB1">
        <w:t>clause</w:t>
      </w:r>
      <w:r w:rsidRPr="00CA7BB1">
        <w:t xml:space="preserve"> 8.1.2.1a) within the assistance data. These values are expressed as relative geodetic coordinates (latitude, longitude, and height) with respect to a Master Reference Station (see </w:t>
      </w:r>
      <w:proofErr w:type="spellStart"/>
      <w:r w:rsidRPr="00CA7BB1">
        <w:t>subcaluse</w:t>
      </w:r>
      <w:proofErr w:type="spellEnd"/>
      <w:r w:rsidRPr="00CA7BB1">
        <w:t xml:space="preserve"> 8.1.2.1a) and based on the GRS80 ellipsoid. This type of assistance data is relevant only with the MAC N-RTK technique [33].</w:t>
      </w:r>
    </w:p>
    <w:p w14:paraId="1CC71EB9" w14:textId="77777777" w:rsidR="007A1DD6" w:rsidRPr="00CA7BB1" w:rsidRDefault="007A1DD6" w:rsidP="007A1DD6">
      <w:pPr>
        <w:pStyle w:val="Heading5"/>
      </w:pPr>
      <w:bookmarkStart w:id="622" w:name="_Toc12401811"/>
      <w:bookmarkStart w:id="623" w:name="_Toc37259672"/>
      <w:bookmarkStart w:id="624" w:name="_Toc46484266"/>
      <w:bookmarkStart w:id="625" w:name="_Toc83648241"/>
      <w:r w:rsidRPr="00CA7BB1">
        <w:t>8.1.2.1.15</w:t>
      </w:r>
      <w:r w:rsidRPr="00CA7BB1">
        <w:tab/>
        <w:t>RTK Observations</w:t>
      </w:r>
      <w:bookmarkEnd w:id="622"/>
      <w:bookmarkEnd w:id="623"/>
      <w:bookmarkEnd w:id="624"/>
      <w:bookmarkEnd w:id="625"/>
    </w:p>
    <w:p w14:paraId="1DF26F02" w14:textId="77777777" w:rsidR="007A1DD6" w:rsidRPr="00CA7BB1" w:rsidRDefault="007A1DD6" w:rsidP="007A1DD6">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CA7BB1" w:rsidRDefault="007A1DD6" w:rsidP="007A1DD6">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CA7BB1" w:rsidRDefault="007A1DD6" w:rsidP="007A1DD6">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CA7BB1" w:rsidRDefault="007A1DD6" w:rsidP="007A1DD6">
      <w:r w:rsidRPr="00CA7BB1">
        <w:t>The phase-range rate is the rate at which the phase-range between a satellite and a GNSS receiver changes over a particular period of time.</w:t>
      </w:r>
    </w:p>
    <w:p w14:paraId="714F19EB" w14:textId="77777777" w:rsidR="007A1DD6" w:rsidRPr="00CA7BB1" w:rsidRDefault="007A1DD6" w:rsidP="007A1DD6">
      <w:r w:rsidRPr="00CA7BB1">
        <w:t>The carrier-to-noise ratio is the ratio of the received modulated carrier signal power to the noise power after the GNSS receiver filters.</w:t>
      </w:r>
    </w:p>
    <w:p w14:paraId="02A239B2" w14:textId="77777777" w:rsidR="007A1DD6" w:rsidRPr="00CA7BB1" w:rsidRDefault="007A1DD6" w:rsidP="007A1DD6">
      <w:pPr>
        <w:pStyle w:val="NO"/>
      </w:pPr>
      <w:r w:rsidRPr="00CA7BB1">
        <w:t>NOTE:</w:t>
      </w:r>
      <w:r w:rsidRPr="00CA7BB1">
        <w:tab/>
        <w:t xml:space="preserve">With the MAC N-RTK technique this assistance data is used to provide raw observables recorded at the Master Reference Station (see </w:t>
      </w:r>
      <w:r w:rsidR="00204E31" w:rsidRPr="00CA7BB1">
        <w:t>clause</w:t>
      </w:r>
      <w:r w:rsidRPr="00CA7BB1">
        <w:t xml:space="preserve"> 8.1.2.1a).</w:t>
      </w:r>
    </w:p>
    <w:p w14:paraId="248C15BE" w14:textId="77777777" w:rsidR="007A1DD6" w:rsidRPr="00CA7BB1" w:rsidRDefault="007A1DD6" w:rsidP="007A1DD6">
      <w:pPr>
        <w:pStyle w:val="Heading5"/>
      </w:pPr>
      <w:bookmarkStart w:id="626" w:name="_Toc12401812"/>
      <w:bookmarkStart w:id="627" w:name="_Toc37259673"/>
      <w:bookmarkStart w:id="628" w:name="_Toc46484267"/>
      <w:bookmarkStart w:id="629" w:name="_Toc83648242"/>
      <w:r w:rsidRPr="00CA7BB1">
        <w:t>8.1.2.1.16</w:t>
      </w:r>
      <w:r w:rsidRPr="00CA7BB1">
        <w:tab/>
        <w:t>RTK Common Observation Information</w:t>
      </w:r>
      <w:bookmarkEnd w:id="626"/>
      <w:bookmarkEnd w:id="627"/>
      <w:bookmarkEnd w:id="628"/>
      <w:bookmarkEnd w:id="629"/>
    </w:p>
    <w:p w14:paraId="2D2AD6B8" w14:textId="77777777" w:rsidR="007A1DD6" w:rsidRPr="00CA7BB1" w:rsidRDefault="007A1DD6" w:rsidP="007A1DD6">
      <w:r w:rsidRPr="00CA7BB1">
        <w:t xml:space="preserve">RTK Common Observation Information provides the GNSS receiver with common information applicable to any GNSS, e.g. clock steering indicator. This assistance data is always used together GNSS RTK Observations (see </w:t>
      </w:r>
      <w:r w:rsidR="00204E31" w:rsidRPr="00CA7BB1">
        <w:t>clause</w:t>
      </w:r>
      <w:r w:rsidRPr="00CA7BB1">
        <w:t xml:space="preserve"> 8.1.2.1.15).</w:t>
      </w:r>
    </w:p>
    <w:p w14:paraId="5F7C2044" w14:textId="77777777" w:rsidR="007A1DD6" w:rsidRPr="00CA7BB1" w:rsidRDefault="007A1DD6" w:rsidP="007A1DD6">
      <w:pPr>
        <w:pStyle w:val="Heading5"/>
      </w:pPr>
      <w:bookmarkStart w:id="630" w:name="_Toc12401813"/>
      <w:bookmarkStart w:id="631" w:name="_Toc37259674"/>
      <w:bookmarkStart w:id="632" w:name="_Toc46484268"/>
      <w:bookmarkStart w:id="633" w:name="_Toc83648243"/>
      <w:r w:rsidRPr="00CA7BB1">
        <w:t>8.1.2.1.17</w:t>
      </w:r>
      <w:r w:rsidRPr="00CA7BB1">
        <w:tab/>
        <w:t>GLONASS RTK Bias Information</w:t>
      </w:r>
      <w:bookmarkEnd w:id="630"/>
      <w:bookmarkEnd w:id="631"/>
      <w:bookmarkEnd w:id="632"/>
      <w:bookmarkEnd w:id="633"/>
    </w:p>
    <w:p w14:paraId="37EEBF39" w14:textId="77777777" w:rsidR="007A1DD6" w:rsidRPr="00CA7BB1" w:rsidRDefault="007A1DD6" w:rsidP="007A1DD6">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CA7BB1" w:rsidRDefault="007A1DD6" w:rsidP="007A1DD6">
      <w:pPr>
        <w:pStyle w:val="Heading5"/>
      </w:pPr>
      <w:bookmarkStart w:id="634" w:name="_Toc12401814"/>
      <w:bookmarkStart w:id="635" w:name="_Toc37259675"/>
      <w:bookmarkStart w:id="636" w:name="_Toc46484269"/>
      <w:bookmarkStart w:id="637" w:name="_Toc83648244"/>
      <w:r w:rsidRPr="00CA7BB1">
        <w:t>8.1.2.1.1</w:t>
      </w:r>
      <w:r w:rsidR="0034426A" w:rsidRPr="00CA7BB1">
        <w:t>8</w:t>
      </w:r>
      <w:r w:rsidRPr="00CA7BB1">
        <w:tab/>
        <w:t>RTK MAC Correction Differences</w:t>
      </w:r>
      <w:bookmarkEnd w:id="634"/>
      <w:bookmarkEnd w:id="635"/>
      <w:bookmarkEnd w:id="636"/>
      <w:bookmarkEnd w:id="637"/>
    </w:p>
    <w:p w14:paraId="4CC03CD5" w14:textId="77777777" w:rsidR="007A1DD6" w:rsidRPr="00CA7BB1" w:rsidRDefault="007A1DD6" w:rsidP="007A1DD6">
      <w:r w:rsidRPr="00CA7BB1">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CA7BB1" w:rsidRDefault="007A1DD6" w:rsidP="007A1DD6">
      <w:pPr>
        <w:pStyle w:val="Heading5"/>
      </w:pPr>
      <w:bookmarkStart w:id="638" w:name="_Toc12401815"/>
      <w:bookmarkStart w:id="639" w:name="_Toc37259676"/>
      <w:bookmarkStart w:id="640" w:name="_Toc46484270"/>
      <w:bookmarkStart w:id="641" w:name="_Toc83648245"/>
      <w:r w:rsidRPr="00CA7BB1">
        <w:lastRenderedPageBreak/>
        <w:t>8.1.2.1.19</w:t>
      </w:r>
      <w:r w:rsidRPr="00CA7BB1">
        <w:tab/>
        <w:t>RTK Residuals</w:t>
      </w:r>
      <w:bookmarkEnd w:id="638"/>
      <w:bookmarkEnd w:id="639"/>
      <w:bookmarkEnd w:id="640"/>
      <w:bookmarkEnd w:id="641"/>
    </w:p>
    <w:p w14:paraId="1513A906" w14:textId="77777777" w:rsidR="007A1DD6" w:rsidRPr="00CA7BB1" w:rsidRDefault="007A1DD6" w:rsidP="007A1DD6">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CA7BB1" w:rsidRDefault="007A1DD6" w:rsidP="007A1DD6">
      <w:pPr>
        <w:pStyle w:val="Heading5"/>
      </w:pPr>
      <w:bookmarkStart w:id="642" w:name="_Toc12401816"/>
      <w:bookmarkStart w:id="643" w:name="_Toc37259677"/>
      <w:bookmarkStart w:id="644" w:name="_Toc46484271"/>
      <w:bookmarkStart w:id="645" w:name="_Toc83648246"/>
      <w:r w:rsidRPr="00CA7BB1">
        <w:t>8.1.2.1.20</w:t>
      </w:r>
      <w:r w:rsidRPr="00CA7BB1">
        <w:tab/>
        <w:t>RTK FKP Gradients</w:t>
      </w:r>
      <w:bookmarkEnd w:id="642"/>
      <w:bookmarkEnd w:id="643"/>
      <w:bookmarkEnd w:id="644"/>
      <w:bookmarkEnd w:id="645"/>
    </w:p>
    <w:p w14:paraId="1D48CA74" w14:textId="77777777" w:rsidR="007A1DD6" w:rsidRPr="00CA7BB1" w:rsidRDefault="007A1DD6" w:rsidP="007A1DD6">
      <w:r w:rsidRPr="00CA7BB1">
        <w:t xml:space="preserve">RTK FKP Gradients provides the GNSS receiver with horizontal gradients for the geometric (troposphere and satellite orbits) and ionospheric signal components in the observation space. </w:t>
      </w:r>
      <w:r w:rsidRPr="00CA7BB1">
        <w:rPr>
          <w:rFonts w:eastAsia="SimSun"/>
          <w:lang w:eastAsia="zh-CN"/>
        </w:rPr>
        <w:t>According to [33], RTK FKP gradient information should be typically transmitted every 10-60 seconds.</w:t>
      </w:r>
    </w:p>
    <w:p w14:paraId="0C8B7E97" w14:textId="77777777" w:rsidR="007A1DD6" w:rsidRPr="00CA7BB1" w:rsidRDefault="007A1DD6" w:rsidP="007A1DD6">
      <w:pPr>
        <w:pStyle w:val="Heading5"/>
      </w:pPr>
      <w:bookmarkStart w:id="646" w:name="_Toc12401817"/>
      <w:bookmarkStart w:id="647" w:name="_Toc37259678"/>
      <w:bookmarkStart w:id="648" w:name="_Toc46484272"/>
      <w:bookmarkStart w:id="649" w:name="_Toc83648247"/>
      <w:r w:rsidRPr="00CA7BB1">
        <w:t>8.1.2.1.21</w:t>
      </w:r>
      <w:r w:rsidRPr="00CA7BB1">
        <w:tab/>
        <w:t>SSR Orbit Corrections</w:t>
      </w:r>
      <w:bookmarkEnd w:id="646"/>
      <w:bookmarkEnd w:id="647"/>
      <w:bookmarkEnd w:id="648"/>
      <w:bookmarkEnd w:id="649"/>
    </w:p>
    <w:p w14:paraId="5E840E0B" w14:textId="77777777" w:rsidR="007A1DD6" w:rsidRPr="00CA7BB1" w:rsidRDefault="007A1DD6" w:rsidP="007A1DD6">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 xml:space="preserve">calculated from broadcast ephemeris (see </w:t>
      </w:r>
      <w:r w:rsidR="00204E31" w:rsidRPr="00CA7BB1">
        <w:t>clause</w:t>
      </w:r>
      <w:r w:rsidRPr="00CA7BB1">
        <w:t xml:space="preserve"> 8.1.2.1.7).</w:t>
      </w:r>
    </w:p>
    <w:p w14:paraId="2653015D" w14:textId="77777777" w:rsidR="00330F8B" w:rsidRDefault="00330F8B" w:rsidP="00330F8B">
      <w:pPr>
        <w:rPr>
          <w:ins w:id="650" w:author="CR#0107r1" w:date="2022-04-12T11:28:00Z"/>
        </w:rPr>
      </w:pPr>
      <w:bookmarkStart w:id="651" w:name="_Toc12401818"/>
      <w:bookmarkStart w:id="652" w:name="_Toc37259679"/>
      <w:bookmarkStart w:id="653" w:name="_Toc46484273"/>
      <w:bookmarkStart w:id="654" w:name="_Toc83648248"/>
      <w:ins w:id="655" w:author="CR#0107r1" w:date="2022-04-12T11:28: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9681FE1" w14:textId="77777777" w:rsidR="00330F8B" w:rsidRDefault="00330F8B" w:rsidP="00330F8B">
      <w:pPr>
        <w:rPr>
          <w:ins w:id="656" w:author="CR#0107r1" w:date="2022-04-12T11:28:00Z"/>
        </w:rPr>
      </w:pPr>
      <w:ins w:id="657" w:author="CR#0107r1" w:date="2022-04-12T11:28:00Z">
        <w:r>
          <w:t xml:space="preserve">When applying the integrity bounds as per 8.1.1a, the mean and </w:t>
        </w:r>
        <w:proofErr w:type="spellStart"/>
        <w:r>
          <w:t>stdDev</w:t>
        </w:r>
        <w:proofErr w:type="spellEnd"/>
        <w:r>
          <w:t xml:space="preserve"> must be calculated by projecting the Orbit error mean and variance along the line-of-sight vector between the satellite and the user, according to the following formula:</w:t>
        </w:r>
      </w:ins>
    </w:p>
    <w:p w14:paraId="0A9BE571" w14:textId="31A227E3" w:rsidR="00330F8B" w:rsidRDefault="00330F8B" w:rsidP="00330F8B">
      <w:pPr>
        <w:spacing w:after="60"/>
        <w:ind w:left="852" w:firstLine="132"/>
        <w:rPr>
          <w:ins w:id="658" w:author="CR#0107r1" w:date="2022-04-12T11:28:00Z"/>
          <w:b/>
          <w:bCs/>
          <w:color w:val="000000"/>
          <w:lang w:eastAsia="en-GB"/>
        </w:rPr>
      </w:pPr>
      <w:proofErr w:type="spellStart"/>
      <w:ins w:id="659" w:author="CR#0107r1" w:date="2022-04-12T11:28:00Z">
        <w:r>
          <w:rPr>
            <w:i/>
            <w:iCs/>
            <w:color w:val="000000"/>
            <w:lang w:eastAsia="en-GB"/>
          </w:rPr>
          <w:t>stdDev</w:t>
        </w:r>
        <w:r>
          <w:rPr>
            <w:i/>
            <w:iCs/>
            <w:color w:val="000000"/>
            <w:vertAlign w:val="subscript"/>
            <w:lang w:eastAsia="en-GB"/>
          </w:rPr>
          <w:t>orbit</w:t>
        </w:r>
        <w:proofErr w:type="spellEnd"/>
        <w:r>
          <w:rPr>
            <w:i/>
            <w:iCs/>
            <w:color w:val="000000"/>
            <w:lang w:eastAsia="en-GB"/>
          </w:rPr>
          <w:t xml:space="preserve"> =</w:t>
        </w:r>
      </w:ins>
      <m:oMath>
        <m:rad>
          <m:radPr>
            <m:degHide m:val="1"/>
            <m:ctrlPr>
              <w:ins w:id="660" w:author="CR#0107r1" w:date="2022-04-12T11:28:00Z">
                <w:rPr>
                  <w:rFonts w:ascii="Cambria Math" w:hAnsi="Cambria Math"/>
                  <w:i/>
                  <w:iCs/>
                  <w:color w:val="000000"/>
                  <w:lang w:val="en-US" w:eastAsia="en-GB"/>
                </w:rPr>
              </w:ins>
            </m:ctrlPr>
          </m:radPr>
          <m:deg/>
          <m:e>
            <m:r>
              <w:ins w:id="661" w:author="CR#0107r1" w:date="2022-04-12T11:28:00Z">
                <w:rPr>
                  <w:rFonts w:ascii="Cambria Math" w:hAnsi="Cambria Math"/>
                  <w:color w:val="000000"/>
                  <w:lang w:val="en-US" w:eastAsia="en-GB"/>
                </w:rPr>
                <m:t>R</m:t>
              </w:ins>
            </m:r>
            <m:r>
              <w:ins w:id="662" w:author="CR#0107r1" w:date="2022-04-12T11:28:00Z">
                <w:rPr>
                  <w:rFonts w:ascii="Cambria Math" w:hAnsi="Cambria Math"/>
                  <w:color w:val="000000"/>
                  <w:lang w:eastAsia="en-GB"/>
                </w:rPr>
                <m:t xml:space="preserve"> v∙I</m:t>
              </w:ins>
            </m:r>
          </m:e>
        </m:rad>
      </m:oMath>
      <w:ins w:id="663" w:author="CR#0107r1" w:date="2022-04-12T11:28: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664" w:author="Draft v2" w:date="2022-04-13T17:25:00Z">
        <w:r w:rsidR="00395412">
          <w:rPr>
            <w:i/>
            <w:iCs/>
            <w:color w:val="000000"/>
            <w:lang w:eastAsia="en-GB"/>
          </w:rPr>
          <w:tab/>
        </w:r>
      </w:ins>
      <w:ins w:id="665" w:author="CR#0107r1" w:date="2022-04-12T11:28:00Z">
        <w:r w:rsidRPr="00395412">
          <w:rPr>
            <w:color w:val="000000"/>
            <w:lang w:eastAsia="en-GB"/>
            <w:rPrChange w:id="666" w:author="Draft v2" w:date="2022-04-13T17:25:00Z">
              <w:rPr>
                <w:b/>
                <w:bCs/>
                <w:color w:val="000000"/>
                <w:lang w:eastAsia="en-GB"/>
              </w:rPr>
            </w:rPrChange>
          </w:rPr>
          <w:t>(Equation 8.1.2.1.21-1)</w:t>
        </w:r>
      </w:ins>
    </w:p>
    <w:p w14:paraId="19BDC658" w14:textId="77777777" w:rsidR="00330F8B" w:rsidRPr="00B81B5C" w:rsidRDefault="00330F8B" w:rsidP="00330F8B">
      <w:pPr>
        <w:spacing w:after="60"/>
        <w:ind w:left="852" w:firstLine="132"/>
        <w:rPr>
          <w:ins w:id="667" w:author="CR#0107r1" w:date="2022-04-12T11:28:00Z"/>
          <w:i/>
          <w:iCs/>
          <w:color w:val="000000"/>
          <w:lang w:eastAsia="en-GB"/>
        </w:rPr>
      </w:pPr>
      <w:proofErr w:type="spellStart"/>
      <w:ins w:id="668" w:author="CR#0107r1" w:date="2022-04-12T11:28:00Z">
        <w:r>
          <w:rPr>
            <w:i/>
            <w:iCs/>
            <w:color w:val="000000"/>
            <w:lang w:eastAsia="en-GB"/>
          </w:rPr>
          <w:t>mean</w:t>
        </w:r>
        <w:r>
          <w:rPr>
            <w:i/>
            <w:iCs/>
            <w:color w:val="000000"/>
            <w:vertAlign w:val="subscript"/>
            <w:lang w:eastAsia="en-GB"/>
          </w:rPr>
          <w:t>orbit</w:t>
        </w:r>
        <w:proofErr w:type="spellEnd"/>
        <w:r>
          <w:rPr>
            <w:i/>
            <w:iCs/>
            <w:color w:val="000000"/>
            <w:lang w:eastAsia="en-GB"/>
          </w:rPr>
          <w:t xml:space="preserve"> = </w:t>
        </w:r>
      </w:ins>
      <m:oMath>
        <m:r>
          <w:ins w:id="669" w:author="CR#0107r1" w:date="2022-04-12T11:28:00Z">
            <w:rPr>
              <w:rFonts w:ascii="Cambria Math" w:hAnsi="Cambria Math"/>
              <w:color w:val="000000"/>
              <w:lang w:eastAsia="en-GB"/>
            </w:rPr>
            <m:t>R μ∙I</m:t>
          </w:ins>
        </m:r>
      </m:oMath>
    </w:p>
    <w:p w14:paraId="206ECA7A" w14:textId="77777777" w:rsidR="00330F8B" w:rsidRDefault="00330F8B" w:rsidP="00330F8B">
      <w:pPr>
        <w:tabs>
          <w:tab w:val="left" w:pos="1134"/>
        </w:tabs>
        <w:spacing w:after="0"/>
        <w:rPr>
          <w:ins w:id="670" w:author="CR#0107r1" w:date="2022-04-12T11:28:00Z"/>
          <w:i/>
          <w:iCs/>
          <w:color w:val="000000"/>
          <w:lang w:eastAsia="en-GB"/>
        </w:rPr>
      </w:pPr>
    </w:p>
    <w:p w14:paraId="555A801D" w14:textId="77777777" w:rsidR="00330F8B" w:rsidRDefault="00330F8B" w:rsidP="00330F8B">
      <w:pPr>
        <w:tabs>
          <w:tab w:val="left" w:pos="1134"/>
        </w:tabs>
        <w:spacing w:after="0"/>
        <w:rPr>
          <w:ins w:id="671" w:author="CR#0107r1" w:date="2022-04-12T11:28:00Z"/>
        </w:rPr>
      </w:pPr>
      <w:ins w:id="672" w:author="CR#0107r1" w:date="2022-04-12T11:28:00Z">
        <w:r>
          <w:t>where:</w:t>
        </w:r>
        <w:r>
          <w:tab/>
        </w:r>
        <w:r>
          <w:rPr>
            <w:i/>
            <w:iCs/>
          </w:rPr>
          <w:t>I</w:t>
        </w:r>
        <w:r>
          <w:t>: 3-D line of sight vector from the user to the satellite in the WGS-84 ECEF coordinate frame.</w:t>
        </w:r>
      </w:ins>
    </w:p>
    <w:p w14:paraId="0BF1B18E" w14:textId="77777777" w:rsidR="00330F8B" w:rsidRDefault="00330F8B" w:rsidP="00330F8B">
      <w:pPr>
        <w:tabs>
          <w:tab w:val="left" w:pos="1134"/>
        </w:tabs>
        <w:spacing w:after="0"/>
        <w:ind w:left="1134"/>
        <w:rPr>
          <w:ins w:id="673" w:author="CR#0107r1" w:date="2022-04-12T11:28:00Z"/>
        </w:rPr>
      </w:pPr>
      <w:ins w:id="674" w:author="CR#0107r1" w:date="2022-04-12T11:28:00Z">
        <w:r>
          <w:t>R: the rotation matrix from satellite along-track, cross-track and radial coordinates into the WGS-84 ECEF coordinate frame.</w:t>
        </w:r>
      </w:ins>
    </w:p>
    <w:p w14:paraId="52353FF8" w14:textId="77777777" w:rsidR="00330F8B" w:rsidRDefault="00330F8B" w:rsidP="00330F8B">
      <w:pPr>
        <w:tabs>
          <w:tab w:val="left" w:pos="1134"/>
        </w:tabs>
        <w:spacing w:after="0"/>
        <w:ind w:left="1134"/>
        <w:rPr>
          <w:ins w:id="675" w:author="CR#0107r1" w:date="2022-04-12T11:28:00Z"/>
        </w:rPr>
      </w:pPr>
      <w:ins w:id="676" w:author="CR#0107r1" w:date="2022-04-12T11:28:00Z">
        <w:r>
          <w:rPr>
            <w:i/>
            <w:iCs/>
          </w:rPr>
          <w:t>v</w:t>
        </w:r>
        <w:r>
          <w:t>: the 3-D Orbit error variance vector expressed in satellite along-track, cross-track and radial coordinates.</w:t>
        </w:r>
      </w:ins>
    </w:p>
    <w:p w14:paraId="5FE3ED73" w14:textId="77777777" w:rsidR="00330F8B" w:rsidRDefault="00330F8B" w:rsidP="00330F8B">
      <w:pPr>
        <w:tabs>
          <w:tab w:val="left" w:pos="1134"/>
        </w:tabs>
        <w:spacing w:after="0"/>
        <w:ind w:left="1134"/>
        <w:rPr>
          <w:ins w:id="677" w:author="CR#0107r1" w:date="2022-04-12T11:28:00Z"/>
        </w:rPr>
      </w:pPr>
      <w:ins w:id="678" w:author="CR#0107r1" w:date="2022-04-12T11:28:00Z">
        <w:r>
          <w:rPr>
            <w:i/>
            <w:iCs/>
          </w:rPr>
          <w:sym w:font="Symbol" w:char="F06D"/>
        </w:r>
        <w:r>
          <w:t>: the Mean Orbit Error vector expressed in satellite along-track, cross-track and radial coordinates.</w:t>
        </w:r>
      </w:ins>
    </w:p>
    <w:p w14:paraId="4619453F" w14:textId="77777777" w:rsidR="00330F8B" w:rsidRDefault="00330F8B" w:rsidP="00330F8B">
      <w:pPr>
        <w:tabs>
          <w:tab w:val="left" w:pos="1134"/>
        </w:tabs>
        <w:spacing w:after="0"/>
        <w:ind w:left="1134"/>
        <w:rPr>
          <w:ins w:id="679" w:author="CR#0107r1" w:date="2022-04-12T11:28:00Z"/>
        </w:rPr>
      </w:pPr>
    </w:p>
    <w:p w14:paraId="4E9706C3" w14:textId="77777777" w:rsidR="00330F8B" w:rsidRDefault="00330F8B">
      <w:pPr>
        <w:rPr>
          <w:ins w:id="680" w:author="CR#0107r1" w:date="2022-04-12T11:28:00Z"/>
        </w:rPr>
        <w:pPrChange w:id="681" w:author="CR#0107r1" w:date="2022-04-12T11:28:00Z">
          <w:pPr>
            <w:pStyle w:val="Heading5"/>
          </w:pPr>
        </w:pPrChange>
      </w:pPr>
      <w:ins w:id="682" w:author="CR#0107r1" w:date="2022-04-12T11:28:00Z">
        <w:r>
          <w:t xml:space="preserve">The vector v is expressed in the SSR Orbit Corrections as the three elements in the </w:t>
        </w:r>
        <w:r>
          <w:rPr>
            <w:lang w:val="en-AU"/>
          </w:rPr>
          <w:t>Variance Orbit Residual Error Vector</w:t>
        </w:r>
        <w:r>
          <w:t>.</w:t>
        </w:r>
      </w:ins>
    </w:p>
    <w:p w14:paraId="0B1B95C4" w14:textId="7DCA2269" w:rsidR="007A1DD6" w:rsidRPr="00CA7BB1" w:rsidRDefault="007A1DD6" w:rsidP="00330F8B">
      <w:pPr>
        <w:pStyle w:val="Heading5"/>
      </w:pPr>
      <w:r w:rsidRPr="00CA7BB1">
        <w:t>8.1.2.1.22</w:t>
      </w:r>
      <w:r w:rsidRPr="00CA7BB1">
        <w:tab/>
        <w:t>SSR Clock Corrections</w:t>
      </w:r>
      <w:bookmarkEnd w:id="651"/>
      <w:bookmarkEnd w:id="652"/>
      <w:bookmarkEnd w:id="653"/>
      <w:bookmarkEnd w:id="654"/>
    </w:p>
    <w:p w14:paraId="3C4D248B" w14:textId="77777777" w:rsidR="007A1DD6" w:rsidRPr="00CA7BB1" w:rsidRDefault="007A1DD6" w:rsidP="007A1DD6">
      <w:r w:rsidRPr="00CA7BB1">
        <w:t xml:space="preserve">SSR Clock Corrections provides the GNSS receiver with parameters to compute the GNSS satellite clock correction applied to the broadcast satellite clock (see </w:t>
      </w:r>
      <w:r w:rsidR="00204E31" w:rsidRPr="00CA7BB1">
        <w:t>clause</w:t>
      </w:r>
      <w:r w:rsidRPr="00CA7BB1">
        <w:t xml:space="preserve"> 8.1.2.1.7). A polynomial of order 2 describes the clock differences for a certain time period: clock offset, drift, and drift rate.</w:t>
      </w:r>
    </w:p>
    <w:p w14:paraId="11C1C957" w14:textId="77777777" w:rsidR="00395412" w:rsidRPr="005B4E64" w:rsidRDefault="00395412" w:rsidP="00395412">
      <w:pPr>
        <w:rPr>
          <w:ins w:id="683" w:author="Draft v2" w:date="2022-04-13T17:23:00Z"/>
          <w:lang w:eastAsia="zh-CN"/>
        </w:rPr>
      </w:pPr>
      <w:bookmarkStart w:id="684" w:name="_Toc12401819"/>
      <w:bookmarkStart w:id="685" w:name="_Toc37259680"/>
      <w:bookmarkStart w:id="686" w:name="_Toc46484274"/>
      <w:bookmarkStart w:id="687" w:name="_Toc83648249"/>
      <w:ins w:id="688" w:author="Draft v2" w:date="2022-04-13T17:23:00Z">
        <w:r w:rsidRPr="00B42351">
          <w:t>For integrity purposes, SSR Clock Corrections also provides the correlation time for clock error and</w:t>
        </w:r>
        <w:r>
          <w:t xml:space="preserve"> </w:t>
        </w:r>
        <w:r w:rsidRPr="00B42351">
          <w:t>clock error rate, and the mean and standard deviation that bounds the residual Clock Error and its associated error rate.</w:t>
        </w:r>
      </w:ins>
    </w:p>
    <w:p w14:paraId="767FC601" w14:textId="77777777" w:rsidR="007A1DD6" w:rsidRPr="00CA7BB1" w:rsidRDefault="007A1DD6" w:rsidP="007A1DD6">
      <w:pPr>
        <w:pStyle w:val="Heading5"/>
      </w:pPr>
      <w:r w:rsidRPr="00CA7BB1">
        <w:t>8.1.2.1.23</w:t>
      </w:r>
      <w:r w:rsidRPr="00CA7BB1">
        <w:tab/>
        <w:t>SSR Code Bias</w:t>
      </w:r>
      <w:bookmarkEnd w:id="684"/>
      <w:bookmarkEnd w:id="685"/>
      <w:bookmarkEnd w:id="686"/>
      <w:bookmarkEnd w:id="687"/>
    </w:p>
    <w:p w14:paraId="1EDC0894" w14:textId="45412970" w:rsidR="007A1DD6" w:rsidRPr="00CA7BB1" w:rsidRDefault="007A1DD6" w:rsidP="007A1DD6">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ins w:id="689" w:author="CR#0107r1" w:date="2022-04-12T11:29:00Z">
        <w:r w:rsidR="00330F8B" w:rsidRPr="00330F8B">
          <w:t xml:space="preserve"> </w:t>
        </w:r>
        <w:r w:rsidR="00330F8B">
          <w:t>For integrity purposes, SSR Code Bias also provides the mean and standard deviation that bounds the residual Code Bias Error and its associated error rate.</w:t>
        </w:r>
      </w:ins>
    </w:p>
    <w:p w14:paraId="7A41E51D" w14:textId="77777777" w:rsidR="00237447" w:rsidRPr="00CA7BB1" w:rsidRDefault="00237447" w:rsidP="00237447">
      <w:pPr>
        <w:pStyle w:val="Heading5"/>
      </w:pPr>
      <w:bookmarkStart w:id="690" w:name="_Toc37259681"/>
      <w:bookmarkStart w:id="691" w:name="_Toc46484275"/>
      <w:bookmarkStart w:id="692" w:name="_Toc83648250"/>
      <w:bookmarkStart w:id="693" w:name="_Toc12401820"/>
      <w:r w:rsidRPr="00CA7BB1">
        <w:lastRenderedPageBreak/>
        <w:t>8.1.2.1.24</w:t>
      </w:r>
      <w:r w:rsidRPr="00CA7BB1">
        <w:tab/>
        <w:t>SSR Phase Bias</w:t>
      </w:r>
      <w:bookmarkEnd w:id="690"/>
      <w:bookmarkEnd w:id="691"/>
      <w:bookmarkEnd w:id="692"/>
    </w:p>
    <w:p w14:paraId="4CFF7116" w14:textId="77777777" w:rsidR="00237447" w:rsidRPr="00CA7BB1" w:rsidRDefault="00237447" w:rsidP="00237447">
      <w:r w:rsidRPr="00CA7BB1">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CA7BB1">
        <w:t>widelane</w:t>
      </w:r>
      <w:proofErr w:type="spellEnd"/>
      <w:r w:rsidRPr="00CA7BB1">
        <w:t xml:space="preserve"> fixed or float PPP-RTK positioning modes are supported on a per signal basis.</w:t>
      </w:r>
    </w:p>
    <w:p w14:paraId="7EA23407" w14:textId="77777777" w:rsidR="00237447" w:rsidRPr="00CA7BB1" w:rsidRDefault="00237447" w:rsidP="00237447">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CA7BB1" w:rsidRDefault="00237447" w:rsidP="00204E31">
      <w:pPr>
        <w:pStyle w:val="NO"/>
      </w:pPr>
      <w:r w:rsidRPr="00CA7BB1">
        <w:t>NOTE 2:</w:t>
      </w:r>
      <w:r w:rsidRPr="00CA7BB1">
        <w:tab/>
        <w:t xml:space="preserve">PPP-RTK Fixed position mode corresponds to the UE fixing the carrier phase ambiguity to an integer value. The PPP-RTK </w:t>
      </w:r>
      <w:proofErr w:type="spellStart"/>
      <w:r w:rsidRPr="00CA7BB1">
        <w:t>Widelane</w:t>
      </w:r>
      <w:proofErr w:type="spellEnd"/>
      <w:r w:rsidRPr="00CA7BB1">
        <w:t xml:space="preserve"> Fixed positioning mode corresponds to forming the </w:t>
      </w:r>
      <w:proofErr w:type="spellStart"/>
      <w:r w:rsidRPr="00CA7BB1">
        <w:t>widelane</w:t>
      </w:r>
      <w:proofErr w:type="spellEnd"/>
      <w:r w:rsidRPr="00CA7BB1">
        <w:t xml:space="preserve"> combination of carrier phase measurements and fixing the resulting ambiguity as an integer value. In PPP-RTK Float positioning mode the carrier phase ambiguity is not treated as an integer value.</w:t>
      </w:r>
    </w:p>
    <w:p w14:paraId="5B21CCDE" w14:textId="0A2855F5" w:rsidR="00330F8B" w:rsidRDefault="00330F8B">
      <w:pPr>
        <w:rPr>
          <w:ins w:id="694" w:author="CR#0107r1" w:date="2022-04-12T11:29:00Z"/>
        </w:rPr>
        <w:pPrChange w:id="695" w:author="CR#0107r1" w:date="2022-04-12T11:29:00Z">
          <w:pPr>
            <w:pStyle w:val="Heading5"/>
          </w:pPr>
        </w:pPrChange>
      </w:pPr>
      <w:bookmarkStart w:id="696" w:name="_Toc37259682"/>
      <w:bookmarkStart w:id="697" w:name="_Toc46484276"/>
      <w:bookmarkStart w:id="698" w:name="_Toc83648251"/>
      <w:ins w:id="699" w:author="CR#0107r1" w:date="2022-04-12T11:29:00Z">
        <w:r>
          <w:t>For integrity purposes, SSR Phase Bias also provides the mean and standard deviation that bounds the residual Phase Bias Error and its associated error rate.</w:t>
        </w:r>
      </w:ins>
    </w:p>
    <w:p w14:paraId="7D075582" w14:textId="2364551C" w:rsidR="00237447" w:rsidRPr="00CA7BB1" w:rsidRDefault="00237447" w:rsidP="00237447">
      <w:pPr>
        <w:pStyle w:val="Heading5"/>
      </w:pPr>
      <w:r w:rsidRPr="00CA7BB1">
        <w:t>8.1.2.1.25</w:t>
      </w:r>
      <w:r w:rsidRPr="00CA7BB1">
        <w:tab/>
        <w:t>SSR STEC Corrections</w:t>
      </w:r>
      <w:bookmarkEnd w:id="696"/>
      <w:bookmarkEnd w:id="697"/>
      <w:bookmarkEnd w:id="698"/>
    </w:p>
    <w:p w14:paraId="1D6864C0" w14:textId="08D409C8" w:rsidR="00237447" w:rsidRDefault="00237447" w:rsidP="00237447">
      <w:pPr>
        <w:rPr>
          <w:ins w:id="700" w:author="CR#0107r1" w:date="2022-04-12T11:29:00Z"/>
        </w:rPr>
      </w:pPr>
      <w:r w:rsidRPr="00CA7BB1">
        <w:t>SSR STEC Corrections provides the GNSS receiver with the parameters to compute the ionosphere slant delay correction based on a variable order polynomial on a per satellite basis and applied to the code and phase measurements.</w:t>
      </w:r>
    </w:p>
    <w:p w14:paraId="4987EE0F" w14:textId="5F4817A9" w:rsidR="00330F8B" w:rsidRPr="00CA7BB1" w:rsidRDefault="00330F8B" w:rsidP="00237447">
      <w:ins w:id="701" w:author="CR#0107r1" w:date="2022-04-12T11:29:00Z">
        <w:r>
          <w:t xml:space="preserve">For integrity purposes, SSR STEC Corrections also provides the ionosphere residual risk parameters, correlation time for </w:t>
        </w:r>
        <w:proofErr w:type="spellStart"/>
        <w:r>
          <w:t>ionos</w:t>
        </w:r>
        <w:del w:id="702" w:author="Draft v2" w:date="2022-04-13T17:25:00Z">
          <w:r w:rsidDel="00395412">
            <w:delText>po</w:delText>
          </w:r>
        </w:del>
        <w:r>
          <w:t>sphere</w:t>
        </w:r>
        <w:proofErr w:type="spellEnd"/>
        <w:r>
          <w:t xml:space="preserve"> range error and range error rate, and the mean and standard deviation that bounds the residual Ionospheric Error and its associated error rate.</w:t>
        </w:r>
      </w:ins>
    </w:p>
    <w:p w14:paraId="48EDCB6D" w14:textId="77777777" w:rsidR="00237447" w:rsidRPr="00CA7BB1" w:rsidRDefault="00237447" w:rsidP="00237447">
      <w:pPr>
        <w:pStyle w:val="Heading5"/>
      </w:pPr>
      <w:bookmarkStart w:id="703" w:name="_Toc37259683"/>
      <w:bookmarkStart w:id="704" w:name="_Toc46484277"/>
      <w:bookmarkStart w:id="705" w:name="_Toc83648252"/>
      <w:r w:rsidRPr="00CA7BB1">
        <w:t>8.1.2.1.26</w:t>
      </w:r>
      <w:r w:rsidRPr="00CA7BB1">
        <w:tab/>
        <w:t>SSR Gridded Correction</w:t>
      </w:r>
      <w:bookmarkEnd w:id="703"/>
      <w:bookmarkEnd w:id="704"/>
      <w:bookmarkEnd w:id="705"/>
    </w:p>
    <w:p w14:paraId="65A1FED8" w14:textId="77777777" w:rsidR="00237447" w:rsidRPr="00CA7BB1" w:rsidRDefault="00237447" w:rsidP="00237447">
      <w:r w:rsidRPr="00CA7BB1">
        <w:t>SSR Gridded Corrections provides the GNSS receiver with STEC residuals and Troposphere delays at a series of  correction points  and expressed as hydrostatic and wet vertical delays.</w:t>
      </w:r>
    </w:p>
    <w:p w14:paraId="12BA940A" w14:textId="3B4C54D3" w:rsidR="00237447" w:rsidRDefault="00237447" w:rsidP="00204E31">
      <w:pPr>
        <w:pStyle w:val="NO"/>
        <w:rPr>
          <w:ins w:id="706" w:author="CR#0107r1" w:date="2022-04-12T11:29:00Z"/>
        </w:rPr>
      </w:pPr>
      <w:r w:rsidRPr="00CA7BB1">
        <w:t>NOTE:</w:t>
      </w:r>
      <w:r w:rsidRPr="00CA7BB1">
        <w:tab/>
        <w:t>The final ionosphere slant delay (STEC) consists of the polynomial part provided in SSR STEC Correction and the residual part provided in SSR Gridded Corrections.</w:t>
      </w:r>
    </w:p>
    <w:p w14:paraId="7A5EFC7D" w14:textId="608F68A9" w:rsidR="00330F8B" w:rsidRPr="00CA7BB1" w:rsidRDefault="00330F8B">
      <w:pPr>
        <w:pPrChange w:id="707" w:author="CR#0107r1" w:date="2022-04-12T11:30:00Z">
          <w:pPr>
            <w:pStyle w:val="NO"/>
          </w:pPr>
        </w:pPrChange>
      </w:pPr>
      <w:bookmarkStart w:id="708" w:name="_Hlk90971737"/>
      <w:ins w:id="709" w:author="CR#0107r1" w:date="2022-04-12T11:30: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ins>
      <w:bookmarkEnd w:id="708"/>
    </w:p>
    <w:p w14:paraId="1ACE08DF" w14:textId="77777777" w:rsidR="00237447" w:rsidRPr="00CA7BB1" w:rsidRDefault="00237447" w:rsidP="00237447">
      <w:pPr>
        <w:pStyle w:val="Heading5"/>
      </w:pPr>
      <w:bookmarkStart w:id="710" w:name="_Toc37259684"/>
      <w:bookmarkStart w:id="711" w:name="_Toc46484278"/>
      <w:bookmarkStart w:id="712" w:name="_Toc83648253"/>
      <w:r w:rsidRPr="00CA7BB1">
        <w:t>8.1.2.1.27</w:t>
      </w:r>
      <w:r w:rsidRPr="00CA7BB1">
        <w:tab/>
        <w:t>SSR URA</w:t>
      </w:r>
      <w:bookmarkEnd w:id="710"/>
      <w:bookmarkEnd w:id="711"/>
      <w:bookmarkEnd w:id="712"/>
    </w:p>
    <w:p w14:paraId="6D370031" w14:textId="77777777" w:rsidR="00237447" w:rsidRPr="00CA7BB1" w:rsidRDefault="00237447" w:rsidP="00237447">
      <w:r w:rsidRPr="00CA7BB1">
        <w:t>SSR URA provides the receiver with information about the estimated accuracy of the corrections for each satellite.</w:t>
      </w:r>
    </w:p>
    <w:p w14:paraId="720F45F1" w14:textId="77777777" w:rsidR="00237447" w:rsidRPr="00CA7BB1" w:rsidRDefault="00237447" w:rsidP="00237447">
      <w:pPr>
        <w:pStyle w:val="Heading5"/>
      </w:pPr>
      <w:bookmarkStart w:id="713" w:name="_Toc37259685"/>
      <w:bookmarkStart w:id="714" w:name="_Toc46484279"/>
      <w:bookmarkStart w:id="715" w:name="_Toc83648254"/>
      <w:r w:rsidRPr="00CA7BB1">
        <w:t>8.1.2.1.28</w:t>
      </w:r>
      <w:r w:rsidRPr="00CA7BB1">
        <w:tab/>
        <w:t>SSR Correction Points</w:t>
      </w:r>
      <w:bookmarkEnd w:id="713"/>
      <w:bookmarkEnd w:id="714"/>
      <w:bookmarkEnd w:id="715"/>
    </w:p>
    <w:p w14:paraId="4EFB2F5A" w14:textId="77777777" w:rsidR="00237447" w:rsidRPr="00CA7BB1" w:rsidRDefault="00237447" w:rsidP="00237447">
      <w:r w:rsidRPr="00CA7BB1">
        <w:t>The SSR Correction Points</w:t>
      </w:r>
      <w:r w:rsidRPr="00CA7BB1" w:rsidDel="005659B3">
        <w:t xml:space="preserve"> </w:t>
      </w:r>
      <w:r w:rsidRPr="00CA7BB1">
        <w:t>provides a list of correction point coordinates or an array of correction points (</w:t>
      </w:r>
      <w:r w:rsidR="00204E31" w:rsidRPr="00CA7BB1">
        <w:t>"</w:t>
      </w:r>
      <w:r w:rsidRPr="00CA7BB1">
        <w:t>grid</w:t>
      </w:r>
      <w:r w:rsidR="00204E31" w:rsidRPr="00CA7BB1">
        <w:t>"</w:t>
      </w:r>
      <w:r w:rsidRPr="00CA7BB1">
        <w:t>) for which the SSR Gridded Corrections are valid.</w:t>
      </w:r>
    </w:p>
    <w:p w14:paraId="4DBA89BC" w14:textId="77777777" w:rsidR="00330F8B" w:rsidRDefault="00330F8B" w:rsidP="00330F8B">
      <w:pPr>
        <w:pStyle w:val="Heading5"/>
        <w:rPr>
          <w:ins w:id="716" w:author="CR#0107r1" w:date="2022-04-12T11:30:00Z"/>
        </w:rPr>
      </w:pPr>
      <w:bookmarkStart w:id="717" w:name="_Toc37259686"/>
      <w:bookmarkStart w:id="718" w:name="_Toc46484280"/>
      <w:bookmarkStart w:id="719" w:name="_Toc83648255"/>
      <w:ins w:id="720" w:author="CR#0107r1" w:date="2022-04-12T11:30:00Z">
        <w:r>
          <w:t>8.1.2.1.29</w:t>
        </w:r>
        <w:r>
          <w:tab/>
          <w:t>Integrity Service Parameters</w:t>
        </w:r>
      </w:ins>
    </w:p>
    <w:p w14:paraId="0842DF98" w14:textId="77777777" w:rsidR="00330F8B" w:rsidRDefault="00330F8B" w:rsidP="00330F8B">
      <w:pPr>
        <w:rPr>
          <w:ins w:id="721" w:author="CR#0107r1" w:date="2022-04-12T11:30:00Z"/>
        </w:rPr>
      </w:pPr>
      <w:ins w:id="722" w:author="CR#0107r1" w:date="2022-04-12T11:30:00Z">
        <w:r>
          <w:t>Integrity Service Parameters provide the range of Integrity Risk (IR) for which the associated GNSS integrity assistance data is considered to be valid.</w:t>
        </w:r>
      </w:ins>
    </w:p>
    <w:p w14:paraId="08888C16" w14:textId="77777777" w:rsidR="00330F8B" w:rsidRDefault="00330F8B" w:rsidP="00330F8B">
      <w:pPr>
        <w:pStyle w:val="Heading5"/>
        <w:rPr>
          <w:ins w:id="723" w:author="CR#0107r1" w:date="2022-04-12T11:30:00Z"/>
        </w:rPr>
      </w:pPr>
      <w:ins w:id="724" w:author="CR#0107r1" w:date="2022-04-12T11:30:00Z">
        <w:r>
          <w:t>8.1.2.1.30</w:t>
        </w:r>
        <w:r>
          <w:tab/>
          <w:t>Integrity Alerts</w:t>
        </w:r>
      </w:ins>
    </w:p>
    <w:p w14:paraId="7972CE81" w14:textId="77777777" w:rsidR="00330F8B" w:rsidRPr="005B4E64" w:rsidRDefault="00330F8B" w:rsidP="00330F8B">
      <w:pPr>
        <w:rPr>
          <w:ins w:id="725" w:author="CR#0107r1" w:date="2022-04-12T11:30:00Z"/>
          <w:lang w:eastAsia="zh-CN"/>
        </w:rPr>
      </w:pPr>
      <w:ins w:id="726" w:author="CR#0107r1" w:date="2022-04-12T11:30:00Z">
        <w:r>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ins>
    </w:p>
    <w:p w14:paraId="155472D4" w14:textId="77777777" w:rsidR="007A1DD6" w:rsidRPr="00CA7BB1" w:rsidRDefault="007A1DD6" w:rsidP="007A1DD6">
      <w:pPr>
        <w:pStyle w:val="Heading4"/>
      </w:pPr>
      <w:r w:rsidRPr="00CA7BB1">
        <w:lastRenderedPageBreak/>
        <w:t>8.1.2.1a</w:t>
      </w:r>
      <w:r w:rsidRPr="00CA7BB1">
        <w:tab/>
        <w:t>Recommendations for grouping of assistance data to support different RTK service levels</w:t>
      </w:r>
      <w:bookmarkEnd w:id="693"/>
      <w:bookmarkEnd w:id="717"/>
      <w:bookmarkEnd w:id="718"/>
      <w:bookmarkEnd w:id="719"/>
    </w:p>
    <w:p w14:paraId="63C5EE67" w14:textId="77777777" w:rsidR="00237447" w:rsidRPr="00CA7BB1" w:rsidRDefault="00237447" w:rsidP="00237447">
      <w:r w:rsidRPr="00CA7BB1">
        <w:t xml:space="preserve">This clause provides recommendations for the different high-accuracy GNSS service levels: </w:t>
      </w:r>
      <w:r w:rsidRPr="00CA7BB1">
        <w:rPr>
          <w:noProof/>
        </w:rPr>
        <w:t>RTK, N-RTK, PPP and PPP-RTK.</w:t>
      </w:r>
    </w:p>
    <w:p w14:paraId="3B57D8E2" w14:textId="77777777" w:rsidR="00064B4B" w:rsidRPr="00CA7BB1" w:rsidRDefault="007A1DD6" w:rsidP="00064B4B">
      <w:r w:rsidRPr="00CA7BB1">
        <w:t>The high-accuracy GNSS methods can be classified as:</w:t>
      </w:r>
    </w:p>
    <w:p w14:paraId="34282C6C" w14:textId="77777777" w:rsidR="007A1DD6" w:rsidRPr="00CA7BB1" w:rsidRDefault="00064B4B" w:rsidP="00064B4B">
      <w:pPr>
        <w:pStyle w:val="B1"/>
      </w:pPr>
      <w:r w:rsidRPr="00CA7BB1">
        <w:rPr>
          <w:i/>
        </w:rPr>
        <w:t>-</w:t>
      </w:r>
      <w:r w:rsidRPr="00CA7BB1">
        <w:rPr>
          <w:i/>
        </w:rPr>
        <w:tab/>
      </w:r>
      <w:r w:rsidR="007A1DD6" w:rsidRPr="00CA7BB1">
        <w:rPr>
          <w:i/>
        </w:rPr>
        <w:t xml:space="preserve">Single base RTK service: </w:t>
      </w:r>
      <w:r w:rsidR="007A1DD6"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CA7BB1" w:rsidRDefault="007A1DD6" w:rsidP="007A1DD6">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50AB9C6" w14:textId="77777777" w:rsidTr="00B7293C">
        <w:trPr>
          <w:jc w:val="center"/>
        </w:trPr>
        <w:tc>
          <w:tcPr>
            <w:tcW w:w="3496" w:type="dxa"/>
          </w:tcPr>
          <w:p w14:paraId="2FA8AD3D"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25CD0A84" w14:textId="77777777" w:rsidTr="00B7293C">
        <w:trPr>
          <w:jc w:val="center"/>
        </w:trPr>
        <w:tc>
          <w:tcPr>
            <w:tcW w:w="3496" w:type="dxa"/>
          </w:tcPr>
          <w:p w14:paraId="3785DF1C"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A6BBCA" w14:textId="77777777" w:rsidTr="00B7293C">
        <w:trPr>
          <w:jc w:val="center"/>
        </w:trPr>
        <w:tc>
          <w:tcPr>
            <w:tcW w:w="3496" w:type="dxa"/>
          </w:tcPr>
          <w:p w14:paraId="46193F85"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9F54B03" w14:textId="77777777" w:rsidTr="00B7293C">
        <w:trPr>
          <w:jc w:val="center"/>
        </w:trPr>
        <w:tc>
          <w:tcPr>
            <w:tcW w:w="3496" w:type="dxa"/>
          </w:tcPr>
          <w:p w14:paraId="047F127F"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50BDE645" w14:textId="77777777" w:rsidTr="00B7293C">
        <w:trPr>
          <w:jc w:val="center"/>
        </w:trPr>
        <w:tc>
          <w:tcPr>
            <w:tcW w:w="3496" w:type="dxa"/>
          </w:tcPr>
          <w:p w14:paraId="724B6065"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7A1DD6" w:rsidRPr="00CA7BB1" w14:paraId="17F3C151" w14:textId="77777777" w:rsidTr="00B7293C">
        <w:trPr>
          <w:jc w:val="center"/>
        </w:trPr>
        <w:tc>
          <w:tcPr>
            <w:tcW w:w="3496" w:type="dxa"/>
          </w:tcPr>
          <w:p w14:paraId="2037CE58"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7D4BEE81" w14:textId="77777777" w:rsidR="007A1DD6" w:rsidRPr="00CA7BB1" w:rsidRDefault="007A1DD6" w:rsidP="0034426A"/>
    <w:p w14:paraId="6509BFE6" w14:textId="77777777" w:rsidR="007A1DD6" w:rsidRPr="00CA7BB1" w:rsidRDefault="006854DC" w:rsidP="006854DC">
      <w:pPr>
        <w:pStyle w:val="B1"/>
      </w:pPr>
      <w:r w:rsidRPr="00CA7BB1">
        <w:rPr>
          <w:i/>
        </w:rPr>
        <w:t>-</w:t>
      </w:r>
      <w:r w:rsidRPr="00CA7BB1">
        <w:rPr>
          <w:i/>
        </w:rPr>
        <w:tab/>
      </w:r>
      <w:r w:rsidR="007A1DD6" w:rsidRPr="00CA7BB1">
        <w:rPr>
          <w:i/>
        </w:rPr>
        <w:t>Non-Physical Reference Station Network RTK service</w:t>
      </w:r>
      <w:r w:rsidR="007A1DD6" w:rsidRPr="00CA7BB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CA7BB1">
        <w:t>clause</w:t>
      </w:r>
      <w:r w:rsidR="007A1DD6" w:rsidRPr="00CA7BB1">
        <w:t xml:space="preserve"> 8.1.2.1.19) or even FKP gradients (see </w:t>
      </w:r>
      <w:r w:rsidR="00204E31" w:rsidRPr="00CA7BB1">
        <w:t>clause</w:t>
      </w:r>
      <w:r w:rsidR="007A1DD6" w:rsidRPr="00CA7BB1">
        <w:t xml:space="preserve"> 8.1.2.1.20).</w:t>
      </w:r>
    </w:p>
    <w:p w14:paraId="4213D044" w14:textId="77777777" w:rsidR="007A1DD6" w:rsidRPr="00CA7BB1" w:rsidRDefault="007A1DD6" w:rsidP="007A1DD6">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1228A081" w14:textId="77777777" w:rsidTr="00B7293C">
        <w:trPr>
          <w:jc w:val="center"/>
        </w:trPr>
        <w:tc>
          <w:tcPr>
            <w:tcW w:w="3496" w:type="dxa"/>
          </w:tcPr>
          <w:p w14:paraId="0D29A842"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8D82D6C" w14:textId="77777777" w:rsidTr="00B7293C">
        <w:trPr>
          <w:jc w:val="center"/>
        </w:trPr>
        <w:tc>
          <w:tcPr>
            <w:tcW w:w="3496" w:type="dxa"/>
          </w:tcPr>
          <w:p w14:paraId="3BA23501"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30F1EF91" w14:textId="77777777" w:rsidTr="00B7293C">
        <w:trPr>
          <w:jc w:val="center"/>
        </w:trPr>
        <w:tc>
          <w:tcPr>
            <w:tcW w:w="3496" w:type="dxa"/>
          </w:tcPr>
          <w:p w14:paraId="78535BB4"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5C23C9B" w14:textId="77777777" w:rsidTr="00B7293C">
        <w:trPr>
          <w:jc w:val="center"/>
        </w:trPr>
        <w:tc>
          <w:tcPr>
            <w:tcW w:w="3496" w:type="dxa"/>
          </w:tcPr>
          <w:p w14:paraId="4C806C29"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73D5CDD2" w14:textId="77777777" w:rsidTr="00B7293C">
        <w:trPr>
          <w:jc w:val="center"/>
        </w:trPr>
        <w:tc>
          <w:tcPr>
            <w:tcW w:w="3496" w:type="dxa"/>
          </w:tcPr>
          <w:p w14:paraId="379BECB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53035872" w14:textId="77777777" w:rsidTr="00B7293C">
        <w:trPr>
          <w:jc w:val="center"/>
        </w:trPr>
        <w:tc>
          <w:tcPr>
            <w:tcW w:w="3496" w:type="dxa"/>
          </w:tcPr>
          <w:p w14:paraId="6C45F636" w14:textId="77777777" w:rsidR="007A1DD6" w:rsidRPr="00CA7BB1" w:rsidRDefault="007A1DD6" w:rsidP="00B7293C">
            <w:pPr>
              <w:pStyle w:val="TAL"/>
              <w:rPr>
                <w:strike/>
                <w:lang w:val="en-GB" w:eastAsia="ja-JP"/>
              </w:rPr>
            </w:pPr>
            <w:r w:rsidRPr="00CA7BB1">
              <w:rPr>
                <w:lang w:val="en-GB" w:eastAsia="ja-JP"/>
              </w:rPr>
              <w:t>RTK Residuals</w:t>
            </w:r>
          </w:p>
        </w:tc>
      </w:tr>
      <w:tr w:rsidR="00A2736E" w:rsidRPr="00CA7BB1" w14:paraId="3766D37D" w14:textId="77777777" w:rsidTr="00B7293C">
        <w:trPr>
          <w:jc w:val="center"/>
        </w:trPr>
        <w:tc>
          <w:tcPr>
            <w:tcW w:w="3496" w:type="dxa"/>
          </w:tcPr>
          <w:p w14:paraId="4264FDBB" w14:textId="77777777" w:rsidR="007A1DD6" w:rsidRPr="00CA7BB1" w:rsidRDefault="007A1DD6" w:rsidP="00B7293C">
            <w:pPr>
              <w:pStyle w:val="TAL"/>
              <w:rPr>
                <w:strike/>
                <w:lang w:val="en-GB" w:eastAsia="ja-JP"/>
              </w:rPr>
            </w:pPr>
            <w:r w:rsidRPr="00CA7BB1">
              <w:rPr>
                <w:lang w:val="en-GB" w:eastAsia="ja-JP"/>
              </w:rPr>
              <w:t>RTK FKP Gradients</w:t>
            </w:r>
          </w:p>
        </w:tc>
      </w:tr>
      <w:tr w:rsidR="007A1DD6" w:rsidRPr="00CA7BB1" w14:paraId="7AD184B2" w14:textId="77777777" w:rsidTr="00B7293C">
        <w:trPr>
          <w:jc w:val="center"/>
        </w:trPr>
        <w:tc>
          <w:tcPr>
            <w:tcW w:w="3496" w:type="dxa"/>
          </w:tcPr>
          <w:p w14:paraId="7ECC331B"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2DCA476" w14:textId="77777777" w:rsidR="007A1DD6" w:rsidRPr="00CA7BB1" w:rsidRDefault="007A1DD6" w:rsidP="0034426A"/>
    <w:p w14:paraId="759E302F" w14:textId="77777777" w:rsidR="007A1DD6" w:rsidRPr="00CA7BB1" w:rsidRDefault="006854DC" w:rsidP="006854DC">
      <w:pPr>
        <w:pStyle w:val="B1"/>
      </w:pPr>
      <w:r w:rsidRPr="00CA7BB1">
        <w:rPr>
          <w:i/>
        </w:rPr>
        <w:t>-</w:t>
      </w:r>
      <w:r w:rsidRPr="00CA7BB1">
        <w:rPr>
          <w:i/>
        </w:rPr>
        <w:tab/>
      </w:r>
      <w:r w:rsidR="007A1DD6" w:rsidRPr="00CA7BB1">
        <w:rPr>
          <w:i/>
        </w:rPr>
        <w:t>MAC Network RTK service:</w:t>
      </w:r>
      <w:r w:rsidR="007A1DD6"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CA7BB1" w:rsidRDefault="007A1DD6" w:rsidP="007A1DD6">
      <w:pPr>
        <w:pStyle w:val="TH"/>
      </w:pPr>
      <w:r w:rsidRPr="00CA7BB1">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7676799" w14:textId="77777777" w:rsidTr="00B7293C">
        <w:trPr>
          <w:jc w:val="center"/>
        </w:trPr>
        <w:tc>
          <w:tcPr>
            <w:tcW w:w="3496" w:type="dxa"/>
          </w:tcPr>
          <w:p w14:paraId="5DB943B5"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644C08A6" w14:textId="77777777" w:rsidTr="00B7293C">
        <w:trPr>
          <w:jc w:val="center"/>
        </w:trPr>
        <w:tc>
          <w:tcPr>
            <w:tcW w:w="3496" w:type="dxa"/>
          </w:tcPr>
          <w:p w14:paraId="44FE2130"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6EFC8912" w14:textId="77777777" w:rsidTr="00B7293C">
        <w:trPr>
          <w:jc w:val="center"/>
        </w:trPr>
        <w:tc>
          <w:tcPr>
            <w:tcW w:w="3496" w:type="dxa"/>
          </w:tcPr>
          <w:p w14:paraId="53F4BCD1"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0F3FD696" w14:textId="77777777" w:rsidTr="00B7293C">
        <w:trPr>
          <w:jc w:val="center"/>
        </w:trPr>
        <w:tc>
          <w:tcPr>
            <w:tcW w:w="3496" w:type="dxa"/>
          </w:tcPr>
          <w:p w14:paraId="69236E00"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48AB1D7" w14:textId="77777777" w:rsidTr="00B7293C">
        <w:trPr>
          <w:jc w:val="center"/>
        </w:trPr>
        <w:tc>
          <w:tcPr>
            <w:tcW w:w="3496" w:type="dxa"/>
          </w:tcPr>
          <w:p w14:paraId="1F17F12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22F83596" w14:textId="77777777" w:rsidTr="00B7293C">
        <w:trPr>
          <w:jc w:val="center"/>
        </w:trPr>
        <w:tc>
          <w:tcPr>
            <w:tcW w:w="3496" w:type="dxa"/>
          </w:tcPr>
          <w:p w14:paraId="07D5750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727865EC" w14:textId="77777777" w:rsidTr="00B7293C">
        <w:trPr>
          <w:jc w:val="center"/>
        </w:trPr>
        <w:tc>
          <w:tcPr>
            <w:tcW w:w="3496" w:type="dxa"/>
          </w:tcPr>
          <w:p w14:paraId="272C885F"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45335B2F" w14:textId="77777777" w:rsidTr="00B7293C">
        <w:trPr>
          <w:jc w:val="center"/>
        </w:trPr>
        <w:tc>
          <w:tcPr>
            <w:tcW w:w="3496" w:type="dxa"/>
          </w:tcPr>
          <w:p w14:paraId="0FEAFE88" w14:textId="77777777" w:rsidR="007A1DD6" w:rsidRPr="00CA7BB1" w:rsidRDefault="007A1DD6" w:rsidP="00B7293C">
            <w:pPr>
              <w:pStyle w:val="TAL"/>
              <w:rPr>
                <w:vertAlign w:val="superscript"/>
                <w:lang w:val="en-GB" w:eastAsia="ja-JP"/>
              </w:rPr>
            </w:pPr>
            <w:r w:rsidRPr="00CA7BB1">
              <w:rPr>
                <w:lang w:val="en-GB" w:eastAsia="ja-JP"/>
              </w:rPr>
              <w:t>RTK Residuals</w:t>
            </w:r>
          </w:p>
        </w:tc>
      </w:tr>
      <w:tr w:rsidR="007A1DD6" w:rsidRPr="00CA7BB1" w14:paraId="06F769E3" w14:textId="77777777" w:rsidTr="00B7293C">
        <w:trPr>
          <w:jc w:val="center"/>
        </w:trPr>
        <w:tc>
          <w:tcPr>
            <w:tcW w:w="3496" w:type="dxa"/>
          </w:tcPr>
          <w:p w14:paraId="5E3DE141"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CA5D2D3" w14:textId="77777777" w:rsidR="007A1DD6" w:rsidRPr="00CA7BB1" w:rsidRDefault="007A1DD6" w:rsidP="0034426A"/>
    <w:p w14:paraId="6095CCAE" w14:textId="77777777" w:rsidR="007A1DD6" w:rsidRPr="00CA7BB1" w:rsidRDefault="006854DC" w:rsidP="006854DC">
      <w:pPr>
        <w:pStyle w:val="B1"/>
      </w:pPr>
      <w:r w:rsidRPr="00CA7BB1">
        <w:rPr>
          <w:i/>
        </w:rPr>
        <w:t>-</w:t>
      </w:r>
      <w:r w:rsidRPr="00CA7BB1">
        <w:rPr>
          <w:i/>
        </w:rPr>
        <w:tab/>
      </w:r>
      <w:r w:rsidR="007A1DD6" w:rsidRPr="00CA7BB1">
        <w:rPr>
          <w:i/>
        </w:rPr>
        <w:t>FKP Network RTK service:</w:t>
      </w:r>
      <w:r w:rsidR="007A1DD6"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CA7BB1" w:rsidRDefault="007A1DD6" w:rsidP="007A1DD6">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F7113B7" w14:textId="77777777" w:rsidTr="00B7293C">
        <w:trPr>
          <w:jc w:val="center"/>
        </w:trPr>
        <w:tc>
          <w:tcPr>
            <w:tcW w:w="3496" w:type="dxa"/>
          </w:tcPr>
          <w:p w14:paraId="636B88EF"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71380D2" w14:textId="77777777" w:rsidTr="00B7293C">
        <w:trPr>
          <w:jc w:val="center"/>
        </w:trPr>
        <w:tc>
          <w:tcPr>
            <w:tcW w:w="3496" w:type="dxa"/>
          </w:tcPr>
          <w:p w14:paraId="200E139F"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32B8A7" w14:textId="77777777" w:rsidTr="00B7293C">
        <w:trPr>
          <w:jc w:val="center"/>
        </w:trPr>
        <w:tc>
          <w:tcPr>
            <w:tcW w:w="3496" w:type="dxa"/>
          </w:tcPr>
          <w:p w14:paraId="2241CBC3"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27C7D03" w14:textId="77777777" w:rsidTr="00B7293C">
        <w:trPr>
          <w:jc w:val="center"/>
        </w:trPr>
        <w:tc>
          <w:tcPr>
            <w:tcW w:w="3496" w:type="dxa"/>
          </w:tcPr>
          <w:p w14:paraId="21E2BD1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14158283" w14:textId="77777777" w:rsidTr="00B7293C">
        <w:trPr>
          <w:jc w:val="center"/>
        </w:trPr>
        <w:tc>
          <w:tcPr>
            <w:tcW w:w="3496" w:type="dxa"/>
          </w:tcPr>
          <w:p w14:paraId="4CD4A046"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667A2EA6" w14:textId="77777777" w:rsidTr="00B7293C">
        <w:trPr>
          <w:jc w:val="center"/>
        </w:trPr>
        <w:tc>
          <w:tcPr>
            <w:tcW w:w="3496" w:type="dxa"/>
          </w:tcPr>
          <w:p w14:paraId="183C9058"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0E35A262" w14:textId="77777777" w:rsidTr="00B7293C">
        <w:trPr>
          <w:jc w:val="center"/>
        </w:trPr>
        <w:tc>
          <w:tcPr>
            <w:tcW w:w="3496" w:type="dxa"/>
          </w:tcPr>
          <w:p w14:paraId="785C765C" w14:textId="77777777" w:rsidR="007A1DD6" w:rsidRPr="00CA7BB1" w:rsidRDefault="007A1DD6" w:rsidP="00B7293C">
            <w:pPr>
              <w:pStyle w:val="TAL"/>
              <w:rPr>
                <w:lang w:val="en-GB" w:eastAsia="ja-JP"/>
              </w:rPr>
            </w:pPr>
            <w:r w:rsidRPr="00CA7BB1">
              <w:rPr>
                <w:lang w:val="en-GB" w:eastAsia="ja-JP"/>
              </w:rPr>
              <w:t>RTK FKP Gradients</w:t>
            </w:r>
          </w:p>
        </w:tc>
      </w:tr>
      <w:tr w:rsidR="007A1DD6" w:rsidRPr="00CA7BB1" w14:paraId="23D83506" w14:textId="77777777" w:rsidTr="00B7293C">
        <w:trPr>
          <w:jc w:val="center"/>
        </w:trPr>
        <w:tc>
          <w:tcPr>
            <w:tcW w:w="3496" w:type="dxa"/>
          </w:tcPr>
          <w:p w14:paraId="3AA33FED"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3876FD6C" w14:textId="77777777" w:rsidR="007A1DD6" w:rsidRPr="00CA7BB1" w:rsidRDefault="007A1DD6" w:rsidP="007A1DD6">
      <w:pPr>
        <w:ind w:left="567"/>
      </w:pPr>
    </w:p>
    <w:p w14:paraId="47E4F4B2" w14:textId="77777777" w:rsidR="007A1DD6" w:rsidRPr="00CA7BB1" w:rsidRDefault="006854DC" w:rsidP="006854DC">
      <w:pPr>
        <w:pStyle w:val="B1"/>
      </w:pPr>
      <w:r w:rsidRPr="00CA7BB1">
        <w:rPr>
          <w:i/>
        </w:rPr>
        <w:t>-</w:t>
      </w:r>
      <w:r w:rsidRPr="00CA7BB1">
        <w:rPr>
          <w:i/>
        </w:rPr>
        <w:tab/>
      </w:r>
      <w:r w:rsidR="007A1DD6" w:rsidRPr="00CA7BB1">
        <w:rPr>
          <w:i/>
        </w:rPr>
        <w:t>PPP service</w:t>
      </w:r>
      <w:r w:rsidR="007A1DD6"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CA7BB1" w:rsidRDefault="007A1DD6" w:rsidP="007A1DD6">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7DCC511" w14:textId="77777777" w:rsidTr="00B7293C">
        <w:trPr>
          <w:jc w:val="center"/>
        </w:trPr>
        <w:tc>
          <w:tcPr>
            <w:tcW w:w="3496" w:type="dxa"/>
          </w:tcPr>
          <w:p w14:paraId="5E1C1EF7"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4FFB2A78" w14:textId="77777777" w:rsidTr="00B7293C">
        <w:trPr>
          <w:jc w:val="center"/>
        </w:trPr>
        <w:tc>
          <w:tcPr>
            <w:tcW w:w="3496" w:type="dxa"/>
          </w:tcPr>
          <w:p w14:paraId="6B81071F"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1AA03DED" w14:textId="77777777" w:rsidTr="00B7293C">
        <w:trPr>
          <w:jc w:val="center"/>
        </w:trPr>
        <w:tc>
          <w:tcPr>
            <w:tcW w:w="3496" w:type="dxa"/>
          </w:tcPr>
          <w:p w14:paraId="71992152"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0558346" w14:textId="77777777" w:rsidTr="00B7293C">
        <w:trPr>
          <w:jc w:val="center"/>
        </w:trPr>
        <w:tc>
          <w:tcPr>
            <w:tcW w:w="3496" w:type="dxa"/>
          </w:tcPr>
          <w:p w14:paraId="10747FBF" w14:textId="77777777" w:rsidR="007A1DD6" w:rsidRPr="00CA7BB1" w:rsidRDefault="007A1DD6" w:rsidP="00B7293C">
            <w:pPr>
              <w:pStyle w:val="TAL"/>
              <w:rPr>
                <w:lang w:val="en-GB" w:eastAsia="ja-JP"/>
              </w:rPr>
            </w:pPr>
            <w:r w:rsidRPr="00CA7BB1">
              <w:rPr>
                <w:lang w:val="en-GB" w:eastAsia="ja-JP"/>
              </w:rPr>
              <w:t>SSR Code Bias</w:t>
            </w:r>
          </w:p>
        </w:tc>
      </w:tr>
      <w:tr w:rsidR="007A1DD6" w:rsidRPr="00CA7BB1" w14:paraId="6D114AD2" w14:textId="77777777" w:rsidTr="00B7293C">
        <w:trPr>
          <w:jc w:val="center"/>
        </w:trPr>
        <w:tc>
          <w:tcPr>
            <w:tcW w:w="3496" w:type="dxa"/>
          </w:tcPr>
          <w:p w14:paraId="4B99F9CF"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4B704536" w14:textId="77777777" w:rsidR="007A1DD6" w:rsidRPr="00CA7BB1" w:rsidRDefault="007A1DD6" w:rsidP="004B35F8"/>
    <w:p w14:paraId="2D1C0A40" w14:textId="77777777" w:rsidR="00237447" w:rsidRPr="00CA7BB1" w:rsidRDefault="00237447" w:rsidP="00237447">
      <w:pPr>
        <w:pStyle w:val="B1"/>
      </w:pPr>
      <w:bookmarkStart w:id="727"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CA7BB1" w:rsidRDefault="00237447" w:rsidP="00237447">
      <w:pPr>
        <w:pStyle w:val="TH"/>
      </w:pPr>
      <w:r w:rsidRPr="00CA7BB1">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31444F8" w14:textId="77777777" w:rsidTr="00CA7BB1">
        <w:trPr>
          <w:jc w:val="center"/>
        </w:trPr>
        <w:tc>
          <w:tcPr>
            <w:tcW w:w="3496" w:type="dxa"/>
          </w:tcPr>
          <w:p w14:paraId="5988E05D" w14:textId="77777777" w:rsidR="00237447" w:rsidRPr="00CA7BB1" w:rsidRDefault="00237447" w:rsidP="00CA7BB1">
            <w:pPr>
              <w:pStyle w:val="TAH"/>
              <w:rPr>
                <w:lang w:val="en-GB" w:eastAsia="ja-JP"/>
              </w:rPr>
            </w:pPr>
            <w:r w:rsidRPr="00CA7BB1">
              <w:rPr>
                <w:lang w:val="en-GB" w:eastAsia="ja-JP"/>
              </w:rPr>
              <w:t xml:space="preserve">Assistance Data </w:t>
            </w:r>
          </w:p>
        </w:tc>
      </w:tr>
      <w:tr w:rsidR="00A2736E" w:rsidRPr="00CA7BB1" w14:paraId="7C2955AA" w14:textId="77777777" w:rsidTr="00CA7BB1">
        <w:trPr>
          <w:jc w:val="center"/>
        </w:trPr>
        <w:tc>
          <w:tcPr>
            <w:tcW w:w="3496" w:type="dxa"/>
          </w:tcPr>
          <w:p w14:paraId="6BA6E197" w14:textId="77777777" w:rsidR="00237447" w:rsidRPr="00CA7BB1" w:rsidRDefault="00237447" w:rsidP="00CA7BB1">
            <w:pPr>
              <w:pStyle w:val="TAL"/>
              <w:rPr>
                <w:lang w:val="en-GB" w:eastAsia="ja-JP"/>
              </w:rPr>
            </w:pPr>
            <w:r w:rsidRPr="00CA7BB1">
              <w:rPr>
                <w:lang w:val="en-GB" w:eastAsia="ja-JP"/>
              </w:rPr>
              <w:t>SSR Orbit Corrections</w:t>
            </w:r>
          </w:p>
        </w:tc>
      </w:tr>
      <w:tr w:rsidR="00A2736E" w:rsidRPr="00CA7BB1" w14:paraId="162605D8" w14:textId="77777777" w:rsidTr="00CA7BB1">
        <w:trPr>
          <w:jc w:val="center"/>
        </w:trPr>
        <w:tc>
          <w:tcPr>
            <w:tcW w:w="3496" w:type="dxa"/>
          </w:tcPr>
          <w:p w14:paraId="58C845AE" w14:textId="77777777" w:rsidR="00237447" w:rsidRPr="00CA7BB1" w:rsidRDefault="00237447" w:rsidP="00CA7BB1">
            <w:pPr>
              <w:pStyle w:val="TAL"/>
              <w:rPr>
                <w:lang w:val="en-GB" w:eastAsia="ja-JP"/>
              </w:rPr>
            </w:pPr>
            <w:r w:rsidRPr="00CA7BB1">
              <w:rPr>
                <w:lang w:val="en-GB" w:eastAsia="ja-JP"/>
              </w:rPr>
              <w:t>SSR Clock corrections</w:t>
            </w:r>
          </w:p>
        </w:tc>
      </w:tr>
      <w:tr w:rsidR="00A2736E" w:rsidRPr="00CA7BB1" w14:paraId="5F86A2B5" w14:textId="77777777" w:rsidTr="00CA7BB1">
        <w:trPr>
          <w:jc w:val="center"/>
        </w:trPr>
        <w:tc>
          <w:tcPr>
            <w:tcW w:w="3496" w:type="dxa"/>
          </w:tcPr>
          <w:p w14:paraId="4BBAFCF2" w14:textId="77777777" w:rsidR="00237447" w:rsidRPr="00CA7BB1" w:rsidRDefault="00237447" w:rsidP="00CA7BB1">
            <w:pPr>
              <w:pStyle w:val="TAL"/>
              <w:rPr>
                <w:lang w:val="en-GB" w:eastAsia="ja-JP"/>
              </w:rPr>
            </w:pPr>
            <w:r w:rsidRPr="00CA7BB1">
              <w:rPr>
                <w:lang w:val="en-GB" w:eastAsia="ja-JP"/>
              </w:rPr>
              <w:t>SSR Code Bias</w:t>
            </w:r>
          </w:p>
        </w:tc>
      </w:tr>
      <w:tr w:rsidR="00A2736E" w:rsidRPr="00CA7BB1" w14:paraId="300770B0" w14:textId="77777777" w:rsidTr="00CA7BB1">
        <w:trPr>
          <w:jc w:val="center"/>
        </w:trPr>
        <w:tc>
          <w:tcPr>
            <w:tcW w:w="3496" w:type="dxa"/>
          </w:tcPr>
          <w:p w14:paraId="4B1CEEF1" w14:textId="77777777" w:rsidR="00237447" w:rsidRPr="00CA7BB1" w:rsidRDefault="00237447" w:rsidP="00CA7BB1">
            <w:pPr>
              <w:pStyle w:val="TAL"/>
              <w:rPr>
                <w:lang w:val="en-GB" w:eastAsia="ja-JP"/>
              </w:rPr>
            </w:pPr>
            <w:r w:rsidRPr="00CA7BB1">
              <w:rPr>
                <w:lang w:val="en-GB" w:eastAsia="ja-JP"/>
              </w:rPr>
              <w:t>Ephemeris and Clock (if UE did not acquire the navigation message)</w:t>
            </w:r>
          </w:p>
        </w:tc>
      </w:tr>
      <w:tr w:rsidR="00A2736E" w:rsidRPr="00CA7BB1" w14:paraId="0D227795" w14:textId="77777777" w:rsidTr="00CA7BB1">
        <w:trPr>
          <w:jc w:val="center"/>
        </w:trPr>
        <w:tc>
          <w:tcPr>
            <w:tcW w:w="3496" w:type="dxa"/>
          </w:tcPr>
          <w:p w14:paraId="287AE150"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358CDD93" w14:textId="77777777" w:rsidTr="00CA7BB1">
        <w:trPr>
          <w:jc w:val="center"/>
        </w:trPr>
        <w:tc>
          <w:tcPr>
            <w:tcW w:w="3496" w:type="dxa"/>
          </w:tcPr>
          <w:p w14:paraId="7E524779"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11F5DDAE" w14:textId="77777777" w:rsidTr="00CA7BB1">
        <w:trPr>
          <w:jc w:val="center"/>
        </w:trPr>
        <w:tc>
          <w:tcPr>
            <w:tcW w:w="3496" w:type="dxa"/>
          </w:tcPr>
          <w:p w14:paraId="781D2A8A"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3E107F5D" w14:textId="77777777" w:rsidTr="00CA7BB1">
        <w:trPr>
          <w:jc w:val="center"/>
        </w:trPr>
        <w:tc>
          <w:tcPr>
            <w:tcW w:w="3496" w:type="dxa"/>
          </w:tcPr>
          <w:p w14:paraId="20462545" w14:textId="77777777" w:rsidR="00237447" w:rsidRPr="00CA7BB1" w:rsidRDefault="00237447" w:rsidP="00CA7BB1">
            <w:pPr>
              <w:pStyle w:val="TAL"/>
              <w:rPr>
                <w:lang w:val="en-GB" w:eastAsia="ja-JP"/>
              </w:rPr>
            </w:pPr>
            <w:r w:rsidRPr="00CA7BB1">
              <w:rPr>
                <w:lang w:val="en-GB" w:eastAsia="ja-JP"/>
              </w:rPr>
              <w:t>SSR URA</w:t>
            </w:r>
          </w:p>
        </w:tc>
      </w:tr>
      <w:tr w:rsidR="00237447" w:rsidRPr="00CA7BB1" w14:paraId="17B74470" w14:textId="77777777" w:rsidTr="00CA7BB1">
        <w:trPr>
          <w:jc w:val="center"/>
        </w:trPr>
        <w:tc>
          <w:tcPr>
            <w:tcW w:w="3496" w:type="dxa"/>
          </w:tcPr>
          <w:p w14:paraId="19F2EE93" w14:textId="77777777" w:rsidR="00237447" w:rsidRPr="00CA7BB1" w:rsidRDefault="00237447" w:rsidP="00CA7BB1">
            <w:pPr>
              <w:pStyle w:val="TAL"/>
              <w:rPr>
                <w:lang w:val="en-GB" w:eastAsia="ja-JP"/>
              </w:rPr>
            </w:pPr>
            <w:r w:rsidRPr="00CA7BB1">
              <w:rPr>
                <w:lang w:val="en-GB" w:eastAsia="ja-JP"/>
              </w:rPr>
              <w:t>SSR Correction Points</w:t>
            </w:r>
          </w:p>
        </w:tc>
      </w:tr>
    </w:tbl>
    <w:p w14:paraId="6CC937A7" w14:textId="5A8E357F" w:rsidR="00237447" w:rsidRDefault="00237447" w:rsidP="00237447">
      <w:pPr>
        <w:rPr>
          <w:ins w:id="728" w:author="CR#0107r1" w:date="2022-04-12T11:30:00Z"/>
        </w:rPr>
      </w:pPr>
    </w:p>
    <w:p w14:paraId="7DC65AC2" w14:textId="77777777" w:rsidR="00330F8B" w:rsidRDefault="00330F8B" w:rsidP="00330F8B">
      <w:pPr>
        <w:pStyle w:val="Heading4"/>
        <w:rPr>
          <w:ins w:id="729" w:author="CR#0107r1" w:date="2022-04-12T11:31:00Z"/>
        </w:rPr>
      </w:pPr>
      <w:bookmarkStart w:id="730" w:name="_Hlk90645121"/>
      <w:ins w:id="731" w:author="CR#0107r1" w:date="2022-04-12T11:31:00Z">
        <w:r>
          <w:t>8.1.2.1b</w:t>
        </w:r>
        <w:r>
          <w:tab/>
          <w:t>Mapping of integrity parameters</w:t>
        </w:r>
      </w:ins>
    </w:p>
    <w:p w14:paraId="3D94BB8A" w14:textId="433F0B86" w:rsidR="00330F8B" w:rsidRDefault="00330F8B">
      <w:pPr>
        <w:rPr>
          <w:ins w:id="732" w:author="CR#0107r1" w:date="2022-04-12T11:31:00Z"/>
        </w:rPr>
        <w:pPrChange w:id="733" w:author="CR#0107r1" w:date="2022-04-12T11:32:00Z">
          <w:pPr>
            <w:pStyle w:val="Proposal"/>
            <w:spacing w:after="0"/>
          </w:pPr>
        </w:pPrChange>
      </w:pPr>
      <w:ins w:id="734" w:author="CR#0107r1" w:date="2022-04-12T11:31:00Z">
        <w:r>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ins>
      <w:ins w:id="735" w:author="Draft v2" w:date="2022-04-13T17:26:00Z">
        <w:r w:rsidR="00395412">
          <w:t>[39]</w:t>
        </w:r>
      </w:ins>
      <w:ins w:id="736" w:author="CR#0107r1" w:date="2022-04-12T11:31:00Z">
        <w:del w:id="737" w:author="Draft v2" w:date="2022-04-13T17:26:00Z">
          <w:r w:rsidDel="00395412">
            <w:delText>(LPP)</w:delText>
          </w:r>
        </w:del>
        <w:r>
          <w:t>.</w:t>
        </w:r>
      </w:ins>
    </w:p>
    <w:p w14:paraId="1B1DD8B4" w14:textId="77777777" w:rsidR="00330F8B" w:rsidRDefault="00330F8B">
      <w:pPr>
        <w:pStyle w:val="TH"/>
        <w:rPr>
          <w:ins w:id="738" w:author="CR#0107r1" w:date="2022-04-12T11:31:00Z"/>
          <w:rFonts w:eastAsia="Malgun Gothic"/>
        </w:rPr>
        <w:pPrChange w:id="739" w:author="CR#0107r1" w:date="2022-04-12T11:32:00Z">
          <w:pPr>
            <w:keepNext/>
            <w:keepLines/>
            <w:spacing w:before="60"/>
            <w:jc w:val="center"/>
          </w:pPr>
        </w:pPrChange>
      </w:pPr>
      <w:ins w:id="740" w:author="CR#0107r1" w:date="2022-04-12T11:31:00Z">
        <w:r>
          <w:rPr>
            <w:rFonts w:eastAsia="Malgun Gothic"/>
          </w:rPr>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330F8B" w14:paraId="06104D4E" w14:textId="77777777" w:rsidTr="00CD5FD9">
        <w:trPr>
          <w:ins w:id="741" w:author="CR#0107r1" w:date="2022-04-12T11:31: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Default="00330F8B">
            <w:pPr>
              <w:pStyle w:val="TAH"/>
              <w:rPr>
                <w:ins w:id="742" w:author="CR#0107r1" w:date="2022-04-12T11:31:00Z"/>
              </w:rPr>
              <w:pPrChange w:id="743" w:author="CR#0107r1" w:date="2022-04-12T11:31:00Z">
                <w:pPr>
                  <w:spacing w:after="0"/>
                </w:pPr>
              </w:pPrChange>
            </w:pPr>
            <w:ins w:id="744" w:author="CR#0107r1" w:date="2022-04-12T11:31:00Z">
              <w: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Default="00330F8B">
            <w:pPr>
              <w:pStyle w:val="TAH"/>
              <w:rPr>
                <w:ins w:id="745" w:author="CR#0107r1" w:date="2022-04-12T11:31:00Z"/>
              </w:rPr>
              <w:pPrChange w:id="746" w:author="CR#0107r1" w:date="2022-04-12T11:31:00Z">
                <w:pPr>
                  <w:spacing w:after="0"/>
                </w:pPr>
              </w:pPrChange>
            </w:pPr>
            <w:ins w:id="747" w:author="CR#0107r1" w:date="2022-04-12T11:31:00Z">
              <w: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Default="00330F8B">
            <w:pPr>
              <w:pStyle w:val="TAH"/>
              <w:rPr>
                <w:ins w:id="748" w:author="CR#0107r1" w:date="2022-04-12T11:31:00Z"/>
              </w:rPr>
              <w:pPrChange w:id="749" w:author="CR#0107r1" w:date="2022-04-12T11:31:00Z">
                <w:pPr>
                  <w:spacing w:after="0"/>
                  <w:jc w:val="center"/>
                </w:pPr>
              </w:pPrChange>
            </w:pPr>
            <w:ins w:id="750" w:author="CR#0107r1" w:date="2022-04-12T11:31:00Z">
              <w:r>
                <w:t>Integrity Fields</w:t>
              </w:r>
            </w:ins>
          </w:p>
        </w:tc>
      </w:tr>
      <w:tr w:rsidR="00330F8B" w14:paraId="7700E5C7" w14:textId="77777777" w:rsidTr="00CD5FD9">
        <w:trPr>
          <w:ins w:id="751" w:author="CR#0107r1" w:date="2022-04-12T11:31:00Z"/>
        </w:trPr>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Default="00330F8B">
            <w:pPr>
              <w:pStyle w:val="TAH"/>
              <w:rPr>
                <w:ins w:id="752" w:author="CR#0107r1" w:date="2022-04-12T11:31:00Z"/>
                <w:sz w:val="24"/>
                <w:szCs w:val="24"/>
              </w:rPr>
              <w:pPrChange w:id="753" w:author="CR#0107r1" w:date="2022-04-12T11:31: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Default="00330F8B">
            <w:pPr>
              <w:pStyle w:val="TAH"/>
              <w:rPr>
                <w:ins w:id="754" w:author="CR#0107r1" w:date="2022-04-12T11:31:00Z"/>
                <w:sz w:val="24"/>
                <w:szCs w:val="24"/>
              </w:rPr>
              <w:pPrChange w:id="755" w:author="CR#0107r1" w:date="2022-04-12T11:31: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Default="00330F8B">
            <w:pPr>
              <w:pStyle w:val="TAH"/>
              <w:rPr>
                <w:ins w:id="756" w:author="CR#0107r1" w:date="2022-04-12T11:31:00Z"/>
                <w:sz w:val="24"/>
                <w:szCs w:val="24"/>
              </w:rPr>
              <w:pPrChange w:id="757" w:author="CR#0107r1" w:date="2022-04-12T11:31:00Z">
                <w:pPr>
                  <w:spacing w:after="0"/>
                </w:pPr>
              </w:pPrChange>
            </w:pPr>
            <w:ins w:id="758" w:author="CR#0107r1" w:date="2022-04-12T11:31:00Z">
              <w: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330F8B" w:rsidRDefault="00330F8B">
            <w:pPr>
              <w:pStyle w:val="TAH"/>
              <w:rPr>
                <w:ins w:id="759" w:author="CR#0107r1" w:date="2022-04-12T11:31:00Z"/>
                <w:rPrChange w:id="760" w:author="CR#0107r1" w:date="2022-04-12T11:31:00Z">
                  <w:rPr>
                    <w:ins w:id="761" w:author="CR#0107r1" w:date="2022-04-12T11:31:00Z"/>
                    <w:sz w:val="24"/>
                    <w:szCs w:val="24"/>
                  </w:rPr>
                </w:rPrChange>
              </w:rPr>
              <w:pPrChange w:id="762" w:author="CR#0107r1" w:date="2022-04-12T11:31:00Z">
                <w:pPr>
                  <w:spacing w:after="0"/>
                </w:pPr>
              </w:pPrChange>
            </w:pPr>
            <w:ins w:id="763" w:author="CR#0107r1" w:date="2022-04-12T11:31:00Z">
              <w: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330F8B" w:rsidRDefault="00330F8B">
            <w:pPr>
              <w:pStyle w:val="TAH"/>
              <w:rPr>
                <w:ins w:id="764" w:author="CR#0107r1" w:date="2022-04-12T11:31:00Z"/>
                <w:rPrChange w:id="765" w:author="CR#0107r1" w:date="2022-04-12T11:31:00Z">
                  <w:rPr>
                    <w:ins w:id="766" w:author="CR#0107r1" w:date="2022-04-12T11:31:00Z"/>
                    <w:sz w:val="24"/>
                    <w:szCs w:val="24"/>
                  </w:rPr>
                </w:rPrChange>
              </w:rPr>
              <w:pPrChange w:id="767" w:author="CR#0107r1" w:date="2022-04-12T11:31:00Z">
                <w:pPr>
                  <w:spacing w:after="0"/>
                </w:pPr>
              </w:pPrChange>
            </w:pPr>
            <w:ins w:id="768" w:author="CR#0107r1" w:date="2022-04-12T11:31:00Z">
              <w:r>
                <w:t>Integrity Bounds (</w:t>
              </w:r>
              <w:proofErr w:type="spellStart"/>
              <w:r>
                <w:t>StdDev</w:t>
              </w:r>
              <w:proofErr w:type="spellEnd"/>
              <w:r>
                <w:t>)</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Default="00330F8B">
            <w:pPr>
              <w:pStyle w:val="TAH"/>
              <w:rPr>
                <w:ins w:id="769" w:author="CR#0107r1" w:date="2022-04-12T11:31:00Z"/>
                <w:sz w:val="24"/>
                <w:szCs w:val="24"/>
              </w:rPr>
              <w:pPrChange w:id="770" w:author="CR#0107r1" w:date="2022-04-12T11:31:00Z">
                <w:pPr>
                  <w:spacing w:after="0"/>
                </w:pPr>
              </w:pPrChange>
            </w:pPr>
            <w:ins w:id="771" w:author="CR#0107r1" w:date="2022-04-12T11:31:00Z">
              <w: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Default="00330F8B">
            <w:pPr>
              <w:pStyle w:val="TAH"/>
              <w:rPr>
                <w:ins w:id="772" w:author="CR#0107r1" w:date="2022-04-12T11:31:00Z"/>
                <w:sz w:val="24"/>
                <w:szCs w:val="24"/>
              </w:rPr>
              <w:pPrChange w:id="773" w:author="CR#0107r1" w:date="2022-04-12T11:31:00Z">
                <w:pPr>
                  <w:spacing w:after="0"/>
                </w:pPr>
              </w:pPrChange>
            </w:pPr>
            <w:ins w:id="774" w:author="CR#0107r1" w:date="2022-04-12T11:31:00Z">
              <w:r>
                <w:t>Integrity Correlation Times</w:t>
              </w:r>
            </w:ins>
          </w:p>
        </w:tc>
      </w:tr>
      <w:tr w:rsidR="00330F8B" w:rsidRPr="00330F8B" w14:paraId="26DCC75F" w14:textId="77777777" w:rsidTr="00CD5FD9">
        <w:trPr>
          <w:ins w:id="77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330F8B" w:rsidRDefault="00330F8B">
            <w:pPr>
              <w:pStyle w:val="TAC"/>
              <w:rPr>
                <w:ins w:id="776" w:author="CR#0107r1" w:date="2022-04-12T11:31:00Z"/>
                <w:sz w:val="16"/>
                <w:szCs w:val="16"/>
                <w:rPrChange w:id="777" w:author="CR#0107r1" w:date="2022-04-12T11:31:00Z">
                  <w:rPr>
                    <w:ins w:id="778" w:author="CR#0107r1" w:date="2022-04-12T11:31:00Z"/>
                  </w:rPr>
                </w:rPrChange>
              </w:rPr>
              <w:pPrChange w:id="779" w:author="CR#0107r1" w:date="2022-04-12T11:31:00Z">
                <w:pPr>
                  <w:spacing w:after="0"/>
                </w:pPr>
              </w:pPrChange>
            </w:pPr>
            <w:ins w:id="780" w:author="CR#0107r1" w:date="2022-04-12T11:31:00Z">
              <w:r w:rsidRPr="00330F8B">
                <w:rPr>
                  <w:sz w:val="16"/>
                  <w:szCs w:val="16"/>
                  <w:rPrChange w:id="781" w:author="CR#0107r1" w:date="2022-04-12T11:31:00Z">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330F8B" w:rsidRDefault="00330F8B">
            <w:pPr>
              <w:pStyle w:val="TAC"/>
              <w:rPr>
                <w:ins w:id="782" w:author="CR#0107r1" w:date="2022-04-12T11:31:00Z"/>
                <w:sz w:val="16"/>
                <w:szCs w:val="16"/>
                <w:rPrChange w:id="783" w:author="CR#0107r1" w:date="2022-04-12T11:31:00Z">
                  <w:rPr>
                    <w:ins w:id="784" w:author="CR#0107r1" w:date="2022-04-12T11:31:00Z"/>
                  </w:rPr>
                </w:rPrChange>
              </w:rPr>
              <w:pPrChange w:id="785" w:author="CR#0107r1" w:date="2022-04-12T11:31:00Z">
                <w:pPr>
                  <w:spacing w:after="0"/>
                </w:pPr>
              </w:pPrChange>
            </w:pPr>
            <w:ins w:id="786" w:author="CR#0107r1" w:date="2022-04-12T11:31:00Z">
              <w:r w:rsidRPr="00330F8B">
                <w:rPr>
                  <w:sz w:val="16"/>
                  <w:szCs w:val="16"/>
                  <w:rPrChange w:id="787" w:author="CR#0107r1" w:date="2022-04-12T11:31:00Z">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330F8B" w:rsidRDefault="00330F8B">
            <w:pPr>
              <w:pStyle w:val="TAC"/>
              <w:rPr>
                <w:ins w:id="788" w:author="CR#0107r1" w:date="2022-04-12T11:31:00Z"/>
                <w:sz w:val="16"/>
                <w:szCs w:val="16"/>
                <w:lang w:val="en-US"/>
                <w:rPrChange w:id="789" w:author="CR#0107r1" w:date="2022-04-12T11:31:00Z">
                  <w:rPr>
                    <w:ins w:id="790" w:author="CR#0107r1" w:date="2022-04-12T11:31:00Z"/>
                    <w:lang w:val="en-US"/>
                  </w:rPr>
                </w:rPrChange>
              </w:rPr>
              <w:pPrChange w:id="791" w:author="CR#0107r1" w:date="2022-04-12T11:31:00Z">
                <w:pPr>
                  <w:spacing w:after="0"/>
                </w:pPr>
              </w:pPrChange>
            </w:pPr>
            <w:ins w:id="792" w:author="CR#0107r1" w:date="2022-04-12T11:31:00Z">
              <w:r w:rsidRPr="00330F8B">
                <w:rPr>
                  <w:sz w:val="16"/>
                  <w:szCs w:val="16"/>
                  <w:lang w:val="en-US"/>
                  <w:rPrChange w:id="793" w:author="CR#0107r1" w:date="2022-04-12T11:31:00Z">
                    <w:rPr>
                      <w:lang w:val="en-US"/>
                    </w:rPr>
                  </w:rPrChange>
                </w:rPr>
                <w:t>Real-Time Integrity</w:t>
              </w:r>
            </w:ins>
          </w:p>
          <w:p w14:paraId="2A5A711A" w14:textId="77777777" w:rsidR="00330F8B" w:rsidRPr="00330F8B" w:rsidRDefault="00330F8B">
            <w:pPr>
              <w:pStyle w:val="TAC"/>
              <w:rPr>
                <w:ins w:id="794" w:author="CR#0107r1" w:date="2022-04-12T11:31:00Z"/>
                <w:sz w:val="16"/>
                <w:szCs w:val="16"/>
                <w:lang w:val="en-US"/>
                <w:rPrChange w:id="795" w:author="CR#0107r1" w:date="2022-04-12T11:31:00Z">
                  <w:rPr>
                    <w:ins w:id="796" w:author="CR#0107r1" w:date="2022-04-12T11:31:00Z"/>
                    <w:lang w:val="en-US"/>
                  </w:rPr>
                </w:rPrChange>
              </w:rPr>
              <w:pPrChange w:id="797" w:author="CR#0107r1" w:date="2022-04-12T11:31:00Z">
                <w:pPr>
                  <w:spacing w:after="0"/>
                </w:pPr>
              </w:pPrChange>
            </w:pPr>
          </w:p>
          <w:p w14:paraId="6AB1B042" w14:textId="77777777" w:rsidR="00330F8B" w:rsidRPr="00330F8B" w:rsidRDefault="00330F8B">
            <w:pPr>
              <w:pStyle w:val="TAC"/>
              <w:rPr>
                <w:ins w:id="798" w:author="CR#0107r1" w:date="2022-04-12T11:31:00Z"/>
                <w:sz w:val="16"/>
                <w:szCs w:val="16"/>
                <w:lang w:val="en-US"/>
                <w:rPrChange w:id="799" w:author="CR#0107r1" w:date="2022-04-12T11:31:00Z">
                  <w:rPr>
                    <w:ins w:id="800" w:author="CR#0107r1" w:date="2022-04-12T11:31:00Z"/>
                    <w:lang w:val="en-US"/>
                  </w:rPr>
                </w:rPrChange>
              </w:rPr>
              <w:pPrChange w:id="801" w:author="CR#0107r1" w:date="2022-04-12T11:31:00Z">
                <w:pPr>
                  <w:spacing w:after="0"/>
                </w:pPr>
              </w:pPrChange>
            </w:pPr>
            <w:ins w:id="802" w:author="CR#0107r1" w:date="2022-04-12T11:31:00Z">
              <w:r w:rsidRPr="00330F8B">
                <w:rPr>
                  <w:sz w:val="16"/>
                  <w:szCs w:val="16"/>
                  <w:lang w:val="en-US"/>
                  <w:rPrChange w:id="803" w:author="CR#0107r1" w:date="2022-04-12T11:31:00Z">
                    <w:rPr>
                      <w:lang w:val="en-US"/>
                    </w:rPr>
                  </w:rPrChange>
                </w:rPr>
                <w:t xml:space="preserve">(see Section </w:t>
              </w:r>
              <w:r w:rsidRPr="00330F8B">
                <w:rPr>
                  <w:sz w:val="16"/>
                  <w:szCs w:val="16"/>
                  <w:rPrChange w:id="804" w:author="CR#0107r1" w:date="2022-04-12T11:31:00Z">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D82416" w14:textId="225A2660" w:rsidR="00330F8B" w:rsidRPr="00330F8B" w:rsidRDefault="00330F8B">
            <w:pPr>
              <w:pStyle w:val="TAC"/>
              <w:rPr>
                <w:ins w:id="805" w:author="CR#0107r1" w:date="2022-04-12T11:31:00Z"/>
                <w:sz w:val="16"/>
                <w:szCs w:val="16"/>
                <w:rPrChange w:id="806" w:author="CR#0107r1" w:date="2022-04-12T11:31:00Z">
                  <w:rPr>
                    <w:ins w:id="807" w:author="CR#0107r1" w:date="2022-04-12T11:31:00Z"/>
                  </w:rPr>
                </w:rPrChange>
              </w:rPr>
              <w:pPrChange w:id="808" w:author="CR#0107r1" w:date="2022-04-12T11:31:00Z">
                <w:pPr>
                  <w:spacing w:after="0"/>
                </w:pPr>
              </w:pPrChange>
            </w:pPr>
            <w:ins w:id="809" w:author="CR#0107r1" w:date="2022-04-12T11:31:00Z">
              <w:r w:rsidRPr="00330F8B">
                <w:rPr>
                  <w:sz w:val="16"/>
                  <w:szCs w:val="16"/>
                  <w:rPrChange w:id="810" w:author="CR#0107r1" w:date="2022-04-12T11:31:00Z">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52D14B" w14:textId="7376895E" w:rsidR="00330F8B" w:rsidRPr="00330F8B" w:rsidRDefault="00330F8B">
            <w:pPr>
              <w:pStyle w:val="TAC"/>
              <w:rPr>
                <w:ins w:id="811" w:author="CR#0107r1" w:date="2022-04-12T11:31:00Z"/>
                <w:sz w:val="16"/>
                <w:szCs w:val="16"/>
                <w:rPrChange w:id="812" w:author="CR#0107r1" w:date="2022-04-12T11:31:00Z">
                  <w:rPr>
                    <w:ins w:id="813" w:author="CR#0107r1" w:date="2022-04-12T11:31:00Z"/>
                  </w:rPr>
                </w:rPrChange>
              </w:rPr>
              <w:pPrChange w:id="814" w:author="CR#0107r1" w:date="2022-04-12T11:31:00Z">
                <w:pPr>
                  <w:spacing w:after="0"/>
                </w:pPr>
              </w:pPrChange>
            </w:pPr>
            <w:ins w:id="815" w:author="CR#0107r1" w:date="2022-04-12T11:31:00Z">
              <w:r w:rsidRPr="00330F8B">
                <w:rPr>
                  <w:sz w:val="16"/>
                  <w:szCs w:val="16"/>
                  <w:rPrChange w:id="816" w:author="CR#0107r1" w:date="2022-04-12T11:31:00Z">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330F8B" w:rsidRDefault="00330F8B">
            <w:pPr>
              <w:pStyle w:val="TAC"/>
              <w:rPr>
                <w:ins w:id="817" w:author="CR#0107r1" w:date="2022-04-12T11:31:00Z"/>
                <w:sz w:val="16"/>
                <w:szCs w:val="16"/>
                <w:rPrChange w:id="818" w:author="CR#0107r1" w:date="2022-04-12T11:31:00Z">
                  <w:rPr>
                    <w:ins w:id="819" w:author="CR#0107r1" w:date="2022-04-12T11:31:00Z"/>
                  </w:rPr>
                </w:rPrChange>
              </w:rPr>
              <w:pPrChange w:id="820" w:author="CR#0107r1" w:date="2022-04-12T11:31:00Z">
                <w:pPr>
                  <w:spacing w:after="0"/>
                </w:pPr>
              </w:pPrChange>
            </w:pPr>
            <w:ins w:id="821" w:author="CR#0107r1" w:date="2022-04-12T11:31:00Z">
              <w:r w:rsidRPr="00330F8B">
                <w:rPr>
                  <w:sz w:val="16"/>
                  <w:szCs w:val="16"/>
                  <w:rPrChange w:id="822" w:author="CR#0107r1" w:date="2022-04-12T11:31:00Z">
                    <w:rPr/>
                  </w:rPrChange>
                </w:rPr>
                <w:t>Probability of Onset of Constellation Fault</w:t>
              </w:r>
            </w:ins>
          </w:p>
          <w:p w14:paraId="0AC7919C" w14:textId="77777777" w:rsidR="00330F8B" w:rsidRPr="00330F8B" w:rsidRDefault="00330F8B">
            <w:pPr>
              <w:pStyle w:val="TAC"/>
              <w:rPr>
                <w:ins w:id="823" w:author="CR#0107r1" w:date="2022-04-12T11:31:00Z"/>
                <w:sz w:val="16"/>
                <w:szCs w:val="16"/>
                <w:rPrChange w:id="824" w:author="CR#0107r1" w:date="2022-04-12T11:31:00Z">
                  <w:rPr>
                    <w:ins w:id="825" w:author="CR#0107r1" w:date="2022-04-12T11:31:00Z"/>
                  </w:rPr>
                </w:rPrChange>
              </w:rPr>
              <w:pPrChange w:id="826" w:author="CR#0107r1" w:date="2022-04-12T11:31:00Z">
                <w:pPr>
                  <w:spacing w:after="0"/>
                </w:pPr>
              </w:pPrChange>
            </w:pPr>
          </w:p>
          <w:p w14:paraId="2529D528" w14:textId="77777777" w:rsidR="00330F8B" w:rsidRPr="00330F8B" w:rsidRDefault="00330F8B">
            <w:pPr>
              <w:pStyle w:val="TAC"/>
              <w:rPr>
                <w:ins w:id="827" w:author="CR#0107r1" w:date="2022-04-12T11:31:00Z"/>
                <w:sz w:val="16"/>
                <w:szCs w:val="16"/>
                <w:rPrChange w:id="828" w:author="CR#0107r1" w:date="2022-04-12T11:31:00Z">
                  <w:rPr>
                    <w:ins w:id="829" w:author="CR#0107r1" w:date="2022-04-12T11:31:00Z"/>
                  </w:rPr>
                </w:rPrChange>
              </w:rPr>
              <w:pPrChange w:id="830" w:author="CR#0107r1" w:date="2022-04-12T11:31:00Z">
                <w:pPr>
                  <w:spacing w:after="0"/>
                </w:pPr>
              </w:pPrChange>
            </w:pPr>
            <w:ins w:id="831" w:author="CR#0107r1" w:date="2022-04-12T11:31:00Z">
              <w:r w:rsidRPr="00330F8B">
                <w:rPr>
                  <w:sz w:val="16"/>
                  <w:szCs w:val="16"/>
                  <w:rPrChange w:id="832" w:author="CR#0107r1" w:date="2022-04-12T11:31:00Z">
                    <w:rPr/>
                  </w:rPrChange>
                </w:rPr>
                <w:t>Probability of Onset of Satellite Fault</w:t>
              </w:r>
            </w:ins>
          </w:p>
          <w:p w14:paraId="50E31DF2" w14:textId="77777777" w:rsidR="00330F8B" w:rsidRPr="00330F8B" w:rsidRDefault="00330F8B">
            <w:pPr>
              <w:pStyle w:val="TAC"/>
              <w:rPr>
                <w:ins w:id="833" w:author="CR#0107r1" w:date="2022-04-12T11:31:00Z"/>
                <w:sz w:val="16"/>
                <w:szCs w:val="16"/>
                <w:rPrChange w:id="834" w:author="CR#0107r1" w:date="2022-04-12T11:31:00Z">
                  <w:rPr>
                    <w:ins w:id="835" w:author="CR#0107r1" w:date="2022-04-12T11:31:00Z"/>
                  </w:rPr>
                </w:rPrChange>
              </w:rPr>
              <w:pPrChange w:id="836" w:author="CR#0107r1" w:date="2022-04-12T11:31:00Z">
                <w:pPr>
                  <w:spacing w:after="0"/>
                </w:pPr>
              </w:pPrChange>
            </w:pPr>
          </w:p>
          <w:p w14:paraId="3400B285" w14:textId="77777777" w:rsidR="00330F8B" w:rsidRPr="00330F8B" w:rsidRDefault="00330F8B">
            <w:pPr>
              <w:pStyle w:val="TAC"/>
              <w:rPr>
                <w:ins w:id="837" w:author="CR#0107r1" w:date="2022-04-12T11:31:00Z"/>
                <w:sz w:val="16"/>
                <w:szCs w:val="16"/>
                <w:rPrChange w:id="838" w:author="CR#0107r1" w:date="2022-04-12T11:31:00Z">
                  <w:rPr>
                    <w:ins w:id="839" w:author="CR#0107r1" w:date="2022-04-12T11:31:00Z"/>
                  </w:rPr>
                </w:rPrChange>
              </w:rPr>
              <w:pPrChange w:id="840" w:author="CR#0107r1" w:date="2022-04-12T11:31:00Z">
                <w:pPr>
                  <w:spacing w:after="0"/>
                </w:pPr>
              </w:pPrChange>
            </w:pPr>
            <w:ins w:id="841" w:author="CR#0107r1" w:date="2022-04-12T11:31:00Z">
              <w:r w:rsidRPr="00330F8B">
                <w:rPr>
                  <w:sz w:val="16"/>
                  <w:szCs w:val="16"/>
                  <w:rPrChange w:id="842" w:author="CR#0107r1" w:date="2022-04-12T11:31:00Z">
                    <w:rPr/>
                  </w:rPrChange>
                </w:rPr>
                <w:t>Mean Constellation Fault Duration</w:t>
              </w:r>
            </w:ins>
          </w:p>
          <w:p w14:paraId="19CD577C" w14:textId="77777777" w:rsidR="00330F8B" w:rsidRPr="00330F8B" w:rsidRDefault="00330F8B">
            <w:pPr>
              <w:pStyle w:val="TAC"/>
              <w:rPr>
                <w:ins w:id="843" w:author="CR#0107r1" w:date="2022-04-12T11:31:00Z"/>
                <w:sz w:val="16"/>
                <w:szCs w:val="16"/>
                <w:rPrChange w:id="844" w:author="CR#0107r1" w:date="2022-04-12T11:31:00Z">
                  <w:rPr>
                    <w:ins w:id="845" w:author="CR#0107r1" w:date="2022-04-12T11:31:00Z"/>
                  </w:rPr>
                </w:rPrChange>
              </w:rPr>
              <w:pPrChange w:id="846" w:author="CR#0107r1" w:date="2022-04-12T11:31:00Z">
                <w:pPr>
                  <w:spacing w:after="0"/>
                </w:pPr>
              </w:pPrChange>
            </w:pPr>
          </w:p>
          <w:p w14:paraId="5F577534" w14:textId="4189BC60" w:rsidR="00330F8B" w:rsidRPr="00330F8B" w:rsidRDefault="00330F8B">
            <w:pPr>
              <w:pStyle w:val="TAC"/>
              <w:rPr>
                <w:ins w:id="847" w:author="CR#0107r1" w:date="2022-04-12T11:31:00Z"/>
                <w:sz w:val="16"/>
                <w:szCs w:val="16"/>
                <w:rPrChange w:id="848" w:author="CR#0107r1" w:date="2022-04-12T11:31:00Z">
                  <w:rPr>
                    <w:ins w:id="849" w:author="CR#0107r1" w:date="2022-04-12T11:31:00Z"/>
                  </w:rPr>
                </w:rPrChange>
              </w:rPr>
              <w:pPrChange w:id="850" w:author="CR#0107r1" w:date="2022-04-12T11:31:00Z">
                <w:pPr>
                  <w:spacing w:after="0"/>
                </w:pPr>
              </w:pPrChange>
            </w:pPr>
            <w:ins w:id="851" w:author="CR#0107r1" w:date="2022-04-12T11:31:00Z">
              <w:r w:rsidRPr="00330F8B">
                <w:rPr>
                  <w:sz w:val="16"/>
                  <w:szCs w:val="16"/>
                  <w:rPrChange w:id="852" w:author="CR#0107r1" w:date="2022-04-12T11:31:00Z">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330F8B" w:rsidRDefault="00330F8B">
            <w:pPr>
              <w:pStyle w:val="TAC"/>
              <w:rPr>
                <w:ins w:id="853" w:author="CR#0107r1" w:date="2022-04-12T11:31:00Z"/>
                <w:sz w:val="16"/>
                <w:szCs w:val="16"/>
                <w:rPrChange w:id="854" w:author="CR#0107r1" w:date="2022-04-12T11:31:00Z">
                  <w:rPr>
                    <w:ins w:id="855" w:author="CR#0107r1" w:date="2022-04-12T11:31:00Z"/>
                  </w:rPr>
                </w:rPrChange>
              </w:rPr>
              <w:pPrChange w:id="856" w:author="CR#0107r1" w:date="2022-04-12T11:31:00Z">
                <w:pPr>
                  <w:spacing w:after="0"/>
                </w:pPr>
              </w:pPrChange>
            </w:pPr>
            <w:ins w:id="857" w:author="CR#0107r1" w:date="2022-04-12T11:31:00Z">
              <w:r w:rsidRPr="00330F8B">
                <w:rPr>
                  <w:sz w:val="16"/>
                  <w:szCs w:val="16"/>
                  <w:rPrChange w:id="858" w:author="CR#0107r1" w:date="2022-04-12T11:31:00Z">
                    <w:rPr/>
                  </w:rPrChange>
                </w:rPr>
                <w:t>Orbit Range Error Correlation Time</w:t>
              </w:r>
            </w:ins>
          </w:p>
          <w:p w14:paraId="3B53F9DD" w14:textId="77777777" w:rsidR="00330F8B" w:rsidRPr="00330F8B" w:rsidRDefault="00330F8B">
            <w:pPr>
              <w:pStyle w:val="TAC"/>
              <w:rPr>
                <w:ins w:id="859" w:author="CR#0107r1" w:date="2022-04-12T11:31:00Z"/>
                <w:sz w:val="16"/>
                <w:szCs w:val="16"/>
                <w:rPrChange w:id="860" w:author="CR#0107r1" w:date="2022-04-12T11:31:00Z">
                  <w:rPr>
                    <w:ins w:id="861" w:author="CR#0107r1" w:date="2022-04-12T11:31:00Z"/>
                  </w:rPr>
                </w:rPrChange>
              </w:rPr>
              <w:pPrChange w:id="862" w:author="CR#0107r1" w:date="2022-04-12T11:31:00Z">
                <w:pPr>
                  <w:spacing w:after="0"/>
                </w:pPr>
              </w:pPrChange>
            </w:pPr>
          </w:p>
          <w:p w14:paraId="1FA5633C" w14:textId="77777777" w:rsidR="00330F8B" w:rsidRPr="00330F8B" w:rsidRDefault="00330F8B">
            <w:pPr>
              <w:pStyle w:val="TAC"/>
              <w:rPr>
                <w:ins w:id="863" w:author="CR#0107r1" w:date="2022-04-12T11:31:00Z"/>
                <w:sz w:val="16"/>
                <w:szCs w:val="16"/>
                <w:rPrChange w:id="864" w:author="CR#0107r1" w:date="2022-04-12T11:31:00Z">
                  <w:rPr>
                    <w:ins w:id="865" w:author="CR#0107r1" w:date="2022-04-12T11:31:00Z"/>
                  </w:rPr>
                </w:rPrChange>
              </w:rPr>
              <w:pPrChange w:id="866" w:author="CR#0107r1" w:date="2022-04-12T11:31:00Z">
                <w:pPr>
                  <w:spacing w:after="0"/>
                </w:pPr>
              </w:pPrChange>
            </w:pPr>
            <w:ins w:id="867" w:author="CR#0107r1" w:date="2022-04-12T11:31:00Z">
              <w:r w:rsidRPr="00330F8B">
                <w:rPr>
                  <w:sz w:val="16"/>
                  <w:szCs w:val="16"/>
                  <w:rPrChange w:id="868" w:author="CR#0107r1" w:date="2022-04-12T11:31:00Z">
                    <w:rPr/>
                  </w:rPrChange>
                </w:rPr>
                <w:t>Orbit Range Rate Error Correlation Time</w:t>
              </w:r>
            </w:ins>
          </w:p>
        </w:tc>
      </w:tr>
      <w:tr w:rsidR="00330F8B" w:rsidRPr="00330F8B" w14:paraId="3BC0CB40" w14:textId="77777777" w:rsidTr="00CD5FD9">
        <w:trPr>
          <w:ins w:id="869"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330F8B" w:rsidRDefault="00330F8B">
            <w:pPr>
              <w:pStyle w:val="TAC"/>
              <w:rPr>
                <w:ins w:id="870" w:author="CR#0107r1" w:date="2022-04-12T11:31:00Z"/>
                <w:sz w:val="16"/>
                <w:szCs w:val="16"/>
                <w:rPrChange w:id="871" w:author="CR#0107r1" w:date="2022-04-12T11:31:00Z">
                  <w:rPr>
                    <w:ins w:id="872" w:author="CR#0107r1" w:date="2022-04-12T11:31:00Z"/>
                  </w:rPr>
                </w:rPrChange>
              </w:rPr>
              <w:pPrChange w:id="873" w:author="CR#0107r1" w:date="2022-04-12T11:31:00Z">
                <w:pPr>
                  <w:spacing w:after="0"/>
                </w:pPr>
              </w:pPrChange>
            </w:pPr>
            <w:ins w:id="874" w:author="CR#0107r1" w:date="2022-04-12T11:31:00Z">
              <w:r w:rsidRPr="00330F8B">
                <w:rPr>
                  <w:sz w:val="16"/>
                  <w:szCs w:val="16"/>
                  <w:rPrChange w:id="875" w:author="CR#0107r1" w:date="2022-04-12T11:31:00Z">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330F8B" w:rsidRDefault="00330F8B">
            <w:pPr>
              <w:pStyle w:val="TAC"/>
              <w:rPr>
                <w:ins w:id="876" w:author="CR#0107r1" w:date="2022-04-12T11:31:00Z"/>
                <w:sz w:val="16"/>
                <w:szCs w:val="16"/>
                <w:rPrChange w:id="877" w:author="CR#0107r1" w:date="2022-04-12T11:31:00Z">
                  <w:rPr>
                    <w:ins w:id="878" w:author="CR#0107r1" w:date="2022-04-12T11:31:00Z"/>
                  </w:rPr>
                </w:rPrChange>
              </w:rPr>
              <w:pPrChange w:id="879" w:author="CR#0107r1" w:date="2022-04-12T11:31:00Z">
                <w:pPr>
                  <w:spacing w:after="0"/>
                </w:pPr>
              </w:pPrChange>
            </w:pPr>
            <w:ins w:id="880" w:author="CR#0107r1" w:date="2022-04-12T11:31:00Z">
              <w:r w:rsidRPr="00330F8B">
                <w:rPr>
                  <w:sz w:val="16"/>
                  <w:szCs w:val="16"/>
                  <w:rPrChange w:id="881" w:author="CR#0107r1" w:date="2022-04-12T11:31:00Z">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330F8B" w:rsidRDefault="00330F8B">
            <w:pPr>
              <w:pStyle w:val="TAC"/>
              <w:rPr>
                <w:ins w:id="882" w:author="CR#0107r1" w:date="2022-04-12T11:31:00Z"/>
                <w:sz w:val="16"/>
                <w:szCs w:val="16"/>
                <w:rPrChange w:id="883" w:author="CR#0107r1" w:date="2022-04-12T11:31:00Z">
                  <w:rPr>
                    <w:ins w:id="884" w:author="CR#0107r1" w:date="2022-04-12T11:31:00Z"/>
                  </w:rPr>
                </w:rPrChange>
              </w:rPr>
              <w:pPrChange w:id="885" w:author="CR#0107r1" w:date="2022-04-12T11:31: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77777777" w:rsidR="00330F8B" w:rsidRPr="00330F8B" w:rsidRDefault="00330F8B">
            <w:pPr>
              <w:pStyle w:val="TAC"/>
              <w:rPr>
                <w:ins w:id="886" w:author="CR#0107r1" w:date="2022-04-12T11:31:00Z"/>
                <w:sz w:val="16"/>
                <w:szCs w:val="16"/>
                <w:rPrChange w:id="887" w:author="CR#0107r1" w:date="2022-04-12T11:31:00Z">
                  <w:rPr>
                    <w:ins w:id="888" w:author="CR#0107r1" w:date="2022-04-12T11:31:00Z"/>
                  </w:rPr>
                </w:rPrChange>
              </w:rPr>
              <w:pPrChange w:id="889" w:author="CR#0107r1" w:date="2022-04-12T11:31:00Z">
                <w:pPr>
                  <w:spacing w:after="0"/>
                </w:pPr>
              </w:pPrChange>
            </w:pPr>
            <w:ins w:id="890" w:author="CR#0107r1" w:date="2022-04-12T11:31:00Z">
              <w:r w:rsidRPr="00330F8B">
                <w:rPr>
                  <w:sz w:val="16"/>
                  <w:szCs w:val="16"/>
                  <w:rPrChange w:id="891" w:author="CR#0107r1" w:date="2022-04-12T11:31:00Z">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6947BDA" w14:textId="77777777" w:rsidR="00330F8B" w:rsidRPr="00330F8B" w:rsidRDefault="00330F8B">
            <w:pPr>
              <w:pStyle w:val="TAC"/>
              <w:rPr>
                <w:ins w:id="892" w:author="CR#0107r1" w:date="2022-04-12T11:31:00Z"/>
                <w:sz w:val="16"/>
                <w:szCs w:val="16"/>
                <w:rPrChange w:id="893" w:author="CR#0107r1" w:date="2022-04-12T11:31:00Z">
                  <w:rPr>
                    <w:ins w:id="894" w:author="CR#0107r1" w:date="2022-04-12T11:31:00Z"/>
                  </w:rPr>
                </w:rPrChange>
              </w:rPr>
              <w:pPrChange w:id="895" w:author="CR#0107r1" w:date="2022-04-12T11:31:00Z">
                <w:pPr>
                  <w:spacing w:after="0"/>
                </w:pPr>
              </w:pPrChange>
            </w:pPr>
            <w:ins w:id="896" w:author="CR#0107r1" w:date="2022-04-12T11:31:00Z">
              <w:r w:rsidRPr="00330F8B">
                <w:rPr>
                  <w:sz w:val="16"/>
                  <w:szCs w:val="16"/>
                  <w:rPrChange w:id="897" w:author="CR#0107r1" w:date="2022-04-12T11:31:00Z">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330F8B" w:rsidRDefault="00330F8B">
            <w:pPr>
              <w:pStyle w:val="TAC"/>
              <w:rPr>
                <w:ins w:id="898" w:author="CR#0107r1" w:date="2022-04-12T11:31:00Z"/>
                <w:sz w:val="16"/>
                <w:szCs w:val="16"/>
                <w:rPrChange w:id="899" w:author="CR#0107r1" w:date="2022-04-12T11:31:00Z">
                  <w:rPr>
                    <w:ins w:id="900" w:author="CR#0107r1" w:date="2022-04-12T11:31:00Z"/>
                  </w:rPr>
                </w:rPrChange>
              </w:rPr>
              <w:pPrChange w:id="901" w:author="CR#0107r1" w:date="2022-04-12T11:31: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330F8B" w:rsidRDefault="00330F8B">
            <w:pPr>
              <w:pStyle w:val="TAC"/>
              <w:rPr>
                <w:ins w:id="902" w:author="CR#0107r1" w:date="2022-04-12T11:31:00Z"/>
                <w:sz w:val="16"/>
                <w:szCs w:val="16"/>
                <w:rPrChange w:id="903" w:author="CR#0107r1" w:date="2022-04-12T11:31:00Z">
                  <w:rPr>
                    <w:ins w:id="904" w:author="CR#0107r1" w:date="2022-04-12T11:31:00Z"/>
                  </w:rPr>
                </w:rPrChange>
              </w:rPr>
              <w:pPrChange w:id="905" w:author="CR#0107r1" w:date="2022-04-12T11:31:00Z">
                <w:pPr>
                  <w:spacing w:after="0"/>
                </w:pPr>
              </w:pPrChange>
            </w:pPr>
            <w:ins w:id="906" w:author="CR#0107r1" w:date="2022-04-12T11:31:00Z">
              <w:r w:rsidRPr="00330F8B">
                <w:rPr>
                  <w:sz w:val="16"/>
                  <w:szCs w:val="16"/>
                  <w:rPrChange w:id="907" w:author="CR#0107r1" w:date="2022-04-12T11:31:00Z">
                    <w:rPr/>
                  </w:rPrChange>
                </w:rPr>
                <w:t>Clock Range Error Correlation Time</w:t>
              </w:r>
            </w:ins>
          </w:p>
          <w:p w14:paraId="0C5B05EB" w14:textId="77777777" w:rsidR="00330F8B" w:rsidRPr="00330F8B" w:rsidRDefault="00330F8B">
            <w:pPr>
              <w:pStyle w:val="TAC"/>
              <w:rPr>
                <w:ins w:id="908" w:author="CR#0107r1" w:date="2022-04-12T11:31:00Z"/>
                <w:sz w:val="16"/>
                <w:szCs w:val="16"/>
                <w:rPrChange w:id="909" w:author="CR#0107r1" w:date="2022-04-12T11:31:00Z">
                  <w:rPr>
                    <w:ins w:id="910" w:author="CR#0107r1" w:date="2022-04-12T11:31:00Z"/>
                  </w:rPr>
                </w:rPrChange>
              </w:rPr>
              <w:pPrChange w:id="911" w:author="CR#0107r1" w:date="2022-04-12T11:31:00Z">
                <w:pPr>
                  <w:spacing w:after="0"/>
                </w:pPr>
              </w:pPrChange>
            </w:pPr>
          </w:p>
          <w:p w14:paraId="1AFECB0F" w14:textId="77777777" w:rsidR="00330F8B" w:rsidRPr="00330F8B" w:rsidRDefault="00330F8B">
            <w:pPr>
              <w:pStyle w:val="TAC"/>
              <w:rPr>
                <w:ins w:id="912" w:author="CR#0107r1" w:date="2022-04-12T11:31:00Z"/>
                <w:sz w:val="16"/>
                <w:szCs w:val="16"/>
                <w:rPrChange w:id="913" w:author="CR#0107r1" w:date="2022-04-12T11:31:00Z">
                  <w:rPr>
                    <w:ins w:id="914" w:author="CR#0107r1" w:date="2022-04-12T11:31:00Z"/>
                  </w:rPr>
                </w:rPrChange>
              </w:rPr>
              <w:pPrChange w:id="915" w:author="CR#0107r1" w:date="2022-04-12T11:31:00Z">
                <w:pPr>
                  <w:spacing w:after="0"/>
                </w:pPr>
              </w:pPrChange>
            </w:pPr>
            <w:ins w:id="916" w:author="CR#0107r1" w:date="2022-04-12T11:31:00Z">
              <w:r w:rsidRPr="00330F8B">
                <w:rPr>
                  <w:sz w:val="16"/>
                  <w:szCs w:val="16"/>
                  <w:rPrChange w:id="917" w:author="CR#0107r1" w:date="2022-04-12T11:31:00Z">
                    <w:rPr/>
                  </w:rPrChange>
                </w:rPr>
                <w:t>Clock Range Rate Error Correlation Time</w:t>
              </w:r>
            </w:ins>
          </w:p>
        </w:tc>
      </w:tr>
      <w:tr w:rsidR="00330F8B" w:rsidRPr="00330F8B" w14:paraId="48508874" w14:textId="77777777" w:rsidTr="00CD5FD9">
        <w:trPr>
          <w:ins w:id="918"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330F8B" w:rsidRDefault="00330F8B">
            <w:pPr>
              <w:pStyle w:val="TAC"/>
              <w:rPr>
                <w:ins w:id="919" w:author="CR#0107r1" w:date="2022-04-12T11:31:00Z"/>
                <w:sz w:val="16"/>
                <w:szCs w:val="16"/>
                <w:rPrChange w:id="920" w:author="CR#0107r1" w:date="2022-04-12T11:31:00Z">
                  <w:rPr>
                    <w:ins w:id="921" w:author="CR#0107r1" w:date="2022-04-12T11:31:00Z"/>
                  </w:rPr>
                </w:rPrChange>
              </w:rPr>
              <w:pPrChange w:id="922" w:author="CR#0107r1" w:date="2022-04-12T11:31:00Z">
                <w:pPr>
                  <w:spacing w:after="0"/>
                </w:pPr>
              </w:pPrChange>
            </w:pPr>
            <w:ins w:id="923" w:author="CR#0107r1" w:date="2022-04-12T11:31:00Z">
              <w:r w:rsidRPr="00330F8B">
                <w:rPr>
                  <w:sz w:val="16"/>
                  <w:szCs w:val="16"/>
                  <w:rPrChange w:id="924" w:author="CR#0107r1" w:date="2022-04-12T11:31:00Z">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330F8B" w:rsidRDefault="00330F8B">
            <w:pPr>
              <w:pStyle w:val="TAC"/>
              <w:rPr>
                <w:ins w:id="925" w:author="CR#0107r1" w:date="2022-04-12T11:31:00Z"/>
                <w:sz w:val="16"/>
                <w:szCs w:val="16"/>
                <w:rPrChange w:id="926" w:author="CR#0107r1" w:date="2022-04-12T11:31:00Z">
                  <w:rPr>
                    <w:ins w:id="927" w:author="CR#0107r1" w:date="2022-04-12T11:31:00Z"/>
                  </w:rPr>
                </w:rPrChange>
              </w:rPr>
              <w:pPrChange w:id="928" w:author="CR#0107r1" w:date="2022-04-12T11:31:00Z">
                <w:pPr>
                  <w:spacing w:after="0"/>
                </w:pPr>
              </w:pPrChange>
            </w:pPr>
            <w:ins w:id="929" w:author="CR#0107r1" w:date="2022-04-12T11:31:00Z">
              <w:r w:rsidRPr="00330F8B">
                <w:rPr>
                  <w:sz w:val="16"/>
                  <w:szCs w:val="16"/>
                  <w:rPrChange w:id="930" w:author="CR#0107r1" w:date="2022-04-12T11:31:00Z">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330F8B" w:rsidRDefault="00330F8B">
            <w:pPr>
              <w:pStyle w:val="TAC"/>
              <w:rPr>
                <w:ins w:id="931" w:author="CR#0107r1" w:date="2022-04-12T11:31:00Z"/>
                <w:sz w:val="16"/>
                <w:szCs w:val="16"/>
                <w:rPrChange w:id="932" w:author="CR#0107r1" w:date="2022-04-12T11:31:00Z">
                  <w:rPr>
                    <w:ins w:id="933" w:author="CR#0107r1" w:date="2022-04-12T11:31:00Z"/>
                  </w:rPr>
                </w:rPrChange>
              </w:rPr>
              <w:pPrChange w:id="934" w:author="CR#0107r1" w:date="2022-04-12T11:31: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CBB26DB" w14:textId="77777777" w:rsidR="00330F8B" w:rsidRPr="00330F8B" w:rsidRDefault="00330F8B">
            <w:pPr>
              <w:pStyle w:val="TAC"/>
              <w:rPr>
                <w:ins w:id="935" w:author="CR#0107r1" w:date="2022-04-12T11:31:00Z"/>
                <w:sz w:val="16"/>
                <w:szCs w:val="16"/>
                <w:rPrChange w:id="936" w:author="CR#0107r1" w:date="2022-04-12T11:31:00Z">
                  <w:rPr>
                    <w:ins w:id="937" w:author="CR#0107r1" w:date="2022-04-12T11:31:00Z"/>
                  </w:rPr>
                </w:rPrChange>
              </w:rPr>
              <w:pPrChange w:id="938" w:author="CR#0107r1" w:date="2022-04-12T11:31:00Z">
                <w:pPr>
                  <w:spacing w:after="0"/>
                </w:pPr>
              </w:pPrChange>
            </w:pPr>
            <w:ins w:id="939" w:author="CR#0107r1" w:date="2022-04-12T11:31:00Z">
              <w:r w:rsidRPr="00330F8B">
                <w:rPr>
                  <w:sz w:val="16"/>
                  <w:szCs w:val="16"/>
                  <w:rPrChange w:id="940" w:author="CR#0107r1" w:date="2022-04-12T11:31:00Z">
                    <w:rPr/>
                  </w:rPrChange>
                </w:rPr>
                <w:t xml:space="preserve">Mean Code Bias Error </w:t>
              </w:r>
            </w:ins>
          </w:p>
          <w:p w14:paraId="52CE598D" w14:textId="77777777" w:rsidR="00330F8B" w:rsidRPr="00330F8B" w:rsidRDefault="00330F8B">
            <w:pPr>
              <w:pStyle w:val="TAC"/>
              <w:rPr>
                <w:ins w:id="941" w:author="CR#0107r1" w:date="2022-04-12T11:31:00Z"/>
                <w:sz w:val="16"/>
                <w:szCs w:val="16"/>
                <w:rPrChange w:id="942" w:author="CR#0107r1" w:date="2022-04-12T11:31:00Z">
                  <w:rPr>
                    <w:ins w:id="943" w:author="CR#0107r1" w:date="2022-04-12T11:31:00Z"/>
                  </w:rPr>
                </w:rPrChange>
              </w:rPr>
              <w:pPrChange w:id="944" w:author="CR#0107r1" w:date="2022-04-12T11:31:00Z">
                <w:pPr>
                  <w:spacing w:after="0"/>
                </w:pPr>
              </w:pPrChange>
            </w:pPr>
          </w:p>
          <w:p w14:paraId="514E66B0" w14:textId="77777777" w:rsidR="00330F8B" w:rsidRPr="00330F8B" w:rsidRDefault="00330F8B">
            <w:pPr>
              <w:pStyle w:val="TAC"/>
              <w:rPr>
                <w:ins w:id="945" w:author="CR#0107r1" w:date="2022-04-12T11:31:00Z"/>
                <w:sz w:val="16"/>
                <w:szCs w:val="16"/>
                <w:rPrChange w:id="946" w:author="CR#0107r1" w:date="2022-04-12T11:31:00Z">
                  <w:rPr>
                    <w:ins w:id="947" w:author="CR#0107r1" w:date="2022-04-12T11:31:00Z"/>
                  </w:rPr>
                </w:rPrChange>
              </w:rPr>
              <w:pPrChange w:id="948" w:author="CR#0107r1" w:date="2022-04-12T11:31:00Z">
                <w:pPr>
                  <w:spacing w:after="0"/>
                </w:pPr>
              </w:pPrChange>
            </w:pPr>
            <w:ins w:id="949" w:author="CR#0107r1" w:date="2022-04-12T11:31:00Z">
              <w:r w:rsidRPr="00330F8B">
                <w:rPr>
                  <w:sz w:val="16"/>
                  <w:szCs w:val="16"/>
                  <w:rPrChange w:id="950" w:author="CR#0107r1" w:date="2022-04-12T11:31:00Z">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7C6606E" w14:textId="77777777" w:rsidR="00330F8B" w:rsidRPr="00330F8B" w:rsidRDefault="00330F8B">
            <w:pPr>
              <w:pStyle w:val="TAC"/>
              <w:rPr>
                <w:ins w:id="951" w:author="CR#0107r1" w:date="2022-04-12T11:31:00Z"/>
                <w:sz w:val="16"/>
                <w:szCs w:val="16"/>
                <w:rPrChange w:id="952" w:author="CR#0107r1" w:date="2022-04-12T11:31:00Z">
                  <w:rPr>
                    <w:ins w:id="953" w:author="CR#0107r1" w:date="2022-04-12T11:31:00Z"/>
                  </w:rPr>
                </w:rPrChange>
              </w:rPr>
              <w:pPrChange w:id="954" w:author="CR#0107r1" w:date="2022-04-12T11:31:00Z">
                <w:pPr>
                  <w:spacing w:after="0"/>
                </w:pPr>
              </w:pPrChange>
            </w:pPr>
            <w:ins w:id="955" w:author="CR#0107r1" w:date="2022-04-12T11:31:00Z">
              <w:r w:rsidRPr="00330F8B">
                <w:rPr>
                  <w:sz w:val="16"/>
                  <w:szCs w:val="16"/>
                  <w:rPrChange w:id="956" w:author="CR#0107r1" w:date="2022-04-12T11:31:00Z">
                    <w:rPr/>
                  </w:rPrChange>
                </w:rPr>
                <w:t xml:space="preserve">Standard Deviation Code Bias Error </w:t>
              </w:r>
            </w:ins>
          </w:p>
          <w:p w14:paraId="206E246B" w14:textId="77777777" w:rsidR="00330F8B" w:rsidRPr="00330F8B" w:rsidRDefault="00330F8B">
            <w:pPr>
              <w:pStyle w:val="TAC"/>
              <w:rPr>
                <w:ins w:id="957" w:author="CR#0107r1" w:date="2022-04-12T11:31:00Z"/>
                <w:sz w:val="16"/>
                <w:szCs w:val="16"/>
                <w:rPrChange w:id="958" w:author="CR#0107r1" w:date="2022-04-12T11:31:00Z">
                  <w:rPr>
                    <w:ins w:id="959" w:author="CR#0107r1" w:date="2022-04-12T11:31:00Z"/>
                  </w:rPr>
                </w:rPrChange>
              </w:rPr>
              <w:pPrChange w:id="960" w:author="CR#0107r1" w:date="2022-04-12T11:31:00Z">
                <w:pPr>
                  <w:spacing w:after="0"/>
                </w:pPr>
              </w:pPrChange>
            </w:pPr>
          </w:p>
          <w:p w14:paraId="3C77E926" w14:textId="77777777" w:rsidR="00330F8B" w:rsidRPr="00330F8B" w:rsidRDefault="00330F8B">
            <w:pPr>
              <w:pStyle w:val="TAC"/>
              <w:rPr>
                <w:ins w:id="961" w:author="CR#0107r1" w:date="2022-04-12T11:31:00Z"/>
                <w:sz w:val="16"/>
                <w:szCs w:val="16"/>
                <w:rPrChange w:id="962" w:author="CR#0107r1" w:date="2022-04-12T11:31:00Z">
                  <w:rPr>
                    <w:ins w:id="963" w:author="CR#0107r1" w:date="2022-04-12T11:31:00Z"/>
                  </w:rPr>
                </w:rPrChange>
              </w:rPr>
              <w:pPrChange w:id="964" w:author="CR#0107r1" w:date="2022-04-12T11:31:00Z">
                <w:pPr>
                  <w:spacing w:after="0"/>
                </w:pPr>
              </w:pPrChange>
            </w:pPr>
            <w:ins w:id="965" w:author="CR#0107r1" w:date="2022-04-12T11:31:00Z">
              <w:r w:rsidRPr="00330F8B">
                <w:rPr>
                  <w:sz w:val="16"/>
                  <w:szCs w:val="16"/>
                  <w:rPrChange w:id="966" w:author="CR#0107r1" w:date="2022-04-12T11:31:00Z">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330F8B" w:rsidRDefault="00330F8B">
            <w:pPr>
              <w:pStyle w:val="TAC"/>
              <w:rPr>
                <w:ins w:id="967" w:author="CR#0107r1" w:date="2022-04-12T11:31:00Z"/>
                <w:sz w:val="16"/>
                <w:szCs w:val="16"/>
                <w:rPrChange w:id="968" w:author="CR#0107r1" w:date="2022-04-12T11:31:00Z">
                  <w:rPr>
                    <w:ins w:id="969" w:author="CR#0107r1" w:date="2022-04-12T11:31:00Z"/>
                  </w:rPr>
                </w:rPrChange>
              </w:rPr>
              <w:pPrChange w:id="970" w:author="CR#0107r1" w:date="2022-04-12T11:31: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330F8B" w:rsidRDefault="00330F8B">
            <w:pPr>
              <w:pStyle w:val="TAC"/>
              <w:rPr>
                <w:ins w:id="971" w:author="CR#0107r1" w:date="2022-04-12T11:31:00Z"/>
                <w:sz w:val="16"/>
                <w:szCs w:val="16"/>
                <w:rPrChange w:id="972" w:author="CR#0107r1" w:date="2022-04-12T11:31:00Z">
                  <w:rPr>
                    <w:ins w:id="973" w:author="CR#0107r1" w:date="2022-04-12T11:31:00Z"/>
                  </w:rPr>
                </w:rPrChange>
              </w:rPr>
              <w:pPrChange w:id="974" w:author="CR#0107r1" w:date="2022-04-12T11:31:00Z">
                <w:pPr>
                  <w:spacing w:after="0"/>
                </w:pPr>
              </w:pPrChange>
            </w:pPr>
          </w:p>
        </w:tc>
      </w:tr>
      <w:tr w:rsidR="00330F8B" w:rsidRPr="00330F8B" w14:paraId="7F9A8EEB" w14:textId="77777777" w:rsidTr="00CD5FD9">
        <w:trPr>
          <w:ins w:id="97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330F8B" w:rsidRDefault="00330F8B">
            <w:pPr>
              <w:pStyle w:val="TAC"/>
              <w:rPr>
                <w:ins w:id="976" w:author="CR#0107r1" w:date="2022-04-12T11:31:00Z"/>
                <w:sz w:val="16"/>
                <w:szCs w:val="16"/>
                <w:rPrChange w:id="977" w:author="CR#0107r1" w:date="2022-04-12T11:31:00Z">
                  <w:rPr>
                    <w:ins w:id="978" w:author="CR#0107r1" w:date="2022-04-12T11:31:00Z"/>
                  </w:rPr>
                </w:rPrChange>
              </w:rPr>
              <w:pPrChange w:id="979" w:author="CR#0107r1" w:date="2022-04-12T11:31:00Z">
                <w:pPr>
                  <w:spacing w:after="0"/>
                </w:pPr>
              </w:pPrChange>
            </w:pPr>
            <w:ins w:id="980" w:author="CR#0107r1" w:date="2022-04-12T11:31:00Z">
              <w:r w:rsidRPr="00330F8B">
                <w:rPr>
                  <w:sz w:val="16"/>
                  <w:szCs w:val="16"/>
                  <w:rPrChange w:id="981" w:author="CR#0107r1" w:date="2022-04-12T11:31:00Z">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330F8B" w:rsidRDefault="00330F8B">
            <w:pPr>
              <w:pStyle w:val="TAC"/>
              <w:rPr>
                <w:ins w:id="982" w:author="CR#0107r1" w:date="2022-04-12T11:31:00Z"/>
                <w:sz w:val="16"/>
                <w:szCs w:val="16"/>
                <w:rPrChange w:id="983" w:author="CR#0107r1" w:date="2022-04-12T11:31:00Z">
                  <w:rPr>
                    <w:ins w:id="984" w:author="CR#0107r1" w:date="2022-04-12T11:31:00Z"/>
                  </w:rPr>
                </w:rPrChange>
              </w:rPr>
              <w:pPrChange w:id="985" w:author="CR#0107r1" w:date="2022-04-12T11:31:00Z">
                <w:pPr>
                  <w:spacing w:after="0"/>
                </w:pPr>
              </w:pPrChange>
            </w:pPr>
            <w:ins w:id="986" w:author="CR#0107r1" w:date="2022-04-12T11:31:00Z">
              <w:r w:rsidRPr="00330F8B">
                <w:rPr>
                  <w:sz w:val="16"/>
                  <w:szCs w:val="16"/>
                  <w:rPrChange w:id="987" w:author="CR#0107r1" w:date="2022-04-12T11:31:00Z">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330F8B" w:rsidRDefault="00330F8B">
            <w:pPr>
              <w:pStyle w:val="TAC"/>
              <w:rPr>
                <w:ins w:id="988" w:author="CR#0107r1" w:date="2022-04-12T11:31:00Z"/>
                <w:sz w:val="16"/>
                <w:szCs w:val="16"/>
                <w:rPrChange w:id="989" w:author="CR#0107r1" w:date="2022-04-12T11:31:00Z">
                  <w:rPr>
                    <w:ins w:id="990" w:author="CR#0107r1" w:date="2022-04-12T11:31:00Z"/>
                  </w:rPr>
                </w:rPrChange>
              </w:rPr>
              <w:pPrChange w:id="991"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45141" w14:textId="77777777" w:rsidR="00330F8B" w:rsidRPr="00330F8B" w:rsidRDefault="00330F8B">
            <w:pPr>
              <w:pStyle w:val="TAC"/>
              <w:rPr>
                <w:ins w:id="992" w:author="CR#0107r1" w:date="2022-04-12T11:31:00Z"/>
                <w:sz w:val="16"/>
                <w:szCs w:val="16"/>
                <w:rPrChange w:id="993" w:author="CR#0107r1" w:date="2022-04-12T11:31:00Z">
                  <w:rPr>
                    <w:ins w:id="994" w:author="CR#0107r1" w:date="2022-04-12T11:31:00Z"/>
                  </w:rPr>
                </w:rPrChange>
              </w:rPr>
              <w:pPrChange w:id="995" w:author="CR#0107r1" w:date="2022-04-12T11:31:00Z">
                <w:pPr>
                  <w:spacing w:after="0"/>
                </w:pPr>
              </w:pPrChange>
            </w:pPr>
            <w:ins w:id="996" w:author="CR#0107r1" w:date="2022-04-12T11:31:00Z">
              <w:r w:rsidRPr="00330F8B">
                <w:rPr>
                  <w:sz w:val="16"/>
                  <w:szCs w:val="16"/>
                  <w:rPrChange w:id="997" w:author="CR#0107r1" w:date="2022-04-12T11:31:00Z">
                    <w:rPr/>
                  </w:rPrChange>
                </w:rPr>
                <w:t xml:space="preserve">Mean Phase Bias Error </w:t>
              </w:r>
            </w:ins>
          </w:p>
          <w:p w14:paraId="433E037A" w14:textId="77777777" w:rsidR="00330F8B" w:rsidRPr="00330F8B" w:rsidRDefault="00330F8B">
            <w:pPr>
              <w:pStyle w:val="TAC"/>
              <w:rPr>
                <w:ins w:id="998" w:author="CR#0107r1" w:date="2022-04-12T11:31:00Z"/>
                <w:sz w:val="16"/>
                <w:szCs w:val="16"/>
                <w:rPrChange w:id="999" w:author="CR#0107r1" w:date="2022-04-12T11:31:00Z">
                  <w:rPr>
                    <w:ins w:id="1000" w:author="CR#0107r1" w:date="2022-04-12T11:31:00Z"/>
                  </w:rPr>
                </w:rPrChange>
              </w:rPr>
              <w:pPrChange w:id="1001" w:author="CR#0107r1" w:date="2022-04-12T11:31:00Z">
                <w:pPr>
                  <w:spacing w:after="0"/>
                </w:pPr>
              </w:pPrChange>
            </w:pPr>
          </w:p>
          <w:p w14:paraId="3D18497F" w14:textId="77777777" w:rsidR="00330F8B" w:rsidRPr="00330F8B" w:rsidRDefault="00330F8B">
            <w:pPr>
              <w:pStyle w:val="TAC"/>
              <w:rPr>
                <w:ins w:id="1002" w:author="CR#0107r1" w:date="2022-04-12T11:31:00Z"/>
                <w:sz w:val="16"/>
                <w:szCs w:val="16"/>
                <w:rPrChange w:id="1003" w:author="CR#0107r1" w:date="2022-04-12T11:31:00Z">
                  <w:rPr>
                    <w:ins w:id="1004" w:author="CR#0107r1" w:date="2022-04-12T11:31:00Z"/>
                  </w:rPr>
                </w:rPrChange>
              </w:rPr>
              <w:pPrChange w:id="1005" w:author="CR#0107r1" w:date="2022-04-12T11:31:00Z">
                <w:pPr>
                  <w:spacing w:after="0"/>
                </w:pPr>
              </w:pPrChange>
            </w:pPr>
            <w:ins w:id="1006" w:author="CR#0107r1" w:date="2022-04-12T11:31:00Z">
              <w:r w:rsidRPr="00330F8B">
                <w:rPr>
                  <w:sz w:val="16"/>
                  <w:szCs w:val="16"/>
                  <w:rPrChange w:id="1007" w:author="CR#0107r1" w:date="2022-04-12T11:31:00Z">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330F8B" w:rsidRDefault="00330F8B">
            <w:pPr>
              <w:pStyle w:val="TAC"/>
              <w:rPr>
                <w:ins w:id="1008" w:author="CR#0107r1" w:date="2022-04-12T11:31:00Z"/>
                <w:sz w:val="16"/>
                <w:szCs w:val="16"/>
                <w:rPrChange w:id="1009" w:author="CR#0107r1" w:date="2022-04-12T11:31:00Z">
                  <w:rPr>
                    <w:ins w:id="1010" w:author="CR#0107r1" w:date="2022-04-12T11:31:00Z"/>
                  </w:rPr>
                </w:rPrChange>
              </w:rPr>
              <w:pPrChange w:id="1011" w:author="CR#0107r1" w:date="2022-04-12T11:31:00Z">
                <w:pPr>
                  <w:spacing w:after="0"/>
                </w:pPr>
              </w:pPrChange>
            </w:pPr>
            <w:ins w:id="1012" w:author="CR#0107r1" w:date="2022-04-12T11:31:00Z">
              <w:r w:rsidRPr="00330F8B">
                <w:rPr>
                  <w:sz w:val="16"/>
                  <w:szCs w:val="16"/>
                  <w:rPrChange w:id="1013" w:author="CR#0107r1" w:date="2022-04-12T11:31:00Z">
                    <w:rPr/>
                  </w:rPrChange>
                </w:rPr>
                <w:t>Standard Deviation Phase Bias Error</w:t>
              </w:r>
            </w:ins>
          </w:p>
          <w:p w14:paraId="0A99DF3C" w14:textId="77777777" w:rsidR="00330F8B" w:rsidRPr="00330F8B" w:rsidRDefault="00330F8B">
            <w:pPr>
              <w:pStyle w:val="TAC"/>
              <w:rPr>
                <w:ins w:id="1014" w:author="CR#0107r1" w:date="2022-04-12T11:31:00Z"/>
                <w:sz w:val="16"/>
                <w:szCs w:val="16"/>
                <w:rPrChange w:id="1015" w:author="CR#0107r1" w:date="2022-04-12T11:31:00Z">
                  <w:rPr>
                    <w:ins w:id="1016" w:author="CR#0107r1" w:date="2022-04-12T11:31:00Z"/>
                  </w:rPr>
                </w:rPrChange>
              </w:rPr>
              <w:pPrChange w:id="1017" w:author="CR#0107r1" w:date="2022-04-12T11:31:00Z">
                <w:pPr>
                  <w:spacing w:after="0"/>
                </w:pPr>
              </w:pPrChange>
            </w:pPr>
          </w:p>
          <w:p w14:paraId="4C15AD9B" w14:textId="77777777" w:rsidR="00330F8B" w:rsidRPr="00330F8B" w:rsidRDefault="00330F8B">
            <w:pPr>
              <w:pStyle w:val="TAC"/>
              <w:rPr>
                <w:ins w:id="1018" w:author="CR#0107r1" w:date="2022-04-12T11:31:00Z"/>
                <w:sz w:val="16"/>
                <w:szCs w:val="16"/>
                <w:rPrChange w:id="1019" w:author="CR#0107r1" w:date="2022-04-12T11:31:00Z">
                  <w:rPr>
                    <w:ins w:id="1020" w:author="CR#0107r1" w:date="2022-04-12T11:31:00Z"/>
                  </w:rPr>
                </w:rPrChange>
              </w:rPr>
              <w:pPrChange w:id="1021" w:author="CR#0107r1" w:date="2022-04-12T11:31:00Z">
                <w:pPr>
                  <w:spacing w:after="0"/>
                </w:pPr>
              </w:pPrChange>
            </w:pPr>
            <w:ins w:id="1022" w:author="CR#0107r1" w:date="2022-04-12T11:31:00Z">
              <w:r w:rsidRPr="00330F8B">
                <w:rPr>
                  <w:sz w:val="16"/>
                  <w:szCs w:val="16"/>
                  <w:rPrChange w:id="1023" w:author="CR#0107r1" w:date="2022-04-12T11:31:00Z">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330F8B" w:rsidRDefault="00330F8B">
            <w:pPr>
              <w:pStyle w:val="TAC"/>
              <w:rPr>
                <w:ins w:id="1024" w:author="CR#0107r1" w:date="2022-04-12T11:31:00Z"/>
                <w:sz w:val="16"/>
                <w:szCs w:val="16"/>
                <w:rPrChange w:id="1025" w:author="CR#0107r1" w:date="2022-04-12T11:31:00Z">
                  <w:rPr>
                    <w:ins w:id="1026" w:author="CR#0107r1" w:date="2022-04-12T11:31:00Z"/>
                  </w:rPr>
                </w:rPrChange>
              </w:rPr>
              <w:pPrChange w:id="1027"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330F8B" w:rsidRDefault="00330F8B">
            <w:pPr>
              <w:pStyle w:val="TAC"/>
              <w:rPr>
                <w:ins w:id="1028" w:author="CR#0107r1" w:date="2022-04-12T11:31:00Z"/>
                <w:sz w:val="16"/>
                <w:szCs w:val="16"/>
                <w:rPrChange w:id="1029" w:author="CR#0107r1" w:date="2022-04-12T11:31:00Z">
                  <w:rPr>
                    <w:ins w:id="1030" w:author="CR#0107r1" w:date="2022-04-12T11:31:00Z"/>
                  </w:rPr>
                </w:rPrChange>
              </w:rPr>
              <w:pPrChange w:id="1031" w:author="CR#0107r1" w:date="2022-04-12T11:31:00Z">
                <w:pPr>
                  <w:spacing w:after="0"/>
                </w:pPr>
              </w:pPrChange>
            </w:pPr>
          </w:p>
        </w:tc>
      </w:tr>
      <w:tr w:rsidR="00330F8B" w:rsidRPr="00330F8B" w14:paraId="6C553C60" w14:textId="77777777" w:rsidTr="00CD5FD9">
        <w:trPr>
          <w:ins w:id="1032"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330F8B" w:rsidRDefault="00330F8B">
            <w:pPr>
              <w:pStyle w:val="TAC"/>
              <w:rPr>
                <w:ins w:id="1033" w:author="CR#0107r1" w:date="2022-04-12T11:31:00Z"/>
                <w:sz w:val="16"/>
                <w:szCs w:val="16"/>
                <w:rPrChange w:id="1034" w:author="CR#0107r1" w:date="2022-04-12T11:31:00Z">
                  <w:rPr>
                    <w:ins w:id="1035" w:author="CR#0107r1" w:date="2022-04-12T11:31:00Z"/>
                    <w:sz w:val="24"/>
                    <w:szCs w:val="24"/>
                  </w:rPr>
                </w:rPrChange>
              </w:rPr>
              <w:pPrChange w:id="1036" w:author="CR#0107r1" w:date="2022-04-12T11:31:00Z">
                <w:pPr>
                  <w:spacing w:after="0"/>
                </w:pPr>
              </w:pPrChange>
            </w:pPr>
            <w:ins w:id="1037" w:author="CR#0107r1" w:date="2022-04-12T11:31:00Z">
              <w:r w:rsidRPr="00330F8B">
                <w:rPr>
                  <w:sz w:val="16"/>
                  <w:szCs w:val="16"/>
                  <w:rPrChange w:id="1038" w:author="CR#0107r1" w:date="2022-04-12T11:31:00Z">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330F8B" w:rsidRDefault="00330F8B">
            <w:pPr>
              <w:pStyle w:val="TAC"/>
              <w:rPr>
                <w:ins w:id="1039" w:author="CR#0107r1" w:date="2022-04-12T11:31:00Z"/>
                <w:sz w:val="16"/>
                <w:szCs w:val="16"/>
                <w:rPrChange w:id="1040" w:author="CR#0107r1" w:date="2022-04-12T11:31:00Z">
                  <w:rPr>
                    <w:ins w:id="1041" w:author="CR#0107r1" w:date="2022-04-12T11:31:00Z"/>
                    <w:sz w:val="24"/>
                    <w:szCs w:val="24"/>
                  </w:rPr>
                </w:rPrChange>
              </w:rPr>
              <w:pPrChange w:id="1042" w:author="CR#0107r1" w:date="2022-04-12T11:31:00Z">
                <w:pPr>
                  <w:spacing w:after="0"/>
                </w:pPr>
              </w:pPrChange>
            </w:pPr>
            <w:ins w:id="1043" w:author="CR#0107r1" w:date="2022-04-12T11:31:00Z">
              <w:r w:rsidRPr="00330F8B">
                <w:rPr>
                  <w:sz w:val="16"/>
                  <w:szCs w:val="16"/>
                  <w:rPrChange w:id="1044" w:author="CR#0107r1" w:date="2022-04-12T11:31:00Z">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330F8B" w:rsidRDefault="00330F8B">
            <w:pPr>
              <w:pStyle w:val="TAC"/>
              <w:rPr>
                <w:ins w:id="1045" w:author="CR#0107r1" w:date="2022-04-12T11:31:00Z"/>
                <w:sz w:val="16"/>
                <w:szCs w:val="16"/>
                <w:rPrChange w:id="1046" w:author="CR#0107r1" w:date="2022-04-12T11:31:00Z">
                  <w:rPr>
                    <w:ins w:id="1047" w:author="CR#0107r1" w:date="2022-04-12T11:31:00Z"/>
                    <w:sz w:val="24"/>
                    <w:szCs w:val="24"/>
                  </w:rPr>
                </w:rPrChange>
              </w:rPr>
              <w:pPrChange w:id="1048" w:author="CR#0107r1" w:date="2022-04-12T11:31:00Z">
                <w:pPr>
                  <w:spacing w:after="0"/>
                </w:pPr>
              </w:pPrChange>
            </w:pPr>
            <w:ins w:id="1049" w:author="CR#0107r1" w:date="2022-04-12T11:31:00Z">
              <w:r w:rsidRPr="00330F8B">
                <w:rPr>
                  <w:sz w:val="16"/>
                  <w:szCs w:val="16"/>
                  <w:rPrChange w:id="1050" w:author="CR#0107r1" w:date="2022-04-12T11:31:00Z">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A8348" w14:textId="77777777" w:rsidR="00330F8B" w:rsidRPr="00330F8B" w:rsidRDefault="00330F8B">
            <w:pPr>
              <w:pStyle w:val="TAC"/>
              <w:rPr>
                <w:ins w:id="1051" w:author="CR#0107r1" w:date="2022-04-12T11:31:00Z"/>
                <w:sz w:val="16"/>
                <w:szCs w:val="16"/>
                <w:rPrChange w:id="1052" w:author="CR#0107r1" w:date="2022-04-12T11:31:00Z">
                  <w:rPr>
                    <w:ins w:id="1053" w:author="CR#0107r1" w:date="2022-04-12T11:31:00Z"/>
                  </w:rPr>
                </w:rPrChange>
              </w:rPr>
              <w:pPrChange w:id="1054" w:author="CR#0107r1" w:date="2022-04-12T11:31:00Z">
                <w:pPr>
                  <w:spacing w:after="0"/>
                </w:pPr>
              </w:pPrChange>
            </w:pPr>
            <w:ins w:id="1055" w:author="CR#0107r1" w:date="2022-04-12T11:31:00Z">
              <w:r w:rsidRPr="00330F8B">
                <w:rPr>
                  <w:sz w:val="16"/>
                  <w:szCs w:val="16"/>
                  <w:rPrChange w:id="1056" w:author="CR#0107r1" w:date="2022-04-12T11:31:00Z">
                    <w:rPr/>
                  </w:rPrChange>
                </w:rPr>
                <w:t xml:space="preserve">Mean </w:t>
              </w:r>
              <w:proofErr w:type="spellStart"/>
              <w:r w:rsidRPr="00330F8B">
                <w:rPr>
                  <w:sz w:val="16"/>
                  <w:szCs w:val="16"/>
                  <w:rPrChange w:id="1057" w:author="CR#0107r1" w:date="2022-04-12T11:31:00Z">
                    <w:rPr/>
                  </w:rPrChange>
                </w:rPr>
                <w:t>Ionospherre</w:t>
              </w:r>
              <w:proofErr w:type="spellEnd"/>
              <w:r w:rsidRPr="00330F8B">
                <w:rPr>
                  <w:sz w:val="16"/>
                  <w:szCs w:val="16"/>
                  <w:rPrChange w:id="1058" w:author="CR#0107r1" w:date="2022-04-12T11:31:00Z">
                    <w:rPr/>
                  </w:rPrChange>
                </w:rPr>
                <w:t xml:space="preserve"> Error </w:t>
              </w:r>
            </w:ins>
          </w:p>
          <w:p w14:paraId="2F2B41D1" w14:textId="77777777" w:rsidR="00330F8B" w:rsidRPr="00330F8B" w:rsidRDefault="00330F8B">
            <w:pPr>
              <w:pStyle w:val="TAC"/>
              <w:rPr>
                <w:ins w:id="1059" w:author="CR#0107r1" w:date="2022-04-12T11:31:00Z"/>
                <w:sz w:val="16"/>
                <w:szCs w:val="16"/>
                <w:rPrChange w:id="1060" w:author="CR#0107r1" w:date="2022-04-12T11:31:00Z">
                  <w:rPr>
                    <w:ins w:id="1061" w:author="CR#0107r1" w:date="2022-04-12T11:31:00Z"/>
                    <w:sz w:val="24"/>
                    <w:szCs w:val="24"/>
                  </w:rPr>
                </w:rPrChange>
              </w:rPr>
              <w:pPrChange w:id="1062" w:author="CR#0107r1" w:date="2022-04-12T11:31:00Z">
                <w:pPr>
                  <w:spacing w:after="0"/>
                </w:pPr>
              </w:pPrChange>
            </w:pPr>
          </w:p>
          <w:p w14:paraId="7B9CC623" w14:textId="613EC565" w:rsidR="00330F8B" w:rsidRPr="00330F8B" w:rsidRDefault="00330F8B">
            <w:pPr>
              <w:pStyle w:val="TAC"/>
              <w:rPr>
                <w:ins w:id="1063" w:author="CR#0107r1" w:date="2022-04-12T11:31:00Z"/>
                <w:sz w:val="16"/>
                <w:szCs w:val="16"/>
                <w:rPrChange w:id="1064" w:author="CR#0107r1" w:date="2022-04-12T11:31:00Z">
                  <w:rPr>
                    <w:ins w:id="1065" w:author="CR#0107r1" w:date="2022-04-12T11:31:00Z"/>
                    <w:sz w:val="24"/>
                    <w:szCs w:val="24"/>
                  </w:rPr>
                </w:rPrChange>
              </w:rPr>
              <w:pPrChange w:id="1066" w:author="CR#0107r1" w:date="2022-04-12T11:31:00Z">
                <w:pPr>
                  <w:spacing w:after="0"/>
                </w:pPr>
              </w:pPrChange>
            </w:pPr>
            <w:ins w:id="1067" w:author="CR#0107r1" w:date="2022-04-12T11:31:00Z">
              <w:r w:rsidRPr="00330F8B">
                <w:rPr>
                  <w:sz w:val="16"/>
                  <w:szCs w:val="16"/>
                  <w:rPrChange w:id="1068" w:author="CR#0107r1" w:date="2022-04-12T11:31:00Z">
                    <w:rPr/>
                  </w:rPrChange>
                </w:rPr>
                <w:t xml:space="preserve">Mean </w:t>
              </w:r>
              <w:proofErr w:type="spellStart"/>
              <w:r w:rsidRPr="00330F8B">
                <w:rPr>
                  <w:sz w:val="16"/>
                  <w:szCs w:val="16"/>
                  <w:rPrChange w:id="1069" w:author="CR#0107r1" w:date="2022-04-12T11:31:00Z">
                    <w:rPr/>
                  </w:rPrChange>
                </w:rPr>
                <w:t>Ionospherre</w:t>
              </w:r>
              <w:proofErr w:type="spellEnd"/>
              <w:r w:rsidRPr="00330F8B">
                <w:rPr>
                  <w:sz w:val="16"/>
                  <w:szCs w:val="16"/>
                  <w:rPrChange w:id="1070" w:author="CR#0107r1" w:date="2022-04-12T11:31:00Z">
                    <w:rPr/>
                  </w:rPrChange>
                </w:rPr>
                <w:t xml:space="preserv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330F8B" w:rsidRDefault="00330F8B">
            <w:pPr>
              <w:pStyle w:val="TAC"/>
              <w:rPr>
                <w:ins w:id="1071" w:author="CR#0107r1" w:date="2022-04-12T11:31:00Z"/>
                <w:sz w:val="16"/>
                <w:szCs w:val="16"/>
                <w:rPrChange w:id="1072" w:author="CR#0107r1" w:date="2022-04-12T11:31:00Z">
                  <w:rPr>
                    <w:ins w:id="1073" w:author="CR#0107r1" w:date="2022-04-12T11:31:00Z"/>
                  </w:rPr>
                </w:rPrChange>
              </w:rPr>
              <w:pPrChange w:id="1074" w:author="CR#0107r1" w:date="2022-04-12T11:31:00Z">
                <w:pPr>
                  <w:spacing w:after="0"/>
                </w:pPr>
              </w:pPrChange>
            </w:pPr>
            <w:ins w:id="1075" w:author="CR#0107r1" w:date="2022-04-12T11:31:00Z">
              <w:r w:rsidRPr="00330F8B">
                <w:rPr>
                  <w:sz w:val="16"/>
                  <w:szCs w:val="16"/>
                  <w:rPrChange w:id="1076" w:author="CR#0107r1" w:date="2022-04-12T11:31:00Z">
                    <w:rPr/>
                  </w:rPrChange>
                </w:rPr>
                <w:t>Standard Deviation Ionosphere Error</w:t>
              </w:r>
            </w:ins>
          </w:p>
          <w:p w14:paraId="29E8A089" w14:textId="77777777" w:rsidR="00330F8B" w:rsidRPr="00330F8B" w:rsidRDefault="00330F8B">
            <w:pPr>
              <w:pStyle w:val="TAC"/>
              <w:rPr>
                <w:ins w:id="1077" w:author="CR#0107r1" w:date="2022-04-12T11:31:00Z"/>
                <w:sz w:val="16"/>
                <w:szCs w:val="16"/>
                <w:rPrChange w:id="1078" w:author="CR#0107r1" w:date="2022-04-12T11:31:00Z">
                  <w:rPr>
                    <w:ins w:id="1079" w:author="CR#0107r1" w:date="2022-04-12T11:31:00Z"/>
                  </w:rPr>
                </w:rPrChange>
              </w:rPr>
              <w:pPrChange w:id="1080" w:author="CR#0107r1" w:date="2022-04-12T11:31:00Z">
                <w:pPr>
                  <w:spacing w:after="0"/>
                </w:pPr>
              </w:pPrChange>
            </w:pPr>
          </w:p>
          <w:p w14:paraId="5C637F6F" w14:textId="77777777" w:rsidR="00330F8B" w:rsidRPr="00330F8B" w:rsidRDefault="00330F8B">
            <w:pPr>
              <w:pStyle w:val="TAC"/>
              <w:rPr>
                <w:ins w:id="1081" w:author="CR#0107r1" w:date="2022-04-12T11:31:00Z"/>
                <w:sz w:val="16"/>
                <w:szCs w:val="16"/>
                <w:rPrChange w:id="1082" w:author="CR#0107r1" w:date="2022-04-12T11:31:00Z">
                  <w:rPr>
                    <w:ins w:id="1083" w:author="CR#0107r1" w:date="2022-04-12T11:31:00Z"/>
                  </w:rPr>
                </w:rPrChange>
              </w:rPr>
              <w:pPrChange w:id="1084" w:author="CR#0107r1" w:date="2022-04-12T11:31:00Z">
                <w:pPr>
                  <w:spacing w:after="0"/>
                </w:pPr>
              </w:pPrChange>
            </w:pPr>
            <w:ins w:id="1085" w:author="CR#0107r1" w:date="2022-04-12T11:31:00Z">
              <w:r w:rsidRPr="00330F8B">
                <w:rPr>
                  <w:sz w:val="16"/>
                  <w:szCs w:val="16"/>
                  <w:rPrChange w:id="1086" w:author="CR#0107r1" w:date="2022-04-12T11:31:00Z">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330F8B" w:rsidRDefault="00330F8B">
            <w:pPr>
              <w:pStyle w:val="TAC"/>
              <w:rPr>
                <w:ins w:id="1087" w:author="CR#0107r1" w:date="2022-04-12T11:31:00Z"/>
                <w:sz w:val="16"/>
                <w:szCs w:val="16"/>
                <w:rPrChange w:id="1088" w:author="CR#0107r1" w:date="2022-04-12T11:31:00Z">
                  <w:rPr>
                    <w:ins w:id="1089" w:author="CR#0107r1" w:date="2022-04-12T11:31:00Z"/>
                  </w:rPr>
                </w:rPrChange>
              </w:rPr>
              <w:pPrChange w:id="1090" w:author="CR#0107r1" w:date="2022-04-12T11:31:00Z">
                <w:pPr>
                  <w:spacing w:after="0"/>
                </w:pPr>
              </w:pPrChange>
            </w:pPr>
            <w:ins w:id="1091" w:author="CR#0107r1" w:date="2022-04-12T11:31:00Z">
              <w:r w:rsidRPr="00330F8B">
                <w:rPr>
                  <w:sz w:val="16"/>
                  <w:szCs w:val="16"/>
                  <w:rPrChange w:id="1092" w:author="CR#0107r1" w:date="2022-04-12T11:31:00Z">
                    <w:rPr/>
                  </w:rPrChange>
                </w:rPr>
                <w:t>Probability of Onset of Ionosphere Fault</w:t>
              </w:r>
            </w:ins>
          </w:p>
          <w:p w14:paraId="180F7D88" w14:textId="77777777" w:rsidR="00330F8B" w:rsidRPr="00330F8B" w:rsidRDefault="00330F8B">
            <w:pPr>
              <w:pStyle w:val="TAC"/>
              <w:rPr>
                <w:ins w:id="1093" w:author="CR#0107r1" w:date="2022-04-12T11:31:00Z"/>
                <w:sz w:val="16"/>
                <w:szCs w:val="16"/>
                <w:rPrChange w:id="1094" w:author="CR#0107r1" w:date="2022-04-12T11:31:00Z">
                  <w:rPr>
                    <w:ins w:id="1095" w:author="CR#0107r1" w:date="2022-04-12T11:31:00Z"/>
                  </w:rPr>
                </w:rPrChange>
              </w:rPr>
              <w:pPrChange w:id="1096" w:author="CR#0107r1" w:date="2022-04-12T11:31:00Z">
                <w:pPr>
                  <w:spacing w:after="0"/>
                </w:pPr>
              </w:pPrChange>
            </w:pPr>
          </w:p>
          <w:p w14:paraId="77FE7D5A" w14:textId="4FE5AFC5" w:rsidR="00330F8B" w:rsidRPr="00330F8B" w:rsidRDefault="00330F8B">
            <w:pPr>
              <w:pStyle w:val="TAC"/>
              <w:rPr>
                <w:ins w:id="1097" w:author="CR#0107r1" w:date="2022-04-12T11:31:00Z"/>
                <w:sz w:val="16"/>
                <w:szCs w:val="16"/>
                <w:rPrChange w:id="1098" w:author="CR#0107r1" w:date="2022-04-12T11:31:00Z">
                  <w:rPr>
                    <w:ins w:id="1099" w:author="CR#0107r1" w:date="2022-04-12T11:31:00Z"/>
                    <w:sz w:val="24"/>
                    <w:szCs w:val="24"/>
                  </w:rPr>
                </w:rPrChange>
              </w:rPr>
              <w:pPrChange w:id="1100" w:author="CR#0107r1" w:date="2022-04-12T11:31:00Z">
                <w:pPr>
                  <w:spacing w:after="0"/>
                </w:pPr>
              </w:pPrChange>
            </w:pPr>
            <w:ins w:id="1101" w:author="CR#0107r1" w:date="2022-04-12T11:31:00Z">
              <w:r w:rsidRPr="00330F8B">
                <w:rPr>
                  <w:sz w:val="16"/>
                  <w:szCs w:val="16"/>
                  <w:rPrChange w:id="1102" w:author="CR#0107r1" w:date="2022-04-12T11:31:00Z">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330F8B" w:rsidRDefault="00330F8B">
            <w:pPr>
              <w:pStyle w:val="TAC"/>
              <w:rPr>
                <w:ins w:id="1103" w:author="CR#0107r1" w:date="2022-04-12T11:31:00Z"/>
                <w:sz w:val="16"/>
                <w:szCs w:val="16"/>
                <w:rPrChange w:id="1104" w:author="CR#0107r1" w:date="2022-04-12T11:31:00Z">
                  <w:rPr>
                    <w:ins w:id="1105" w:author="CR#0107r1" w:date="2022-04-12T11:31:00Z"/>
                  </w:rPr>
                </w:rPrChange>
              </w:rPr>
              <w:pPrChange w:id="1106" w:author="CR#0107r1" w:date="2022-04-12T11:31:00Z">
                <w:pPr>
                  <w:spacing w:after="0"/>
                </w:pPr>
              </w:pPrChange>
            </w:pPr>
            <w:ins w:id="1107" w:author="CR#0107r1" w:date="2022-04-12T11:31:00Z">
              <w:r w:rsidRPr="00330F8B">
                <w:rPr>
                  <w:sz w:val="16"/>
                  <w:szCs w:val="16"/>
                  <w:rPrChange w:id="1108" w:author="CR#0107r1" w:date="2022-04-12T11:31:00Z">
                    <w:rPr/>
                  </w:rPrChange>
                </w:rPr>
                <w:t>Ionosphere Range Error Correlation Time</w:t>
              </w:r>
            </w:ins>
          </w:p>
          <w:p w14:paraId="3F8BAC13" w14:textId="77777777" w:rsidR="00330F8B" w:rsidRPr="00330F8B" w:rsidRDefault="00330F8B">
            <w:pPr>
              <w:pStyle w:val="TAC"/>
              <w:rPr>
                <w:ins w:id="1109" w:author="CR#0107r1" w:date="2022-04-12T11:31:00Z"/>
                <w:sz w:val="16"/>
                <w:szCs w:val="16"/>
                <w:rPrChange w:id="1110" w:author="CR#0107r1" w:date="2022-04-12T11:31:00Z">
                  <w:rPr>
                    <w:ins w:id="1111" w:author="CR#0107r1" w:date="2022-04-12T11:31:00Z"/>
                    <w:sz w:val="24"/>
                    <w:szCs w:val="24"/>
                  </w:rPr>
                </w:rPrChange>
              </w:rPr>
              <w:pPrChange w:id="1112" w:author="CR#0107r1" w:date="2022-04-12T11:31:00Z">
                <w:pPr>
                  <w:spacing w:after="0"/>
                </w:pPr>
              </w:pPrChange>
            </w:pPr>
            <w:ins w:id="1113" w:author="CR#0107r1" w:date="2022-04-12T11:31:00Z">
              <w:r w:rsidRPr="00330F8B">
                <w:rPr>
                  <w:sz w:val="16"/>
                  <w:szCs w:val="16"/>
                  <w:rPrChange w:id="1114" w:author="CR#0107r1" w:date="2022-04-12T11:31:00Z">
                    <w:rPr/>
                  </w:rPrChange>
                </w:rPr>
                <w:t>Ionosphere Range Rate Error Correlation Time</w:t>
              </w:r>
            </w:ins>
          </w:p>
        </w:tc>
      </w:tr>
      <w:tr w:rsidR="00330F8B" w:rsidRPr="00330F8B" w14:paraId="103542F6" w14:textId="77777777" w:rsidTr="00CD5FD9">
        <w:trPr>
          <w:ins w:id="111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330F8B" w:rsidRDefault="00330F8B">
            <w:pPr>
              <w:pStyle w:val="TAC"/>
              <w:rPr>
                <w:ins w:id="1116" w:author="CR#0107r1" w:date="2022-04-12T11:31:00Z"/>
                <w:sz w:val="16"/>
                <w:szCs w:val="16"/>
                <w:rPrChange w:id="1117" w:author="CR#0107r1" w:date="2022-04-12T11:31:00Z">
                  <w:rPr>
                    <w:ins w:id="1118" w:author="CR#0107r1" w:date="2022-04-12T11:31:00Z"/>
                    <w:sz w:val="24"/>
                    <w:szCs w:val="24"/>
                  </w:rPr>
                </w:rPrChange>
              </w:rPr>
              <w:pPrChange w:id="1119" w:author="CR#0107r1" w:date="2022-04-12T11:31:00Z">
                <w:pPr>
                  <w:spacing w:after="0"/>
                </w:pPr>
              </w:pPrChange>
            </w:pPr>
            <w:ins w:id="1120" w:author="CR#0107r1" w:date="2022-04-12T11:31:00Z">
              <w:r w:rsidRPr="00330F8B">
                <w:rPr>
                  <w:sz w:val="16"/>
                  <w:szCs w:val="16"/>
                  <w:rPrChange w:id="1121" w:author="CR#0107r1" w:date="2022-04-12T11:31:00Z">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330F8B" w:rsidRDefault="00330F8B">
            <w:pPr>
              <w:pStyle w:val="TAC"/>
              <w:rPr>
                <w:ins w:id="1122" w:author="CR#0107r1" w:date="2022-04-12T11:31:00Z"/>
                <w:sz w:val="16"/>
                <w:szCs w:val="16"/>
                <w:rPrChange w:id="1123" w:author="CR#0107r1" w:date="2022-04-12T11:31:00Z">
                  <w:rPr>
                    <w:ins w:id="1124" w:author="CR#0107r1" w:date="2022-04-12T11:31:00Z"/>
                    <w:sz w:val="24"/>
                    <w:szCs w:val="24"/>
                  </w:rPr>
                </w:rPrChange>
              </w:rPr>
              <w:pPrChange w:id="1125" w:author="CR#0107r1" w:date="2022-04-12T11:31:00Z">
                <w:pPr>
                  <w:spacing w:after="0"/>
                </w:pPr>
              </w:pPrChange>
            </w:pPr>
            <w:ins w:id="1126" w:author="CR#0107r1" w:date="2022-04-12T11:31:00Z">
              <w:r w:rsidRPr="00330F8B">
                <w:rPr>
                  <w:sz w:val="16"/>
                  <w:szCs w:val="16"/>
                  <w:rPrChange w:id="1127" w:author="CR#0107r1" w:date="2022-04-12T11:31:00Z">
                    <w:rPr/>
                  </w:rPrChange>
                </w:rPr>
                <w:t>SSR Gridded Corrections</w:t>
              </w:r>
            </w:ins>
          </w:p>
          <w:p w14:paraId="47369A37" w14:textId="77777777" w:rsidR="00330F8B" w:rsidRPr="00330F8B" w:rsidRDefault="00330F8B">
            <w:pPr>
              <w:pStyle w:val="TAC"/>
              <w:rPr>
                <w:ins w:id="1128" w:author="CR#0107r1" w:date="2022-04-12T11:31:00Z"/>
                <w:sz w:val="16"/>
                <w:szCs w:val="16"/>
                <w:rPrChange w:id="1129" w:author="CR#0107r1" w:date="2022-04-12T11:31:00Z">
                  <w:rPr>
                    <w:ins w:id="1130" w:author="CR#0107r1" w:date="2022-04-12T11:31:00Z"/>
                    <w:sz w:val="24"/>
                    <w:szCs w:val="24"/>
                  </w:rPr>
                </w:rPrChange>
              </w:rPr>
              <w:pPrChange w:id="1131" w:author="CR#0107r1" w:date="2022-04-12T11:31:00Z">
                <w:pPr>
                  <w:spacing w:after="0"/>
                </w:pPr>
              </w:pPrChange>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330F8B" w:rsidRDefault="00330F8B">
            <w:pPr>
              <w:pStyle w:val="TAC"/>
              <w:rPr>
                <w:ins w:id="1132" w:author="CR#0107r1" w:date="2022-04-12T11:31:00Z"/>
                <w:sz w:val="16"/>
                <w:szCs w:val="16"/>
                <w:rPrChange w:id="1133" w:author="CR#0107r1" w:date="2022-04-12T11:31:00Z">
                  <w:rPr>
                    <w:ins w:id="1134" w:author="CR#0107r1" w:date="2022-04-12T11:31:00Z"/>
                    <w:sz w:val="24"/>
                    <w:szCs w:val="24"/>
                  </w:rPr>
                </w:rPrChange>
              </w:rPr>
              <w:pPrChange w:id="1135" w:author="CR#0107r1" w:date="2022-04-12T11:31:00Z">
                <w:pPr>
                  <w:spacing w:after="0"/>
                </w:pPr>
              </w:pPrChange>
            </w:pPr>
            <w:ins w:id="1136" w:author="CR#0107r1" w:date="2022-04-12T11:31:00Z">
              <w:r w:rsidRPr="00330F8B">
                <w:rPr>
                  <w:sz w:val="16"/>
                  <w:szCs w:val="16"/>
                  <w:rPrChange w:id="1137" w:author="CR#0107r1" w:date="2022-04-12T11:31:00Z">
                    <w:rPr/>
                  </w:rPrChange>
                </w:rPr>
                <w:t>Troposphere DNU</w:t>
              </w:r>
            </w:ins>
          </w:p>
          <w:p w14:paraId="326353E0" w14:textId="77777777" w:rsidR="00330F8B" w:rsidRPr="00330F8B" w:rsidRDefault="00330F8B">
            <w:pPr>
              <w:pStyle w:val="TAC"/>
              <w:rPr>
                <w:ins w:id="1138" w:author="CR#0107r1" w:date="2022-04-12T11:31:00Z"/>
                <w:sz w:val="16"/>
                <w:szCs w:val="16"/>
                <w:rPrChange w:id="1139" w:author="CR#0107r1" w:date="2022-04-12T11:31:00Z">
                  <w:rPr>
                    <w:ins w:id="1140" w:author="CR#0107r1" w:date="2022-04-12T11:31:00Z"/>
                    <w:sz w:val="24"/>
                    <w:szCs w:val="24"/>
                  </w:rPr>
                </w:rPrChange>
              </w:rPr>
              <w:pPrChange w:id="1141"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330F8B" w:rsidRDefault="00330F8B">
            <w:pPr>
              <w:pStyle w:val="TAC"/>
              <w:rPr>
                <w:ins w:id="1142" w:author="CR#0107r1" w:date="2022-04-12T11:31:00Z"/>
                <w:sz w:val="16"/>
                <w:szCs w:val="16"/>
                <w:rPrChange w:id="1143" w:author="CR#0107r1" w:date="2022-04-12T11:31:00Z">
                  <w:rPr>
                    <w:ins w:id="1144" w:author="CR#0107r1" w:date="2022-04-12T11:31:00Z"/>
                  </w:rPr>
                </w:rPrChange>
              </w:rPr>
              <w:pPrChange w:id="1145" w:author="CR#0107r1" w:date="2022-04-12T11:31:00Z">
                <w:pPr>
                  <w:spacing w:after="0"/>
                </w:pPr>
              </w:pPrChange>
            </w:pPr>
            <w:ins w:id="1146" w:author="CR#0107r1" w:date="2022-04-12T11:31:00Z">
              <w:r w:rsidRPr="00330F8B">
                <w:rPr>
                  <w:sz w:val="16"/>
                  <w:szCs w:val="16"/>
                  <w:rPrChange w:id="1147" w:author="CR#0107r1" w:date="2022-04-12T11:31:00Z">
                    <w:rPr/>
                  </w:rPrChange>
                </w:rPr>
                <w:t>Mean Troposphere Vertical Hydro Static Delay Error</w:t>
              </w:r>
            </w:ins>
          </w:p>
          <w:p w14:paraId="307E94FF" w14:textId="77777777" w:rsidR="00330F8B" w:rsidRPr="00330F8B" w:rsidRDefault="00330F8B">
            <w:pPr>
              <w:pStyle w:val="TAC"/>
              <w:rPr>
                <w:ins w:id="1148" w:author="CR#0107r1" w:date="2022-04-12T11:31:00Z"/>
                <w:sz w:val="16"/>
                <w:szCs w:val="16"/>
                <w:rPrChange w:id="1149" w:author="CR#0107r1" w:date="2022-04-12T11:31:00Z">
                  <w:rPr>
                    <w:ins w:id="1150" w:author="CR#0107r1" w:date="2022-04-12T11:31:00Z"/>
                  </w:rPr>
                </w:rPrChange>
              </w:rPr>
              <w:pPrChange w:id="1151" w:author="CR#0107r1" w:date="2022-04-12T11:31:00Z">
                <w:pPr>
                  <w:spacing w:after="0"/>
                </w:pPr>
              </w:pPrChange>
            </w:pPr>
          </w:p>
          <w:p w14:paraId="0326D920" w14:textId="77777777" w:rsidR="00330F8B" w:rsidRPr="00330F8B" w:rsidRDefault="00330F8B">
            <w:pPr>
              <w:pStyle w:val="TAC"/>
              <w:rPr>
                <w:ins w:id="1152" w:author="CR#0107r1" w:date="2022-04-12T11:31:00Z"/>
                <w:sz w:val="16"/>
                <w:szCs w:val="16"/>
                <w:rPrChange w:id="1153" w:author="CR#0107r1" w:date="2022-04-12T11:31:00Z">
                  <w:rPr>
                    <w:ins w:id="1154" w:author="CR#0107r1" w:date="2022-04-12T11:31:00Z"/>
                  </w:rPr>
                </w:rPrChange>
              </w:rPr>
              <w:pPrChange w:id="1155" w:author="CR#0107r1" w:date="2022-04-12T11:31:00Z">
                <w:pPr>
                  <w:spacing w:after="0"/>
                </w:pPr>
              </w:pPrChange>
            </w:pPr>
            <w:ins w:id="1156" w:author="CR#0107r1" w:date="2022-04-12T11:31:00Z">
              <w:r w:rsidRPr="00330F8B">
                <w:rPr>
                  <w:sz w:val="16"/>
                  <w:szCs w:val="16"/>
                  <w:rPrChange w:id="1157" w:author="CR#0107r1" w:date="2022-04-12T11:31:00Z">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330F8B" w:rsidRDefault="00330F8B">
            <w:pPr>
              <w:pStyle w:val="TAC"/>
              <w:rPr>
                <w:ins w:id="1158" w:author="CR#0107r1" w:date="2022-04-12T11:31:00Z"/>
                <w:sz w:val="16"/>
                <w:szCs w:val="16"/>
                <w:rPrChange w:id="1159" w:author="CR#0107r1" w:date="2022-04-12T11:31:00Z">
                  <w:rPr>
                    <w:ins w:id="1160" w:author="CR#0107r1" w:date="2022-04-12T11:31:00Z"/>
                  </w:rPr>
                </w:rPrChange>
              </w:rPr>
              <w:pPrChange w:id="1161" w:author="CR#0107r1" w:date="2022-04-12T11:31:00Z">
                <w:pPr>
                  <w:spacing w:after="0"/>
                </w:pPr>
              </w:pPrChange>
            </w:pPr>
            <w:ins w:id="1162" w:author="CR#0107r1" w:date="2022-04-12T11:31:00Z">
              <w:r w:rsidRPr="00330F8B">
                <w:rPr>
                  <w:sz w:val="16"/>
                  <w:szCs w:val="16"/>
                  <w:rPrChange w:id="1163" w:author="CR#0107r1" w:date="2022-04-12T11:31:00Z">
                    <w:rPr/>
                  </w:rPrChange>
                </w:rPr>
                <w:t>Standard Deviation Troposphere Vertical Hydro Static Delay Error</w:t>
              </w:r>
            </w:ins>
          </w:p>
          <w:p w14:paraId="184317E4" w14:textId="77777777" w:rsidR="00330F8B" w:rsidRPr="00330F8B" w:rsidRDefault="00330F8B">
            <w:pPr>
              <w:pStyle w:val="TAC"/>
              <w:rPr>
                <w:ins w:id="1164" w:author="CR#0107r1" w:date="2022-04-12T11:31:00Z"/>
                <w:sz w:val="16"/>
                <w:szCs w:val="16"/>
                <w:rPrChange w:id="1165" w:author="CR#0107r1" w:date="2022-04-12T11:31:00Z">
                  <w:rPr>
                    <w:ins w:id="1166" w:author="CR#0107r1" w:date="2022-04-12T11:31:00Z"/>
                  </w:rPr>
                </w:rPrChange>
              </w:rPr>
              <w:pPrChange w:id="1167" w:author="CR#0107r1" w:date="2022-04-12T11:31:00Z">
                <w:pPr>
                  <w:spacing w:after="0"/>
                </w:pPr>
              </w:pPrChange>
            </w:pPr>
          </w:p>
          <w:p w14:paraId="60F8358C" w14:textId="77777777" w:rsidR="00330F8B" w:rsidRPr="00330F8B" w:rsidRDefault="00330F8B">
            <w:pPr>
              <w:pStyle w:val="TAC"/>
              <w:rPr>
                <w:ins w:id="1168" w:author="CR#0107r1" w:date="2022-04-12T11:31:00Z"/>
                <w:sz w:val="16"/>
                <w:szCs w:val="16"/>
                <w:rPrChange w:id="1169" w:author="CR#0107r1" w:date="2022-04-12T11:31:00Z">
                  <w:rPr>
                    <w:ins w:id="1170" w:author="CR#0107r1" w:date="2022-04-12T11:31:00Z"/>
                  </w:rPr>
                </w:rPrChange>
              </w:rPr>
              <w:pPrChange w:id="1171" w:author="CR#0107r1" w:date="2022-04-12T11:31:00Z">
                <w:pPr>
                  <w:spacing w:after="0"/>
                </w:pPr>
              </w:pPrChange>
            </w:pPr>
            <w:ins w:id="1172" w:author="CR#0107r1" w:date="2022-04-12T11:31:00Z">
              <w:r w:rsidRPr="00330F8B">
                <w:rPr>
                  <w:sz w:val="16"/>
                  <w:szCs w:val="16"/>
                  <w:rPrChange w:id="1173" w:author="CR#0107r1" w:date="2022-04-12T11:31:00Z">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330F8B" w:rsidRDefault="00330F8B">
            <w:pPr>
              <w:pStyle w:val="TAC"/>
              <w:rPr>
                <w:ins w:id="1174" w:author="CR#0107r1" w:date="2022-04-12T11:31:00Z"/>
                <w:sz w:val="16"/>
                <w:szCs w:val="16"/>
                <w:rPrChange w:id="1175" w:author="CR#0107r1" w:date="2022-04-12T11:31:00Z">
                  <w:rPr>
                    <w:ins w:id="1176" w:author="CR#0107r1" w:date="2022-04-12T11:31:00Z"/>
                    <w:sz w:val="24"/>
                    <w:szCs w:val="24"/>
                  </w:rPr>
                </w:rPrChange>
              </w:rPr>
              <w:pPrChange w:id="1177" w:author="CR#0107r1" w:date="2022-04-12T11:31:00Z">
                <w:pPr>
                  <w:spacing w:after="0"/>
                </w:pPr>
              </w:pPrChange>
            </w:pPr>
            <w:ins w:id="1178" w:author="CR#0107r1" w:date="2022-04-12T11:31:00Z">
              <w:r w:rsidRPr="00330F8B">
                <w:rPr>
                  <w:sz w:val="16"/>
                  <w:szCs w:val="16"/>
                  <w:rPrChange w:id="1179" w:author="CR#0107r1" w:date="2022-04-12T11:31:00Z">
                    <w:rPr/>
                  </w:rPrChange>
                </w:rPr>
                <w:t>Probability of Onset of Troposphere Fault</w:t>
              </w:r>
            </w:ins>
          </w:p>
          <w:p w14:paraId="6AB1015E" w14:textId="77777777" w:rsidR="00330F8B" w:rsidRPr="00330F8B" w:rsidRDefault="00330F8B">
            <w:pPr>
              <w:pStyle w:val="TAC"/>
              <w:rPr>
                <w:ins w:id="1180" w:author="CR#0107r1" w:date="2022-04-12T11:31:00Z"/>
                <w:sz w:val="16"/>
                <w:szCs w:val="16"/>
                <w:rPrChange w:id="1181" w:author="CR#0107r1" w:date="2022-04-12T11:31:00Z">
                  <w:rPr>
                    <w:ins w:id="1182" w:author="CR#0107r1" w:date="2022-04-12T11:31:00Z"/>
                    <w:sz w:val="24"/>
                    <w:szCs w:val="24"/>
                  </w:rPr>
                </w:rPrChange>
              </w:rPr>
              <w:pPrChange w:id="1183" w:author="CR#0107r1" w:date="2022-04-12T11:31:00Z">
                <w:pPr>
                  <w:spacing w:after="0"/>
                </w:pPr>
              </w:pPrChange>
            </w:pPr>
          </w:p>
          <w:p w14:paraId="03B6B38F" w14:textId="0D7E3039" w:rsidR="00330F8B" w:rsidRPr="00330F8B" w:rsidRDefault="00330F8B">
            <w:pPr>
              <w:pStyle w:val="TAC"/>
              <w:rPr>
                <w:ins w:id="1184" w:author="CR#0107r1" w:date="2022-04-12T11:31:00Z"/>
                <w:sz w:val="16"/>
                <w:szCs w:val="16"/>
                <w:rPrChange w:id="1185" w:author="CR#0107r1" w:date="2022-04-12T11:31:00Z">
                  <w:rPr>
                    <w:ins w:id="1186" w:author="CR#0107r1" w:date="2022-04-12T11:31:00Z"/>
                    <w:sz w:val="24"/>
                    <w:szCs w:val="24"/>
                  </w:rPr>
                </w:rPrChange>
              </w:rPr>
              <w:pPrChange w:id="1187" w:author="CR#0107r1" w:date="2022-04-12T11:31:00Z">
                <w:pPr>
                  <w:spacing w:after="0"/>
                </w:pPr>
              </w:pPrChange>
            </w:pPr>
            <w:ins w:id="1188" w:author="CR#0107r1" w:date="2022-04-12T11:31:00Z">
              <w:r w:rsidRPr="00330F8B">
                <w:rPr>
                  <w:sz w:val="16"/>
                  <w:szCs w:val="16"/>
                  <w:rPrChange w:id="1189" w:author="CR#0107r1" w:date="2022-04-12T11:31:00Z">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330F8B" w:rsidRDefault="00330F8B">
            <w:pPr>
              <w:pStyle w:val="TAC"/>
              <w:rPr>
                <w:ins w:id="1190" w:author="CR#0107r1" w:date="2022-04-12T11:31:00Z"/>
                <w:sz w:val="16"/>
                <w:szCs w:val="16"/>
                <w:rPrChange w:id="1191" w:author="CR#0107r1" w:date="2022-04-12T11:31:00Z">
                  <w:rPr>
                    <w:ins w:id="1192" w:author="CR#0107r1" w:date="2022-04-12T11:31:00Z"/>
                  </w:rPr>
                </w:rPrChange>
              </w:rPr>
              <w:pPrChange w:id="1193" w:author="CR#0107r1" w:date="2022-04-12T11:31:00Z">
                <w:pPr>
                  <w:spacing w:after="0"/>
                </w:pPr>
              </w:pPrChange>
            </w:pPr>
            <w:ins w:id="1194" w:author="CR#0107r1" w:date="2022-04-12T11:31:00Z">
              <w:r w:rsidRPr="00330F8B">
                <w:rPr>
                  <w:sz w:val="16"/>
                  <w:szCs w:val="16"/>
                  <w:rPrChange w:id="1195" w:author="CR#0107r1" w:date="2022-04-12T11:31:00Z">
                    <w:rPr/>
                  </w:rPrChange>
                </w:rPr>
                <w:t>Troposphere Range Error Correlation Time</w:t>
              </w:r>
            </w:ins>
          </w:p>
          <w:p w14:paraId="5E1FF081" w14:textId="77777777" w:rsidR="00330F8B" w:rsidRPr="00330F8B" w:rsidRDefault="00330F8B">
            <w:pPr>
              <w:pStyle w:val="TAC"/>
              <w:rPr>
                <w:ins w:id="1196" w:author="CR#0107r1" w:date="2022-04-12T11:31:00Z"/>
                <w:sz w:val="16"/>
                <w:szCs w:val="16"/>
                <w:rPrChange w:id="1197" w:author="CR#0107r1" w:date="2022-04-12T11:31:00Z">
                  <w:rPr>
                    <w:ins w:id="1198" w:author="CR#0107r1" w:date="2022-04-12T11:31:00Z"/>
                    <w:sz w:val="24"/>
                    <w:szCs w:val="24"/>
                  </w:rPr>
                </w:rPrChange>
              </w:rPr>
              <w:pPrChange w:id="1199" w:author="CR#0107r1" w:date="2022-04-12T11:31:00Z">
                <w:pPr>
                  <w:spacing w:after="0"/>
                </w:pPr>
              </w:pPrChange>
            </w:pPr>
          </w:p>
          <w:p w14:paraId="3CE3F4DB" w14:textId="5069A7E8" w:rsidR="00330F8B" w:rsidRPr="00330F8B" w:rsidRDefault="00330F8B">
            <w:pPr>
              <w:pStyle w:val="TAC"/>
              <w:rPr>
                <w:ins w:id="1200" w:author="CR#0107r1" w:date="2022-04-12T11:31:00Z"/>
                <w:sz w:val="16"/>
                <w:szCs w:val="16"/>
                <w:rPrChange w:id="1201" w:author="CR#0107r1" w:date="2022-04-12T11:31:00Z">
                  <w:rPr>
                    <w:ins w:id="1202" w:author="CR#0107r1" w:date="2022-04-12T11:31:00Z"/>
                    <w:sz w:val="24"/>
                    <w:szCs w:val="24"/>
                  </w:rPr>
                </w:rPrChange>
              </w:rPr>
              <w:pPrChange w:id="1203" w:author="CR#0107r1" w:date="2022-04-12T11:31:00Z">
                <w:pPr>
                  <w:spacing w:after="0"/>
                </w:pPr>
              </w:pPrChange>
            </w:pPr>
            <w:ins w:id="1204" w:author="CR#0107r1" w:date="2022-04-12T11:31:00Z">
              <w:r w:rsidRPr="00330F8B">
                <w:rPr>
                  <w:sz w:val="16"/>
                  <w:szCs w:val="16"/>
                  <w:rPrChange w:id="1205" w:author="CR#0107r1" w:date="2022-04-12T11:31:00Z">
                    <w:rPr/>
                  </w:rPrChange>
                </w:rPr>
                <w:t>Troposphere Range Rate Error Correlation Time</w:t>
              </w:r>
            </w:ins>
          </w:p>
        </w:tc>
      </w:tr>
      <w:tr w:rsidR="00330F8B" w:rsidRPr="00330F8B" w14:paraId="1C15CBFF" w14:textId="77777777" w:rsidTr="00CD5FD9">
        <w:trPr>
          <w:trHeight w:val="20"/>
          <w:ins w:id="1206"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330F8B" w:rsidRDefault="00330F8B">
            <w:pPr>
              <w:pStyle w:val="TAC"/>
              <w:rPr>
                <w:ins w:id="1207" w:author="CR#0107r1" w:date="2022-04-12T11:31:00Z"/>
                <w:sz w:val="16"/>
                <w:szCs w:val="16"/>
                <w:rPrChange w:id="1208" w:author="CR#0107r1" w:date="2022-04-12T11:31:00Z">
                  <w:rPr>
                    <w:ins w:id="1209" w:author="CR#0107r1" w:date="2022-04-12T11:31:00Z"/>
                    <w:sz w:val="24"/>
                    <w:szCs w:val="24"/>
                  </w:rPr>
                </w:rPrChange>
              </w:rPr>
              <w:pPrChange w:id="1210" w:author="CR#0107r1" w:date="2022-04-12T11:31:00Z">
                <w:pPr>
                  <w:spacing w:after="0"/>
                </w:pPr>
              </w:pPrChange>
            </w:pPr>
            <w:proofErr w:type="spellStart"/>
            <w:ins w:id="1211" w:author="CR#0107r1" w:date="2022-04-12T11:31:00Z">
              <w:r w:rsidRPr="00330F8B">
                <w:rPr>
                  <w:sz w:val="16"/>
                  <w:szCs w:val="16"/>
                  <w:rPrChange w:id="1212" w:author="CR#0107r1" w:date="2022-04-12T11:31:00Z">
                    <w:rPr/>
                  </w:rPrChange>
                </w:rPr>
                <w:t>TroposphereVertical</w:t>
              </w:r>
              <w:proofErr w:type="spellEnd"/>
              <w:r w:rsidRPr="00330F8B">
                <w:rPr>
                  <w:sz w:val="16"/>
                  <w:szCs w:val="16"/>
                  <w:rPrChange w:id="1213" w:author="CR#0107r1" w:date="2022-04-12T11:31:00Z">
                    <w:rPr/>
                  </w:rPrChange>
                </w:rPr>
                <w:t xml:space="preserve"> </w:t>
              </w:r>
              <w:proofErr w:type="spellStart"/>
              <w:r w:rsidRPr="00330F8B">
                <w:rPr>
                  <w:sz w:val="16"/>
                  <w:szCs w:val="16"/>
                  <w:rPrChange w:id="1214" w:author="CR#0107r1" w:date="2022-04-12T11:31:00Z">
                    <w:rPr/>
                  </w:rPrChange>
                </w:rPr>
                <w:t>WetDelay</w:t>
              </w:r>
              <w:proofErr w:type="spellEnd"/>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330F8B" w:rsidRDefault="00330F8B">
            <w:pPr>
              <w:pStyle w:val="TAC"/>
              <w:rPr>
                <w:ins w:id="1215" w:author="CR#0107r1" w:date="2022-04-12T11:31:00Z"/>
                <w:sz w:val="16"/>
                <w:szCs w:val="16"/>
                <w:rPrChange w:id="1216" w:author="CR#0107r1" w:date="2022-04-12T11:31:00Z">
                  <w:rPr>
                    <w:ins w:id="1217" w:author="CR#0107r1" w:date="2022-04-12T11:31:00Z"/>
                    <w:sz w:val="24"/>
                    <w:szCs w:val="24"/>
                  </w:rPr>
                </w:rPrChange>
              </w:rPr>
              <w:pPrChange w:id="1218" w:author="CR#0107r1" w:date="2022-04-12T11:31: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330F8B" w:rsidRDefault="00330F8B">
            <w:pPr>
              <w:pStyle w:val="TAC"/>
              <w:rPr>
                <w:ins w:id="1219" w:author="CR#0107r1" w:date="2022-04-12T11:31:00Z"/>
                <w:sz w:val="16"/>
                <w:szCs w:val="16"/>
                <w:rPrChange w:id="1220" w:author="CR#0107r1" w:date="2022-04-12T11:31:00Z">
                  <w:rPr>
                    <w:ins w:id="1221" w:author="CR#0107r1" w:date="2022-04-12T11:31:00Z"/>
                    <w:sz w:val="24"/>
                    <w:szCs w:val="24"/>
                  </w:rPr>
                </w:rPrChange>
              </w:rPr>
              <w:pPrChange w:id="1222"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330F8B" w:rsidRDefault="00330F8B">
            <w:pPr>
              <w:pStyle w:val="TAC"/>
              <w:rPr>
                <w:ins w:id="1223" w:author="CR#0107r1" w:date="2022-04-12T11:31:00Z"/>
                <w:sz w:val="16"/>
                <w:szCs w:val="16"/>
                <w:rPrChange w:id="1224" w:author="CR#0107r1" w:date="2022-04-12T11:31:00Z">
                  <w:rPr>
                    <w:ins w:id="1225" w:author="CR#0107r1" w:date="2022-04-12T11:31:00Z"/>
                  </w:rPr>
                </w:rPrChange>
              </w:rPr>
              <w:pPrChange w:id="1226" w:author="CR#0107r1" w:date="2022-04-12T11:31:00Z">
                <w:pPr>
                  <w:spacing w:after="0"/>
                </w:pPr>
              </w:pPrChange>
            </w:pPr>
            <w:ins w:id="1227" w:author="CR#0107r1" w:date="2022-04-12T11:31:00Z">
              <w:r w:rsidRPr="00330F8B">
                <w:rPr>
                  <w:sz w:val="16"/>
                  <w:szCs w:val="16"/>
                  <w:rPrChange w:id="1228" w:author="CR#0107r1" w:date="2022-04-12T11:31:00Z">
                    <w:rPr/>
                  </w:rPrChange>
                </w:rPr>
                <w:t>Mean Troposphere Vertical Wet Delay Error</w:t>
              </w:r>
            </w:ins>
          </w:p>
          <w:p w14:paraId="7009FBF6" w14:textId="77777777" w:rsidR="00330F8B" w:rsidRPr="00330F8B" w:rsidRDefault="00330F8B">
            <w:pPr>
              <w:pStyle w:val="TAC"/>
              <w:rPr>
                <w:ins w:id="1229" w:author="CR#0107r1" w:date="2022-04-12T11:31:00Z"/>
                <w:sz w:val="16"/>
                <w:szCs w:val="16"/>
                <w:rPrChange w:id="1230" w:author="CR#0107r1" w:date="2022-04-12T11:31:00Z">
                  <w:rPr>
                    <w:ins w:id="1231" w:author="CR#0107r1" w:date="2022-04-12T11:31:00Z"/>
                  </w:rPr>
                </w:rPrChange>
              </w:rPr>
              <w:pPrChange w:id="1232" w:author="CR#0107r1" w:date="2022-04-12T11:31:00Z">
                <w:pPr>
                  <w:spacing w:after="0"/>
                </w:pPr>
              </w:pPrChange>
            </w:pPr>
          </w:p>
          <w:p w14:paraId="4A140F91" w14:textId="77777777" w:rsidR="00330F8B" w:rsidRPr="00330F8B" w:rsidRDefault="00330F8B">
            <w:pPr>
              <w:pStyle w:val="TAC"/>
              <w:rPr>
                <w:ins w:id="1233" w:author="CR#0107r1" w:date="2022-04-12T11:31:00Z"/>
                <w:sz w:val="16"/>
                <w:szCs w:val="16"/>
                <w:rPrChange w:id="1234" w:author="CR#0107r1" w:date="2022-04-12T11:31:00Z">
                  <w:rPr>
                    <w:ins w:id="1235" w:author="CR#0107r1" w:date="2022-04-12T11:31:00Z"/>
                  </w:rPr>
                </w:rPrChange>
              </w:rPr>
              <w:pPrChange w:id="1236" w:author="CR#0107r1" w:date="2022-04-12T11:31:00Z">
                <w:pPr>
                  <w:spacing w:after="0"/>
                </w:pPr>
              </w:pPrChange>
            </w:pPr>
            <w:ins w:id="1237" w:author="CR#0107r1" w:date="2022-04-12T11:31:00Z">
              <w:r w:rsidRPr="00330F8B">
                <w:rPr>
                  <w:sz w:val="16"/>
                  <w:szCs w:val="16"/>
                  <w:rPrChange w:id="1238" w:author="CR#0107r1" w:date="2022-04-12T11:31:00Z">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330F8B" w:rsidRDefault="00330F8B">
            <w:pPr>
              <w:pStyle w:val="TAC"/>
              <w:rPr>
                <w:ins w:id="1239" w:author="CR#0107r1" w:date="2022-04-12T11:31:00Z"/>
                <w:sz w:val="16"/>
                <w:szCs w:val="16"/>
                <w:rPrChange w:id="1240" w:author="CR#0107r1" w:date="2022-04-12T11:31:00Z">
                  <w:rPr>
                    <w:ins w:id="1241" w:author="CR#0107r1" w:date="2022-04-12T11:31:00Z"/>
                  </w:rPr>
                </w:rPrChange>
              </w:rPr>
              <w:pPrChange w:id="1242" w:author="CR#0107r1" w:date="2022-04-12T11:31:00Z">
                <w:pPr>
                  <w:spacing w:after="0"/>
                </w:pPr>
              </w:pPrChange>
            </w:pPr>
            <w:ins w:id="1243" w:author="CR#0107r1" w:date="2022-04-12T11:31:00Z">
              <w:r w:rsidRPr="00330F8B">
                <w:rPr>
                  <w:sz w:val="16"/>
                  <w:szCs w:val="16"/>
                  <w:rPrChange w:id="1244" w:author="CR#0107r1" w:date="2022-04-12T11:31:00Z">
                    <w:rPr/>
                  </w:rPrChange>
                </w:rPr>
                <w:t>Standard Deviation Troposphere Vertical Wet Delay Error</w:t>
              </w:r>
            </w:ins>
          </w:p>
          <w:p w14:paraId="42CBA101" w14:textId="77777777" w:rsidR="00330F8B" w:rsidRPr="00330F8B" w:rsidRDefault="00330F8B">
            <w:pPr>
              <w:pStyle w:val="TAC"/>
              <w:rPr>
                <w:ins w:id="1245" w:author="CR#0107r1" w:date="2022-04-12T11:31:00Z"/>
                <w:sz w:val="16"/>
                <w:szCs w:val="16"/>
                <w:rPrChange w:id="1246" w:author="CR#0107r1" w:date="2022-04-12T11:31:00Z">
                  <w:rPr>
                    <w:ins w:id="1247" w:author="CR#0107r1" w:date="2022-04-12T11:31:00Z"/>
                  </w:rPr>
                </w:rPrChange>
              </w:rPr>
              <w:pPrChange w:id="1248" w:author="CR#0107r1" w:date="2022-04-12T11:31:00Z">
                <w:pPr>
                  <w:spacing w:after="0"/>
                </w:pPr>
              </w:pPrChange>
            </w:pPr>
          </w:p>
          <w:p w14:paraId="18EC7C9B" w14:textId="77777777" w:rsidR="00330F8B" w:rsidRPr="00330F8B" w:rsidRDefault="00330F8B">
            <w:pPr>
              <w:pStyle w:val="TAC"/>
              <w:rPr>
                <w:ins w:id="1249" w:author="CR#0107r1" w:date="2022-04-12T11:31:00Z"/>
                <w:sz w:val="16"/>
                <w:szCs w:val="16"/>
                <w:rPrChange w:id="1250" w:author="CR#0107r1" w:date="2022-04-12T11:31:00Z">
                  <w:rPr>
                    <w:ins w:id="1251" w:author="CR#0107r1" w:date="2022-04-12T11:31:00Z"/>
                  </w:rPr>
                </w:rPrChange>
              </w:rPr>
              <w:pPrChange w:id="1252" w:author="CR#0107r1" w:date="2022-04-12T11:31:00Z">
                <w:pPr>
                  <w:spacing w:after="0"/>
                </w:pPr>
              </w:pPrChange>
            </w:pPr>
            <w:ins w:id="1253" w:author="CR#0107r1" w:date="2022-04-12T11:31:00Z">
              <w:r w:rsidRPr="00330F8B">
                <w:rPr>
                  <w:sz w:val="16"/>
                  <w:szCs w:val="16"/>
                  <w:rPrChange w:id="1254" w:author="CR#0107r1" w:date="2022-04-12T11:31:00Z">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330F8B" w:rsidRDefault="00330F8B">
            <w:pPr>
              <w:pStyle w:val="TAC"/>
              <w:rPr>
                <w:ins w:id="1255" w:author="CR#0107r1" w:date="2022-04-12T11:31:00Z"/>
                <w:sz w:val="16"/>
                <w:szCs w:val="16"/>
                <w:rPrChange w:id="1256" w:author="CR#0107r1" w:date="2022-04-12T11:31:00Z">
                  <w:rPr>
                    <w:ins w:id="1257" w:author="CR#0107r1" w:date="2022-04-12T11:31:00Z"/>
                    <w:sz w:val="24"/>
                    <w:szCs w:val="24"/>
                  </w:rPr>
                </w:rPrChange>
              </w:rPr>
              <w:pPrChange w:id="1258"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330F8B" w:rsidRDefault="00330F8B">
            <w:pPr>
              <w:pStyle w:val="TAC"/>
              <w:rPr>
                <w:ins w:id="1259" w:author="CR#0107r1" w:date="2022-04-12T11:31:00Z"/>
                <w:sz w:val="16"/>
                <w:szCs w:val="16"/>
                <w:rPrChange w:id="1260" w:author="CR#0107r1" w:date="2022-04-12T11:31:00Z">
                  <w:rPr>
                    <w:ins w:id="1261" w:author="CR#0107r1" w:date="2022-04-12T11:31:00Z"/>
                    <w:sz w:val="24"/>
                    <w:szCs w:val="24"/>
                  </w:rPr>
                </w:rPrChange>
              </w:rPr>
              <w:pPrChange w:id="1262" w:author="CR#0107r1" w:date="2022-04-12T11:31:00Z">
                <w:pPr>
                  <w:spacing w:after="0"/>
                </w:pPr>
              </w:pPrChange>
            </w:pPr>
          </w:p>
        </w:tc>
      </w:tr>
      <w:bookmarkEnd w:id="730"/>
    </w:tbl>
    <w:p w14:paraId="1CA733B0" w14:textId="77777777" w:rsidR="00330F8B" w:rsidRPr="00CA7BB1" w:rsidRDefault="00330F8B" w:rsidP="00237447"/>
    <w:p w14:paraId="7E68FFFE" w14:textId="77777777" w:rsidR="004B35F8" w:rsidRPr="00CA7BB1" w:rsidRDefault="004B35F8" w:rsidP="004B35F8">
      <w:pPr>
        <w:pStyle w:val="Heading4"/>
      </w:pPr>
      <w:bookmarkStart w:id="1263" w:name="_Toc37259687"/>
      <w:bookmarkStart w:id="1264" w:name="_Toc46484281"/>
      <w:bookmarkStart w:id="1265" w:name="_Toc83648256"/>
      <w:r w:rsidRPr="00CA7BB1">
        <w:t>8.1.2.2</w:t>
      </w:r>
      <w:r w:rsidRPr="00CA7BB1">
        <w:tab/>
        <w:t xml:space="preserve">Information that may be transferred from the UE to </w:t>
      </w:r>
      <w:r w:rsidR="0034426A" w:rsidRPr="00CA7BB1">
        <w:t xml:space="preserve">the </w:t>
      </w:r>
      <w:r w:rsidRPr="00CA7BB1">
        <w:t>E-SMLC</w:t>
      </w:r>
      <w:bookmarkEnd w:id="727"/>
      <w:bookmarkEnd w:id="1263"/>
      <w:bookmarkEnd w:id="1264"/>
      <w:bookmarkEnd w:id="1265"/>
    </w:p>
    <w:p w14:paraId="1D31BD12" w14:textId="77777777" w:rsidR="004B35F8" w:rsidRPr="00CA7BB1" w:rsidRDefault="004B35F8" w:rsidP="004B35F8">
      <w:r w:rsidRPr="00CA7BB1">
        <w:t xml:space="preserve">The information that may be signalled from </w:t>
      </w:r>
      <w:r w:rsidR="0034426A" w:rsidRPr="00CA7BB1">
        <w:t xml:space="preserve">the </w:t>
      </w:r>
      <w:r w:rsidRPr="00CA7BB1">
        <w:t>UE to the E-SMLC is listed in table 8.1.2</w:t>
      </w:r>
      <w:r w:rsidR="008E0EFC" w:rsidRPr="00CA7BB1">
        <w:t>.2-1</w:t>
      </w:r>
      <w:r w:rsidRPr="00CA7BB1">
        <w:t>.</w:t>
      </w:r>
    </w:p>
    <w:p w14:paraId="182F1084" w14:textId="77777777" w:rsidR="00DE73E0" w:rsidRPr="00CA7BB1" w:rsidRDefault="00DE73E0" w:rsidP="00DE73E0">
      <w:pPr>
        <w:pStyle w:val="TH"/>
      </w:pPr>
      <w:r w:rsidRPr="00CA7BB1">
        <w:lastRenderedPageBreak/>
        <w:t>Table 8.1.2</w:t>
      </w:r>
      <w:r w:rsidR="008E0EFC" w:rsidRPr="00CA7BB1">
        <w:t>.2-1</w:t>
      </w:r>
      <w:r w:rsidRPr="00CA7BB1">
        <w:t xml:space="preserve">: Information that may be transferred from </w:t>
      </w:r>
      <w:r w:rsidR="0034426A" w:rsidRPr="00CA7BB1">
        <w:t xml:space="preserve">the </w:t>
      </w:r>
      <w:r w:rsidRPr="00CA7BB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CA7BB1" w14:paraId="14DB0059" w14:textId="77777777" w:rsidTr="004B35F8">
        <w:trPr>
          <w:jc w:val="center"/>
        </w:trPr>
        <w:tc>
          <w:tcPr>
            <w:tcW w:w="4994" w:type="dxa"/>
          </w:tcPr>
          <w:p w14:paraId="60995B89" w14:textId="77777777" w:rsidR="004B35F8" w:rsidRPr="00CA7BB1" w:rsidRDefault="004B35F8" w:rsidP="004B35F8">
            <w:pPr>
              <w:pStyle w:val="TAH"/>
              <w:rPr>
                <w:lang w:val="en-GB" w:eastAsia="ja-JP"/>
              </w:rPr>
            </w:pPr>
            <w:r w:rsidRPr="00CA7BB1">
              <w:rPr>
                <w:lang w:val="en-GB" w:eastAsia="ja-JP"/>
              </w:rPr>
              <w:t xml:space="preserve">Information </w:t>
            </w:r>
          </w:p>
        </w:tc>
        <w:tc>
          <w:tcPr>
            <w:tcW w:w="1329" w:type="dxa"/>
          </w:tcPr>
          <w:p w14:paraId="765990D3"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assisted </w:t>
            </w:r>
          </w:p>
        </w:tc>
        <w:tc>
          <w:tcPr>
            <w:tcW w:w="1170" w:type="dxa"/>
          </w:tcPr>
          <w:p w14:paraId="6515EABB"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based/standalone </w:t>
            </w:r>
          </w:p>
        </w:tc>
      </w:tr>
      <w:tr w:rsidR="00A2736E" w:rsidRPr="00CA7BB1" w14:paraId="73F489E5" w14:textId="77777777" w:rsidTr="004B35F8">
        <w:trPr>
          <w:jc w:val="center"/>
        </w:trPr>
        <w:tc>
          <w:tcPr>
            <w:tcW w:w="4994" w:type="dxa"/>
          </w:tcPr>
          <w:p w14:paraId="30A905D6" w14:textId="77777777" w:rsidR="004B35F8" w:rsidRPr="00CA7BB1" w:rsidRDefault="004B35F8" w:rsidP="004B35F8">
            <w:pPr>
              <w:pStyle w:val="TAL"/>
              <w:rPr>
                <w:lang w:val="en-GB" w:eastAsia="ja-JP"/>
              </w:rPr>
            </w:pPr>
            <w:r w:rsidRPr="00CA7BB1">
              <w:rPr>
                <w:lang w:val="en-GB" w:eastAsia="ja-JP"/>
              </w:rPr>
              <w:t>Latitude/Longitude/Altitude, together with uncertainty shape</w:t>
            </w:r>
          </w:p>
        </w:tc>
        <w:tc>
          <w:tcPr>
            <w:tcW w:w="1329" w:type="dxa"/>
          </w:tcPr>
          <w:p w14:paraId="5F51C2B9" w14:textId="77777777" w:rsidR="004B35F8" w:rsidRPr="00CA7BB1" w:rsidRDefault="004B35F8" w:rsidP="004B35F8">
            <w:pPr>
              <w:pStyle w:val="TAL"/>
              <w:rPr>
                <w:lang w:val="en-GB" w:eastAsia="ja-JP"/>
              </w:rPr>
            </w:pPr>
            <w:r w:rsidRPr="00CA7BB1">
              <w:rPr>
                <w:lang w:val="en-GB" w:eastAsia="ja-JP"/>
              </w:rPr>
              <w:t>No</w:t>
            </w:r>
          </w:p>
        </w:tc>
        <w:tc>
          <w:tcPr>
            <w:tcW w:w="1170" w:type="dxa"/>
          </w:tcPr>
          <w:p w14:paraId="5EA82732" w14:textId="77777777" w:rsidR="004B35F8" w:rsidRPr="00CA7BB1" w:rsidRDefault="004B35F8" w:rsidP="004B35F8">
            <w:pPr>
              <w:pStyle w:val="TAL"/>
              <w:rPr>
                <w:lang w:val="en-GB" w:eastAsia="ja-JP"/>
              </w:rPr>
            </w:pPr>
            <w:r w:rsidRPr="00CA7BB1">
              <w:rPr>
                <w:lang w:val="en-GB" w:eastAsia="ja-JP"/>
              </w:rPr>
              <w:t>Yes</w:t>
            </w:r>
          </w:p>
        </w:tc>
      </w:tr>
      <w:tr w:rsidR="00A2736E" w:rsidRPr="00CA7BB1" w14:paraId="62A2E33E" w14:textId="77777777" w:rsidTr="004B35F8">
        <w:trPr>
          <w:jc w:val="center"/>
        </w:trPr>
        <w:tc>
          <w:tcPr>
            <w:tcW w:w="4994" w:type="dxa"/>
          </w:tcPr>
          <w:p w14:paraId="075B0324" w14:textId="77777777" w:rsidR="004B35F8" w:rsidRPr="00CA7BB1" w:rsidRDefault="004B35F8" w:rsidP="004B35F8">
            <w:pPr>
              <w:pStyle w:val="TAL"/>
              <w:rPr>
                <w:lang w:val="en-GB" w:eastAsia="ja-JP"/>
              </w:rPr>
            </w:pPr>
            <w:r w:rsidRPr="00CA7BB1">
              <w:rPr>
                <w:lang w:val="en-GB" w:eastAsia="ja-JP"/>
              </w:rPr>
              <w:t>Velocity, together with uncertainty shape</w:t>
            </w:r>
          </w:p>
        </w:tc>
        <w:tc>
          <w:tcPr>
            <w:tcW w:w="1329" w:type="dxa"/>
          </w:tcPr>
          <w:p w14:paraId="499433C0" w14:textId="77777777" w:rsidR="004B35F8" w:rsidRPr="00CA7BB1" w:rsidRDefault="004B35F8" w:rsidP="004B35F8">
            <w:pPr>
              <w:pStyle w:val="TAL"/>
              <w:rPr>
                <w:lang w:val="en-GB" w:eastAsia="ja-JP"/>
              </w:rPr>
            </w:pPr>
            <w:r w:rsidRPr="00CA7BB1">
              <w:rPr>
                <w:lang w:val="en-GB" w:eastAsia="ja-JP"/>
              </w:rPr>
              <w:t>No</w:t>
            </w:r>
          </w:p>
        </w:tc>
        <w:tc>
          <w:tcPr>
            <w:tcW w:w="1170" w:type="dxa"/>
          </w:tcPr>
          <w:p w14:paraId="55922504"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B3F15C4" w14:textId="77777777" w:rsidTr="004B35F8">
        <w:trPr>
          <w:jc w:val="center"/>
        </w:trPr>
        <w:tc>
          <w:tcPr>
            <w:tcW w:w="4994" w:type="dxa"/>
          </w:tcPr>
          <w:p w14:paraId="1DF4A4BB" w14:textId="77777777" w:rsidR="004B35F8" w:rsidRPr="00CA7BB1" w:rsidRDefault="004B35F8" w:rsidP="004B35F8">
            <w:pPr>
              <w:pStyle w:val="TAL"/>
              <w:rPr>
                <w:lang w:val="en-GB" w:eastAsia="ja-JP"/>
              </w:rPr>
            </w:pPr>
            <w:r w:rsidRPr="00CA7BB1">
              <w:rPr>
                <w:lang w:val="en-GB" w:eastAsia="ja-JP"/>
              </w:rPr>
              <w:t>Reference Time, possibly together with GNSS-E-UTRAN time association and uncertainty</w:t>
            </w:r>
          </w:p>
        </w:tc>
        <w:tc>
          <w:tcPr>
            <w:tcW w:w="1329" w:type="dxa"/>
          </w:tcPr>
          <w:p w14:paraId="4D60604A" w14:textId="77777777" w:rsidR="004B35F8" w:rsidRPr="00CA7BB1" w:rsidRDefault="004B35F8" w:rsidP="004B35F8">
            <w:pPr>
              <w:pStyle w:val="TAL"/>
              <w:rPr>
                <w:lang w:val="en-GB" w:eastAsia="ja-JP"/>
              </w:rPr>
            </w:pPr>
            <w:r w:rsidRPr="00CA7BB1">
              <w:rPr>
                <w:lang w:val="en-GB" w:eastAsia="ja-JP"/>
              </w:rPr>
              <w:t>Yes</w:t>
            </w:r>
          </w:p>
        </w:tc>
        <w:tc>
          <w:tcPr>
            <w:tcW w:w="1170" w:type="dxa"/>
          </w:tcPr>
          <w:p w14:paraId="055AE63B"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51A0E6D" w14:textId="77777777" w:rsidTr="004B35F8">
        <w:trPr>
          <w:jc w:val="center"/>
        </w:trPr>
        <w:tc>
          <w:tcPr>
            <w:tcW w:w="4994" w:type="dxa"/>
          </w:tcPr>
          <w:p w14:paraId="0E32B9C0" w14:textId="77777777" w:rsidR="004B35F8" w:rsidRPr="00CA7BB1" w:rsidRDefault="004B35F8" w:rsidP="004B35F8">
            <w:pPr>
              <w:pStyle w:val="TAL"/>
              <w:rPr>
                <w:lang w:val="en-GB" w:eastAsia="ja-JP"/>
              </w:rPr>
            </w:pPr>
            <w:r w:rsidRPr="00CA7BB1">
              <w:rPr>
                <w:lang w:val="en-GB" w:eastAsia="ja-JP"/>
              </w:rPr>
              <w:t>Indication of used positioning methods in the fix</w:t>
            </w:r>
          </w:p>
        </w:tc>
        <w:tc>
          <w:tcPr>
            <w:tcW w:w="1329" w:type="dxa"/>
          </w:tcPr>
          <w:p w14:paraId="4B0CC168" w14:textId="77777777" w:rsidR="004B35F8" w:rsidRPr="00CA7BB1" w:rsidRDefault="004B35F8" w:rsidP="004B35F8">
            <w:pPr>
              <w:pStyle w:val="TAL"/>
              <w:rPr>
                <w:lang w:val="en-GB" w:eastAsia="ja-JP"/>
              </w:rPr>
            </w:pPr>
            <w:r w:rsidRPr="00CA7BB1">
              <w:rPr>
                <w:lang w:val="en-GB" w:eastAsia="ja-JP"/>
              </w:rPr>
              <w:t>No</w:t>
            </w:r>
          </w:p>
        </w:tc>
        <w:tc>
          <w:tcPr>
            <w:tcW w:w="1170" w:type="dxa"/>
          </w:tcPr>
          <w:p w14:paraId="436497A3" w14:textId="77777777" w:rsidR="004B35F8" w:rsidRPr="00CA7BB1" w:rsidRDefault="004B35F8" w:rsidP="004B35F8">
            <w:pPr>
              <w:pStyle w:val="TAL"/>
              <w:rPr>
                <w:lang w:val="en-GB" w:eastAsia="ja-JP"/>
              </w:rPr>
            </w:pPr>
            <w:r w:rsidRPr="00CA7BB1">
              <w:rPr>
                <w:lang w:val="en-GB" w:eastAsia="ja-JP"/>
              </w:rPr>
              <w:t>Yes</w:t>
            </w:r>
          </w:p>
        </w:tc>
      </w:tr>
      <w:tr w:rsidR="00A2736E" w:rsidRPr="00CA7BB1" w14:paraId="1E81539A" w14:textId="77777777" w:rsidTr="004B35F8">
        <w:trPr>
          <w:jc w:val="center"/>
        </w:trPr>
        <w:tc>
          <w:tcPr>
            <w:tcW w:w="4994" w:type="dxa"/>
          </w:tcPr>
          <w:p w14:paraId="53A826A4" w14:textId="77777777" w:rsidR="004B35F8" w:rsidRPr="00CA7BB1" w:rsidRDefault="004B35F8" w:rsidP="004B35F8">
            <w:pPr>
              <w:pStyle w:val="TAL"/>
              <w:rPr>
                <w:lang w:val="en-GB" w:eastAsia="ja-JP"/>
              </w:rPr>
            </w:pPr>
            <w:r w:rsidRPr="00CA7BB1">
              <w:rPr>
                <w:lang w:val="en-GB" w:eastAsia="ja-JP"/>
              </w:rPr>
              <w:t>Code phase measurements</w:t>
            </w:r>
            <w:r w:rsidR="0034426A" w:rsidRPr="00CA7BB1">
              <w:rPr>
                <w:lang w:val="en-GB" w:eastAsia="ja-JP"/>
              </w:rPr>
              <w:t xml:space="preserve">, also called </w:t>
            </w:r>
            <w:proofErr w:type="spellStart"/>
            <w:r w:rsidR="0034426A" w:rsidRPr="00CA7BB1">
              <w:rPr>
                <w:lang w:val="en-GB" w:eastAsia="ja-JP"/>
              </w:rPr>
              <w:t>pseudorange</w:t>
            </w:r>
            <w:proofErr w:type="spellEnd"/>
          </w:p>
        </w:tc>
        <w:tc>
          <w:tcPr>
            <w:tcW w:w="1329" w:type="dxa"/>
          </w:tcPr>
          <w:p w14:paraId="74DF4082" w14:textId="77777777" w:rsidR="004B35F8" w:rsidRPr="00CA7BB1" w:rsidRDefault="004B35F8" w:rsidP="004B35F8">
            <w:pPr>
              <w:pStyle w:val="TAL"/>
              <w:rPr>
                <w:lang w:val="en-GB" w:eastAsia="ja-JP"/>
              </w:rPr>
            </w:pPr>
            <w:r w:rsidRPr="00CA7BB1">
              <w:rPr>
                <w:lang w:val="en-GB" w:eastAsia="ja-JP"/>
              </w:rPr>
              <w:t>Yes</w:t>
            </w:r>
          </w:p>
        </w:tc>
        <w:tc>
          <w:tcPr>
            <w:tcW w:w="1170" w:type="dxa"/>
          </w:tcPr>
          <w:p w14:paraId="33BAC0C0" w14:textId="77777777" w:rsidR="004B35F8" w:rsidRPr="00CA7BB1" w:rsidRDefault="004B35F8" w:rsidP="004B35F8">
            <w:pPr>
              <w:pStyle w:val="TAL"/>
              <w:rPr>
                <w:lang w:val="en-GB" w:eastAsia="ja-JP"/>
              </w:rPr>
            </w:pPr>
            <w:r w:rsidRPr="00CA7BB1">
              <w:rPr>
                <w:lang w:val="en-GB" w:eastAsia="ja-JP"/>
              </w:rPr>
              <w:t>No</w:t>
            </w:r>
          </w:p>
        </w:tc>
      </w:tr>
      <w:tr w:rsidR="00A2736E" w:rsidRPr="00CA7BB1" w14:paraId="57427EEF" w14:textId="77777777" w:rsidTr="004B35F8">
        <w:trPr>
          <w:jc w:val="center"/>
        </w:trPr>
        <w:tc>
          <w:tcPr>
            <w:tcW w:w="4994" w:type="dxa"/>
          </w:tcPr>
          <w:p w14:paraId="62710A38" w14:textId="77777777" w:rsidR="004B35F8" w:rsidRPr="00CA7BB1" w:rsidRDefault="004B35F8" w:rsidP="004B35F8">
            <w:pPr>
              <w:pStyle w:val="TAL"/>
              <w:rPr>
                <w:lang w:val="en-GB" w:eastAsia="ja-JP"/>
              </w:rPr>
            </w:pPr>
            <w:r w:rsidRPr="00CA7BB1">
              <w:rPr>
                <w:lang w:val="en-GB" w:eastAsia="ja-JP"/>
              </w:rPr>
              <w:t>Doppler measurements</w:t>
            </w:r>
          </w:p>
        </w:tc>
        <w:tc>
          <w:tcPr>
            <w:tcW w:w="1329" w:type="dxa"/>
          </w:tcPr>
          <w:p w14:paraId="25A1E6EE"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F24F11B" w14:textId="77777777" w:rsidR="004B35F8" w:rsidRPr="00CA7BB1" w:rsidRDefault="004B35F8" w:rsidP="004B35F8">
            <w:pPr>
              <w:pStyle w:val="TAL"/>
              <w:rPr>
                <w:lang w:val="en-GB" w:eastAsia="ja-JP"/>
              </w:rPr>
            </w:pPr>
            <w:r w:rsidRPr="00CA7BB1">
              <w:rPr>
                <w:lang w:val="en-GB" w:eastAsia="ja-JP"/>
              </w:rPr>
              <w:t>No</w:t>
            </w:r>
          </w:p>
        </w:tc>
      </w:tr>
      <w:tr w:rsidR="00A2736E" w:rsidRPr="00CA7BB1" w14:paraId="107EAABD" w14:textId="77777777" w:rsidTr="004B35F8">
        <w:trPr>
          <w:jc w:val="center"/>
        </w:trPr>
        <w:tc>
          <w:tcPr>
            <w:tcW w:w="4994" w:type="dxa"/>
          </w:tcPr>
          <w:p w14:paraId="2D0C86C5" w14:textId="77777777" w:rsidR="004B35F8" w:rsidRPr="00CA7BB1" w:rsidRDefault="004B35F8" w:rsidP="004B35F8">
            <w:pPr>
              <w:pStyle w:val="TAL"/>
              <w:rPr>
                <w:lang w:val="en-GB" w:eastAsia="ja-JP"/>
              </w:rPr>
            </w:pPr>
            <w:r w:rsidRPr="00CA7BB1">
              <w:rPr>
                <w:lang w:val="en-GB" w:eastAsia="ja-JP"/>
              </w:rPr>
              <w:t>Carrier phase measurements</w:t>
            </w:r>
            <w:r w:rsidR="0034426A" w:rsidRPr="00CA7BB1">
              <w:rPr>
                <w:lang w:val="en-GB" w:eastAsia="ja-JP"/>
              </w:rPr>
              <w:t>, also called Accumulated Delta Range (ADR)</w:t>
            </w:r>
          </w:p>
        </w:tc>
        <w:tc>
          <w:tcPr>
            <w:tcW w:w="1329" w:type="dxa"/>
          </w:tcPr>
          <w:p w14:paraId="549AF547" w14:textId="77777777" w:rsidR="004B35F8" w:rsidRPr="00CA7BB1" w:rsidRDefault="004B35F8" w:rsidP="004B35F8">
            <w:pPr>
              <w:pStyle w:val="TAL"/>
              <w:rPr>
                <w:lang w:val="en-GB" w:eastAsia="ja-JP"/>
              </w:rPr>
            </w:pPr>
            <w:r w:rsidRPr="00CA7BB1">
              <w:rPr>
                <w:lang w:val="en-GB" w:eastAsia="ja-JP"/>
              </w:rPr>
              <w:t>Yes</w:t>
            </w:r>
          </w:p>
        </w:tc>
        <w:tc>
          <w:tcPr>
            <w:tcW w:w="1170" w:type="dxa"/>
          </w:tcPr>
          <w:p w14:paraId="57C08A18" w14:textId="77777777" w:rsidR="004B35F8" w:rsidRPr="00CA7BB1" w:rsidRDefault="004B35F8" w:rsidP="004B35F8">
            <w:pPr>
              <w:pStyle w:val="TAL"/>
              <w:rPr>
                <w:lang w:val="en-GB" w:eastAsia="ja-JP"/>
              </w:rPr>
            </w:pPr>
            <w:r w:rsidRPr="00CA7BB1">
              <w:rPr>
                <w:lang w:val="en-GB" w:eastAsia="ja-JP"/>
              </w:rPr>
              <w:t>No</w:t>
            </w:r>
          </w:p>
        </w:tc>
      </w:tr>
      <w:tr w:rsidR="00A2736E" w:rsidRPr="00CA7BB1" w14:paraId="70CA25AA" w14:textId="77777777" w:rsidTr="004B35F8">
        <w:trPr>
          <w:jc w:val="center"/>
        </w:trPr>
        <w:tc>
          <w:tcPr>
            <w:tcW w:w="4994" w:type="dxa"/>
          </w:tcPr>
          <w:p w14:paraId="6668DD57" w14:textId="77777777" w:rsidR="0034426A" w:rsidRPr="00CA7BB1" w:rsidRDefault="0034426A" w:rsidP="004B35F8">
            <w:pPr>
              <w:pStyle w:val="TAL"/>
              <w:rPr>
                <w:lang w:val="en-GB" w:eastAsia="ja-JP"/>
              </w:rPr>
            </w:pPr>
            <w:r w:rsidRPr="00CA7BB1">
              <w:rPr>
                <w:lang w:val="en-GB"/>
              </w:rPr>
              <w:t>Carrier-to-noise ratio of the received signal</w:t>
            </w:r>
          </w:p>
        </w:tc>
        <w:tc>
          <w:tcPr>
            <w:tcW w:w="1329" w:type="dxa"/>
          </w:tcPr>
          <w:p w14:paraId="600033C9" w14:textId="77777777" w:rsidR="0034426A" w:rsidRPr="00CA7BB1" w:rsidRDefault="0034426A" w:rsidP="004B35F8">
            <w:pPr>
              <w:pStyle w:val="TAL"/>
              <w:rPr>
                <w:lang w:val="en-GB" w:eastAsia="ja-JP"/>
              </w:rPr>
            </w:pPr>
            <w:r w:rsidRPr="00CA7BB1">
              <w:rPr>
                <w:lang w:val="en-GB" w:eastAsia="ja-JP"/>
              </w:rPr>
              <w:t>Yes</w:t>
            </w:r>
          </w:p>
        </w:tc>
        <w:tc>
          <w:tcPr>
            <w:tcW w:w="1170" w:type="dxa"/>
          </w:tcPr>
          <w:p w14:paraId="02CF966B" w14:textId="77777777" w:rsidR="0034426A" w:rsidRPr="00CA7BB1" w:rsidRDefault="0034426A" w:rsidP="004B35F8">
            <w:pPr>
              <w:pStyle w:val="TAL"/>
              <w:rPr>
                <w:lang w:val="en-GB" w:eastAsia="ja-JP"/>
              </w:rPr>
            </w:pPr>
            <w:r w:rsidRPr="00CA7BB1">
              <w:rPr>
                <w:lang w:val="en-GB" w:eastAsia="ja-JP"/>
              </w:rPr>
              <w:t>No</w:t>
            </w:r>
          </w:p>
        </w:tc>
      </w:tr>
      <w:tr w:rsidR="00A2736E" w:rsidRPr="00CA7BB1" w14:paraId="69D6F4D6" w14:textId="77777777" w:rsidTr="004B35F8">
        <w:trPr>
          <w:jc w:val="center"/>
        </w:trPr>
        <w:tc>
          <w:tcPr>
            <w:tcW w:w="4994" w:type="dxa"/>
          </w:tcPr>
          <w:p w14:paraId="1613DDB4" w14:textId="77777777" w:rsidR="004B35F8" w:rsidRPr="00CA7BB1" w:rsidRDefault="004B35F8" w:rsidP="004B35F8">
            <w:pPr>
              <w:pStyle w:val="TAL"/>
              <w:rPr>
                <w:lang w:val="en-GB" w:eastAsia="ja-JP"/>
              </w:rPr>
            </w:pPr>
            <w:r w:rsidRPr="00CA7BB1">
              <w:rPr>
                <w:lang w:val="en-GB" w:eastAsia="ja-JP"/>
              </w:rPr>
              <w:t>Measurement quality parameters for each measurement</w:t>
            </w:r>
          </w:p>
        </w:tc>
        <w:tc>
          <w:tcPr>
            <w:tcW w:w="1329" w:type="dxa"/>
          </w:tcPr>
          <w:p w14:paraId="132CFF03"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03FC78B" w14:textId="77777777" w:rsidR="004B35F8" w:rsidRPr="00CA7BB1" w:rsidRDefault="004B35F8" w:rsidP="004B35F8">
            <w:pPr>
              <w:pStyle w:val="TAL"/>
              <w:rPr>
                <w:lang w:val="en-GB" w:eastAsia="ja-JP"/>
              </w:rPr>
            </w:pPr>
            <w:r w:rsidRPr="00CA7BB1">
              <w:rPr>
                <w:lang w:val="en-GB" w:eastAsia="ja-JP"/>
              </w:rPr>
              <w:t>No</w:t>
            </w:r>
          </w:p>
        </w:tc>
      </w:tr>
      <w:tr w:rsidR="004B35F8" w:rsidRPr="00CA7BB1" w14:paraId="5F37DDA4" w14:textId="77777777" w:rsidTr="004B35F8">
        <w:trPr>
          <w:jc w:val="center"/>
        </w:trPr>
        <w:tc>
          <w:tcPr>
            <w:tcW w:w="4994" w:type="dxa"/>
          </w:tcPr>
          <w:p w14:paraId="767BB1AC" w14:textId="77777777" w:rsidR="004B35F8" w:rsidRPr="00CA7BB1" w:rsidRDefault="004B35F8" w:rsidP="004B35F8">
            <w:pPr>
              <w:pStyle w:val="TAL"/>
              <w:rPr>
                <w:lang w:val="en-GB" w:eastAsia="ja-JP"/>
              </w:rPr>
            </w:pPr>
            <w:r w:rsidRPr="00CA7BB1">
              <w:rPr>
                <w:lang w:val="en-GB" w:eastAsia="ja-JP"/>
              </w:rPr>
              <w:t>Additional, non-GNSS related measurement information</w:t>
            </w:r>
          </w:p>
        </w:tc>
        <w:tc>
          <w:tcPr>
            <w:tcW w:w="1329" w:type="dxa"/>
          </w:tcPr>
          <w:p w14:paraId="025BFDF6" w14:textId="77777777" w:rsidR="004B35F8" w:rsidRPr="00CA7BB1" w:rsidRDefault="004B35F8" w:rsidP="004B35F8">
            <w:pPr>
              <w:pStyle w:val="TAL"/>
              <w:rPr>
                <w:lang w:val="en-GB" w:eastAsia="ja-JP"/>
              </w:rPr>
            </w:pPr>
            <w:r w:rsidRPr="00CA7BB1">
              <w:rPr>
                <w:lang w:val="en-GB" w:eastAsia="ja-JP"/>
              </w:rPr>
              <w:t>Yes</w:t>
            </w:r>
          </w:p>
        </w:tc>
        <w:tc>
          <w:tcPr>
            <w:tcW w:w="1170" w:type="dxa"/>
          </w:tcPr>
          <w:p w14:paraId="1E2A7E31" w14:textId="77777777" w:rsidR="004B35F8" w:rsidRPr="00CA7BB1" w:rsidRDefault="004B35F8" w:rsidP="004B35F8">
            <w:pPr>
              <w:pStyle w:val="TAL"/>
              <w:rPr>
                <w:lang w:val="en-GB" w:eastAsia="ja-JP"/>
              </w:rPr>
            </w:pPr>
            <w:r w:rsidRPr="00CA7BB1">
              <w:rPr>
                <w:lang w:val="en-GB" w:eastAsia="ja-JP"/>
              </w:rPr>
              <w:t>No</w:t>
            </w:r>
          </w:p>
        </w:tc>
      </w:tr>
    </w:tbl>
    <w:p w14:paraId="7D3EC420" w14:textId="77777777" w:rsidR="00014BBF" w:rsidRPr="00CA7BB1" w:rsidRDefault="00014BBF" w:rsidP="00DE73E0"/>
    <w:p w14:paraId="6BF700E0" w14:textId="77777777" w:rsidR="004B35F8" w:rsidRPr="00CA7BB1" w:rsidRDefault="004B35F8" w:rsidP="00014BBF">
      <w:pPr>
        <w:pStyle w:val="Heading5"/>
      </w:pPr>
      <w:bookmarkStart w:id="1266" w:name="_Toc12401822"/>
      <w:bookmarkStart w:id="1267" w:name="_Toc37259688"/>
      <w:bookmarkStart w:id="1268" w:name="_Toc46484282"/>
      <w:bookmarkStart w:id="1269" w:name="_Toc83648257"/>
      <w:r w:rsidRPr="00CA7BB1">
        <w:t>8.1.2.2.1</w:t>
      </w:r>
      <w:r w:rsidRPr="00CA7BB1">
        <w:tab/>
        <w:t>GNSS Measurement Information</w:t>
      </w:r>
      <w:bookmarkEnd w:id="1266"/>
      <w:bookmarkEnd w:id="1267"/>
      <w:bookmarkEnd w:id="1268"/>
      <w:bookmarkEnd w:id="1269"/>
    </w:p>
    <w:p w14:paraId="7DE977F3" w14:textId="77777777" w:rsidR="004B35F8" w:rsidRPr="00CA7BB1" w:rsidRDefault="004B35F8" w:rsidP="004B35F8">
      <w:r w:rsidRPr="00CA7BB1">
        <w:t>The GNSS measurement information reported from the UE to the E-SMLC depends on the GNSS mode (i.e., UE-based, autonomous (standalone), or UE-assisted).</w:t>
      </w:r>
    </w:p>
    <w:p w14:paraId="00AB98BF" w14:textId="77777777" w:rsidR="004B35F8" w:rsidRPr="00CA7BB1" w:rsidRDefault="004B35F8" w:rsidP="004B35F8">
      <w:pPr>
        <w:pStyle w:val="Heading6"/>
      </w:pPr>
      <w:bookmarkStart w:id="1270" w:name="_Toc12401823"/>
      <w:bookmarkStart w:id="1271" w:name="_Toc37259689"/>
      <w:bookmarkStart w:id="1272" w:name="_Toc46484283"/>
      <w:bookmarkStart w:id="1273" w:name="_Toc83648258"/>
      <w:r w:rsidRPr="00CA7BB1">
        <w:t>8.1.2.2.1.1</w:t>
      </w:r>
      <w:r w:rsidRPr="00CA7BB1">
        <w:tab/>
        <w:t>UE-based mode</w:t>
      </w:r>
      <w:bookmarkEnd w:id="1270"/>
      <w:bookmarkEnd w:id="1271"/>
      <w:bookmarkEnd w:id="1272"/>
      <w:bookmarkEnd w:id="1273"/>
    </w:p>
    <w:p w14:paraId="520F876A" w14:textId="77777777" w:rsidR="004B35F8" w:rsidRPr="00CA7BB1" w:rsidRDefault="004B35F8" w:rsidP="004B35F8">
      <w:r w:rsidRPr="00CA7BB1">
        <w:t>In UE-based or standalone mode, the GNSS receiver reports the latitude, longitude and possibly altitude, together with an estimate of the location uncertainty, if available.</w:t>
      </w:r>
    </w:p>
    <w:p w14:paraId="38CAD7E8" w14:textId="77777777" w:rsidR="004B35F8" w:rsidRPr="00CA7BB1" w:rsidRDefault="004B35F8" w:rsidP="004B35F8">
      <w:r w:rsidRPr="00CA7BB1">
        <w:t>If requested by the E-SMLC and supported by the UE, the GNSS receiver may report its velocity, possibly together with an estimate of</w:t>
      </w:r>
      <w:r w:rsidR="00EC4C37" w:rsidRPr="00CA7BB1">
        <w:t xml:space="preserve"> the uncertainty, if available.</w:t>
      </w:r>
    </w:p>
    <w:p w14:paraId="58C9C1E3"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4F1FFCCD" w14:textId="77777777" w:rsidR="004B35F8" w:rsidRPr="00CA7BB1" w:rsidRDefault="004B35F8" w:rsidP="004B35F8">
      <w:r w:rsidRPr="00CA7BB1">
        <w:t>The UE should also report an indication of which GNSSs and possibly other location methods hav</w:t>
      </w:r>
      <w:r w:rsidR="00EC4C37" w:rsidRPr="00CA7BB1">
        <w:t>e been used to calculate a fix.</w:t>
      </w:r>
    </w:p>
    <w:p w14:paraId="19322E6D" w14:textId="77777777" w:rsidR="004B35F8" w:rsidRPr="00CA7BB1" w:rsidRDefault="004B35F8" w:rsidP="004B35F8">
      <w:pPr>
        <w:pStyle w:val="Heading6"/>
      </w:pPr>
      <w:bookmarkStart w:id="1274" w:name="_Toc12401824"/>
      <w:bookmarkStart w:id="1275" w:name="_Toc37259690"/>
      <w:bookmarkStart w:id="1276" w:name="_Toc46484284"/>
      <w:bookmarkStart w:id="1277" w:name="_Toc83648259"/>
      <w:r w:rsidRPr="00CA7BB1">
        <w:t>8.1.2.2.1.2</w:t>
      </w:r>
      <w:r w:rsidRPr="00CA7BB1">
        <w:tab/>
        <w:t>UE-assisted mode</w:t>
      </w:r>
      <w:bookmarkEnd w:id="1274"/>
      <w:bookmarkEnd w:id="1275"/>
      <w:bookmarkEnd w:id="1276"/>
      <w:bookmarkEnd w:id="1277"/>
    </w:p>
    <w:p w14:paraId="352BB8EE" w14:textId="77777777" w:rsidR="004B35F8" w:rsidRPr="00CA7BB1" w:rsidRDefault="004B35F8" w:rsidP="004B35F8">
      <w:r w:rsidRPr="00CA7BB1">
        <w:t>In UE-assisted mode, the GNSS receiver reports the Code Phase and Doppler measurements together with associated quality estimates. These measurements enable the E-SMLC to calculate the location of the UE, possibly usi</w:t>
      </w:r>
      <w:r w:rsidR="00EC4C37" w:rsidRPr="00CA7BB1">
        <w:t>ng other measurements and data.</w:t>
      </w:r>
    </w:p>
    <w:p w14:paraId="6962582D" w14:textId="77777777" w:rsidR="004B35F8" w:rsidRPr="00CA7BB1" w:rsidRDefault="004B35F8" w:rsidP="004B35F8">
      <w:r w:rsidRPr="00CA7BB1">
        <w:t xml:space="preserve">If requested by the E-SMLC and supported by the UE, the GNSS receiver may report Carrier Phase measurements </w:t>
      </w:r>
      <w:r w:rsidR="0034426A" w:rsidRPr="00CA7BB1">
        <w:t xml:space="preserve">(also called Accumulated Delta Range), </w:t>
      </w:r>
      <w:r w:rsidRPr="00CA7BB1">
        <w:t>together with associated qual</w:t>
      </w:r>
      <w:r w:rsidR="00EC4C37" w:rsidRPr="00CA7BB1">
        <w:t>ity measurements, if available.</w:t>
      </w:r>
    </w:p>
    <w:p w14:paraId="7CDDAEC1"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5F861E58" w14:textId="77777777" w:rsidR="004B35F8" w:rsidRPr="00CA7BB1" w:rsidRDefault="004B35F8" w:rsidP="004B35F8">
      <w:pPr>
        <w:pStyle w:val="Heading5"/>
      </w:pPr>
      <w:bookmarkStart w:id="1278" w:name="_Toc12401825"/>
      <w:bookmarkStart w:id="1279" w:name="_Toc37259691"/>
      <w:bookmarkStart w:id="1280" w:name="_Toc46484285"/>
      <w:bookmarkStart w:id="1281" w:name="_Toc83648260"/>
      <w:r w:rsidRPr="00CA7BB1">
        <w:t>8.1.2.2.2</w:t>
      </w:r>
      <w:r w:rsidRPr="00CA7BB1">
        <w:tab/>
        <w:t>Additional Non-GNSS Related Information</w:t>
      </w:r>
      <w:bookmarkEnd w:id="1278"/>
      <w:bookmarkEnd w:id="1279"/>
      <w:bookmarkEnd w:id="1280"/>
      <w:bookmarkEnd w:id="1281"/>
    </w:p>
    <w:p w14:paraId="3746F61A" w14:textId="77777777" w:rsidR="004B35F8" w:rsidRPr="00CA7BB1" w:rsidRDefault="004B35F8" w:rsidP="004B35F8">
      <w:r w:rsidRPr="00CA7BB1">
        <w:t>Additional non-GNSS measurements performed by E</w:t>
      </w:r>
      <w:r w:rsidRPr="00CA7BB1">
        <w:noBreakHyphen/>
        <w:t>UTRAN or UE may be used by the E-SMLC or UE to calculate or verify a location estimate. This information may include downlink positioning measurements, path</w:t>
      </w:r>
      <w:r w:rsidR="00013AA3" w:rsidRPr="00CA7BB1">
        <w:t xml:space="preserve"> </w:t>
      </w:r>
      <w:r w:rsidRPr="00CA7BB1">
        <w:t>loss and signal strength related measurements, etc.</w:t>
      </w:r>
    </w:p>
    <w:p w14:paraId="385C1F02" w14:textId="77777777" w:rsidR="004B35F8" w:rsidRPr="00CA7BB1" w:rsidRDefault="004B35F8" w:rsidP="004B35F8">
      <w:pPr>
        <w:pStyle w:val="Heading3"/>
      </w:pPr>
      <w:bookmarkStart w:id="1282" w:name="_Toc12401826"/>
      <w:bookmarkStart w:id="1283" w:name="_Toc37259692"/>
      <w:bookmarkStart w:id="1284" w:name="_Toc46484286"/>
      <w:bookmarkStart w:id="1285" w:name="_Toc83648261"/>
      <w:r w:rsidRPr="00CA7BB1">
        <w:lastRenderedPageBreak/>
        <w:t>8.1.3</w:t>
      </w:r>
      <w:r w:rsidRPr="00CA7BB1">
        <w:tab/>
        <w:t>Assisted-GNSS Positioning Procedures</w:t>
      </w:r>
      <w:bookmarkEnd w:id="1282"/>
      <w:bookmarkEnd w:id="1283"/>
      <w:bookmarkEnd w:id="1284"/>
      <w:bookmarkEnd w:id="1285"/>
    </w:p>
    <w:p w14:paraId="411E6838" w14:textId="77777777" w:rsidR="004B35F8" w:rsidRPr="00CA7BB1" w:rsidRDefault="004B35F8" w:rsidP="004B35F8">
      <w:pPr>
        <w:pStyle w:val="Heading4"/>
      </w:pPr>
      <w:bookmarkStart w:id="1286" w:name="_Toc12401827"/>
      <w:bookmarkStart w:id="1287" w:name="_Toc37259693"/>
      <w:bookmarkStart w:id="1288" w:name="_Toc46484287"/>
      <w:bookmarkStart w:id="1289" w:name="_Toc83648262"/>
      <w:r w:rsidRPr="00CA7BB1">
        <w:t>8.1.3.1</w:t>
      </w:r>
      <w:r w:rsidRPr="00CA7BB1">
        <w:tab/>
        <w:t>Capability Transfer Procedure</w:t>
      </w:r>
      <w:bookmarkEnd w:id="1286"/>
      <w:bookmarkEnd w:id="1287"/>
      <w:bookmarkEnd w:id="1288"/>
      <w:bookmarkEnd w:id="1289"/>
    </w:p>
    <w:p w14:paraId="4690F3AD" w14:textId="77777777" w:rsidR="004B35F8" w:rsidRPr="00CA7BB1" w:rsidRDefault="004B35F8" w:rsidP="004B35F8">
      <w:r w:rsidRPr="00CA7BB1">
        <w:t xml:space="preserve">The </w:t>
      </w:r>
      <w:r w:rsidR="007D6422" w:rsidRPr="00CA7BB1">
        <w:t>Capability Transfer</w:t>
      </w:r>
      <w:r w:rsidRPr="00CA7BB1">
        <w:t xml:space="preserve"> procedure </w:t>
      </w:r>
      <w:r w:rsidR="007D6422" w:rsidRPr="00CA7BB1">
        <w:t xml:space="preserve">for Assisted-GNSS positioning </w:t>
      </w:r>
      <w:r w:rsidRPr="00CA7BB1">
        <w:t xml:space="preserve">is </w:t>
      </w:r>
      <w:r w:rsidR="007D6422" w:rsidRPr="00CA7BB1">
        <w:t xml:space="preserve">described in </w:t>
      </w:r>
      <w:r w:rsidR="00204E31" w:rsidRPr="00CA7BB1">
        <w:t>clause</w:t>
      </w:r>
      <w:r w:rsidR="007D6422" w:rsidRPr="00CA7BB1">
        <w:t xml:space="preserve"> 7.1.2.1.</w:t>
      </w:r>
    </w:p>
    <w:p w14:paraId="41E10AB1" w14:textId="77777777" w:rsidR="004B35F8" w:rsidRPr="00CA7BB1" w:rsidRDefault="004B35F8" w:rsidP="00281CF0">
      <w:pPr>
        <w:pStyle w:val="Heading5"/>
      </w:pPr>
      <w:bookmarkStart w:id="1290" w:name="OLE_LINK7"/>
      <w:bookmarkStart w:id="1291" w:name="OLE_LINK8"/>
      <w:bookmarkStart w:id="1292" w:name="_Toc12401828"/>
      <w:bookmarkStart w:id="1293" w:name="_Toc37259694"/>
      <w:bookmarkStart w:id="1294" w:name="_Toc46484288"/>
      <w:bookmarkStart w:id="1295" w:name="_Toc83648263"/>
      <w:bookmarkStart w:id="1296" w:name="OLE_LINK5"/>
      <w:bookmarkStart w:id="1297" w:name="OLE_LINK6"/>
      <w:r w:rsidRPr="00CA7BB1">
        <w:t>8.1.3.1.1</w:t>
      </w:r>
      <w:bookmarkEnd w:id="1290"/>
      <w:bookmarkEnd w:id="1291"/>
      <w:r w:rsidRPr="00CA7BB1">
        <w:tab/>
      </w:r>
      <w:r w:rsidR="001426BB" w:rsidRPr="00CA7BB1">
        <w:t>Void</w:t>
      </w:r>
      <w:bookmarkEnd w:id="1292"/>
      <w:bookmarkEnd w:id="1293"/>
      <w:bookmarkEnd w:id="1294"/>
      <w:bookmarkEnd w:id="1295"/>
    </w:p>
    <w:p w14:paraId="7163EFC8" w14:textId="77777777" w:rsidR="004B35F8" w:rsidRPr="00CA7BB1" w:rsidRDefault="00014BBF" w:rsidP="004B35F8">
      <w:pPr>
        <w:pStyle w:val="Heading4"/>
      </w:pPr>
      <w:bookmarkStart w:id="1298" w:name="_Toc12401829"/>
      <w:bookmarkStart w:id="1299" w:name="_Toc37259695"/>
      <w:bookmarkStart w:id="1300" w:name="_Toc46484289"/>
      <w:bookmarkStart w:id="1301" w:name="_Toc83648264"/>
      <w:bookmarkEnd w:id="1296"/>
      <w:bookmarkEnd w:id="1297"/>
      <w:r w:rsidRPr="00CA7BB1">
        <w:t>8.1.3.2</w:t>
      </w:r>
      <w:r w:rsidR="004B35F8" w:rsidRPr="00CA7BB1">
        <w:tab/>
        <w:t xml:space="preserve">Assistance Data </w:t>
      </w:r>
      <w:r w:rsidR="007D6422" w:rsidRPr="00CA7BB1">
        <w:t xml:space="preserve">Transfer </w:t>
      </w:r>
      <w:r w:rsidR="004B35F8" w:rsidRPr="00CA7BB1">
        <w:t>Procedure</w:t>
      </w:r>
      <w:bookmarkEnd w:id="1298"/>
      <w:bookmarkEnd w:id="1299"/>
      <w:bookmarkEnd w:id="1300"/>
      <w:bookmarkEnd w:id="1301"/>
    </w:p>
    <w:p w14:paraId="21F2B070"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CA7BB1">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CA7BB1" w:rsidRDefault="00064B4B" w:rsidP="004B35F8">
      <w:pPr>
        <w:pStyle w:val="Heading5"/>
      </w:pPr>
      <w:bookmarkStart w:id="1302" w:name="_Toc12401830"/>
      <w:bookmarkStart w:id="1303" w:name="_Toc37259696"/>
      <w:bookmarkStart w:id="1304" w:name="_Toc46484290"/>
      <w:bookmarkStart w:id="1305" w:name="_Toc83648265"/>
      <w:r w:rsidRPr="00CA7BB1">
        <w:t>8.1.3.2.1</w:t>
      </w:r>
      <w:r w:rsidRPr="00CA7BB1">
        <w:tab/>
      </w:r>
      <w:r w:rsidR="004B35F8" w:rsidRPr="00CA7BB1">
        <w:t>E-SMLC initiated Assistance Data Delivery</w:t>
      </w:r>
      <w:bookmarkEnd w:id="1302"/>
      <w:bookmarkEnd w:id="1303"/>
      <w:bookmarkEnd w:id="1304"/>
      <w:bookmarkEnd w:id="1305"/>
    </w:p>
    <w:p w14:paraId="7A73847E" w14:textId="77777777" w:rsidR="004B35F8" w:rsidRPr="00CA7BB1" w:rsidRDefault="004B35F8" w:rsidP="004B35F8">
      <w:r w:rsidRPr="00CA7BB1">
        <w:t>Figure 8.1.3</w:t>
      </w:r>
      <w:r w:rsidR="00634F00" w:rsidRPr="00CA7BB1">
        <w:t>.2.1-1</w:t>
      </w:r>
      <w:r w:rsidR="007D6422" w:rsidRPr="00CA7BB1">
        <w:t xml:space="preserve"> </w:t>
      </w:r>
      <w:r w:rsidRPr="00CA7BB1">
        <w:t xml:space="preserve">shows the Assistance Data Delivery operations for the network-assisted GNSS method when the </w:t>
      </w:r>
      <w:bookmarkStart w:id="1306" w:name="OLE_LINK19"/>
      <w:bookmarkStart w:id="1307" w:name="OLE_LINK20"/>
      <w:r w:rsidRPr="00CA7BB1">
        <w:t>procedure is initiated by the E-SMLC</w:t>
      </w:r>
      <w:bookmarkEnd w:id="1306"/>
      <w:bookmarkEnd w:id="1307"/>
      <w:r w:rsidRPr="00CA7BB1">
        <w:t>.</w:t>
      </w:r>
    </w:p>
    <w:p w14:paraId="3CAED693" w14:textId="77777777" w:rsidR="002D6584" w:rsidRPr="00CA7BB1" w:rsidRDefault="0061070E" w:rsidP="002D6584">
      <w:pPr>
        <w:pStyle w:val="TH"/>
      </w:pPr>
      <w:r w:rsidRPr="00CA7BB1">
        <w:object w:dxaOrig="4921" w:dyaOrig="2071" w14:anchorId="05261F3A">
          <v:shape id="_x0000_i1058" type="#_x0000_t75" style="width:361.5pt;height:152.25pt" o:ole="">
            <v:imagedata r:id="rId74" o:title=""/>
          </v:shape>
          <o:OLEObject Type="Embed" ProgID="Visio.Drawing.15" ShapeID="_x0000_i1058" DrawAspect="Content" ObjectID="_1711443126" r:id="rId75"/>
        </w:object>
      </w:r>
    </w:p>
    <w:p w14:paraId="1A6AA889" w14:textId="77777777" w:rsidR="004B35F8" w:rsidRPr="00CA7BB1" w:rsidRDefault="004B35F8" w:rsidP="00014BBF">
      <w:pPr>
        <w:pStyle w:val="TF"/>
      </w:pPr>
      <w:r w:rsidRPr="00CA7BB1">
        <w:t>Figure 8.1.3</w:t>
      </w:r>
      <w:r w:rsidR="00BF1810" w:rsidRPr="00CA7BB1">
        <w:t>.</w:t>
      </w:r>
      <w:r w:rsidR="00634F00" w:rsidRPr="00CA7BB1">
        <w:t>2</w:t>
      </w:r>
      <w:r w:rsidR="00BF1810" w:rsidRPr="00CA7BB1">
        <w:t>.</w:t>
      </w:r>
      <w:r w:rsidR="00634F00" w:rsidRPr="00CA7BB1">
        <w:t>1-1</w:t>
      </w:r>
      <w:r w:rsidRPr="00CA7BB1">
        <w:t>: E</w:t>
      </w:r>
      <w:r w:rsidRPr="00CA7BB1">
        <w:noBreakHyphen/>
        <w:t>SMLC-initiated Assistance Data Delivery Procedure</w:t>
      </w:r>
    </w:p>
    <w:p w14:paraId="08D04F2A" w14:textId="77777777"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8360C2" w:rsidRPr="00CA7BB1">
        <w:t xml:space="preserve">message </w:t>
      </w:r>
      <w:r w:rsidRPr="00CA7BB1">
        <w:t xml:space="preserve">to the UE. This </w:t>
      </w:r>
      <w:r w:rsidR="008360C2" w:rsidRPr="00CA7BB1">
        <w:t xml:space="preserve">message </w:t>
      </w:r>
      <w:r w:rsidRPr="00CA7BB1">
        <w:t xml:space="preserve">may include any of the GNSS assistance data defined in </w:t>
      </w:r>
      <w:r w:rsidR="00204E31" w:rsidRPr="00CA7BB1">
        <w:t>clause</w:t>
      </w:r>
      <w:r w:rsidRPr="00CA7BB1">
        <w:t xml:space="preserve"> 8.1.2.1.</w:t>
      </w:r>
    </w:p>
    <w:p w14:paraId="3A79A4FF" w14:textId="77777777" w:rsidR="00013AA3" w:rsidRPr="00CA7BB1" w:rsidRDefault="00013AA3" w:rsidP="00013AA3">
      <w:pPr>
        <w:pStyle w:val="Heading5"/>
      </w:pPr>
      <w:bookmarkStart w:id="1308" w:name="_Toc12401831"/>
      <w:bookmarkStart w:id="1309" w:name="_Toc37259697"/>
      <w:bookmarkStart w:id="1310" w:name="_Toc46484291"/>
      <w:bookmarkStart w:id="1311" w:name="_Toc83648266"/>
      <w:r w:rsidRPr="00CA7BB1">
        <w:t>8.1.3.2.1a</w:t>
      </w:r>
      <w:r w:rsidRPr="00CA7BB1">
        <w:tab/>
        <w:t>E-SMLC initiated Periodic Assistance Data Delivery</w:t>
      </w:r>
      <w:bookmarkEnd w:id="1308"/>
      <w:bookmarkEnd w:id="1309"/>
      <w:bookmarkEnd w:id="1310"/>
      <w:bookmarkEnd w:id="1311"/>
    </w:p>
    <w:p w14:paraId="67BBA0F4" w14:textId="77777777" w:rsidR="00013AA3" w:rsidRPr="00CA7BB1" w:rsidRDefault="00013AA3" w:rsidP="00013AA3">
      <w:r w:rsidRPr="00CA7BB1">
        <w:t>The Periodic Assistance Data Delivery procedure allows the server to provide unsolicited periodic assistance data to the target and is shown in Figure 8.1.3.2.1a-1.</w:t>
      </w:r>
    </w:p>
    <w:p w14:paraId="241A9413" w14:textId="77777777" w:rsidR="00013AA3" w:rsidRPr="00CA7BB1" w:rsidRDefault="00013AA3" w:rsidP="00013AA3">
      <w:pPr>
        <w:pStyle w:val="NO"/>
      </w:pPr>
      <w:r w:rsidRPr="00CA7BB1">
        <w:t>NOTE:</w:t>
      </w:r>
      <w:r w:rsidRPr="00CA7BB1">
        <w:tab/>
        <w:t>In this version of the specification, periodic assistance data delivery is supported for HA GNSS (e.g., RTK) positioning only.</w:t>
      </w:r>
    </w:p>
    <w:p w14:paraId="2AAF51CE" w14:textId="77777777" w:rsidR="00013AA3" w:rsidRPr="00CA7BB1" w:rsidRDefault="0061070E" w:rsidP="00013AA3">
      <w:pPr>
        <w:pStyle w:val="TH"/>
      </w:pPr>
      <w:r w:rsidRPr="00CA7BB1">
        <w:object w:dxaOrig="6136" w:dyaOrig="2941" w14:anchorId="22889DE2">
          <v:shape id="_x0000_i1059" type="#_x0000_t75" style="width:452.25pt;height:216.75pt" o:ole="">
            <v:imagedata r:id="rId76" o:title=""/>
          </v:shape>
          <o:OLEObject Type="Embed" ProgID="Visio.Drawing.15" ShapeID="_x0000_i1059" DrawAspect="Content" ObjectID="_1711443127" r:id="rId77"/>
        </w:object>
      </w:r>
    </w:p>
    <w:p w14:paraId="22E20874" w14:textId="77777777" w:rsidR="00013AA3" w:rsidRPr="00CA7BB1" w:rsidRDefault="00013AA3" w:rsidP="00013AA3">
      <w:pPr>
        <w:pStyle w:val="TF"/>
      </w:pPr>
      <w:r w:rsidRPr="00CA7BB1">
        <w:t>Figure 8.1.3.2.1a-1: LPP Periodic Assistance data delivery procedure</w:t>
      </w:r>
    </w:p>
    <w:p w14:paraId="546B21F5" w14:textId="77777777" w:rsidR="00013AA3" w:rsidRPr="00CA7BB1" w:rsidRDefault="00013AA3" w:rsidP="00013AA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CA7BB1" w:rsidRDefault="00013AA3" w:rsidP="00013AA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555BF0E6" w14:textId="77777777" w:rsidR="00013AA3" w:rsidRPr="00CA7BB1" w:rsidRDefault="00013AA3" w:rsidP="00013AA3">
      <w:pPr>
        <w:pStyle w:val="B1"/>
        <w:rPr>
          <w:lang w:eastAsia="en-US"/>
        </w:rPr>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CA7BB1" w:rsidRDefault="00013AA3" w:rsidP="00013AA3"/>
    <w:p w14:paraId="792FF4A6" w14:textId="77777777" w:rsidR="004B35F8" w:rsidRPr="00CA7BB1" w:rsidRDefault="00014BBF" w:rsidP="004B35F8">
      <w:pPr>
        <w:pStyle w:val="Heading5"/>
      </w:pPr>
      <w:bookmarkStart w:id="1312" w:name="_Toc12401832"/>
      <w:bookmarkStart w:id="1313" w:name="_Toc37259698"/>
      <w:bookmarkStart w:id="1314" w:name="_Toc46484292"/>
      <w:bookmarkStart w:id="1315" w:name="_Toc83648267"/>
      <w:r w:rsidRPr="00CA7BB1">
        <w:t>8.1.3.2.2</w:t>
      </w:r>
      <w:r w:rsidRPr="00CA7BB1">
        <w:tab/>
      </w:r>
      <w:r w:rsidR="004B35F8" w:rsidRPr="00CA7BB1">
        <w:t xml:space="preserve">UE initiated Assistance Data </w:t>
      </w:r>
      <w:r w:rsidR="008360C2" w:rsidRPr="00CA7BB1">
        <w:t>Transfer</w:t>
      </w:r>
      <w:bookmarkEnd w:id="1312"/>
      <w:bookmarkEnd w:id="1313"/>
      <w:bookmarkEnd w:id="1314"/>
      <w:bookmarkEnd w:id="1315"/>
    </w:p>
    <w:p w14:paraId="3FC989E7" w14:textId="77777777" w:rsidR="00B51AC3" w:rsidRPr="00CA7BB1" w:rsidRDefault="004B35F8" w:rsidP="004B35F8">
      <w:r w:rsidRPr="00CA7BB1">
        <w:t>Figure 8.1.3</w:t>
      </w:r>
      <w:r w:rsidR="00634F00" w:rsidRPr="00CA7BB1">
        <w:t>.2.2-1</w:t>
      </w:r>
      <w:r w:rsidR="008360C2" w:rsidRPr="00CA7BB1">
        <w:t xml:space="preserve"> </w:t>
      </w:r>
      <w:r w:rsidRPr="00CA7BB1">
        <w:t xml:space="preserve">shows the Assistance Data </w:t>
      </w:r>
      <w:r w:rsidR="008360C2" w:rsidRPr="00CA7BB1">
        <w:t xml:space="preserve">Transfer </w:t>
      </w:r>
      <w:r w:rsidRPr="00CA7BB1">
        <w:t>operations for the network-assisted GNSS method when the pr</w:t>
      </w:r>
      <w:r w:rsidR="00375A39" w:rsidRPr="00CA7BB1">
        <w:t>ocedure is initiated by the UE.</w:t>
      </w:r>
    </w:p>
    <w:p w14:paraId="31BC37AA" w14:textId="77777777" w:rsidR="00375A39" w:rsidRPr="00CA7BB1" w:rsidRDefault="0061070E" w:rsidP="00375A39">
      <w:pPr>
        <w:pStyle w:val="TH"/>
      </w:pPr>
      <w:r w:rsidRPr="00CA7BB1">
        <w:object w:dxaOrig="4576" w:dyaOrig="1966" w14:anchorId="6E1DA836">
          <v:shape id="_x0000_i1060" type="#_x0000_t75" style="width:342.75pt;height:147pt" o:ole="">
            <v:imagedata r:id="rId78" o:title=""/>
          </v:shape>
          <o:OLEObject Type="Embed" ProgID="Visio.Drawing.15" ShapeID="_x0000_i1060" DrawAspect="Content" ObjectID="_1711443128" r:id="rId79"/>
        </w:object>
      </w:r>
    </w:p>
    <w:p w14:paraId="1CB038F2" w14:textId="77777777" w:rsidR="004B35F8" w:rsidRPr="00CA7BB1" w:rsidRDefault="004B35F8" w:rsidP="00014BBF">
      <w:pPr>
        <w:pStyle w:val="TF"/>
      </w:pPr>
      <w:bookmarkStart w:id="1316" w:name="OLE_LINK17"/>
      <w:bookmarkStart w:id="1317" w:name="OLE_LINK18"/>
      <w:r w:rsidRPr="00CA7BB1">
        <w:t>Figure 8.1.3</w:t>
      </w:r>
      <w:r w:rsidR="00634F00" w:rsidRPr="00CA7BB1">
        <w:t>.2.2-1</w:t>
      </w:r>
      <w:r w:rsidRPr="00CA7BB1">
        <w:t xml:space="preserve">: UE-initiated Assistance Data </w:t>
      </w:r>
      <w:r w:rsidR="00AB1DD8" w:rsidRPr="00CA7BB1">
        <w:t xml:space="preserve">Transfer </w:t>
      </w:r>
      <w:r w:rsidRPr="00CA7BB1">
        <w:t>Procedure</w:t>
      </w:r>
    </w:p>
    <w:bookmarkEnd w:id="1316"/>
    <w:bookmarkEnd w:id="1317"/>
    <w:p w14:paraId="2F855AA1" w14:textId="77777777" w:rsidR="004B35F8" w:rsidRPr="00CA7BB1" w:rsidRDefault="004B35F8" w:rsidP="004B35F8">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w:t>
      </w:r>
      <w:proofErr w:type="spellStart"/>
      <w:r w:rsidRPr="00CA7BB1">
        <w:t>fulfill</w:t>
      </w:r>
      <w:proofErr w:type="spellEnd"/>
      <w:r w:rsidRPr="00CA7BB1">
        <w:t xml:space="preserve"> the request) and sends a LPP Request Assistance Data </w:t>
      </w:r>
      <w:r w:rsidR="00B51AC3" w:rsidRPr="00CA7BB1">
        <w:t xml:space="preserve">message </w:t>
      </w:r>
      <w:r w:rsidRPr="00CA7BB1">
        <w:t xml:space="preserve">to the E-SMLC. This request includes an indication of which specific A-GNSS assistance data are requested for each GNSS, possibly together with additional information (e.g., for which GNSS signal types, or </w:t>
      </w:r>
      <w:r w:rsidRPr="00CA7BB1">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CA7BB1">
        <w:t>eNodeB</w:t>
      </w:r>
      <w:proofErr w:type="spellEnd"/>
      <w:r w:rsidRPr="00CA7BB1">
        <w:t xml:space="preserve"> and possibly </w:t>
      </w:r>
      <w:bookmarkStart w:id="1318" w:name="OLE_LINK23"/>
      <w:bookmarkStart w:id="1319" w:name="OLE_LINK24"/>
      <w:r w:rsidRPr="00CA7BB1">
        <w:t>neighbour</w:t>
      </w:r>
      <w:bookmarkEnd w:id="1318"/>
      <w:bookmarkEnd w:id="1319"/>
      <w:r w:rsidRPr="00CA7BB1">
        <w:t xml:space="preserve"> </w:t>
      </w:r>
      <w:proofErr w:type="spellStart"/>
      <w:r w:rsidRPr="00CA7BB1">
        <w:t>eNodeBs</w:t>
      </w:r>
      <w:proofErr w:type="spellEnd"/>
      <w:r w:rsidRPr="00CA7BB1">
        <w:t>,</w:t>
      </w:r>
      <w:r w:rsidR="00014BBF" w:rsidRPr="00CA7BB1">
        <w:t xml:space="preserve"> as well as E-CID measurements.</w:t>
      </w:r>
    </w:p>
    <w:p w14:paraId="29F2AD9A" w14:textId="77777777" w:rsidR="00013AA3" w:rsidRPr="00CA7BB1" w:rsidRDefault="004B35F8" w:rsidP="00013AA3">
      <w:pPr>
        <w:pStyle w:val="B1"/>
      </w:pPr>
      <w:r w:rsidRPr="00CA7BB1">
        <w:t>(2)</w:t>
      </w:r>
      <w:r w:rsidRPr="00CA7BB1">
        <w:tab/>
        <w:t>The E-SMLC provides the requested assistance</w:t>
      </w:r>
      <w:r w:rsidR="00B51AC3" w:rsidRPr="00CA7BB1">
        <w:t xml:space="preserve"> data</w:t>
      </w:r>
      <w:r w:rsidRPr="00CA7BB1">
        <w:t xml:space="preserve"> in a LPP Provide Assistance Data</w:t>
      </w:r>
      <w:r w:rsidR="00B51AC3" w:rsidRPr="00CA7BB1">
        <w:t xml:space="preserve"> message</w:t>
      </w:r>
      <w:r w:rsidRPr="00CA7BB1">
        <w:t>, if available at the E-SMLC. The entire set of assistance data may be delivered in one or several LPP messages, e.g., one message per</w:t>
      </w:r>
      <w:r w:rsidR="00D16EBC" w:rsidRPr="00CA7BB1">
        <w:t xml:space="preserve"> GNSS. In this case, this step </w:t>
      </w:r>
      <w:r w:rsidRPr="00CA7BB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CA7BB1">
        <w:t>return any information that can be provided in an LPP message of type Provide Assistance Data which includes a cause indication for the not provided assistance data.</w:t>
      </w:r>
    </w:p>
    <w:p w14:paraId="5DFAC1FD" w14:textId="77777777" w:rsidR="00013AA3" w:rsidRPr="00CA7BB1" w:rsidRDefault="00013AA3" w:rsidP="00013AA3">
      <w:pPr>
        <w:pStyle w:val="Heading5"/>
      </w:pPr>
      <w:bookmarkStart w:id="1320" w:name="_Toc12401833"/>
      <w:bookmarkStart w:id="1321" w:name="_Toc37259699"/>
      <w:bookmarkStart w:id="1322" w:name="_Toc46484293"/>
      <w:bookmarkStart w:id="1323" w:name="_Toc83648268"/>
      <w:r w:rsidRPr="00CA7BB1">
        <w:t>8.1.3.2.2a</w:t>
      </w:r>
      <w:r w:rsidRPr="00CA7BB1">
        <w:tab/>
        <w:t>UE initiated Periodic Assistance Data Transfer</w:t>
      </w:r>
      <w:bookmarkEnd w:id="1320"/>
      <w:bookmarkEnd w:id="1321"/>
      <w:bookmarkEnd w:id="1322"/>
      <w:bookmarkEnd w:id="1323"/>
    </w:p>
    <w:p w14:paraId="77F0E6F7" w14:textId="77777777" w:rsidR="00013AA3" w:rsidRPr="00CA7BB1" w:rsidRDefault="00013AA3" w:rsidP="00013AA3">
      <w:r w:rsidRPr="00CA7BB1">
        <w:t>Figure 8.1.3.2.2a-1 shows the Periodic Assistance Data Transfer operations for the high-accuracy GNSS methods (e.g., RTK) when the procedure is initiated by the UE.</w:t>
      </w:r>
    </w:p>
    <w:p w14:paraId="6FD98CAF" w14:textId="77777777" w:rsidR="00013AA3" w:rsidRPr="00CA7BB1" w:rsidRDefault="00B46A61" w:rsidP="00013AA3">
      <w:pPr>
        <w:pStyle w:val="NO"/>
      </w:pPr>
      <w:r w:rsidRPr="00CA7BB1">
        <w:t>NOTE:</w:t>
      </w:r>
      <w:r w:rsidR="00013AA3" w:rsidRPr="00CA7BB1">
        <w:tab/>
        <w:t>In this version of the specification, periodic assistance data transfer is supported for HA GNSS (e.g., RTK) positioning only.</w:t>
      </w:r>
    </w:p>
    <w:p w14:paraId="07F718A1" w14:textId="77777777" w:rsidR="005C2EA0" w:rsidRPr="00CA7BB1" w:rsidRDefault="00E30C13" w:rsidP="005C2EA0">
      <w:pPr>
        <w:pStyle w:val="TH"/>
        <w:tabs>
          <w:tab w:val="left" w:pos="5325"/>
        </w:tabs>
        <w:jc w:val="left"/>
      </w:pPr>
      <w:r w:rsidRPr="00CA7BB1">
        <w:object w:dxaOrig="6556" w:dyaOrig="2986" w14:anchorId="02CB19E7">
          <v:shape id="_x0000_i1061" type="#_x0000_t75" style="width:483pt;height:219.75pt" o:ole="">
            <v:imagedata r:id="rId80" o:title=""/>
          </v:shape>
          <o:OLEObject Type="Embed" ProgID="Visio.Drawing.15" ShapeID="_x0000_i1061" DrawAspect="Content" ObjectID="_1711443129" r:id="rId81"/>
        </w:object>
      </w:r>
    </w:p>
    <w:p w14:paraId="2D788020" w14:textId="77777777" w:rsidR="00013AA3" w:rsidRPr="00CA7BB1" w:rsidRDefault="00013AA3" w:rsidP="00013AA3">
      <w:pPr>
        <w:pStyle w:val="TF"/>
      </w:pPr>
      <w:r w:rsidRPr="00CA7BB1">
        <w:t>Figure 8.1.3.2.2a-1: UE-initiated Periodic Assistance Data Transfer Procedure</w:t>
      </w:r>
    </w:p>
    <w:p w14:paraId="02D828D7" w14:textId="77777777" w:rsidR="00EC4C37" w:rsidRPr="00CA7BB1" w:rsidRDefault="00EC4C37" w:rsidP="00EC4C37">
      <w:pPr>
        <w:pStyle w:val="B1"/>
      </w:pPr>
      <w:r w:rsidRPr="00CA7BB1">
        <w:t>(1)</w:t>
      </w:r>
      <w:r w:rsidRPr="00CA7BB1">
        <w:tab/>
      </w:r>
      <w:r w:rsidR="00013AA3" w:rsidRPr="00CA7BB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CA7BB1">
        <w:t>equest Assistance Data message.</w:t>
      </w:r>
    </w:p>
    <w:p w14:paraId="39A37215" w14:textId="77777777" w:rsidR="00EC4C37" w:rsidRPr="00CA7BB1" w:rsidRDefault="00EC4C37" w:rsidP="00EC4C37">
      <w:pPr>
        <w:pStyle w:val="B1"/>
      </w:pPr>
      <w:r w:rsidRPr="00CA7BB1">
        <w:t>(2)</w:t>
      </w:r>
      <w:r w:rsidRPr="00CA7BB1">
        <w:tab/>
      </w:r>
      <w:r w:rsidR="00013AA3" w:rsidRPr="00CA7BB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CA7BB1" w:rsidRDefault="00EC4C37" w:rsidP="00EC4C37">
      <w:pPr>
        <w:pStyle w:val="B1"/>
      </w:pPr>
      <w:r w:rsidRPr="00CA7BB1">
        <w:t>(3)</w:t>
      </w:r>
      <w:r w:rsidRPr="00CA7BB1">
        <w:tab/>
      </w:r>
      <w:r w:rsidR="00013AA3" w:rsidRPr="00CA7BB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CA7BB1" w:rsidRDefault="00EC4C37" w:rsidP="00EC4C37">
      <w:pPr>
        <w:pStyle w:val="B1"/>
      </w:pPr>
      <w:r w:rsidRPr="00CA7BB1">
        <w:t>(4)</w:t>
      </w:r>
      <w:r w:rsidRPr="00CA7BB1">
        <w:tab/>
      </w:r>
      <w:r w:rsidR="00013AA3" w:rsidRPr="00CA7BB1">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CA7BB1">
        <w:lastRenderedPageBreak/>
        <w:t>transaction. Additionally, the session can be ended on request by the UE or by the E-SMLC with the help of an Abort message.</w:t>
      </w:r>
    </w:p>
    <w:p w14:paraId="29F619C1" w14:textId="77777777" w:rsidR="004B35F8" w:rsidRPr="00CA7BB1" w:rsidRDefault="004B35F8" w:rsidP="004B35F8">
      <w:pPr>
        <w:pStyle w:val="Heading4"/>
      </w:pPr>
      <w:bookmarkStart w:id="1324" w:name="_Toc12401834"/>
      <w:bookmarkStart w:id="1325" w:name="_Toc37259700"/>
      <w:bookmarkStart w:id="1326" w:name="_Toc46484294"/>
      <w:bookmarkStart w:id="1327" w:name="_Toc83648269"/>
      <w:bookmarkStart w:id="1328" w:name="OLE_LINK1"/>
      <w:bookmarkStart w:id="1329" w:name="OLE_LINK2"/>
      <w:r w:rsidRPr="00CA7BB1">
        <w:t>8.1.3.3</w:t>
      </w:r>
      <w:r w:rsidRPr="00CA7BB1">
        <w:tab/>
      </w:r>
      <w:r w:rsidR="002170D7" w:rsidRPr="00CA7BB1">
        <w:t>Location Information Transfer</w:t>
      </w:r>
      <w:r w:rsidRPr="00CA7BB1">
        <w:t xml:space="preserve"> Procedure</w:t>
      </w:r>
      <w:bookmarkEnd w:id="1324"/>
      <w:bookmarkEnd w:id="1325"/>
      <w:bookmarkEnd w:id="1326"/>
      <w:bookmarkEnd w:id="1327"/>
    </w:p>
    <w:p w14:paraId="6146C765" w14:textId="77777777" w:rsidR="004B35F8" w:rsidRPr="00CA7BB1" w:rsidRDefault="004B35F8" w:rsidP="004B35F8">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CA7BB1" w:rsidRDefault="004B35F8" w:rsidP="004B35F8">
      <w:pPr>
        <w:pStyle w:val="Heading5"/>
      </w:pPr>
      <w:bookmarkStart w:id="1330" w:name="_Toc12401835"/>
      <w:bookmarkStart w:id="1331" w:name="_Toc37259701"/>
      <w:bookmarkStart w:id="1332" w:name="_Toc46484295"/>
      <w:bookmarkStart w:id="1333" w:name="_Toc83648270"/>
      <w:bookmarkStart w:id="1334" w:name="OLE_LINK25"/>
      <w:bookmarkStart w:id="1335" w:name="OLE_LINK26"/>
      <w:r w:rsidRPr="00CA7BB1">
        <w:t>8.1.3.3.1</w:t>
      </w:r>
      <w:r w:rsidRPr="00CA7BB1">
        <w:tab/>
        <w:t xml:space="preserve">E-SMLC initiated </w:t>
      </w:r>
      <w:r w:rsidR="002170D7" w:rsidRPr="00CA7BB1">
        <w:t>Location Information Transfer Procedure</w:t>
      </w:r>
      <w:bookmarkEnd w:id="1330"/>
      <w:bookmarkEnd w:id="1331"/>
      <w:bookmarkEnd w:id="1332"/>
      <w:bookmarkEnd w:id="1333"/>
    </w:p>
    <w:p w14:paraId="385EA4FD" w14:textId="77777777" w:rsidR="004B35F8" w:rsidRPr="00CA7BB1" w:rsidRDefault="004B35F8" w:rsidP="004B35F8">
      <w:bookmarkStart w:id="1336" w:name="OLE_LINK21"/>
      <w:bookmarkStart w:id="1337" w:name="OLE_LINK22"/>
      <w:r w:rsidRPr="00CA7BB1">
        <w:t>Figure 8.1.3</w:t>
      </w:r>
      <w:r w:rsidR="00634F00" w:rsidRPr="00CA7BB1">
        <w:t>.3.1-1</w:t>
      </w:r>
      <w:r w:rsidR="002170D7" w:rsidRPr="00CA7BB1">
        <w:t xml:space="preserve"> </w:t>
      </w:r>
      <w:r w:rsidRPr="00CA7BB1">
        <w:t xml:space="preserve">shows the </w:t>
      </w:r>
      <w:r w:rsidR="002170D7" w:rsidRPr="00CA7BB1">
        <w:t>Location Information Transfer</w:t>
      </w:r>
      <w:r w:rsidRPr="00CA7BB1">
        <w:t xml:space="preserve"> operations for the network-assisted GNSS method when the procedure is initiated by the E-SMLC.</w:t>
      </w:r>
    </w:p>
    <w:p w14:paraId="21EC5D72" w14:textId="77777777" w:rsidR="0085479D" w:rsidRPr="00CA7BB1" w:rsidRDefault="00E30C13" w:rsidP="0085479D">
      <w:pPr>
        <w:pStyle w:val="TH"/>
      </w:pPr>
      <w:r w:rsidRPr="00CA7BB1">
        <w:object w:dxaOrig="4951" w:dyaOrig="2265" w14:anchorId="44AD772D">
          <v:shape id="_x0000_i1062" type="#_x0000_t75" style="width:366.75pt;height:168pt" o:ole="">
            <v:imagedata r:id="rId82" o:title=""/>
          </v:shape>
          <o:OLEObject Type="Embed" ProgID="Visio.Drawing.15" ShapeID="_x0000_i1062" DrawAspect="Content" ObjectID="_1711443130" r:id="rId83"/>
        </w:object>
      </w:r>
    </w:p>
    <w:p w14:paraId="03C9A899" w14:textId="77777777" w:rsidR="004B35F8" w:rsidRPr="00CA7BB1" w:rsidRDefault="004B35F8" w:rsidP="002170D7">
      <w:pPr>
        <w:pStyle w:val="TF"/>
      </w:pPr>
      <w:bookmarkStart w:id="1338" w:name="OLE_LINK11"/>
      <w:bookmarkStart w:id="1339" w:name="OLE_LINK12"/>
      <w:bookmarkEnd w:id="1336"/>
      <w:bookmarkEnd w:id="1337"/>
      <w:r w:rsidRPr="00CA7BB1">
        <w:t>Figure 8.1.3</w:t>
      </w:r>
      <w:r w:rsidR="00634F00" w:rsidRPr="00CA7BB1">
        <w:t>.3.1-1</w:t>
      </w:r>
      <w:r w:rsidRPr="00CA7BB1">
        <w:t>: E-SMLC-initiated</w:t>
      </w:r>
      <w:r w:rsidRPr="00CA7BB1">
        <w:rPr>
          <w:rFonts w:cs="Arial"/>
        </w:rPr>
        <w:t xml:space="preserve"> </w:t>
      </w:r>
      <w:r w:rsidR="002170D7" w:rsidRPr="00CA7BB1">
        <w:rPr>
          <w:rFonts w:cs="Arial"/>
        </w:rPr>
        <w:t xml:space="preserve">Location Information Transfer </w:t>
      </w:r>
      <w:r w:rsidRPr="00CA7BB1">
        <w:t>Procedure</w:t>
      </w:r>
    </w:p>
    <w:p w14:paraId="6A55A250" w14:textId="6252EB2D" w:rsidR="004B35F8" w:rsidRPr="00CA7BB1" w:rsidRDefault="004B35F8" w:rsidP="004B35F8">
      <w:pPr>
        <w:pStyle w:val="B1"/>
      </w:pPr>
      <w:bookmarkStart w:id="1340" w:name="OLE_LINK13"/>
      <w:bookmarkStart w:id="1341" w:name="OLE_LINK14"/>
      <w:bookmarkEnd w:id="1338"/>
      <w:bookmarkEnd w:id="1339"/>
      <w:r w:rsidRPr="00CA7BB1">
        <w:t>(1)</w:t>
      </w:r>
      <w:bookmarkStart w:id="1342" w:name="OLE_LINK15"/>
      <w:bookmarkStart w:id="1343" w:name="OLE_LINK16"/>
      <w:r w:rsidR="002170D7" w:rsidRPr="00CA7BB1">
        <w:t>T</w:t>
      </w:r>
      <w:r w:rsidRPr="00CA7BB1">
        <w:t xml:space="preserve">he E-SMLC sends a LPP Request Location Information </w:t>
      </w:r>
      <w:r w:rsidR="002170D7" w:rsidRPr="00CA7BB1">
        <w:t xml:space="preserve">message </w:t>
      </w:r>
      <w:r w:rsidRPr="00CA7BB1">
        <w:t>to the UE for invocation of A-GNSS positioning. This request includes positioning instructions</w:t>
      </w:r>
      <w:bookmarkEnd w:id="1340"/>
      <w:bookmarkEnd w:id="1341"/>
      <w:r w:rsidRPr="00CA7BB1">
        <w:t xml:space="preserve"> such as the GNSS mode (UE-assisted, UE-based, UE-based preferred but UE-assisted allowed, UE-assisted preferred, but UE-based allowed, standalone), positioning methods (GPS, Galileo, </w:t>
      </w:r>
      <w:r w:rsidR="00946D7D" w:rsidRPr="00CA7BB1">
        <w:t>GLONASS</w:t>
      </w:r>
      <w:r w:rsidRPr="00CA7BB1">
        <w:t xml:space="preserve">, </w:t>
      </w:r>
      <w:r w:rsidR="00046ACA" w:rsidRPr="00CA7BB1">
        <w:t>BDS,</w:t>
      </w:r>
      <w:r w:rsidR="006E0E4B" w:rsidRPr="00CA7BB1">
        <w:t xml:space="preserve"> </w:t>
      </w:r>
      <w:proofErr w:type="spellStart"/>
      <w:r w:rsidR="006E0E4B" w:rsidRPr="00CA7BB1">
        <w:t>NavIC</w:t>
      </w:r>
      <w:proofErr w:type="spellEnd"/>
      <w:r w:rsidR="006E0E4B" w:rsidRPr="00CA7BB1">
        <w:t>,</w:t>
      </w:r>
      <w:r w:rsidR="00046ACA" w:rsidRPr="00CA7BB1">
        <w:t xml:space="preserve"> </w:t>
      </w:r>
      <w:r w:rsidRPr="00CA7BB1">
        <w:t>etc. and possibly non-GNSS methods, such as downlink positioning or E-CID), specific UE measurements requested if any, such as fine time assistance measurements, velocity, carrier phase, multi-frequency measurements, and quality of service parameters (accuracy, response time)</w:t>
      </w:r>
      <w:ins w:id="1344" w:author="CR#0107r1" w:date="2022-04-12T11:33:00Z">
        <w:r w:rsidR="00E9068C">
          <w:t xml:space="preserve">, and </w:t>
        </w:r>
        <w:r w:rsidR="00E9068C" w:rsidRPr="00D942E2">
          <w:t>possibly integrity requirements</w:t>
        </w:r>
      </w:ins>
      <w:r w:rsidRPr="00CA7BB1">
        <w:t>.</w:t>
      </w:r>
    </w:p>
    <w:bookmarkEnd w:id="1342"/>
    <w:bookmarkEnd w:id="1343"/>
    <w:p w14:paraId="7240C1C2" w14:textId="64E86D33" w:rsidR="00405186" w:rsidRPr="00CA7BB1" w:rsidRDefault="004B35F8" w:rsidP="00405186">
      <w:pPr>
        <w:pStyle w:val="B1"/>
      </w:pPr>
      <w:r w:rsidRPr="00CA7BB1">
        <w:t>(2)</w:t>
      </w:r>
      <w:r w:rsidRPr="00CA7BB1">
        <w:tab/>
      </w:r>
      <w:r w:rsidR="002170D7" w:rsidRPr="00CA7BB1">
        <w:t>T</w:t>
      </w:r>
      <w:r w:rsidRPr="00CA7BB1">
        <w:t xml:space="preserve">he UE performs the requested measurements and possibly calculates its own location. </w:t>
      </w:r>
      <w:ins w:id="1345" w:author="CR#0107r1" w:date="2022-04-12T11:33:00Z">
        <w:r w:rsidR="00E9068C">
          <w:t xml:space="preserve">The UE may also determine the integrity results of the calculated location. </w:t>
        </w:r>
      </w:ins>
      <w:r w:rsidRPr="00CA7BB1">
        <w:t xml:space="preserve">The UE sends an LPP Provide Location Information </w:t>
      </w:r>
      <w:r w:rsidR="002170D7" w:rsidRPr="00CA7BB1">
        <w:t xml:space="preserve">message </w:t>
      </w:r>
      <w:r w:rsidRPr="00CA7BB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CA7BB1">
        <w:t>return</w:t>
      </w:r>
      <w:r w:rsidR="00405186" w:rsidRPr="00CA7BB1">
        <w:rPr>
          <w:lang w:eastAsia="zh-CN"/>
        </w:rPr>
        <w:t>s</w:t>
      </w:r>
      <w:r w:rsidR="00405186" w:rsidRPr="00CA7BB1">
        <w:t xml:space="preserve"> any information that can be provided in </w:t>
      </w:r>
      <w:r w:rsidR="005331D8" w:rsidRPr="00CA7BB1">
        <w:t>an LPP message of type Provide Location Information which includes a cause indication for the not provided location information.</w:t>
      </w:r>
    </w:p>
    <w:p w14:paraId="3956227E" w14:textId="77777777" w:rsidR="004B35F8" w:rsidRPr="00CA7BB1" w:rsidRDefault="00FE5267" w:rsidP="00915405">
      <w:pPr>
        <w:pStyle w:val="Heading5"/>
      </w:pPr>
      <w:bookmarkStart w:id="1346" w:name="_Toc12401836"/>
      <w:bookmarkStart w:id="1347" w:name="_Toc37259702"/>
      <w:bookmarkStart w:id="1348" w:name="_Toc46484296"/>
      <w:bookmarkStart w:id="1349" w:name="_Toc83648271"/>
      <w:bookmarkStart w:id="1350" w:name="OLE_LINK3"/>
      <w:bookmarkStart w:id="1351" w:name="OLE_LINK4"/>
      <w:bookmarkStart w:id="1352" w:name="OLE_LINK27"/>
      <w:bookmarkStart w:id="1353" w:name="OLE_LINK28"/>
      <w:bookmarkEnd w:id="1328"/>
      <w:bookmarkEnd w:id="1329"/>
      <w:bookmarkEnd w:id="1334"/>
      <w:bookmarkEnd w:id="1335"/>
      <w:r w:rsidRPr="00CA7BB1">
        <w:t>8.1.3.3.2</w:t>
      </w:r>
      <w:r w:rsidR="004B35F8" w:rsidRPr="00CA7BB1">
        <w:tab/>
        <w:t xml:space="preserve">UE-initiated </w:t>
      </w:r>
      <w:r w:rsidR="00165B2A" w:rsidRPr="00CA7BB1">
        <w:t>Location Information Delivery Procedure</w:t>
      </w:r>
      <w:bookmarkEnd w:id="1346"/>
      <w:bookmarkEnd w:id="1347"/>
      <w:bookmarkEnd w:id="1348"/>
      <w:bookmarkEnd w:id="1349"/>
    </w:p>
    <w:p w14:paraId="38760EB8" w14:textId="77777777" w:rsidR="004B35F8" w:rsidRPr="00CA7BB1" w:rsidRDefault="004B35F8" w:rsidP="004B35F8">
      <w:r w:rsidRPr="00CA7BB1">
        <w:t>Figure 8.1.3</w:t>
      </w:r>
      <w:r w:rsidR="00915405" w:rsidRPr="00CA7BB1">
        <w:t>.3.2-1</w:t>
      </w:r>
      <w:r w:rsidR="000A51C3" w:rsidRPr="00CA7BB1">
        <w:t xml:space="preserve"> </w:t>
      </w:r>
      <w:r w:rsidRPr="00CA7BB1">
        <w:t xml:space="preserve">shows the </w:t>
      </w:r>
      <w:r w:rsidR="000A51C3" w:rsidRPr="00CA7BB1">
        <w:t>Location Information delivery</w:t>
      </w:r>
      <w:r w:rsidRPr="00CA7BB1">
        <w:t xml:space="preserve"> operations for the </w:t>
      </w:r>
      <w:r w:rsidR="000A51C3" w:rsidRPr="00CA7BB1">
        <w:t>UE</w:t>
      </w:r>
      <w:r w:rsidRPr="00CA7BB1">
        <w:t>-assisted GNSS method when the procedure is initiated by the UE.</w:t>
      </w:r>
    </w:p>
    <w:p w14:paraId="241F859B" w14:textId="77777777" w:rsidR="00FE5267" w:rsidRPr="00CA7BB1" w:rsidRDefault="00E30C13" w:rsidP="00FE5267">
      <w:pPr>
        <w:pStyle w:val="TH"/>
      </w:pPr>
      <w:r w:rsidRPr="00CA7BB1">
        <w:object w:dxaOrig="4666" w:dyaOrig="1515" w14:anchorId="4DC1E565">
          <v:shape id="_x0000_i1063" type="#_x0000_t75" style="width:344.25pt;height:111.75pt" o:ole="">
            <v:imagedata r:id="rId84" o:title=""/>
          </v:shape>
          <o:OLEObject Type="Embed" ProgID="Visio.Drawing.15" ShapeID="_x0000_i1063" DrawAspect="Content" ObjectID="_1711443131" r:id="rId85"/>
        </w:object>
      </w:r>
    </w:p>
    <w:p w14:paraId="68556033" w14:textId="77777777" w:rsidR="004B35F8" w:rsidRPr="00CA7BB1" w:rsidRDefault="004B35F8" w:rsidP="00014BBF">
      <w:pPr>
        <w:pStyle w:val="TF"/>
      </w:pPr>
      <w:r w:rsidRPr="00CA7BB1">
        <w:t>Figure 8.1.3</w:t>
      </w:r>
      <w:r w:rsidR="00915405" w:rsidRPr="00CA7BB1">
        <w:t>.3.2-1</w:t>
      </w:r>
      <w:r w:rsidRPr="00CA7BB1">
        <w:t xml:space="preserve">: UE-initiated </w:t>
      </w:r>
      <w:r w:rsidR="000A51C3" w:rsidRPr="00CA7BB1">
        <w:t>Location Information Delivery</w:t>
      </w:r>
      <w:r w:rsidRPr="00CA7BB1">
        <w:t xml:space="preserve"> Procedure</w:t>
      </w:r>
    </w:p>
    <w:p w14:paraId="2E587D03" w14:textId="77777777" w:rsidR="004B35F8" w:rsidRPr="00CA7BB1" w:rsidRDefault="004B35F8" w:rsidP="004B35F8">
      <w:pPr>
        <w:pStyle w:val="B1"/>
      </w:pPr>
      <w:r w:rsidRPr="00CA7BB1">
        <w:t>(1)</w:t>
      </w:r>
      <w:r w:rsidRPr="00CA7BB1">
        <w:tab/>
        <w:t>The UE sends a</w:t>
      </w:r>
      <w:r w:rsidR="000A51C3" w:rsidRPr="00CA7BB1">
        <w:t>n</w:t>
      </w:r>
      <w:r w:rsidRPr="00CA7BB1">
        <w:t xml:space="preserve"> LPP </w:t>
      </w:r>
      <w:r w:rsidR="000A51C3" w:rsidRPr="00CA7BB1">
        <w:t>Provide</w:t>
      </w:r>
      <w:r w:rsidRPr="00CA7BB1">
        <w:t xml:space="preserve"> Location Information </w:t>
      </w:r>
      <w:r w:rsidR="000A51C3" w:rsidRPr="00CA7BB1">
        <w:t xml:space="preserve">message </w:t>
      </w:r>
      <w:r w:rsidRPr="00CA7BB1">
        <w:t xml:space="preserve">to the E-SMLC. The Provide Location Information </w:t>
      </w:r>
      <w:r w:rsidR="000A51C3" w:rsidRPr="00CA7BB1">
        <w:t>message</w:t>
      </w:r>
      <w:r w:rsidRPr="00CA7BB1">
        <w:t xml:space="preserve"> may include any UE measurements (GNSS pseudo-ranges, </w:t>
      </w:r>
      <w:r w:rsidR="00467B66" w:rsidRPr="00CA7BB1">
        <w:t xml:space="preserve">carrier phase-ranges, </w:t>
      </w:r>
      <w:r w:rsidRPr="00CA7BB1">
        <w:t>and other measurements) already available at the UE.</w:t>
      </w:r>
    </w:p>
    <w:p w14:paraId="13C0B8EE" w14:textId="77777777" w:rsidR="004B35F8" w:rsidRPr="00CA7BB1" w:rsidRDefault="004B35F8" w:rsidP="004B35F8">
      <w:pPr>
        <w:pStyle w:val="Heading2"/>
      </w:pPr>
      <w:bookmarkStart w:id="1354" w:name="_Toc12401837"/>
      <w:bookmarkStart w:id="1355" w:name="_Toc37259703"/>
      <w:bookmarkStart w:id="1356" w:name="_Toc46484297"/>
      <w:bookmarkStart w:id="1357" w:name="_Toc83648272"/>
      <w:bookmarkEnd w:id="1350"/>
      <w:bookmarkEnd w:id="1351"/>
      <w:bookmarkEnd w:id="1352"/>
      <w:bookmarkEnd w:id="1353"/>
      <w:r w:rsidRPr="00CA7BB1">
        <w:t>8.2</w:t>
      </w:r>
      <w:r w:rsidRPr="00CA7BB1">
        <w:tab/>
        <w:t>Downlink positioning method</w:t>
      </w:r>
      <w:bookmarkEnd w:id="1354"/>
      <w:bookmarkEnd w:id="1355"/>
      <w:bookmarkEnd w:id="1356"/>
      <w:bookmarkEnd w:id="1357"/>
    </w:p>
    <w:p w14:paraId="638337F5" w14:textId="77777777" w:rsidR="004B35F8" w:rsidRPr="00CA7BB1" w:rsidRDefault="004B35F8" w:rsidP="004B35F8">
      <w:pPr>
        <w:pStyle w:val="Heading3"/>
      </w:pPr>
      <w:bookmarkStart w:id="1358" w:name="_Toc12401838"/>
      <w:bookmarkStart w:id="1359" w:name="_Toc37259704"/>
      <w:bookmarkStart w:id="1360" w:name="_Toc46484298"/>
      <w:bookmarkStart w:id="1361" w:name="_Toc83648273"/>
      <w:r w:rsidRPr="00CA7BB1">
        <w:t>8.2.1</w:t>
      </w:r>
      <w:r w:rsidRPr="00CA7BB1">
        <w:tab/>
        <w:t>General</w:t>
      </w:r>
      <w:bookmarkEnd w:id="1358"/>
      <w:bookmarkEnd w:id="1359"/>
      <w:bookmarkEnd w:id="1360"/>
      <w:bookmarkEnd w:id="1361"/>
    </w:p>
    <w:p w14:paraId="3C06A65E" w14:textId="77777777" w:rsidR="004B35F8" w:rsidRPr="00CA7BB1" w:rsidRDefault="004B35F8" w:rsidP="004B35F8">
      <w:r w:rsidRPr="00CA7BB1">
        <w:t>In the downlink positioning method, the UE position is estimated based on measurements taken at the UE of downlink ra</w:t>
      </w:r>
      <w:r w:rsidR="004662BA" w:rsidRPr="00CA7BB1">
        <w:t xml:space="preserve">dio signals from multiple </w:t>
      </w:r>
      <w:r w:rsidR="00203869" w:rsidRPr="00CA7BB1">
        <w:t>TPs (possibly including PRS-only TPs from a PRS-based TBS)</w:t>
      </w:r>
      <w:r w:rsidRPr="00CA7BB1">
        <w:t>, along with knowledge of the geographical co</w:t>
      </w:r>
      <w:r w:rsidR="004662BA" w:rsidRPr="00CA7BB1">
        <w:t xml:space="preserve">ordinates of the measured </w:t>
      </w:r>
      <w:r w:rsidR="00203869" w:rsidRPr="00CA7BB1">
        <w:t xml:space="preserve">TPs </w:t>
      </w:r>
      <w:r w:rsidRPr="00CA7BB1">
        <w:t>and their relative downlink timing.</w:t>
      </w:r>
    </w:p>
    <w:p w14:paraId="6629415B" w14:textId="77777777" w:rsidR="004B35F8" w:rsidRPr="00CA7BB1" w:rsidRDefault="004B35F8" w:rsidP="004B35F8">
      <w:r w:rsidRPr="00CA7BB1">
        <w:t>The specific positioning tec</w:t>
      </w:r>
      <w:r w:rsidR="00064B4B" w:rsidRPr="00CA7BB1">
        <w:t>hniques used to estimate the UE'</w:t>
      </w:r>
      <w:r w:rsidRPr="00CA7BB1">
        <w:t>s location from this information are beyond the scope of this specification.</w:t>
      </w:r>
    </w:p>
    <w:p w14:paraId="57BD3EC3" w14:textId="77777777" w:rsidR="004B35F8" w:rsidRPr="00CA7BB1" w:rsidRDefault="004B35F8" w:rsidP="004B35F8">
      <w:pPr>
        <w:pStyle w:val="Heading3"/>
      </w:pPr>
      <w:bookmarkStart w:id="1362" w:name="_Toc12401839"/>
      <w:bookmarkStart w:id="1363" w:name="_Toc37259705"/>
      <w:bookmarkStart w:id="1364" w:name="_Toc46484299"/>
      <w:bookmarkStart w:id="1365" w:name="_Toc83648274"/>
      <w:r w:rsidRPr="00CA7BB1">
        <w:t>8.2.2</w:t>
      </w:r>
      <w:r w:rsidRPr="00CA7BB1">
        <w:tab/>
      </w:r>
      <w:r w:rsidR="000A51C3" w:rsidRPr="00CA7BB1">
        <w:t>T</w:t>
      </w:r>
      <w:r w:rsidRPr="00CA7BB1">
        <w:t xml:space="preserve">ransferred </w:t>
      </w:r>
      <w:r w:rsidR="000A51C3" w:rsidRPr="00CA7BB1">
        <w:t>information</w:t>
      </w:r>
      <w:bookmarkEnd w:id="1362"/>
      <w:bookmarkEnd w:id="1363"/>
      <w:bookmarkEnd w:id="1364"/>
      <w:bookmarkEnd w:id="1365"/>
    </w:p>
    <w:p w14:paraId="121D9E9A" w14:textId="77777777" w:rsidR="004B35F8" w:rsidRPr="00CA7BB1" w:rsidRDefault="004B35F8" w:rsidP="004B35F8">
      <w:r w:rsidRPr="00CA7BB1">
        <w:t xml:space="preserve">This </w:t>
      </w:r>
      <w:r w:rsidR="00204E31" w:rsidRPr="00CA7BB1">
        <w:t>clause</w:t>
      </w:r>
      <w:r w:rsidRPr="00CA7BB1">
        <w:t xml:space="preserve"> defines the information that may be transferred between </w:t>
      </w:r>
      <w:r w:rsidR="000A51C3" w:rsidRPr="00CA7BB1">
        <w:t>E-SMLC and UE/</w:t>
      </w:r>
      <w:proofErr w:type="spellStart"/>
      <w:r w:rsidR="000A51C3" w:rsidRPr="00CA7BB1">
        <w:t>eN</w:t>
      </w:r>
      <w:r w:rsidR="004662BA" w:rsidRPr="00CA7BB1">
        <w:t>ode</w:t>
      </w:r>
      <w:r w:rsidR="000A51C3" w:rsidRPr="00CA7BB1">
        <w:t>B</w:t>
      </w:r>
      <w:proofErr w:type="spellEnd"/>
      <w:r w:rsidRPr="00CA7BB1">
        <w:t>.</w:t>
      </w:r>
    </w:p>
    <w:p w14:paraId="155A32AB" w14:textId="77777777" w:rsidR="004B35F8" w:rsidRPr="00CA7BB1" w:rsidRDefault="004B35F8" w:rsidP="004B35F8">
      <w:pPr>
        <w:pStyle w:val="Heading4"/>
      </w:pPr>
      <w:bookmarkStart w:id="1366" w:name="_Toc12401840"/>
      <w:bookmarkStart w:id="1367" w:name="_Toc37259706"/>
      <w:bookmarkStart w:id="1368" w:name="_Toc46484300"/>
      <w:bookmarkStart w:id="1369" w:name="_Toc83648275"/>
      <w:r w:rsidRPr="00CA7BB1">
        <w:t>8.2.2.1</w:t>
      </w:r>
      <w:r w:rsidRPr="00CA7BB1">
        <w:tab/>
        <w:t>Assistance Data that may be transferred from the E-SMLC to UE</w:t>
      </w:r>
      <w:bookmarkEnd w:id="1366"/>
      <w:bookmarkEnd w:id="1367"/>
      <w:bookmarkEnd w:id="1368"/>
      <w:bookmarkEnd w:id="1369"/>
    </w:p>
    <w:p w14:paraId="405690DB" w14:textId="77777777" w:rsidR="004B35F8" w:rsidRPr="00CA7BB1" w:rsidRDefault="004B35F8" w:rsidP="004B35F8">
      <w:r w:rsidRPr="00CA7BB1">
        <w:t>The following assistance data may be transferred from the E-SMLC to the UE:</w:t>
      </w:r>
    </w:p>
    <w:p w14:paraId="53FFE704" w14:textId="77777777" w:rsidR="004B35F8" w:rsidRPr="00CA7BB1" w:rsidRDefault="00014BBF" w:rsidP="00014BBF">
      <w:pPr>
        <w:pStyle w:val="B1"/>
      </w:pPr>
      <w:r w:rsidRPr="00CA7BB1">
        <w:t>-</w:t>
      </w:r>
      <w:r w:rsidRPr="00CA7BB1">
        <w:tab/>
      </w:r>
      <w:r w:rsidR="004B35F8" w:rsidRPr="00CA7BB1">
        <w:t>Physical cell IDs (PCIs)</w:t>
      </w:r>
      <w:r w:rsidR="00203869" w:rsidRPr="00CA7BB1">
        <w:t>,</w:t>
      </w:r>
      <w:r w:rsidR="004B35F8" w:rsidRPr="00CA7BB1">
        <w:t xml:space="preserve"> global cell IDs (GCIs)</w:t>
      </w:r>
      <w:r w:rsidR="00203869" w:rsidRPr="00CA7BB1">
        <w:t>,and TP IDs</w:t>
      </w:r>
      <w:r w:rsidR="004B35F8" w:rsidRPr="00CA7BB1">
        <w:t xml:space="preserve"> of candidate </w:t>
      </w:r>
      <w:r w:rsidR="00203869" w:rsidRPr="00CA7BB1">
        <w:t xml:space="preserve">TPs </w:t>
      </w:r>
      <w:r w:rsidR="004B35F8" w:rsidRPr="00CA7BB1">
        <w:t>for measurement;</w:t>
      </w:r>
    </w:p>
    <w:p w14:paraId="1B4E6CE8" w14:textId="77777777" w:rsidR="00203869" w:rsidRPr="00CA7BB1" w:rsidRDefault="00014BBF" w:rsidP="00203869">
      <w:pPr>
        <w:pStyle w:val="B1"/>
      </w:pPr>
      <w:r w:rsidRPr="00CA7BB1">
        <w:t>-</w:t>
      </w:r>
      <w:r w:rsidRPr="00CA7BB1">
        <w:tab/>
      </w:r>
      <w:r w:rsidR="004B35F8" w:rsidRPr="00CA7BB1">
        <w:t>Timin</w:t>
      </w:r>
      <w:r w:rsidR="004662BA" w:rsidRPr="00CA7BB1">
        <w:t xml:space="preserve">g relative to the serving </w:t>
      </w:r>
      <w:r w:rsidR="00203869" w:rsidRPr="00CA7BB1">
        <w:t xml:space="preserve">(reference) TP </w:t>
      </w:r>
      <w:r w:rsidR="004B35F8" w:rsidRPr="00CA7BB1">
        <w:t xml:space="preserve">of candidate </w:t>
      </w:r>
      <w:r w:rsidR="00203869" w:rsidRPr="00CA7BB1">
        <w:t>TPs</w:t>
      </w:r>
      <w:r w:rsidR="004B35F8" w:rsidRPr="00CA7BB1">
        <w:t>;</w:t>
      </w:r>
    </w:p>
    <w:p w14:paraId="2AB4BBB3" w14:textId="77777777" w:rsidR="004B35F8" w:rsidRPr="00CA7BB1" w:rsidRDefault="00203869" w:rsidP="00203869">
      <w:pPr>
        <w:pStyle w:val="B1"/>
      </w:pPr>
      <w:r w:rsidRPr="00CA7BB1">
        <w:t>-</w:t>
      </w:r>
      <w:r w:rsidRPr="00CA7BB1">
        <w:tab/>
        <w:t>PRS configuration of candidate TPs.</w:t>
      </w:r>
    </w:p>
    <w:p w14:paraId="72919D70" w14:textId="77777777" w:rsidR="004B35F8" w:rsidRPr="00CA7BB1" w:rsidRDefault="004B35F8" w:rsidP="004B35F8">
      <w:pPr>
        <w:pStyle w:val="Heading4"/>
      </w:pPr>
      <w:bookmarkStart w:id="1370" w:name="_Toc12401841"/>
      <w:bookmarkStart w:id="1371" w:name="_Toc37259707"/>
      <w:bookmarkStart w:id="1372" w:name="_Toc46484301"/>
      <w:bookmarkStart w:id="1373" w:name="_Toc83648276"/>
      <w:r w:rsidRPr="00CA7BB1">
        <w:t>8.2.2.2</w:t>
      </w:r>
      <w:r w:rsidRPr="00CA7BB1">
        <w:tab/>
        <w:t xml:space="preserve">Assistance Data that may be transferred from the </w:t>
      </w:r>
      <w:proofErr w:type="spellStart"/>
      <w:r w:rsidRPr="00CA7BB1">
        <w:t>eNo</w:t>
      </w:r>
      <w:r w:rsidR="004662BA" w:rsidRPr="00CA7BB1">
        <w:t>de</w:t>
      </w:r>
      <w:r w:rsidRPr="00CA7BB1">
        <w:t>B</w:t>
      </w:r>
      <w:proofErr w:type="spellEnd"/>
      <w:r w:rsidRPr="00CA7BB1">
        <w:t xml:space="preserve"> to E-SMLC</w:t>
      </w:r>
      <w:bookmarkEnd w:id="1370"/>
      <w:bookmarkEnd w:id="1371"/>
      <w:bookmarkEnd w:id="1372"/>
      <w:bookmarkEnd w:id="1373"/>
    </w:p>
    <w:p w14:paraId="5751C29A" w14:textId="77777777" w:rsidR="004B35F8" w:rsidRPr="00CA7BB1" w:rsidRDefault="004B35F8" w:rsidP="004B35F8">
      <w:r w:rsidRPr="00CA7BB1">
        <w:t>The following assistance data ma</w:t>
      </w:r>
      <w:r w:rsidR="004662BA" w:rsidRPr="00CA7BB1">
        <w:t xml:space="preserve">y be transferred from the </w:t>
      </w:r>
      <w:proofErr w:type="spellStart"/>
      <w:r w:rsidR="004662BA" w:rsidRPr="00CA7BB1">
        <w:t>eNode</w:t>
      </w:r>
      <w:r w:rsidRPr="00CA7BB1">
        <w:t>B</w:t>
      </w:r>
      <w:proofErr w:type="spellEnd"/>
      <w:r w:rsidRPr="00CA7BB1">
        <w:t xml:space="preserve"> to the E-SMLC:</w:t>
      </w:r>
    </w:p>
    <w:p w14:paraId="76A383F4" w14:textId="77777777" w:rsidR="004B35F8" w:rsidRPr="00CA7BB1" w:rsidRDefault="00014BBF" w:rsidP="00014BBF">
      <w:pPr>
        <w:pStyle w:val="B1"/>
      </w:pPr>
      <w:r w:rsidRPr="00CA7BB1">
        <w:t>-</w:t>
      </w:r>
      <w:r w:rsidRPr="00CA7BB1">
        <w:tab/>
      </w:r>
      <w:r w:rsidR="004B35F8" w:rsidRPr="00CA7BB1">
        <w:t>PCI</w:t>
      </w:r>
      <w:r w:rsidR="00203869" w:rsidRPr="00CA7BB1">
        <w:t>,</w:t>
      </w:r>
      <w:r w:rsidR="004B35F8" w:rsidRPr="00CA7BB1">
        <w:t xml:space="preserve"> G</w:t>
      </w:r>
      <w:r w:rsidR="004662BA" w:rsidRPr="00CA7BB1">
        <w:t>CI</w:t>
      </w:r>
      <w:r w:rsidR="00203869" w:rsidRPr="00CA7BB1">
        <w:t>, and TP IDs</w:t>
      </w:r>
      <w:r w:rsidR="004662BA" w:rsidRPr="00CA7BB1">
        <w:t xml:space="preserve"> of the </w:t>
      </w:r>
      <w:r w:rsidR="00203869" w:rsidRPr="00CA7BB1">
        <w:t>TPs served by</w:t>
      </w:r>
      <w:r w:rsidR="004662BA" w:rsidRPr="00CA7BB1">
        <w:t xml:space="preserve"> the </w:t>
      </w:r>
      <w:proofErr w:type="spellStart"/>
      <w:r w:rsidR="004662BA" w:rsidRPr="00CA7BB1">
        <w:t>eNode</w:t>
      </w:r>
      <w:r w:rsidR="004B35F8" w:rsidRPr="00CA7BB1">
        <w:t>B</w:t>
      </w:r>
      <w:proofErr w:type="spellEnd"/>
      <w:r w:rsidR="004B35F8" w:rsidRPr="00CA7BB1">
        <w:t>;</w:t>
      </w:r>
    </w:p>
    <w:p w14:paraId="7A0A2B10" w14:textId="77777777" w:rsidR="00203869" w:rsidRPr="00CA7BB1" w:rsidRDefault="00014BBF" w:rsidP="00203869">
      <w:pPr>
        <w:pStyle w:val="B1"/>
      </w:pPr>
      <w:r w:rsidRPr="00CA7BB1">
        <w:t>-</w:t>
      </w:r>
      <w:r w:rsidRPr="00CA7BB1">
        <w:tab/>
      </w:r>
      <w:r w:rsidR="004662BA" w:rsidRPr="00CA7BB1">
        <w:t xml:space="preserve">Timing information </w:t>
      </w:r>
      <w:r w:rsidR="00203869" w:rsidRPr="00CA7BB1">
        <w:t>of TPs served by</w:t>
      </w:r>
      <w:r w:rsidR="004662BA" w:rsidRPr="00CA7BB1">
        <w:t xml:space="preserve"> the </w:t>
      </w:r>
      <w:proofErr w:type="spellStart"/>
      <w:r w:rsidR="004662BA" w:rsidRPr="00CA7BB1">
        <w:t>eNode</w:t>
      </w:r>
      <w:r w:rsidR="004B35F8" w:rsidRPr="00CA7BB1">
        <w:t>B</w:t>
      </w:r>
      <w:proofErr w:type="spellEnd"/>
      <w:r w:rsidR="004B35F8" w:rsidRPr="00CA7BB1">
        <w:t>;</w:t>
      </w:r>
    </w:p>
    <w:p w14:paraId="7322F5BA" w14:textId="77777777" w:rsidR="004B35F8" w:rsidRPr="00CA7BB1" w:rsidRDefault="00203869" w:rsidP="00203869">
      <w:pPr>
        <w:pStyle w:val="B1"/>
      </w:pPr>
      <w:r w:rsidRPr="00CA7BB1">
        <w:t>-</w:t>
      </w:r>
      <w:r w:rsidRPr="00CA7BB1">
        <w:tab/>
        <w:t xml:space="preserve">PRS configuration of the TPs served by the </w:t>
      </w:r>
      <w:proofErr w:type="spellStart"/>
      <w:r w:rsidRPr="00CA7BB1">
        <w:t>eNodeB</w:t>
      </w:r>
      <w:proofErr w:type="spellEnd"/>
      <w:r w:rsidRPr="00CA7BB1">
        <w:t>;</w:t>
      </w:r>
    </w:p>
    <w:p w14:paraId="1F39D696" w14:textId="77777777" w:rsidR="004B35F8" w:rsidRPr="00CA7BB1" w:rsidRDefault="00014BBF" w:rsidP="00014BBF">
      <w:pPr>
        <w:pStyle w:val="B1"/>
      </w:pPr>
      <w:r w:rsidRPr="00CA7BB1">
        <w:t>-</w:t>
      </w:r>
      <w:r w:rsidRPr="00CA7BB1">
        <w:tab/>
      </w:r>
      <w:r w:rsidR="004B35F8" w:rsidRPr="00CA7BB1">
        <w:t>Geogr</w:t>
      </w:r>
      <w:r w:rsidR="004662BA" w:rsidRPr="00CA7BB1">
        <w:t xml:space="preserve">aphical </w:t>
      </w:r>
      <w:r w:rsidR="00203869" w:rsidRPr="00CA7BB1">
        <w:t xml:space="preserve">coordinates </w:t>
      </w:r>
      <w:r w:rsidR="004662BA" w:rsidRPr="00CA7BB1">
        <w:t xml:space="preserve">of the </w:t>
      </w:r>
      <w:r w:rsidR="00203869" w:rsidRPr="00CA7BB1">
        <w:t xml:space="preserve">TPs served by the </w:t>
      </w:r>
      <w:proofErr w:type="spellStart"/>
      <w:r w:rsidR="004662BA" w:rsidRPr="00CA7BB1">
        <w:t>eNode</w:t>
      </w:r>
      <w:r w:rsidR="004B35F8" w:rsidRPr="00CA7BB1">
        <w:t>B</w:t>
      </w:r>
      <w:proofErr w:type="spellEnd"/>
      <w:r w:rsidR="004B35F8" w:rsidRPr="00CA7BB1">
        <w:t>.</w:t>
      </w:r>
    </w:p>
    <w:p w14:paraId="08E9EF45" w14:textId="77777777" w:rsidR="0044310C" w:rsidRPr="00CA7BB1" w:rsidRDefault="004B35F8" w:rsidP="004B35F8">
      <w:r w:rsidRPr="00CA7BB1">
        <w:t xml:space="preserve">An </w:t>
      </w:r>
      <w:proofErr w:type="spellStart"/>
      <w:r w:rsidRPr="00CA7BB1">
        <w:t>eNodeB</w:t>
      </w:r>
      <w:proofErr w:type="spellEnd"/>
      <w:r w:rsidRPr="00CA7BB1">
        <w:t xml:space="preserve"> may provide assistance data relating only to itself</w:t>
      </w:r>
      <w:r w:rsidR="0044310C" w:rsidRPr="00CA7BB1">
        <w:t xml:space="preserve"> </w:t>
      </w:r>
      <w:r w:rsidR="00203869" w:rsidRPr="00CA7BB1">
        <w:t xml:space="preserve">and served TPs </w:t>
      </w:r>
      <w:r w:rsidR="0044310C" w:rsidRPr="00CA7BB1">
        <w:t xml:space="preserve">via </w:t>
      </w:r>
      <w:proofErr w:type="spellStart"/>
      <w:r w:rsidR="0044310C" w:rsidRPr="00CA7BB1">
        <w:t>LPPa</w:t>
      </w:r>
      <w:proofErr w:type="spellEnd"/>
      <w:r w:rsidR="0044310C" w:rsidRPr="00CA7BB1">
        <w:t xml:space="preserve"> signalling, although ass</w:t>
      </w:r>
      <w:r w:rsidR="00C46E15" w:rsidRPr="00CA7BB1">
        <w:t xml:space="preserve">istance data from several </w:t>
      </w:r>
      <w:proofErr w:type="spellStart"/>
      <w:r w:rsidR="00C46E15" w:rsidRPr="00CA7BB1">
        <w:t>eNode</w:t>
      </w:r>
      <w:r w:rsidR="0044310C" w:rsidRPr="00CA7BB1">
        <w:t>Bs</w:t>
      </w:r>
      <w:proofErr w:type="spellEnd"/>
      <w:r w:rsidR="0044310C" w:rsidRPr="00CA7BB1">
        <w:t xml:space="preserve"> </w:t>
      </w:r>
      <w:r w:rsidR="00203869" w:rsidRPr="00CA7BB1">
        <w:t xml:space="preserve">and served TPs </w:t>
      </w:r>
      <w:r w:rsidR="0044310C" w:rsidRPr="00CA7BB1">
        <w:t>may be acquired through other mechanisms, see NOTE below.</w:t>
      </w:r>
    </w:p>
    <w:p w14:paraId="118CD514" w14:textId="77777777" w:rsidR="004B35F8" w:rsidRPr="00CA7BB1" w:rsidRDefault="004B35F8" w:rsidP="0044310C">
      <w:pPr>
        <w:pStyle w:val="NO"/>
      </w:pPr>
      <w:r w:rsidRPr="00CA7BB1">
        <w:t>NO</w:t>
      </w:r>
      <w:r w:rsidR="0044310C" w:rsidRPr="00CA7BB1">
        <w:t>TE:</w:t>
      </w:r>
      <w:r w:rsidR="0044310C" w:rsidRPr="00CA7BB1">
        <w:tab/>
      </w:r>
      <w:r w:rsidRPr="00CA7BB1">
        <w:t xml:space="preserve">The assistance data described in this </w:t>
      </w:r>
      <w:r w:rsidR="00204E31" w:rsidRPr="00CA7BB1">
        <w:t>clause</w:t>
      </w:r>
      <w:r w:rsidRPr="00CA7BB1">
        <w:t xml:space="preserve"> are not necessarily transferred only from the </w:t>
      </w:r>
      <w:proofErr w:type="spellStart"/>
      <w:r w:rsidRPr="00CA7BB1">
        <w:t>eNod</w:t>
      </w:r>
      <w:r w:rsidR="00C46E15" w:rsidRPr="00CA7BB1">
        <w:t>e</w:t>
      </w:r>
      <w:r w:rsidRPr="00CA7BB1">
        <w:t>B</w:t>
      </w:r>
      <w:proofErr w:type="spellEnd"/>
      <w:r w:rsidRPr="00CA7BB1">
        <w:t xml:space="preserve">, and in some deployment options may </w:t>
      </w:r>
      <w:r w:rsidR="00C46E15" w:rsidRPr="00CA7BB1">
        <w:t xml:space="preserve">not be delivered from the </w:t>
      </w:r>
      <w:proofErr w:type="spellStart"/>
      <w:r w:rsidR="00C46E15" w:rsidRPr="00CA7BB1">
        <w:t>eNode</w:t>
      </w:r>
      <w:r w:rsidRPr="00CA7BB1">
        <w:t>B</w:t>
      </w:r>
      <w:proofErr w:type="spellEnd"/>
      <w:r w:rsidRPr="00CA7BB1">
        <w:t xml:space="preserve"> at all; they may also be delivered to the E-SMLC through OA&amp;M or other mecha</w:t>
      </w:r>
      <w:r w:rsidR="00D16EBC" w:rsidRPr="00CA7BB1">
        <w:t xml:space="preserve">nisms external to the E-UTRAN. </w:t>
      </w:r>
      <w:r w:rsidRPr="00CA7BB1">
        <w:t>In addition, in cases where assistance da</w:t>
      </w:r>
      <w:r w:rsidR="00C46E15" w:rsidRPr="00CA7BB1">
        <w:t xml:space="preserve">ta are delivered from the </w:t>
      </w:r>
      <w:proofErr w:type="spellStart"/>
      <w:r w:rsidR="00C46E15" w:rsidRPr="00CA7BB1">
        <w:t>eNodeB</w:t>
      </w:r>
      <w:proofErr w:type="spellEnd"/>
      <w:r w:rsidR="00C46E15" w:rsidRPr="00CA7BB1">
        <w:t xml:space="preserve">, how the </w:t>
      </w:r>
      <w:proofErr w:type="spellStart"/>
      <w:r w:rsidR="00C46E15" w:rsidRPr="00CA7BB1">
        <w:t>eNode</w:t>
      </w:r>
      <w:r w:rsidRPr="00CA7BB1">
        <w:t>B</w:t>
      </w:r>
      <w:proofErr w:type="spellEnd"/>
      <w:r w:rsidRPr="00CA7BB1">
        <w:t xml:space="preserve"> acquires the data is outside the scope of this specification.</w:t>
      </w:r>
    </w:p>
    <w:p w14:paraId="62D71DC8" w14:textId="77777777" w:rsidR="004B35F8" w:rsidRPr="00CA7BB1" w:rsidRDefault="004B35F8" w:rsidP="004B35F8">
      <w:pPr>
        <w:pStyle w:val="Heading4"/>
      </w:pPr>
      <w:bookmarkStart w:id="1374" w:name="_Toc12401842"/>
      <w:bookmarkStart w:id="1375" w:name="_Toc37259708"/>
      <w:bookmarkStart w:id="1376" w:name="_Toc46484302"/>
      <w:bookmarkStart w:id="1377" w:name="_Toc83648277"/>
      <w:r w:rsidRPr="00CA7BB1">
        <w:lastRenderedPageBreak/>
        <w:t>8.2.2.3</w:t>
      </w:r>
      <w:r w:rsidRPr="00CA7BB1">
        <w:tab/>
        <w:t>Location Information that may be transferred from the UE to E-SMLC</w:t>
      </w:r>
      <w:bookmarkEnd w:id="1374"/>
      <w:bookmarkEnd w:id="1375"/>
      <w:bookmarkEnd w:id="1376"/>
      <w:bookmarkEnd w:id="1377"/>
    </w:p>
    <w:p w14:paraId="719E605D" w14:textId="77777777" w:rsidR="004B35F8" w:rsidRPr="00CA7BB1" w:rsidRDefault="004B35F8" w:rsidP="0079105E">
      <w:r w:rsidRPr="00CA7BB1">
        <w:t>The information that may be signalled from UE to the E-SMLC is listed in Table 8.2.2</w:t>
      </w:r>
      <w:r w:rsidR="008E0EFC" w:rsidRPr="00CA7BB1">
        <w:t>.3</w:t>
      </w:r>
      <w:r w:rsidRPr="00CA7BB1">
        <w:t xml:space="preserve">-1. The individual UE measurements are defined in </w:t>
      </w:r>
      <w:r w:rsidR="007515A3" w:rsidRPr="00CA7BB1">
        <w:t>TS 36.214 [20]</w:t>
      </w:r>
      <w:r w:rsidRPr="00CA7BB1">
        <w:t>.</w:t>
      </w:r>
    </w:p>
    <w:p w14:paraId="63E3C067" w14:textId="77777777" w:rsidR="00BC3130" w:rsidRPr="00CA7BB1" w:rsidRDefault="00BC3130" w:rsidP="00BC3130">
      <w:pPr>
        <w:pStyle w:val="TH"/>
      </w:pPr>
      <w:r w:rsidRPr="00CA7BB1">
        <w:t>Table 8.2.2</w:t>
      </w:r>
      <w:r w:rsidR="008E0EFC" w:rsidRPr="00CA7BB1">
        <w:t>.3</w:t>
      </w:r>
      <w:r w:rsidRPr="00CA7BB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4DEA3342" w14:textId="77777777" w:rsidTr="004B35F8">
        <w:trPr>
          <w:jc w:val="center"/>
        </w:trPr>
        <w:tc>
          <w:tcPr>
            <w:tcW w:w="3599" w:type="dxa"/>
          </w:tcPr>
          <w:p w14:paraId="3359098F" w14:textId="77777777" w:rsidR="004B35F8" w:rsidRPr="00CA7BB1" w:rsidRDefault="004B35F8" w:rsidP="004B35F8">
            <w:pPr>
              <w:pStyle w:val="TAH"/>
              <w:rPr>
                <w:lang w:val="en-GB" w:eastAsia="ja-JP"/>
              </w:rPr>
            </w:pPr>
            <w:r w:rsidRPr="00CA7BB1">
              <w:rPr>
                <w:lang w:val="en-GB" w:eastAsia="ja-JP"/>
              </w:rPr>
              <w:t xml:space="preserve">Information </w:t>
            </w:r>
          </w:p>
        </w:tc>
        <w:tc>
          <w:tcPr>
            <w:tcW w:w="3985" w:type="dxa"/>
          </w:tcPr>
          <w:p w14:paraId="79D07A21" w14:textId="77777777" w:rsidR="004B35F8" w:rsidRPr="00CA7BB1" w:rsidRDefault="004B35F8" w:rsidP="004B35F8">
            <w:pPr>
              <w:pStyle w:val="TAH"/>
              <w:rPr>
                <w:lang w:val="en-GB" w:eastAsia="ja-JP"/>
              </w:rPr>
            </w:pPr>
            <w:r w:rsidRPr="00CA7BB1">
              <w:rPr>
                <w:lang w:val="en-GB" w:eastAsia="ja-JP"/>
              </w:rPr>
              <w:t>Measurements</w:t>
            </w:r>
          </w:p>
        </w:tc>
      </w:tr>
      <w:tr w:rsidR="00A2736E" w:rsidRPr="00CA7BB1" w14:paraId="6651749F" w14:textId="77777777" w:rsidTr="004B35F8">
        <w:trPr>
          <w:jc w:val="center"/>
        </w:trPr>
        <w:tc>
          <w:tcPr>
            <w:tcW w:w="3599" w:type="dxa"/>
            <w:vMerge w:val="restart"/>
          </w:tcPr>
          <w:p w14:paraId="2CBD3AC7" w14:textId="77777777" w:rsidR="004B35F8" w:rsidRPr="00CA7BB1" w:rsidRDefault="004B35F8" w:rsidP="004B35F8">
            <w:pPr>
              <w:pStyle w:val="TAL"/>
              <w:rPr>
                <w:lang w:val="en-GB" w:eastAsia="ja-JP"/>
              </w:rPr>
            </w:pPr>
            <w:r w:rsidRPr="00CA7BB1">
              <w:rPr>
                <w:lang w:val="en-GB" w:eastAsia="ja-JP"/>
              </w:rPr>
              <w:t>Downlink Measurement Results List for EUTRA</w:t>
            </w:r>
          </w:p>
        </w:tc>
        <w:tc>
          <w:tcPr>
            <w:tcW w:w="3985" w:type="dxa"/>
          </w:tcPr>
          <w:p w14:paraId="7284A8ED" w14:textId="77777777" w:rsidR="004B35F8" w:rsidRPr="00CA7BB1" w:rsidRDefault="004B35F8" w:rsidP="004B35F8">
            <w:pPr>
              <w:pStyle w:val="TAL"/>
              <w:rPr>
                <w:lang w:val="en-GB" w:eastAsia="ja-JP"/>
              </w:rPr>
            </w:pPr>
            <w:r w:rsidRPr="00CA7BB1">
              <w:rPr>
                <w:lang w:val="en-GB" w:eastAsia="ja-JP"/>
              </w:rPr>
              <w:t>Physical cell IDs</w:t>
            </w:r>
          </w:p>
        </w:tc>
      </w:tr>
      <w:tr w:rsidR="00A2736E" w:rsidRPr="00CA7BB1" w14:paraId="26EB8AEC" w14:textId="77777777" w:rsidTr="004B35F8">
        <w:trPr>
          <w:jc w:val="center"/>
        </w:trPr>
        <w:tc>
          <w:tcPr>
            <w:tcW w:w="3599" w:type="dxa"/>
            <w:vMerge/>
          </w:tcPr>
          <w:p w14:paraId="5DF3E096" w14:textId="77777777" w:rsidR="004B35F8" w:rsidRPr="00CA7BB1" w:rsidRDefault="004B35F8" w:rsidP="004B35F8">
            <w:pPr>
              <w:pStyle w:val="TAL"/>
              <w:rPr>
                <w:lang w:val="en-GB" w:eastAsia="ja-JP"/>
              </w:rPr>
            </w:pPr>
          </w:p>
        </w:tc>
        <w:tc>
          <w:tcPr>
            <w:tcW w:w="3985" w:type="dxa"/>
          </w:tcPr>
          <w:p w14:paraId="6FFBB8C0" w14:textId="77777777" w:rsidR="004B35F8" w:rsidRPr="00CA7BB1" w:rsidRDefault="004B35F8" w:rsidP="004B35F8">
            <w:pPr>
              <w:pStyle w:val="TAL"/>
              <w:rPr>
                <w:lang w:val="en-GB" w:eastAsia="ja-JP"/>
              </w:rPr>
            </w:pPr>
            <w:r w:rsidRPr="00CA7BB1">
              <w:rPr>
                <w:lang w:val="en-GB" w:eastAsia="ja-JP"/>
              </w:rPr>
              <w:t>Global cell IDs</w:t>
            </w:r>
          </w:p>
        </w:tc>
      </w:tr>
      <w:tr w:rsidR="00A2736E" w:rsidRPr="00CA7BB1" w14:paraId="74D8C7C0" w14:textId="77777777" w:rsidTr="004B35F8">
        <w:trPr>
          <w:jc w:val="center"/>
        </w:trPr>
        <w:tc>
          <w:tcPr>
            <w:tcW w:w="3599" w:type="dxa"/>
            <w:vMerge/>
          </w:tcPr>
          <w:p w14:paraId="353D4C3D" w14:textId="77777777" w:rsidR="00203869" w:rsidRPr="00CA7BB1" w:rsidRDefault="00203869" w:rsidP="004B35F8">
            <w:pPr>
              <w:pStyle w:val="TAL"/>
              <w:rPr>
                <w:lang w:val="en-GB" w:eastAsia="ja-JP"/>
              </w:rPr>
            </w:pPr>
          </w:p>
        </w:tc>
        <w:tc>
          <w:tcPr>
            <w:tcW w:w="3985" w:type="dxa"/>
          </w:tcPr>
          <w:p w14:paraId="0BA28519" w14:textId="77777777" w:rsidR="00203869" w:rsidRPr="00CA7BB1" w:rsidRDefault="00203869" w:rsidP="004B35F8">
            <w:pPr>
              <w:pStyle w:val="TAL"/>
              <w:rPr>
                <w:lang w:val="en-GB" w:eastAsia="ja-JP"/>
              </w:rPr>
            </w:pPr>
            <w:r w:rsidRPr="00CA7BB1">
              <w:rPr>
                <w:lang w:val="en-GB" w:eastAsia="ja-JP"/>
              </w:rPr>
              <w:t>TP IDs</w:t>
            </w:r>
          </w:p>
        </w:tc>
      </w:tr>
      <w:tr w:rsidR="00A2736E" w:rsidRPr="00CA7BB1" w14:paraId="12C5107E" w14:textId="77777777" w:rsidTr="004B35F8">
        <w:trPr>
          <w:jc w:val="center"/>
        </w:trPr>
        <w:tc>
          <w:tcPr>
            <w:tcW w:w="3599" w:type="dxa"/>
            <w:vMerge/>
          </w:tcPr>
          <w:p w14:paraId="3B740F61" w14:textId="77777777" w:rsidR="004B35F8" w:rsidRPr="00CA7BB1" w:rsidRDefault="004B35F8" w:rsidP="004B35F8">
            <w:pPr>
              <w:pStyle w:val="TAL"/>
              <w:rPr>
                <w:lang w:val="en-GB" w:eastAsia="ja-JP"/>
              </w:rPr>
            </w:pPr>
          </w:p>
        </w:tc>
        <w:tc>
          <w:tcPr>
            <w:tcW w:w="3985" w:type="dxa"/>
          </w:tcPr>
          <w:p w14:paraId="6E7ED52D" w14:textId="77777777" w:rsidR="004B35F8" w:rsidRPr="00CA7BB1" w:rsidRDefault="004B35F8" w:rsidP="004B35F8">
            <w:pPr>
              <w:pStyle w:val="TAL"/>
              <w:rPr>
                <w:lang w:val="en-GB" w:eastAsia="ja-JP"/>
              </w:rPr>
            </w:pPr>
            <w:r w:rsidRPr="00CA7BB1">
              <w:rPr>
                <w:lang w:val="en-GB" w:eastAsia="ja-JP"/>
              </w:rPr>
              <w:t>Downlink timing measurements</w:t>
            </w:r>
          </w:p>
        </w:tc>
      </w:tr>
      <w:tr w:rsidR="00FE42EB" w:rsidRPr="00CA7BB1" w14:paraId="1785DC62" w14:textId="77777777" w:rsidTr="00C11D2E">
        <w:trPr>
          <w:jc w:val="center"/>
        </w:trPr>
        <w:tc>
          <w:tcPr>
            <w:tcW w:w="3599" w:type="dxa"/>
          </w:tcPr>
          <w:p w14:paraId="2D16700A" w14:textId="77777777" w:rsidR="00FE42EB" w:rsidRPr="00CA7BB1" w:rsidRDefault="00FE42EB" w:rsidP="00C11D2E">
            <w:pPr>
              <w:pStyle w:val="TAL"/>
              <w:rPr>
                <w:lang w:val="en-GB" w:eastAsia="ja-JP"/>
              </w:rPr>
            </w:pPr>
            <w:r w:rsidRPr="00CA7BB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CA7BB1" w:rsidRDefault="00FE42EB" w:rsidP="00C11D2E">
            <w:pPr>
              <w:pStyle w:val="TAL"/>
              <w:rPr>
                <w:lang w:val="en-GB" w:eastAsia="ja-JP"/>
              </w:rPr>
            </w:pPr>
            <w:r w:rsidRPr="00CA7BB1">
              <w:rPr>
                <w:lang w:val="en-GB" w:eastAsia="ja-JP"/>
              </w:rPr>
              <w:t>Delta SFN for each neighbour cell</w:t>
            </w:r>
          </w:p>
        </w:tc>
      </w:tr>
    </w:tbl>
    <w:p w14:paraId="0564530D" w14:textId="77777777" w:rsidR="004B35F8" w:rsidRPr="00CA7BB1" w:rsidRDefault="004B35F8" w:rsidP="00BC3130"/>
    <w:p w14:paraId="74D2DD15" w14:textId="77777777" w:rsidR="004B35F8" w:rsidRPr="00CA7BB1" w:rsidRDefault="004B35F8" w:rsidP="004B35F8">
      <w:pPr>
        <w:pStyle w:val="Heading3"/>
      </w:pPr>
      <w:bookmarkStart w:id="1378" w:name="_Toc12401843"/>
      <w:bookmarkStart w:id="1379" w:name="_Toc37259709"/>
      <w:bookmarkStart w:id="1380" w:name="_Toc46484303"/>
      <w:bookmarkStart w:id="1381" w:name="_Toc83648278"/>
      <w:bookmarkStart w:id="1382" w:name="OLE_LINK29"/>
      <w:bookmarkStart w:id="1383" w:name="OLE_LINK30"/>
      <w:r w:rsidRPr="00CA7BB1">
        <w:t>8.2.3</w:t>
      </w:r>
      <w:r w:rsidRPr="00CA7BB1">
        <w:tab/>
        <w:t>Downlink Positioning Procedures</w:t>
      </w:r>
      <w:bookmarkEnd w:id="1378"/>
      <w:bookmarkEnd w:id="1379"/>
      <w:bookmarkEnd w:id="1380"/>
      <w:bookmarkEnd w:id="1381"/>
    </w:p>
    <w:p w14:paraId="587853C8" w14:textId="77777777" w:rsidR="000A51C3" w:rsidRPr="00CA7BB1" w:rsidRDefault="004B35F8" w:rsidP="000A51C3">
      <w:r w:rsidRPr="00CA7BB1">
        <w:t xml:space="preserve">The procedures described in this </w:t>
      </w:r>
      <w:r w:rsidR="00204E31" w:rsidRPr="00CA7BB1">
        <w:t>clause</w:t>
      </w:r>
      <w:r w:rsidRPr="00CA7BB1">
        <w:t xml:space="preserve"> support downlink positioning measurements obtained by the UE and provided to the E-SMLC using LPP, or obtained by the </w:t>
      </w:r>
      <w:proofErr w:type="spellStart"/>
      <w:r w:rsidRPr="00CA7BB1">
        <w:t>eNode</w:t>
      </w:r>
      <w:proofErr w:type="spellEnd"/>
      <w:r w:rsidRPr="00CA7BB1">
        <w:t xml:space="preserve"> B and provided to the E-SMLC using </w:t>
      </w:r>
      <w:proofErr w:type="spellStart"/>
      <w:r w:rsidRPr="00CA7BB1">
        <w:t>LPPa</w:t>
      </w:r>
      <w:proofErr w:type="spellEnd"/>
      <w:r w:rsidRPr="00CA7BB1">
        <w:t>.</w:t>
      </w:r>
    </w:p>
    <w:p w14:paraId="1B3301E4" w14:textId="77777777" w:rsidR="004B35F8" w:rsidRPr="00CA7BB1" w:rsidRDefault="000A51C3" w:rsidP="000A51C3">
      <w:r w:rsidRPr="00CA7BB1">
        <w:t>In this version of the specification only the UE-assisted downlink positioning is supported.</w:t>
      </w:r>
    </w:p>
    <w:p w14:paraId="0EDC4054" w14:textId="77777777" w:rsidR="004B35F8" w:rsidRPr="00CA7BB1" w:rsidRDefault="004B35F8" w:rsidP="004B35F8">
      <w:pPr>
        <w:pStyle w:val="Heading4"/>
      </w:pPr>
      <w:bookmarkStart w:id="1384" w:name="_Toc12401844"/>
      <w:bookmarkStart w:id="1385" w:name="_Toc37259710"/>
      <w:bookmarkStart w:id="1386" w:name="_Toc46484304"/>
      <w:bookmarkStart w:id="1387" w:name="_Toc83648279"/>
      <w:r w:rsidRPr="00CA7BB1">
        <w:t>8.2.3.1</w:t>
      </w:r>
      <w:r w:rsidRPr="00CA7BB1">
        <w:tab/>
      </w:r>
      <w:bookmarkEnd w:id="1382"/>
      <w:bookmarkEnd w:id="1383"/>
      <w:r w:rsidRPr="00CA7BB1">
        <w:t>Capability Transfer Procedure</w:t>
      </w:r>
      <w:bookmarkEnd w:id="1384"/>
      <w:bookmarkEnd w:id="1385"/>
      <w:bookmarkEnd w:id="1386"/>
      <w:bookmarkEnd w:id="1387"/>
    </w:p>
    <w:p w14:paraId="329C8858" w14:textId="77777777" w:rsidR="00361B56" w:rsidRPr="00CA7BB1" w:rsidRDefault="00361B56" w:rsidP="00361B56">
      <w:r w:rsidRPr="00CA7BB1">
        <w:t xml:space="preserve">The Capability Transfer procedure for Downlink positioning is described in </w:t>
      </w:r>
      <w:r w:rsidR="00204E31" w:rsidRPr="00CA7BB1">
        <w:t>clause</w:t>
      </w:r>
      <w:r w:rsidRPr="00CA7BB1">
        <w:t xml:space="preserve"> 7.1.2.1.</w:t>
      </w:r>
    </w:p>
    <w:p w14:paraId="3A2769CB" w14:textId="77777777" w:rsidR="004B35F8" w:rsidRPr="00CA7BB1" w:rsidRDefault="004B35F8" w:rsidP="004B35F8">
      <w:pPr>
        <w:pStyle w:val="Heading5"/>
      </w:pPr>
      <w:bookmarkStart w:id="1388" w:name="_Toc12401845"/>
      <w:bookmarkStart w:id="1389" w:name="_Toc37259711"/>
      <w:bookmarkStart w:id="1390" w:name="_Toc46484305"/>
      <w:bookmarkStart w:id="1391" w:name="_Toc83648280"/>
      <w:r w:rsidRPr="00CA7BB1">
        <w:t>8.2.3.1.1</w:t>
      </w:r>
      <w:r w:rsidRPr="00CA7BB1">
        <w:tab/>
      </w:r>
      <w:r w:rsidR="001426BB" w:rsidRPr="00CA7BB1">
        <w:t>Void</w:t>
      </w:r>
      <w:bookmarkEnd w:id="1388"/>
      <w:bookmarkEnd w:id="1389"/>
      <w:bookmarkEnd w:id="1390"/>
      <w:bookmarkEnd w:id="1391"/>
    </w:p>
    <w:p w14:paraId="151251B6" w14:textId="77777777" w:rsidR="004B35F8" w:rsidRPr="00CA7BB1" w:rsidRDefault="004B35F8" w:rsidP="004B35F8">
      <w:pPr>
        <w:pStyle w:val="Heading4"/>
      </w:pPr>
      <w:bookmarkStart w:id="1392" w:name="_Toc12401846"/>
      <w:bookmarkStart w:id="1393" w:name="_Toc37259712"/>
      <w:bookmarkStart w:id="1394" w:name="_Toc46484306"/>
      <w:bookmarkStart w:id="1395" w:name="_Toc83648281"/>
      <w:r w:rsidRPr="00CA7BB1">
        <w:t>8.2.3.2</w:t>
      </w:r>
      <w:r w:rsidRPr="00CA7BB1">
        <w:tab/>
        <w:t xml:space="preserve">Assistance Data </w:t>
      </w:r>
      <w:r w:rsidR="00361B56" w:rsidRPr="00CA7BB1">
        <w:t xml:space="preserve">Transfer </w:t>
      </w:r>
      <w:r w:rsidRPr="00CA7BB1">
        <w:t>Procedure</w:t>
      </w:r>
      <w:bookmarkEnd w:id="1392"/>
      <w:bookmarkEnd w:id="1393"/>
      <w:bookmarkEnd w:id="1394"/>
      <w:bookmarkEnd w:id="1395"/>
    </w:p>
    <w:p w14:paraId="7AD57919" w14:textId="77777777" w:rsidR="004B35F8" w:rsidRPr="00CA7BB1" w:rsidRDefault="004B35F8" w:rsidP="004B35F8">
      <w:pPr>
        <w:pStyle w:val="Heading5"/>
      </w:pPr>
      <w:bookmarkStart w:id="1396" w:name="_Toc12401847"/>
      <w:bookmarkStart w:id="1397" w:name="_Toc37259713"/>
      <w:bookmarkStart w:id="1398" w:name="_Toc46484307"/>
      <w:bookmarkStart w:id="1399" w:name="_Toc83648282"/>
      <w:r w:rsidRPr="00CA7BB1">
        <w:t>8.2.3.2.1</w:t>
      </w:r>
      <w:r w:rsidRPr="00CA7BB1">
        <w:tab/>
        <w:t xml:space="preserve">Assistance Data </w:t>
      </w:r>
      <w:r w:rsidR="00361B56" w:rsidRPr="00CA7BB1">
        <w:t xml:space="preserve">Transfer </w:t>
      </w:r>
      <w:r w:rsidRPr="00CA7BB1">
        <w:t>between E-SMLC and UE</w:t>
      </w:r>
      <w:bookmarkEnd w:id="1396"/>
      <w:bookmarkEnd w:id="1397"/>
      <w:bookmarkEnd w:id="1398"/>
      <w:bookmarkEnd w:id="1399"/>
    </w:p>
    <w:p w14:paraId="6A93A6F2"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CA7BB1" w:rsidRDefault="004B35F8" w:rsidP="004B35F8">
      <w:pPr>
        <w:pStyle w:val="Heading5"/>
      </w:pPr>
      <w:bookmarkStart w:id="1400" w:name="_Toc12401848"/>
      <w:bookmarkStart w:id="1401" w:name="_Toc37259714"/>
      <w:bookmarkStart w:id="1402" w:name="_Toc46484308"/>
      <w:bookmarkStart w:id="1403" w:name="_Toc83648283"/>
      <w:r w:rsidRPr="00CA7BB1">
        <w:t>8.2.3.2.1.1</w:t>
      </w:r>
      <w:r w:rsidRPr="00CA7BB1">
        <w:tab/>
        <w:t>E-SMLC-initiated assistance data delivery</w:t>
      </w:r>
      <w:bookmarkEnd w:id="1400"/>
      <w:bookmarkEnd w:id="1401"/>
      <w:bookmarkEnd w:id="1402"/>
      <w:bookmarkEnd w:id="1403"/>
    </w:p>
    <w:p w14:paraId="526B3E86" w14:textId="77777777" w:rsidR="004B35F8" w:rsidRPr="00CA7BB1" w:rsidRDefault="004B35F8" w:rsidP="004B35F8">
      <w:r w:rsidRPr="00CA7BB1">
        <w:t>Figure 8.2.3</w:t>
      </w:r>
      <w:r w:rsidR="00915405" w:rsidRPr="00CA7BB1">
        <w:t>.2.1.1-1</w:t>
      </w:r>
      <w:r w:rsidRPr="00CA7BB1">
        <w:t xml:space="preserve"> shows the Assistance Data Delivery operations for the downlink positioning method when the proced</w:t>
      </w:r>
      <w:r w:rsidR="00375A39" w:rsidRPr="00CA7BB1">
        <w:t>ure is initiated by the E-SMLC.</w:t>
      </w:r>
    </w:p>
    <w:p w14:paraId="774A6ED2" w14:textId="77777777" w:rsidR="00375A39" w:rsidRPr="00CA7BB1" w:rsidRDefault="00E30C13" w:rsidP="00375A39">
      <w:pPr>
        <w:pStyle w:val="TH"/>
      </w:pPr>
      <w:r w:rsidRPr="00CA7BB1">
        <w:object w:dxaOrig="4921" w:dyaOrig="2071" w14:anchorId="228A41B0">
          <v:shape id="_x0000_i1064" type="#_x0000_t75" style="width:362.25pt;height:152.25pt" o:ole="">
            <v:imagedata r:id="rId86" o:title=""/>
          </v:shape>
          <o:OLEObject Type="Embed" ProgID="Visio.Drawing.15" ShapeID="_x0000_i1064" DrawAspect="Content" ObjectID="_1711443132" r:id="rId87"/>
        </w:object>
      </w:r>
    </w:p>
    <w:p w14:paraId="7D8A6DD0" w14:textId="77777777" w:rsidR="004B35F8" w:rsidRPr="00CA7BB1" w:rsidRDefault="004B35F8" w:rsidP="00014BBF">
      <w:pPr>
        <w:pStyle w:val="TF"/>
      </w:pPr>
      <w:r w:rsidRPr="00CA7BB1">
        <w:t>Figure 8.2.3</w:t>
      </w:r>
      <w:r w:rsidR="00915405" w:rsidRPr="00CA7BB1">
        <w:t>.2.1.1-1</w:t>
      </w:r>
      <w:r w:rsidRPr="00CA7BB1">
        <w:t>: E</w:t>
      </w:r>
      <w:r w:rsidRPr="00CA7BB1">
        <w:noBreakHyphen/>
        <w:t>SMLC-initiated Assistance Data Delivery Procedure</w:t>
      </w:r>
    </w:p>
    <w:p w14:paraId="42A3CAC2" w14:textId="77777777" w:rsidR="004B35F8" w:rsidRPr="00CA7BB1" w:rsidRDefault="004B35F8" w:rsidP="004B35F8"/>
    <w:p w14:paraId="20A65A9B" w14:textId="40C0FD4E"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361B56" w:rsidRPr="00CA7BB1">
        <w:t xml:space="preserve">message </w:t>
      </w:r>
      <w:r w:rsidRPr="00CA7BB1">
        <w:t xml:space="preserve">to the UE. This message may include any of the downlink positioning assistance data defined in </w:t>
      </w:r>
      <w:r w:rsidR="00204E31" w:rsidRPr="00CA7BB1">
        <w:t>clause</w:t>
      </w:r>
      <w:r w:rsidRPr="00CA7BB1">
        <w:t xml:space="preserve"> 8.2.2.1.</w:t>
      </w:r>
    </w:p>
    <w:p w14:paraId="28EEB5E4" w14:textId="77777777" w:rsidR="004B35F8" w:rsidRPr="00CA7BB1" w:rsidRDefault="004B35F8" w:rsidP="004B35F8">
      <w:pPr>
        <w:pStyle w:val="Heading5"/>
      </w:pPr>
      <w:bookmarkStart w:id="1404" w:name="_Toc12401849"/>
      <w:bookmarkStart w:id="1405" w:name="_Toc37259715"/>
      <w:bookmarkStart w:id="1406" w:name="_Toc46484309"/>
      <w:bookmarkStart w:id="1407" w:name="_Toc83648284"/>
      <w:r w:rsidRPr="00CA7BB1">
        <w:t>8.2.3.2.1.2</w:t>
      </w:r>
      <w:r w:rsidRPr="00CA7BB1">
        <w:tab/>
        <w:t xml:space="preserve">UE-initiated assistance data </w:t>
      </w:r>
      <w:r w:rsidR="00361B56" w:rsidRPr="00CA7BB1">
        <w:t>transfer</w:t>
      </w:r>
      <w:bookmarkEnd w:id="1404"/>
      <w:bookmarkEnd w:id="1405"/>
      <w:bookmarkEnd w:id="1406"/>
      <w:bookmarkEnd w:id="1407"/>
    </w:p>
    <w:p w14:paraId="68C4AD8A" w14:textId="77777777" w:rsidR="004B35F8" w:rsidRPr="00CA7BB1" w:rsidRDefault="004B35F8" w:rsidP="004B35F8">
      <w:r w:rsidRPr="00CA7BB1">
        <w:t>Figure 8.2.3</w:t>
      </w:r>
      <w:r w:rsidR="000C0F59" w:rsidRPr="00CA7BB1">
        <w:t>.2.1.2-1</w:t>
      </w:r>
      <w:r w:rsidRPr="00CA7BB1">
        <w:t xml:space="preserve"> shows the Assistance Data </w:t>
      </w:r>
      <w:r w:rsidR="00361B56" w:rsidRPr="00CA7BB1">
        <w:t xml:space="preserve">Transfer </w:t>
      </w:r>
      <w:r w:rsidRPr="00CA7BB1">
        <w:t>operations for the downlink positioning method when the pr</w:t>
      </w:r>
      <w:r w:rsidR="00375A39" w:rsidRPr="00CA7BB1">
        <w:t>ocedure is initiated by the UE.</w:t>
      </w:r>
    </w:p>
    <w:p w14:paraId="5C426C6F" w14:textId="77777777" w:rsidR="00375A39" w:rsidRPr="00CA7BB1" w:rsidRDefault="00E30C13" w:rsidP="00375A39">
      <w:pPr>
        <w:pStyle w:val="TH"/>
      </w:pPr>
      <w:r w:rsidRPr="00CA7BB1">
        <w:object w:dxaOrig="4921" w:dyaOrig="1996" w14:anchorId="2D06C94A">
          <v:shape id="_x0000_i1065" type="#_x0000_t75" style="width:367.5pt;height:149.25pt" o:ole="">
            <v:imagedata r:id="rId88" o:title=""/>
          </v:shape>
          <o:OLEObject Type="Embed" ProgID="Visio.Drawing.15" ShapeID="_x0000_i1065" DrawAspect="Content" ObjectID="_1711443133" r:id="rId89"/>
        </w:object>
      </w:r>
    </w:p>
    <w:p w14:paraId="7B46CE57" w14:textId="77777777" w:rsidR="004B35F8" w:rsidRPr="00CA7BB1" w:rsidRDefault="004B35F8" w:rsidP="00014BBF">
      <w:pPr>
        <w:pStyle w:val="TF"/>
      </w:pPr>
      <w:r w:rsidRPr="00CA7BB1">
        <w:t>Figure 8.2.3</w:t>
      </w:r>
      <w:r w:rsidR="000C0F59" w:rsidRPr="00CA7BB1">
        <w:t>.2.1.2-1</w:t>
      </w:r>
      <w:r w:rsidRPr="00CA7BB1">
        <w:t xml:space="preserve">: UE-initiated Assistance Data </w:t>
      </w:r>
      <w:r w:rsidR="006B4F3D" w:rsidRPr="00CA7BB1">
        <w:t xml:space="preserve">Transfer </w:t>
      </w:r>
      <w:r w:rsidRPr="00CA7BB1">
        <w:t>Procedure</w:t>
      </w:r>
    </w:p>
    <w:p w14:paraId="6666CEA6" w14:textId="1E80FF2E" w:rsidR="004B35F8" w:rsidRPr="00CA7BB1" w:rsidRDefault="004B35F8" w:rsidP="004B35F8">
      <w:pPr>
        <w:pStyle w:val="B1"/>
      </w:pPr>
      <w:r w:rsidRPr="00CA7BB1">
        <w:t>(1)</w:t>
      </w:r>
      <w:r w:rsidRPr="00CA7BB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w:t>
      </w:r>
      <w:proofErr w:type="spellStart"/>
      <w:r w:rsidRPr="00CA7BB1">
        <w:t>fulfill</w:t>
      </w:r>
      <w:proofErr w:type="spellEnd"/>
      <w:r w:rsidRPr="00CA7BB1">
        <w:t xml:space="preserve"> the request) and sends an LPP Request Assistance Data </w:t>
      </w:r>
      <w:r w:rsidR="006B4F3D" w:rsidRPr="00CA7BB1">
        <w:t xml:space="preserve">message </w:t>
      </w:r>
      <w:r w:rsidRPr="00CA7BB1">
        <w:t xml:space="preserve">to the E-SMLC. This request includes an indication of which specific downlink </w:t>
      </w:r>
      <w:r w:rsidR="00D16EBC" w:rsidRPr="00CA7BB1">
        <w:t xml:space="preserve">assistance data are requested. </w:t>
      </w:r>
      <w:r w:rsidRPr="00CA7BB1">
        <w:t xml:space="preserve">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CA7BB1">
        <w:t>eNodeB</w:t>
      </w:r>
      <w:proofErr w:type="spellEnd"/>
      <w:r w:rsidRPr="00CA7BB1">
        <w:t xml:space="preserve"> and possibly neighbour </w:t>
      </w:r>
      <w:proofErr w:type="spellStart"/>
      <w:r w:rsidRPr="00CA7BB1">
        <w:t>eNodeBs</w:t>
      </w:r>
      <w:proofErr w:type="spellEnd"/>
      <w:r w:rsidRPr="00CA7BB1">
        <w:t>, as well as E-CID measurements.</w:t>
      </w:r>
    </w:p>
    <w:p w14:paraId="111297A4" w14:textId="77777777" w:rsidR="004B35F8" w:rsidRPr="00CA7BB1" w:rsidRDefault="004B35F8" w:rsidP="004B35F8">
      <w:pPr>
        <w:pStyle w:val="B1"/>
        <w:rPr>
          <w:lang w:eastAsia="zh-TW"/>
        </w:rPr>
      </w:pPr>
      <w:r w:rsidRPr="00CA7BB1">
        <w:t>(2)</w:t>
      </w:r>
      <w:r w:rsidRPr="00CA7BB1">
        <w:tab/>
        <w:t>The E-SMLC provides the requested assistance in an LPP Provide Assistance Data</w:t>
      </w:r>
      <w:r w:rsidR="00B136F2" w:rsidRPr="00CA7BB1">
        <w:t xml:space="preserve"> message</w:t>
      </w:r>
      <w:r w:rsidRPr="00CA7BB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CA7BB1">
        <w:t xml:space="preserve">return any information that can be provided in </w:t>
      </w:r>
      <w:r w:rsidR="00E07436" w:rsidRPr="00CA7BB1">
        <w:rPr>
          <w:lang w:eastAsia="zh-TW"/>
        </w:rPr>
        <w:t xml:space="preserve">an </w:t>
      </w:r>
      <w:r w:rsidR="00E07436" w:rsidRPr="00CA7BB1">
        <w:t xml:space="preserve">LPP </w:t>
      </w:r>
      <w:r w:rsidR="00E07436" w:rsidRPr="00CA7BB1">
        <w:rPr>
          <w:lang w:eastAsia="zh-TW"/>
        </w:rPr>
        <w:t xml:space="preserve">message of type </w:t>
      </w:r>
      <w:r w:rsidR="00E07436" w:rsidRPr="00CA7BB1">
        <w:t>Provide Assistance Data</w:t>
      </w:r>
      <w:r w:rsidR="00E07436" w:rsidRPr="00CA7BB1">
        <w:rPr>
          <w:lang w:eastAsia="zh-TW"/>
        </w:rPr>
        <w:t xml:space="preserve"> which includes a cause indication for the not provided assistance data.</w:t>
      </w:r>
    </w:p>
    <w:p w14:paraId="1150202F" w14:textId="77777777" w:rsidR="004B35F8" w:rsidRPr="00CA7BB1" w:rsidRDefault="004B35F8" w:rsidP="004B35F8">
      <w:pPr>
        <w:pStyle w:val="Heading5"/>
      </w:pPr>
      <w:bookmarkStart w:id="1408" w:name="_Toc12401850"/>
      <w:bookmarkStart w:id="1409" w:name="_Toc37259716"/>
      <w:bookmarkStart w:id="1410" w:name="_Toc46484310"/>
      <w:bookmarkStart w:id="1411" w:name="_Toc83648285"/>
      <w:r w:rsidRPr="00CA7BB1">
        <w:t>8.2.3.2.2</w:t>
      </w:r>
      <w:r w:rsidRPr="00CA7BB1">
        <w:tab/>
        <w:t>Assistance Data De</w:t>
      </w:r>
      <w:r w:rsidR="00C46E15" w:rsidRPr="00CA7BB1">
        <w:t xml:space="preserve">livery between E-SMLC and </w:t>
      </w:r>
      <w:proofErr w:type="spellStart"/>
      <w:r w:rsidR="00C46E15" w:rsidRPr="00CA7BB1">
        <w:t>eNode</w:t>
      </w:r>
      <w:r w:rsidRPr="00CA7BB1">
        <w:t>B</w:t>
      </w:r>
      <w:bookmarkEnd w:id="1408"/>
      <w:bookmarkEnd w:id="1409"/>
      <w:bookmarkEnd w:id="1410"/>
      <w:bookmarkEnd w:id="1411"/>
      <w:proofErr w:type="spellEnd"/>
    </w:p>
    <w:p w14:paraId="49EF67FE" w14:textId="06ACBB5E" w:rsidR="004B35F8" w:rsidRPr="00CA7BB1" w:rsidRDefault="004B35F8" w:rsidP="004B35F8">
      <w:r w:rsidRPr="00CA7BB1">
        <w:t>The purpose of this p</w:t>
      </w:r>
      <w:r w:rsidR="00C46E15" w:rsidRPr="00CA7BB1">
        <w:t xml:space="preserve">rocedure is to enable the </w:t>
      </w:r>
      <w:proofErr w:type="spellStart"/>
      <w:r w:rsidR="00C46E15" w:rsidRPr="00CA7BB1">
        <w:t>eNode</w:t>
      </w:r>
      <w:r w:rsidRPr="00CA7BB1">
        <w:t>B</w:t>
      </w:r>
      <w:proofErr w:type="spellEnd"/>
      <w:r w:rsidRPr="00CA7BB1">
        <w:t xml:space="preserve"> to provide assistance data to the E-SMLC, for subsequent delivery to the UE using the procedures of clause 8.2.3.2.1 or for use in the calculation of positioning estimates at the E-SMLC.</w:t>
      </w:r>
    </w:p>
    <w:p w14:paraId="0075489B" w14:textId="77777777" w:rsidR="00F42662" w:rsidRPr="00CA7BB1" w:rsidRDefault="003123A7" w:rsidP="004B35F8">
      <w:pPr>
        <w:pStyle w:val="Heading5"/>
      </w:pPr>
      <w:bookmarkStart w:id="1412" w:name="_Toc12401851"/>
      <w:bookmarkStart w:id="1413" w:name="_Toc37259717"/>
      <w:bookmarkStart w:id="1414" w:name="_Toc46484311"/>
      <w:bookmarkStart w:id="1415" w:name="_Toc83648286"/>
      <w:r w:rsidRPr="00CA7BB1">
        <w:t>8.2.3.2.2</w:t>
      </w:r>
      <w:r w:rsidR="004B35F8" w:rsidRPr="00CA7BB1">
        <w:t>.1</w:t>
      </w:r>
      <w:r w:rsidR="004B35F8" w:rsidRPr="00CA7BB1">
        <w:tab/>
      </w:r>
      <w:r w:rsidR="00F42662" w:rsidRPr="00CA7BB1">
        <w:t>Void</w:t>
      </w:r>
      <w:bookmarkEnd w:id="1412"/>
      <w:bookmarkEnd w:id="1413"/>
      <w:bookmarkEnd w:id="1414"/>
      <w:bookmarkEnd w:id="1415"/>
    </w:p>
    <w:p w14:paraId="2E6F00CE" w14:textId="77777777" w:rsidR="004B35F8" w:rsidRPr="00CA7BB1" w:rsidRDefault="004B35F8" w:rsidP="00F42662"/>
    <w:p w14:paraId="737EB5E7" w14:textId="77777777" w:rsidR="004B35F8" w:rsidRPr="00CA7BB1" w:rsidRDefault="003123A7" w:rsidP="004B35F8">
      <w:pPr>
        <w:pStyle w:val="Heading5"/>
      </w:pPr>
      <w:bookmarkStart w:id="1416" w:name="_Toc12401852"/>
      <w:bookmarkStart w:id="1417" w:name="_Toc37259718"/>
      <w:bookmarkStart w:id="1418" w:name="_Toc46484312"/>
      <w:bookmarkStart w:id="1419" w:name="_Toc83648287"/>
      <w:r w:rsidRPr="00CA7BB1">
        <w:t>8.2.3.2.2</w:t>
      </w:r>
      <w:r w:rsidR="004B35F8" w:rsidRPr="00CA7BB1">
        <w:t>.2</w:t>
      </w:r>
      <w:r w:rsidR="004B35F8" w:rsidRPr="00CA7BB1">
        <w:tab/>
        <w:t>E-SMLC-initiated assistance data delivery to the E-SMLC</w:t>
      </w:r>
      <w:bookmarkEnd w:id="1416"/>
      <w:bookmarkEnd w:id="1417"/>
      <w:bookmarkEnd w:id="1418"/>
      <w:bookmarkEnd w:id="1419"/>
    </w:p>
    <w:p w14:paraId="5F1546CE" w14:textId="77777777" w:rsidR="004B35F8" w:rsidRPr="00CA7BB1" w:rsidRDefault="004B35F8" w:rsidP="004B35F8">
      <w:r w:rsidRPr="00CA7BB1">
        <w:t>Figure 8.2.3</w:t>
      </w:r>
      <w:r w:rsidR="008957C4" w:rsidRPr="00CA7BB1">
        <w:t>.2.2.2-1</w:t>
      </w:r>
      <w:r w:rsidRPr="00CA7BB1">
        <w:t xml:space="preserve"> shows the Assistance Data De</w:t>
      </w:r>
      <w:r w:rsidR="00C46E15" w:rsidRPr="00CA7BB1">
        <w:t xml:space="preserve">livery operation from the </w:t>
      </w:r>
      <w:proofErr w:type="spellStart"/>
      <w:r w:rsidR="00C46E15" w:rsidRPr="00CA7BB1">
        <w:t>eNode</w:t>
      </w:r>
      <w:r w:rsidRPr="00CA7BB1">
        <w:t>B</w:t>
      </w:r>
      <w:proofErr w:type="spellEnd"/>
      <w:r w:rsidRPr="00CA7BB1">
        <w:t xml:space="preserve"> to the E-SMLC for the downlink positioning method, in the case that the procedure is initiated by the E-SMLC.</w:t>
      </w:r>
    </w:p>
    <w:p w14:paraId="4E4A3403" w14:textId="77777777" w:rsidR="004B35F8" w:rsidRPr="00CA7BB1" w:rsidRDefault="00C46E15" w:rsidP="00014BBF">
      <w:pPr>
        <w:pStyle w:val="TH"/>
      </w:pPr>
      <w:r w:rsidRPr="00CA7BB1">
        <w:object w:dxaOrig="6536" w:dyaOrig="1895" w14:anchorId="7864F93E">
          <v:shape id="_x0000_i1066" type="#_x0000_t75" style="width:327pt;height:94.5pt" o:ole="">
            <v:imagedata r:id="rId90" o:title=""/>
          </v:shape>
          <o:OLEObject Type="Embed" ProgID="Visio.Drawing.11" ShapeID="_x0000_i1066" DrawAspect="Content" ObjectID="_1711443134" r:id="rId91"/>
        </w:object>
      </w:r>
    </w:p>
    <w:p w14:paraId="0FBA3581" w14:textId="77777777" w:rsidR="004B35F8" w:rsidRPr="00CA7BB1" w:rsidRDefault="004B35F8" w:rsidP="00014BBF">
      <w:pPr>
        <w:pStyle w:val="TF"/>
      </w:pPr>
      <w:r w:rsidRPr="00CA7BB1">
        <w:t>Figure 8.2.3</w:t>
      </w:r>
      <w:r w:rsidR="008957C4" w:rsidRPr="00CA7BB1">
        <w:t>.2.2.2-1</w:t>
      </w:r>
      <w:r w:rsidRPr="00CA7BB1">
        <w:t>: E-SMLC-initiated Assistance Data Delivery Procedure</w:t>
      </w:r>
    </w:p>
    <w:p w14:paraId="75A3443E" w14:textId="77777777" w:rsidR="004B35F8" w:rsidRPr="00CA7BB1" w:rsidRDefault="004B35F8" w:rsidP="004B35F8">
      <w:pPr>
        <w:pStyle w:val="B1"/>
      </w:pPr>
      <w:r w:rsidRPr="00CA7BB1">
        <w:t>(1)</w:t>
      </w:r>
      <w:r w:rsidRPr="00CA7BB1">
        <w:tab/>
        <w:t xml:space="preserve">The E-SMLC determines that certain downlink positioning assistance data are desired (e.g., as part of a periodic update or as triggered by OAM) and sends an </w:t>
      </w:r>
      <w:proofErr w:type="spellStart"/>
      <w:r w:rsidRPr="00CA7BB1">
        <w:t>LPPa</w:t>
      </w:r>
      <w:proofErr w:type="spellEnd"/>
      <w:r w:rsidRPr="00CA7BB1">
        <w:t xml:space="preserve"> </w:t>
      </w:r>
      <w:r w:rsidR="00C46E15" w:rsidRPr="00CA7BB1">
        <w:t>OTDOA INFORMATION REQUEST message</w:t>
      </w:r>
      <w:r w:rsidRPr="00CA7BB1">
        <w:t xml:space="preserve"> to the </w:t>
      </w:r>
      <w:proofErr w:type="spellStart"/>
      <w:r w:rsidRPr="00CA7BB1">
        <w:t>eNode</w:t>
      </w:r>
      <w:proofErr w:type="spellEnd"/>
      <w:r w:rsidRPr="00CA7BB1">
        <w:t xml:space="preserve"> B. This request includes an indication of which specific downlink assistance data are requested.</w:t>
      </w:r>
    </w:p>
    <w:p w14:paraId="137DE913" w14:textId="77777777" w:rsidR="004B35F8" w:rsidRPr="00CA7BB1" w:rsidRDefault="004B35F8" w:rsidP="004B35F8">
      <w:pPr>
        <w:pStyle w:val="B1"/>
      </w:pPr>
      <w:r w:rsidRPr="00CA7BB1">
        <w:t>(2)</w:t>
      </w:r>
      <w:r w:rsidRPr="00CA7BB1">
        <w:tab/>
        <w:t xml:space="preserve">The </w:t>
      </w:r>
      <w:proofErr w:type="spellStart"/>
      <w:r w:rsidRPr="00CA7BB1">
        <w:t>eNode</w:t>
      </w:r>
      <w:proofErr w:type="spellEnd"/>
      <w:r w:rsidRPr="00CA7BB1">
        <w:t xml:space="preserve"> B provides the request</w:t>
      </w:r>
      <w:r w:rsidR="00C46E15" w:rsidRPr="00CA7BB1">
        <w:t xml:space="preserve">ed assistance in an </w:t>
      </w:r>
      <w:proofErr w:type="spellStart"/>
      <w:r w:rsidR="00C46E15" w:rsidRPr="00CA7BB1">
        <w:t>LPPa</w:t>
      </w:r>
      <w:proofErr w:type="spellEnd"/>
      <w:r w:rsidRPr="00CA7BB1">
        <w:t xml:space="preserve"> </w:t>
      </w:r>
      <w:r w:rsidR="00C46E15" w:rsidRPr="00CA7BB1">
        <w:t>OTDOA INFORMATION RESPONSE message</w:t>
      </w:r>
      <w:r w:rsidRPr="00CA7BB1">
        <w:t xml:space="preserve">, if available at the </w:t>
      </w:r>
      <w:proofErr w:type="spellStart"/>
      <w:r w:rsidRPr="00CA7BB1">
        <w:t>eNode</w:t>
      </w:r>
      <w:proofErr w:type="spellEnd"/>
      <w:r w:rsidRPr="00CA7BB1">
        <w:t xml:space="preserve"> B. If </w:t>
      </w:r>
      <w:r w:rsidR="00F42662" w:rsidRPr="00CA7BB1">
        <w:t xml:space="preserve">the </w:t>
      </w:r>
      <w:proofErr w:type="spellStart"/>
      <w:r w:rsidR="00F42662" w:rsidRPr="00CA7BB1">
        <w:t>eNode</w:t>
      </w:r>
      <w:proofErr w:type="spellEnd"/>
      <w:r w:rsidR="00F42662" w:rsidRPr="00CA7BB1">
        <w:t xml:space="preserve"> B is not able to provide any information, it returns a</w:t>
      </w:r>
      <w:r w:rsidR="00C46E15" w:rsidRPr="00CA7BB1">
        <w:t xml:space="preserve">n OTDOA INFORMATION FAILURE </w:t>
      </w:r>
      <w:r w:rsidR="00F42662" w:rsidRPr="00CA7BB1">
        <w:t>message indicating the cause of the failure</w:t>
      </w:r>
      <w:r w:rsidRPr="00CA7BB1">
        <w:t>.</w:t>
      </w:r>
    </w:p>
    <w:p w14:paraId="60633CC4" w14:textId="77777777" w:rsidR="004B35F8" w:rsidRPr="00CA7BB1" w:rsidRDefault="00307994" w:rsidP="004B35F8">
      <w:pPr>
        <w:pStyle w:val="Heading4"/>
      </w:pPr>
      <w:bookmarkStart w:id="1420" w:name="_Toc12401853"/>
      <w:bookmarkStart w:id="1421" w:name="_Toc37259719"/>
      <w:bookmarkStart w:id="1422" w:name="_Toc46484313"/>
      <w:bookmarkStart w:id="1423" w:name="_Toc83648288"/>
      <w:r w:rsidRPr="00CA7BB1">
        <w:t>8.2.3.3</w:t>
      </w:r>
      <w:r w:rsidR="004B35F8" w:rsidRPr="00CA7BB1">
        <w:tab/>
      </w:r>
      <w:r w:rsidR="00B136F2" w:rsidRPr="00CA7BB1">
        <w:t>Location Information Transfer</w:t>
      </w:r>
      <w:r w:rsidR="004B35F8" w:rsidRPr="00CA7BB1">
        <w:t xml:space="preserve"> Procedure</w:t>
      </w:r>
      <w:bookmarkEnd w:id="1420"/>
      <w:bookmarkEnd w:id="1421"/>
      <w:bookmarkEnd w:id="1422"/>
      <w:bookmarkEnd w:id="1423"/>
    </w:p>
    <w:p w14:paraId="5A1F1440"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CA7BB1" w:rsidRDefault="002514C8" w:rsidP="004B35F8">
      <w:pPr>
        <w:pStyle w:val="Heading5"/>
      </w:pPr>
      <w:bookmarkStart w:id="1424" w:name="_Toc12401854"/>
      <w:bookmarkStart w:id="1425" w:name="_Toc37259720"/>
      <w:bookmarkStart w:id="1426" w:name="_Toc46484314"/>
      <w:bookmarkStart w:id="1427" w:name="_Toc83648289"/>
      <w:r w:rsidRPr="00CA7BB1">
        <w:t>8.2.3.3.1</w:t>
      </w:r>
      <w:r w:rsidRPr="00CA7BB1">
        <w:tab/>
      </w:r>
      <w:r w:rsidR="004B35F8" w:rsidRPr="00CA7BB1">
        <w:t xml:space="preserve">E-SMLC-initiated </w:t>
      </w:r>
      <w:r w:rsidR="00B136F2" w:rsidRPr="00CA7BB1">
        <w:t>Location Information Transfer</w:t>
      </w:r>
      <w:bookmarkEnd w:id="1424"/>
      <w:bookmarkEnd w:id="1425"/>
      <w:bookmarkEnd w:id="1426"/>
      <w:bookmarkEnd w:id="1427"/>
    </w:p>
    <w:p w14:paraId="6AF39950" w14:textId="77777777" w:rsidR="004B35F8" w:rsidRPr="00CA7BB1" w:rsidRDefault="004B35F8" w:rsidP="004B35F8">
      <w:r w:rsidRPr="00CA7BB1">
        <w:t>Figure 8.2.3</w:t>
      </w:r>
      <w:r w:rsidR="008957C4" w:rsidRPr="00CA7BB1">
        <w:t>.3.1-1</w:t>
      </w:r>
      <w:r w:rsidRPr="00CA7BB1">
        <w:t xml:space="preserve"> shows the </w:t>
      </w:r>
      <w:r w:rsidR="00B136F2" w:rsidRPr="00CA7BB1">
        <w:t>Location Information Transfer</w:t>
      </w:r>
      <w:r w:rsidRPr="00CA7BB1">
        <w:t xml:space="preserve"> operations for the downlink positioning method when the procedure is initiated by the E-SMLC.</w:t>
      </w:r>
    </w:p>
    <w:p w14:paraId="1E4D85FB" w14:textId="77777777" w:rsidR="00375A39" w:rsidRPr="00CA7BB1" w:rsidRDefault="00E30C13" w:rsidP="00375A39">
      <w:pPr>
        <w:pStyle w:val="TH"/>
      </w:pPr>
      <w:r w:rsidRPr="00CA7BB1">
        <w:object w:dxaOrig="5206" w:dyaOrig="2131" w14:anchorId="54BAA5CD">
          <v:shape id="_x0000_i1067" type="#_x0000_t75" style="width:386.25pt;height:158.25pt" o:ole="">
            <v:imagedata r:id="rId92" o:title=""/>
          </v:shape>
          <o:OLEObject Type="Embed" ProgID="Visio.Drawing.15" ShapeID="_x0000_i1067" DrawAspect="Content" ObjectID="_1711443135" r:id="rId93"/>
        </w:object>
      </w:r>
    </w:p>
    <w:p w14:paraId="1F19A1A9" w14:textId="77777777" w:rsidR="004B35F8" w:rsidRPr="00CA7BB1" w:rsidRDefault="004B35F8" w:rsidP="00014BBF">
      <w:pPr>
        <w:pStyle w:val="TF"/>
      </w:pPr>
      <w:r w:rsidRPr="00CA7BB1">
        <w:t>Figure 8.2.3</w:t>
      </w:r>
      <w:r w:rsidR="008957C4" w:rsidRPr="00CA7BB1">
        <w:t>.3.1-1</w:t>
      </w:r>
      <w:r w:rsidRPr="00CA7BB1">
        <w:t xml:space="preserve">: E-SMLC-initiated </w:t>
      </w:r>
      <w:r w:rsidR="00B136F2" w:rsidRPr="00CA7BB1">
        <w:t>Location Information Transfer</w:t>
      </w:r>
      <w:r w:rsidRPr="00CA7BB1">
        <w:t xml:space="preserve"> Procedure</w:t>
      </w:r>
    </w:p>
    <w:p w14:paraId="355BA211" w14:textId="77777777" w:rsidR="004B35F8" w:rsidRPr="00CA7BB1" w:rsidRDefault="004B35F8" w:rsidP="004B35F8">
      <w:pPr>
        <w:pStyle w:val="B1"/>
      </w:pPr>
      <w:r w:rsidRPr="00CA7BB1">
        <w:t>(1)</w:t>
      </w:r>
      <w:r w:rsidRPr="00CA7BB1">
        <w:tab/>
      </w:r>
      <w:r w:rsidR="00B136F2" w:rsidRPr="00CA7BB1">
        <w:t>T</w:t>
      </w:r>
      <w:r w:rsidRPr="00CA7BB1">
        <w:t xml:space="preserve">he E-SMLC sends an LPP Request Location Information </w:t>
      </w:r>
      <w:r w:rsidR="00B136F2" w:rsidRPr="00CA7BB1">
        <w:t xml:space="preserve">message </w:t>
      </w:r>
      <w:r w:rsidRPr="00CA7BB1">
        <w:t>to the UE. This request includes indication of downlink measurements requested, including any needed measurement configuration information, and required response time.</w:t>
      </w:r>
    </w:p>
    <w:p w14:paraId="17653F91" w14:textId="77777777" w:rsidR="004B35F8" w:rsidRPr="00CA7BB1" w:rsidRDefault="004B35F8" w:rsidP="004B35F8">
      <w:pPr>
        <w:pStyle w:val="B1"/>
      </w:pPr>
      <w:r w:rsidRPr="00CA7BB1">
        <w:t>(2)</w:t>
      </w:r>
      <w:r w:rsidRPr="00CA7BB1">
        <w:tab/>
      </w:r>
      <w:r w:rsidR="00A40172" w:rsidRPr="00CA7BB1">
        <w:t>T</w:t>
      </w:r>
      <w:r w:rsidRPr="00CA7BB1">
        <w:t xml:space="preserve">he UE obtains downlink measurements as requested in step 1. The UE then sends an LPP Provide Location Information </w:t>
      </w:r>
      <w:r w:rsidR="00A40172" w:rsidRPr="00CA7BB1">
        <w:t xml:space="preserve">message </w:t>
      </w:r>
      <w:r w:rsidRPr="00CA7BB1">
        <w:t xml:space="preserve">to the E-SMLC, before the Response Time provided in step (1) elapsed, and includes the </w:t>
      </w:r>
      <w:r w:rsidR="00D16EBC" w:rsidRPr="00CA7BB1">
        <w:t>obtained downlink measurements.</w:t>
      </w:r>
      <w:r w:rsidRPr="00CA7BB1">
        <w:t xml:space="preserve"> If the UE is unable to perform the requested measurements, or the Response Time elapsed before any of the requested measurements were obtained, the UE </w:t>
      </w:r>
      <w:r w:rsidR="00405186" w:rsidRPr="00CA7BB1">
        <w:t>return</w:t>
      </w:r>
      <w:r w:rsidR="00405186" w:rsidRPr="00CA7BB1">
        <w:rPr>
          <w:lang w:eastAsia="zh-CN"/>
        </w:rPr>
        <w:t>s</w:t>
      </w:r>
      <w:r w:rsidR="00405186" w:rsidRPr="00CA7BB1">
        <w:t xml:space="preserve"> any information that can be provided </w:t>
      </w:r>
      <w:r w:rsidR="005331D8" w:rsidRPr="00CA7BB1">
        <w:t xml:space="preserve">in </w:t>
      </w:r>
      <w:r w:rsidR="00741210" w:rsidRPr="00CA7BB1">
        <w:t>an LPP message of type Provide Location Information which includes a cause indication for the not provided location information.</w:t>
      </w:r>
    </w:p>
    <w:p w14:paraId="22446BE7" w14:textId="77777777" w:rsidR="004B35F8" w:rsidRPr="00CA7BB1" w:rsidRDefault="002514C8" w:rsidP="004B35F8">
      <w:pPr>
        <w:pStyle w:val="Heading5"/>
      </w:pPr>
      <w:bookmarkStart w:id="1428" w:name="_Toc12401855"/>
      <w:bookmarkStart w:id="1429" w:name="_Toc37259721"/>
      <w:bookmarkStart w:id="1430" w:name="_Toc46484315"/>
      <w:bookmarkStart w:id="1431" w:name="_Toc83648290"/>
      <w:r w:rsidRPr="00CA7BB1">
        <w:t>8.2.3.3.2</w:t>
      </w:r>
      <w:r w:rsidRPr="00CA7BB1">
        <w:tab/>
      </w:r>
      <w:r w:rsidR="004B35F8" w:rsidRPr="00CA7BB1">
        <w:t xml:space="preserve">UE-initiated </w:t>
      </w:r>
      <w:r w:rsidR="00A40172" w:rsidRPr="00CA7BB1">
        <w:t>Location Information Delivery procedure</w:t>
      </w:r>
      <w:bookmarkEnd w:id="1428"/>
      <w:bookmarkEnd w:id="1429"/>
      <w:bookmarkEnd w:id="1430"/>
      <w:bookmarkEnd w:id="1431"/>
    </w:p>
    <w:p w14:paraId="35EC48AC" w14:textId="77777777" w:rsidR="004B35F8" w:rsidRPr="00CA7BB1" w:rsidRDefault="004B35F8" w:rsidP="004B35F8">
      <w:r w:rsidRPr="00CA7BB1">
        <w:t>Figure 8.2.3</w:t>
      </w:r>
      <w:r w:rsidR="00351BC3" w:rsidRPr="00CA7BB1">
        <w:t>.3.2-1</w:t>
      </w:r>
      <w:r w:rsidRPr="00CA7BB1">
        <w:t xml:space="preserve"> shows the </w:t>
      </w:r>
      <w:r w:rsidR="00A40172" w:rsidRPr="00CA7BB1">
        <w:t>Location Information Delivery procedure</w:t>
      </w:r>
      <w:r w:rsidRPr="00CA7BB1">
        <w:t xml:space="preserve"> operations for the downlink positioning method when the procedure is initiated by the UE.</w:t>
      </w:r>
    </w:p>
    <w:p w14:paraId="44ACBA76" w14:textId="77777777" w:rsidR="00375A39" w:rsidRPr="00CA7BB1" w:rsidRDefault="00E30C13" w:rsidP="00375A39">
      <w:pPr>
        <w:pStyle w:val="TH"/>
      </w:pPr>
      <w:r w:rsidRPr="00CA7BB1">
        <w:object w:dxaOrig="4666" w:dyaOrig="1366" w14:anchorId="17778111">
          <v:shape id="_x0000_i1068" type="#_x0000_t75" style="width:348pt;height:102pt" o:ole="">
            <v:imagedata r:id="rId94" o:title=""/>
          </v:shape>
          <o:OLEObject Type="Embed" ProgID="Visio.Drawing.15" ShapeID="_x0000_i1068" DrawAspect="Content" ObjectID="_1711443136" r:id="rId95"/>
        </w:object>
      </w:r>
    </w:p>
    <w:p w14:paraId="317A21C0" w14:textId="77777777" w:rsidR="004B35F8" w:rsidRPr="00CA7BB1" w:rsidRDefault="004B35F8" w:rsidP="00645A89">
      <w:pPr>
        <w:pStyle w:val="TF"/>
      </w:pPr>
      <w:r w:rsidRPr="00CA7BB1">
        <w:t>Figure 8.2.3</w:t>
      </w:r>
      <w:r w:rsidR="00351BC3" w:rsidRPr="00CA7BB1">
        <w:t>.3.2-1</w:t>
      </w:r>
      <w:r w:rsidRPr="00CA7BB1">
        <w:t xml:space="preserve">: UE-initiated </w:t>
      </w:r>
      <w:r w:rsidR="00823A32" w:rsidRPr="00CA7BB1">
        <w:t>Location Information Delivery</w:t>
      </w:r>
      <w:r w:rsidRPr="00CA7BB1">
        <w:t xml:space="preserve"> Procedure</w:t>
      </w:r>
      <w:r w:rsidR="00823A32" w:rsidRPr="00CA7BB1">
        <w:t>.</w:t>
      </w:r>
    </w:p>
    <w:p w14:paraId="356D9745" w14:textId="77777777" w:rsidR="004B35F8" w:rsidRPr="00CA7BB1" w:rsidRDefault="004B35F8" w:rsidP="004B35F8">
      <w:pPr>
        <w:pStyle w:val="B1"/>
      </w:pPr>
      <w:r w:rsidRPr="00CA7BB1">
        <w:t>(1)</w:t>
      </w:r>
      <w:r w:rsidRPr="00CA7BB1">
        <w:tab/>
        <w:t xml:space="preserve">The UE sends an LPP </w:t>
      </w:r>
      <w:r w:rsidR="00823A32" w:rsidRPr="00CA7BB1">
        <w:t>Provide</w:t>
      </w:r>
      <w:r w:rsidRPr="00CA7BB1">
        <w:t xml:space="preserve"> Location Information </w:t>
      </w:r>
      <w:r w:rsidR="00823A32" w:rsidRPr="00CA7BB1">
        <w:t xml:space="preserve">message </w:t>
      </w:r>
      <w:r w:rsidRPr="00CA7BB1">
        <w:t xml:space="preserve">to the E-SMLC. The Provide Location Information </w:t>
      </w:r>
      <w:r w:rsidR="00823A32" w:rsidRPr="00CA7BB1">
        <w:t>message</w:t>
      </w:r>
      <w:r w:rsidRPr="00CA7BB1">
        <w:t xml:space="preserve"> may include any UE downlink measurements already available at the UE.</w:t>
      </w:r>
    </w:p>
    <w:p w14:paraId="485107B6" w14:textId="77777777" w:rsidR="004B35F8" w:rsidRPr="00CA7BB1" w:rsidRDefault="004B35F8" w:rsidP="004B35F8">
      <w:pPr>
        <w:pStyle w:val="Heading2"/>
      </w:pPr>
      <w:bookmarkStart w:id="1432" w:name="_Toc12401856"/>
      <w:bookmarkStart w:id="1433" w:name="_Toc37259722"/>
      <w:bookmarkStart w:id="1434" w:name="_Toc46484316"/>
      <w:bookmarkStart w:id="1435" w:name="_Toc83648291"/>
      <w:r w:rsidRPr="00CA7BB1">
        <w:t>8.3</w:t>
      </w:r>
      <w:r w:rsidRPr="00CA7BB1">
        <w:tab/>
        <w:t>Enhanced cell ID positioning methods</w:t>
      </w:r>
      <w:bookmarkEnd w:id="1432"/>
      <w:bookmarkEnd w:id="1433"/>
      <w:bookmarkEnd w:id="1434"/>
      <w:bookmarkEnd w:id="1435"/>
    </w:p>
    <w:p w14:paraId="67A19C31" w14:textId="77777777" w:rsidR="004B35F8" w:rsidRPr="00CA7BB1" w:rsidRDefault="004B35F8" w:rsidP="004B35F8">
      <w:pPr>
        <w:pStyle w:val="Heading3"/>
      </w:pPr>
      <w:bookmarkStart w:id="1436" w:name="_Toc12401857"/>
      <w:bookmarkStart w:id="1437" w:name="_Toc37259723"/>
      <w:bookmarkStart w:id="1438" w:name="_Toc46484317"/>
      <w:bookmarkStart w:id="1439" w:name="_Toc83648292"/>
      <w:r w:rsidRPr="00CA7BB1">
        <w:t>8.3.1</w:t>
      </w:r>
      <w:r w:rsidRPr="00CA7BB1">
        <w:tab/>
        <w:t>General</w:t>
      </w:r>
      <w:bookmarkEnd w:id="1436"/>
      <w:bookmarkEnd w:id="1437"/>
      <w:bookmarkEnd w:id="1438"/>
      <w:bookmarkEnd w:id="1439"/>
    </w:p>
    <w:p w14:paraId="3DF20427" w14:textId="77777777" w:rsidR="004B35F8" w:rsidRPr="00CA7BB1" w:rsidRDefault="004B35F8" w:rsidP="004B35F8">
      <w:r w:rsidRPr="00CA7BB1">
        <w:t xml:space="preserve">In the Cell ID (CID)-based method, the UE position is estimated with the knowledge of the geographical coordinates of its serving </w:t>
      </w:r>
      <w:proofErr w:type="spellStart"/>
      <w:r w:rsidRPr="00CA7BB1">
        <w:t>eNodeB</w:t>
      </w:r>
      <w:proofErr w:type="spellEnd"/>
      <w:r w:rsidRPr="00CA7BB1">
        <w:t>.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08962BC8" w14:textId="77777777" w:rsidR="004B35F8" w:rsidRPr="00CA7BB1" w:rsidRDefault="004B35F8" w:rsidP="004B35F8">
      <w:r w:rsidRPr="00CA7BB1">
        <w:t>UE measurements (</w:t>
      </w:r>
      <w:r w:rsidR="007515A3" w:rsidRPr="00CA7BB1">
        <w:t>TS 36.214 [20]</w:t>
      </w:r>
      <w:r w:rsidRPr="00CA7BB1">
        <w:t xml:space="preserve">, </w:t>
      </w:r>
      <w:r w:rsidR="007515A3" w:rsidRPr="00CA7BB1">
        <w:t>TS 36.302 [21]</w:t>
      </w:r>
      <w:r w:rsidRPr="00CA7BB1">
        <w:t>):</w:t>
      </w:r>
    </w:p>
    <w:p w14:paraId="041A4272" w14:textId="77777777" w:rsidR="00457256" w:rsidRPr="00CA7BB1" w:rsidRDefault="00457256" w:rsidP="00457256">
      <w:pPr>
        <w:pStyle w:val="B1"/>
      </w:pPr>
      <w:r w:rsidRPr="00CA7BB1">
        <w:t>-</w:t>
      </w:r>
      <w:r w:rsidRPr="00CA7BB1">
        <w:tab/>
        <w:t>Reference signal received power (RSRP);</w:t>
      </w:r>
    </w:p>
    <w:p w14:paraId="7E73B806" w14:textId="77777777" w:rsidR="00457256" w:rsidRPr="00CA7BB1" w:rsidRDefault="00457256" w:rsidP="00457256">
      <w:pPr>
        <w:pStyle w:val="B1"/>
      </w:pPr>
      <w:r w:rsidRPr="00CA7BB1">
        <w:t>-</w:t>
      </w:r>
      <w:r w:rsidRPr="00CA7BB1">
        <w:tab/>
        <w:t>Reference Signal Received Quality (RSRQ);</w:t>
      </w:r>
    </w:p>
    <w:p w14:paraId="3867A941" w14:textId="77777777" w:rsidR="00457256" w:rsidRPr="00CA7BB1" w:rsidRDefault="00457256" w:rsidP="00457256">
      <w:pPr>
        <w:pStyle w:val="B1"/>
        <w:rPr>
          <w:lang w:eastAsia="zh-CN"/>
        </w:rPr>
      </w:pPr>
      <w:r w:rsidRPr="00CA7BB1">
        <w:rPr>
          <w:lang w:eastAsia="zh-CN"/>
        </w:rPr>
        <w:t>-</w:t>
      </w:r>
      <w:r w:rsidRPr="00CA7BB1">
        <w:rPr>
          <w:lang w:eastAsia="zh-CN"/>
        </w:rPr>
        <w:tab/>
        <w:t>UE Rx – Tx time difference;</w:t>
      </w:r>
    </w:p>
    <w:p w14:paraId="7BD4EBD1" w14:textId="77777777" w:rsidR="00457256" w:rsidRPr="00CA7BB1" w:rsidRDefault="00457256" w:rsidP="00457256">
      <w:pPr>
        <w:pStyle w:val="B1"/>
        <w:rPr>
          <w:lang w:eastAsia="zh-CN"/>
        </w:rPr>
      </w:pPr>
      <w:r w:rsidRPr="00CA7BB1">
        <w:rPr>
          <w:lang w:eastAsia="zh-CN"/>
        </w:rPr>
        <w:t>-</w:t>
      </w:r>
      <w:r w:rsidRPr="00CA7BB1">
        <w:rPr>
          <w:lang w:eastAsia="zh-CN"/>
        </w:rPr>
        <w:tab/>
        <w:t>GERAN RSSI;</w:t>
      </w:r>
    </w:p>
    <w:p w14:paraId="32679C86" w14:textId="77777777" w:rsidR="00457256" w:rsidRPr="00CA7BB1" w:rsidRDefault="00457256" w:rsidP="00457256">
      <w:pPr>
        <w:pStyle w:val="B1"/>
        <w:rPr>
          <w:lang w:eastAsia="zh-CN"/>
        </w:rPr>
      </w:pPr>
      <w:r w:rsidRPr="00CA7BB1">
        <w:rPr>
          <w:lang w:eastAsia="zh-CN"/>
        </w:rPr>
        <w:t>-</w:t>
      </w:r>
      <w:r w:rsidRPr="00CA7BB1">
        <w:rPr>
          <w:lang w:eastAsia="zh-CN"/>
        </w:rPr>
        <w:tab/>
        <w:t>UTRAN CPICH RSCP;</w:t>
      </w:r>
    </w:p>
    <w:p w14:paraId="4BEC9439" w14:textId="77777777" w:rsidR="00203869" w:rsidRPr="00CA7BB1" w:rsidRDefault="00457256" w:rsidP="00203869">
      <w:pPr>
        <w:pStyle w:val="B1"/>
        <w:rPr>
          <w:lang w:eastAsia="zh-CN"/>
        </w:rPr>
      </w:pPr>
      <w:r w:rsidRPr="00CA7BB1">
        <w:rPr>
          <w:lang w:eastAsia="zh-CN"/>
        </w:rPr>
        <w:t>-</w:t>
      </w:r>
      <w:r w:rsidRPr="00CA7BB1">
        <w:rPr>
          <w:lang w:eastAsia="zh-CN"/>
        </w:rPr>
        <w:tab/>
        <w:t xml:space="preserve">UTRAN CPICH </w:t>
      </w:r>
      <w:proofErr w:type="spellStart"/>
      <w:r w:rsidRPr="00CA7BB1">
        <w:rPr>
          <w:lang w:eastAsia="zh-CN"/>
        </w:rPr>
        <w:t>Ec</w:t>
      </w:r>
      <w:proofErr w:type="spellEnd"/>
      <w:r w:rsidRPr="00CA7BB1">
        <w:rPr>
          <w:lang w:eastAsia="zh-CN"/>
        </w:rPr>
        <w:t>/Io</w:t>
      </w:r>
      <w:r w:rsidR="00203869" w:rsidRPr="00CA7BB1">
        <w:rPr>
          <w:lang w:eastAsia="zh-CN"/>
        </w:rPr>
        <w:t>;</w:t>
      </w:r>
    </w:p>
    <w:p w14:paraId="4DFF3CDA" w14:textId="77777777" w:rsidR="00457256" w:rsidRPr="00CA7BB1" w:rsidRDefault="00203869" w:rsidP="00203869">
      <w:pPr>
        <w:pStyle w:val="B1"/>
      </w:pPr>
      <w:r w:rsidRPr="00CA7BB1">
        <w:rPr>
          <w:lang w:eastAsia="zh-CN"/>
        </w:rPr>
        <w:t>-</w:t>
      </w:r>
      <w:r w:rsidRPr="00CA7BB1">
        <w:rPr>
          <w:lang w:eastAsia="zh-CN"/>
        </w:rPr>
        <w:tab/>
        <w:t>WLAN RSSI</w:t>
      </w:r>
      <w:r w:rsidR="00457256" w:rsidRPr="00CA7BB1">
        <w:rPr>
          <w:lang w:eastAsia="zh-CN"/>
        </w:rPr>
        <w:t>.</w:t>
      </w:r>
    </w:p>
    <w:p w14:paraId="53CE517C" w14:textId="77777777" w:rsidR="004B35F8" w:rsidRPr="00CA7BB1" w:rsidRDefault="004B35F8" w:rsidP="004B35F8">
      <w:r w:rsidRPr="00CA7BB1">
        <w:t>E-UTRAN measurements (</w:t>
      </w:r>
      <w:r w:rsidR="007515A3" w:rsidRPr="00CA7BB1">
        <w:t>TS 36.214 [20]</w:t>
      </w:r>
      <w:r w:rsidRPr="00CA7BB1">
        <w:t xml:space="preserve">, </w:t>
      </w:r>
      <w:r w:rsidR="007515A3" w:rsidRPr="00CA7BB1">
        <w:t>TS 36.302 [21]</w:t>
      </w:r>
      <w:r w:rsidRPr="00CA7BB1">
        <w:t>):</w:t>
      </w:r>
    </w:p>
    <w:p w14:paraId="2D18D72B" w14:textId="77777777" w:rsidR="004B35F8" w:rsidRPr="00CA7BB1" w:rsidRDefault="00014BBF" w:rsidP="00014BBF">
      <w:pPr>
        <w:pStyle w:val="B1"/>
      </w:pPr>
      <w:r w:rsidRPr="00CA7BB1">
        <w:rPr>
          <w:lang w:eastAsia="zh-CN"/>
        </w:rPr>
        <w:t>-</w:t>
      </w:r>
      <w:r w:rsidRPr="00CA7BB1">
        <w:rPr>
          <w:lang w:eastAsia="zh-CN"/>
        </w:rPr>
        <w:tab/>
      </w:r>
      <w:proofErr w:type="spellStart"/>
      <w:r w:rsidR="004B35F8" w:rsidRPr="00CA7BB1">
        <w:rPr>
          <w:lang w:eastAsia="zh-CN"/>
        </w:rPr>
        <w:t>eNB</w:t>
      </w:r>
      <w:proofErr w:type="spellEnd"/>
      <w:r w:rsidR="004B35F8" w:rsidRPr="00CA7BB1">
        <w:rPr>
          <w:lang w:eastAsia="zh-CN"/>
        </w:rPr>
        <w:t xml:space="preserve"> Rx – Tx time difference</w:t>
      </w:r>
    </w:p>
    <w:p w14:paraId="2D034D49" w14:textId="77777777" w:rsidR="004B35F8" w:rsidRPr="00CA7BB1" w:rsidRDefault="00014BBF" w:rsidP="00014BBF">
      <w:pPr>
        <w:pStyle w:val="B1"/>
      </w:pPr>
      <w:r w:rsidRPr="00CA7BB1">
        <w:t>-</w:t>
      </w:r>
      <w:r w:rsidRPr="00CA7BB1">
        <w:tab/>
      </w:r>
      <w:r w:rsidR="004B35F8" w:rsidRPr="00CA7BB1">
        <w:t>Timing Advance (</w:t>
      </w:r>
      <w:r w:rsidR="004B35F8" w:rsidRPr="00CA7BB1">
        <w:rPr>
          <w:lang w:eastAsia="zh-CN"/>
        </w:rPr>
        <w:t>T</w:t>
      </w:r>
      <w:r w:rsidR="004B35F8" w:rsidRPr="00CA7BB1">
        <w:rPr>
          <w:vertAlign w:val="subscript"/>
          <w:lang w:eastAsia="zh-CN"/>
        </w:rPr>
        <w:t>ADV</w:t>
      </w:r>
      <w:r w:rsidR="004B35F8" w:rsidRPr="00CA7BB1">
        <w:t>):</w:t>
      </w:r>
    </w:p>
    <w:p w14:paraId="72B8B9FD" w14:textId="77777777" w:rsidR="004B35F8" w:rsidRPr="00CA7BB1" w:rsidRDefault="00014BBF" w:rsidP="00014BBF">
      <w:pPr>
        <w:pStyle w:val="B2"/>
        <w:rPr>
          <w:lang w:eastAsia="zh-CN"/>
        </w:rPr>
      </w:pPr>
      <w:r w:rsidRPr="00CA7BB1">
        <w:rPr>
          <w:lang w:eastAsia="zh-CN"/>
        </w:rPr>
        <w:t>-</w:t>
      </w:r>
      <w:r w:rsidRPr="00CA7BB1">
        <w:rPr>
          <w:lang w:eastAsia="zh-CN"/>
        </w:rPr>
        <w:tab/>
      </w:r>
      <w:r w:rsidR="004B35F8" w:rsidRPr="00CA7BB1">
        <w:rPr>
          <w:lang w:eastAsia="zh-CN"/>
        </w:rPr>
        <w:t>Type1:</w:t>
      </w:r>
      <w:r w:rsidR="004B35F8" w:rsidRPr="00CA7BB1">
        <w:t xml:space="preserve"> T</w:t>
      </w:r>
      <w:r w:rsidR="004B35F8" w:rsidRPr="00CA7BB1">
        <w:rPr>
          <w:vertAlign w:val="subscript"/>
        </w:rPr>
        <w:t>ADV</w:t>
      </w:r>
      <w:r w:rsidR="004B35F8" w:rsidRPr="00CA7BB1">
        <w:t xml:space="preserve"> = (</w:t>
      </w:r>
      <w:proofErr w:type="spellStart"/>
      <w:r w:rsidR="004B35F8" w:rsidRPr="00CA7BB1">
        <w:t>eNB</w:t>
      </w:r>
      <w:proofErr w:type="spellEnd"/>
      <w:r w:rsidR="004B35F8" w:rsidRPr="00CA7BB1">
        <w:t xml:space="preserve"> Rx – Tx time difference) + (UE Rx – Tx time difference)</w:t>
      </w:r>
    </w:p>
    <w:p w14:paraId="33C42243" w14:textId="77777777" w:rsidR="004B35F8" w:rsidRPr="00CA7BB1" w:rsidRDefault="00014BBF" w:rsidP="00014BBF">
      <w:pPr>
        <w:pStyle w:val="B2"/>
      </w:pPr>
      <w:r w:rsidRPr="00CA7BB1">
        <w:rPr>
          <w:lang w:eastAsia="zh-CN"/>
        </w:rPr>
        <w:t>-</w:t>
      </w:r>
      <w:r w:rsidRPr="00CA7BB1">
        <w:rPr>
          <w:lang w:eastAsia="zh-CN"/>
        </w:rPr>
        <w:tab/>
      </w:r>
      <w:r w:rsidR="004B35F8" w:rsidRPr="00CA7BB1">
        <w:rPr>
          <w:lang w:eastAsia="zh-CN"/>
        </w:rPr>
        <w:t>Type2:</w:t>
      </w:r>
      <w:r w:rsidR="004B35F8" w:rsidRPr="00CA7BB1">
        <w:t xml:space="preserve"> T</w:t>
      </w:r>
      <w:r w:rsidR="004B35F8" w:rsidRPr="00CA7BB1">
        <w:rPr>
          <w:vertAlign w:val="subscript"/>
        </w:rPr>
        <w:t>ADV</w:t>
      </w:r>
      <w:r w:rsidR="004B35F8" w:rsidRPr="00CA7BB1">
        <w:t xml:space="preserve"> = </w:t>
      </w:r>
      <w:proofErr w:type="spellStart"/>
      <w:r w:rsidR="004B35F8" w:rsidRPr="00CA7BB1">
        <w:t>eNB</w:t>
      </w:r>
      <w:proofErr w:type="spellEnd"/>
      <w:r w:rsidR="004B35F8" w:rsidRPr="00CA7BB1">
        <w:t xml:space="preserve"> Rx – Tx time difference;</w:t>
      </w:r>
    </w:p>
    <w:p w14:paraId="066327DB" w14:textId="77777777" w:rsidR="004B35F8" w:rsidRPr="00CA7BB1" w:rsidRDefault="00014BBF" w:rsidP="00014BBF">
      <w:pPr>
        <w:pStyle w:val="B1"/>
      </w:pPr>
      <w:r w:rsidRPr="00CA7BB1">
        <w:t>-</w:t>
      </w:r>
      <w:r w:rsidRPr="00CA7BB1">
        <w:tab/>
      </w:r>
      <w:r w:rsidR="004B35F8" w:rsidRPr="00CA7BB1">
        <w:t>Angle of Arrival (</w:t>
      </w:r>
      <w:proofErr w:type="spellStart"/>
      <w:r w:rsidR="004B35F8" w:rsidRPr="00CA7BB1">
        <w:t>AoA</w:t>
      </w:r>
      <w:proofErr w:type="spellEnd"/>
      <w:r w:rsidR="004B35F8" w:rsidRPr="00CA7BB1">
        <w:t>).</w:t>
      </w:r>
    </w:p>
    <w:p w14:paraId="24FCA2ED" w14:textId="77777777" w:rsidR="004B35F8" w:rsidRPr="00CA7BB1" w:rsidRDefault="004B35F8" w:rsidP="004B35F8">
      <w:r w:rsidRPr="00CA7BB1">
        <w:t>Various techniques exist to use these measurements to estimate the location of the UE. The specific techniques are beyond the scope of this specification.</w:t>
      </w:r>
    </w:p>
    <w:p w14:paraId="0B031194" w14:textId="77777777" w:rsidR="004B35F8" w:rsidRPr="00CA7BB1" w:rsidRDefault="004B35F8" w:rsidP="004B35F8">
      <w:pPr>
        <w:pStyle w:val="Heading3"/>
      </w:pPr>
      <w:bookmarkStart w:id="1440" w:name="_Toc12401858"/>
      <w:bookmarkStart w:id="1441" w:name="_Toc37259724"/>
      <w:bookmarkStart w:id="1442" w:name="_Toc46484318"/>
      <w:bookmarkStart w:id="1443" w:name="_Toc83648293"/>
      <w:r w:rsidRPr="00CA7BB1">
        <w:t>8.3.2</w:t>
      </w:r>
      <w:r w:rsidRPr="00CA7BB1">
        <w:tab/>
        <w:t>Information to be transferred between E-UTRAN Elements</w:t>
      </w:r>
      <w:bookmarkEnd w:id="1440"/>
      <w:bookmarkEnd w:id="1441"/>
      <w:bookmarkEnd w:id="1442"/>
      <w:bookmarkEnd w:id="1443"/>
    </w:p>
    <w:p w14:paraId="0FC60614" w14:textId="0150206F" w:rsidR="004B35F8" w:rsidRPr="00CA7BB1" w:rsidRDefault="004B35F8" w:rsidP="004B35F8">
      <w:r w:rsidRPr="00CA7BB1">
        <w:t>This clause defines the information (e.g., measurement data) that may be transferred between E-UTRAN elements.</w:t>
      </w:r>
    </w:p>
    <w:p w14:paraId="3AE3E04B" w14:textId="77777777" w:rsidR="004B35F8" w:rsidRPr="00CA7BB1" w:rsidRDefault="004B35F8" w:rsidP="004B35F8">
      <w:pPr>
        <w:pStyle w:val="Heading4"/>
      </w:pPr>
      <w:bookmarkStart w:id="1444" w:name="_Toc12401859"/>
      <w:bookmarkStart w:id="1445" w:name="_Toc37259725"/>
      <w:bookmarkStart w:id="1446" w:name="_Toc46484319"/>
      <w:bookmarkStart w:id="1447" w:name="_Toc83648294"/>
      <w:r w:rsidRPr="00CA7BB1">
        <w:t>8.3.2.1</w:t>
      </w:r>
      <w:r w:rsidRPr="00CA7BB1">
        <w:tab/>
        <w:t>Information that may be transferred from the E-SMLC to UE</w:t>
      </w:r>
      <w:bookmarkEnd w:id="1444"/>
      <w:bookmarkEnd w:id="1445"/>
      <w:bookmarkEnd w:id="1446"/>
      <w:bookmarkEnd w:id="1447"/>
    </w:p>
    <w:p w14:paraId="53206B78" w14:textId="77777777" w:rsidR="004B35F8" w:rsidRPr="00CA7BB1" w:rsidRDefault="004B35F8" w:rsidP="004B35F8">
      <w:r w:rsidRPr="00CA7BB1">
        <w:t>UE-assisted Enhanced Cell-ID location does not require any assistance data to be transferred from the E-SMLC to the UE.</w:t>
      </w:r>
    </w:p>
    <w:p w14:paraId="1DC7CCB6" w14:textId="77777777" w:rsidR="004B35F8" w:rsidRPr="00CA7BB1" w:rsidRDefault="004B35F8" w:rsidP="004B35F8">
      <w:r w:rsidRPr="00CA7BB1">
        <w:lastRenderedPageBreak/>
        <w:t xml:space="preserve">UE-Based Enhanced Cell-ID location is </w:t>
      </w:r>
      <w:r w:rsidR="00EA0316" w:rsidRPr="00CA7BB1">
        <w:t>not supported in this version of the specification</w:t>
      </w:r>
      <w:r w:rsidRPr="00CA7BB1">
        <w:t>.</w:t>
      </w:r>
    </w:p>
    <w:p w14:paraId="15052E19" w14:textId="77777777" w:rsidR="004B35F8" w:rsidRPr="00CA7BB1" w:rsidRDefault="004B35F8" w:rsidP="004B35F8">
      <w:pPr>
        <w:pStyle w:val="Heading4"/>
      </w:pPr>
      <w:bookmarkStart w:id="1448" w:name="_Toc12401860"/>
      <w:bookmarkStart w:id="1449" w:name="_Toc37259726"/>
      <w:bookmarkStart w:id="1450" w:name="_Toc46484320"/>
      <w:bookmarkStart w:id="1451" w:name="_Toc83648295"/>
      <w:r w:rsidRPr="00CA7BB1">
        <w:t>8.3.2.2</w:t>
      </w:r>
      <w:r w:rsidRPr="00CA7BB1">
        <w:tab/>
        <w:t>Information that may be transferred from the UE to E-SMLC</w:t>
      </w:r>
      <w:bookmarkEnd w:id="1448"/>
      <w:bookmarkEnd w:id="1449"/>
      <w:bookmarkEnd w:id="1450"/>
      <w:bookmarkEnd w:id="1451"/>
    </w:p>
    <w:p w14:paraId="02C62F9B" w14:textId="77777777" w:rsidR="004B35F8" w:rsidRPr="00CA7BB1" w:rsidRDefault="004B35F8" w:rsidP="004B35F8">
      <w:r w:rsidRPr="00CA7BB1">
        <w:t>The information that may be signalled from UE to the E-SMLC is listed in table 8.3.2</w:t>
      </w:r>
      <w:r w:rsidR="008E0EFC" w:rsidRPr="00CA7BB1">
        <w:t>.2-1</w:t>
      </w:r>
      <w:r w:rsidRPr="00CA7BB1">
        <w:t>.</w:t>
      </w:r>
    </w:p>
    <w:p w14:paraId="081CFB78" w14:textId="77777777" w:rsidR="00DE73E0" w:rsidRPr="00CA7BB1" w:rsidRDefault="00DE73E0" w:rsidP="00DE73E0">
      <w:pPr>
        <w:pStyle w:val="TH"/>
      </w:pPr>
      <w:r w:rsidRPr="00CA7BB1">
        <w:t>Table 8.3.2</w:t>
      </w:r>
      <w:r w:rsidR="008E0EFC" w:rsidRPr="00CA7BB1">
        <w:t>.2-1</w:t>
      </w:r>
      <w:r w:rsidRPr="00CA7BB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524E256A" w14:textId="77777777" w:rsidTr="005B617F">
        <w:trPr>
          <w:jc w:val="center"/>
        </w:trPr>
        <w:tc>
          <w:tcPr>
            <w:tcW w:w="4994" w:type="dxa"/>
          </w:tcPr>
          <w:p w14:paraId="5AE7D9E0"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0B9E4873"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19C8AE32" w14:textId="77777777" w:rsidTr="005B617F">
        <w:trPr>
          <w:jc w:val="center"/>
        </w:trPr>
        <w:tc>
          <w:tcPr>
            <w:tcW w:w="4994" w:type="dxa"/>
          </w:tcPr>
          <w:p w14:paraId="1AFE31D8" w14:textId="77777777" w:rsidR="00EA0316" w:rsidRPr="00CA7BB1" w:rsidRDefault="00EA0316" w:rsidP="005B617F">
            <w:pPr>
              <w:pStyle w:val="TAL"/>
              <w:rPr>
                <w:lang w:val="en-GB" w:eastAsia="ja-JP"/>
              </w:rPr>
            </w:pPr>
            <w:r w:rsidRPr="00CA7BB1">
              <w:rPr>
                <w:lang w:val="en-GB" w:eastAsia="ja-JP"/>
              </w:rPr>
              <w:t>Evolved Cell Global Identifier (ECGI)/Physical Cell ID</w:t>
            </w:r>
          </w:p>
        </w:tc>
        <w:tc>
          <w:tcPr>
            <w:tcW w:w="1329" w:type="dxa"/>
          </w:tcPr>
          <w:p w14:paraId="24CAF93F" w14:textId="77777777" w:rsidR="00EA0316" w:rsidRPr="00CA7BB1" w:rsidRDefault="00EA0316" w:rsidP="005B617F">
            <w:pPr>
              <w:pStyle w:val="TAL"/>
              <w:rPr>
                <w:lang w:val="en-GB" w:eastAsia="ja-JP"/>
              </w:rPr>
            </w:pPr>
            <w:r w:rsidRPr="00CA7BB1">
              <w:rPr>
                <w:lang w:val="en-GB" w:eastAsia="ja-JP"/>
              </w:rPr>
              <w:t>Yes</w:t>
            </w:r>
          </w:p>
        </w:tc>
      </w:tr>
      <w:tr w:rsidR="00A2736E" w:rsidRPr="00CA7BB1" w14:paraId="676EFAC9" w14:textId="77777777" w:rsidTr="005B617F">
        <w:trPr>
          <w:jc w:val="center"/>
        </w:trPr>
        <w:tc>
          <w:tcPr>
            <w:tcW w:w="4994" w:type="dxa"/>
          </w:tcPr>
          <w:p w14:paraId="42CF7281" w14:textId="77777777" w:rsidR="00EA0316" w:rsidRPr="00CA7BB1" w:rsidRDefault="00EA0316" w:rsidP="005B617F">
            <w:pPr>
              <w:pStyle w:val="TAL"/>
              <w:rPr>
                <w:lang w:val="en-GB" w:eastAsia="ja-JP"/>
              </w:rPr>
            </w:pPr>
            <w:r w:rsidRPr="00CA7BB1">
              <w:rPr>
                <w:lang w:val="en-GB" w:eastAsia="ja-JP"/>
              </w:rPr>
              <w:t>Reference signal received power (RSRP)</w:t>
            </w:r>
          </w:p>
        </w:tc>
        <w:tc>
          <w:tcPr>
            <w:tcW w:w="1329" w:type="dxa"/>
          </w:tcPr>
          <w:p w14:paraId="2B689D80" w14:textId="77777777" w:rsidR="00EA0316" w:rsidRPr="00CA7BB1" w:rsidRDefault="00EA0316" w:rsidP="005B617F">
            <w:pPr>
              <w:pStyle w:val="TAL"/>
              <w:rPr>
                <w:lang w:val="en-GB" w:eastAsia="ja-JP"/>
              </w:rPr>
            </w:pPr>
            <w:r w:rsidRPr="00CA7BB1">
              <w:rPr>
                <w:lang w:val="en-GB" w:eastAsia="ja-JP"/>
              </w:rPr>
              <w:t>Yes</w:t>
            </w:r>
          </w:p>
        </w:tc>
      </w:tr>
      <w:tr w:rsidR="00A2736E" w:rsidRPr="00CA7BB1" w14:paraId="1EDF3D45" w14:textId="77777777" w:rsidTr="005B617F">
        <w:trPr>
          <w:jc w:val="center"/>
        </w:trPr>
        <w:tc>
          <w:tcPr>
            <w:tcW w:w="4994" w:type="dxa"/>
          </w:tcPr>
          <w:p w14:paraId="2797CF35" w14:textId="77777777" w:rsidR="00EA0316" w:rsidRPr="00CA7BB1" w:rsidRDefault="00EA0316" w:rsidP="005B617F">
            <w:pPr>
              <w:pStyle w:val="TAL"/>
              <w:rPr>
                <w:lang w:val="en-GB" w:eastAsia="ja-JP"/>
              </w:rPr>
            </w:pPr>
            <w:r w:rsidRPr="00CA7BB1">
              <w:rPr>
                <w:lang w:val="en-GB" w:eastAsia="ja-JP"/>
              </w:rPr>
              <w:t>Reference Signal Received Quality (RSRQ)</w:t>
            </w:r>
          </w:p>
        </w:tc>
        <w:tc>
          <w:tcPr>
            <w:tcW w:w="1329" w:type="dxa"/>
          </w:tcPr>
          <w:p w14:paraId="05F4E419" w14:textId="77777777" w:rsidR="00EA0316" w:rsidRPr="00CA7BB1" w:rsidRDefault="00EA0316" w:rsidP="005B617F">
            <w:pPr>
              <w:pStyle w:val="TAL"/>
              <w:rPr>
                <w:lang w:val="en-GB" w:eastAsia="ja-JP"/>
              </w:rPr>
            </w:pPr>
            <w:r w:rsidRPr="00CA7BB1">
              <w:rPr>
                <w:lang w:val="en-GB" w:eastAsia="ja-JP"/>
              </w:rPr>
              <w:t>Yes</w:t>
            </w:r>
          </w:p>
        </w:tc>
      </w:tr>
      <w:tr w:rsidR="00EA0316" w:rsidRPr="00CA7BB1" w14:paraId="228F7B54" w14:textId="77777777" w:rsidTr="005B617F">
        <w:trPr>
          <w:jc w:val="center"/>
        </w:trPr>
        <w:tc>
          <w:tcPr>
            <w:tcW w:w="4994" w:type="dxa"/>
          </w:tcPr>
          <w:p w14:paraId="753E3DA8" w14:textId="77777777" w:rsidR="00EA0316" w:rsidRPr="00CA7BB1" w:rsidRDefault="00EA0316" w:rsidP="005B617F">
            <w:pPr>
              <w:pStyle w:val="TAL"/>
              <w:rPr>
                <w:lang w:val="en-GB" w:eastAsia="ja-JP"/>
              </w:rPr>
            </w:pPr>
            <w:r w:rsidRPr="00CA7BB1">
              <w:rPr>
                <w:lang w:val="en-GB" w:eastAsia="zh-CN"/>
              </w:rPr>
              <w:t>UE Rx – Tx time difference</w:t>
            </w:r>
          </w:p>
        </w:tc>
        <w:tc>
          <w:tcPr>
            <w:tcW w:w="1329" w:type="dxa"/>
          </w:tcPr>
          <w:p w14:paraId="6FD03BB5" w14:textId="77777777" w:rsidR="00EA0316" w:rsidRPr="00CA7BB1" w:rsidRDefault="00EA0316" w:rsidP="005B617F">
            <w:pPr>
              <w:pStyle w:val="TAL"/>
              <w:rPr>
                <w:lang w:val="en-GB" w:eastAsia="ja-JP"/>
              </w:rPr>
            </w:pPr>
            <w:r w:rsidRPr="00CA7BB1">
              <w:rPr>
                <w:lang w:val="en-GB" w:eastAsia="ja-JP"/>
              </w:rPr>
              <w:t>Yes</w:t>
            </w:r>
          </w:p>
        </w:tc>
      </w:tr>
    </w:tbl>
    <w:p w14:paraId="757B00A2" w14:textId="77777777" w:rsidR="004B35F8" w:rsidRPr="00CA7BB1" w:rsidRDefault="004B35F8" w:rsidP="00DE73E0"/>
    <w:p w14:paraId="0AD42CC2" w14:textId="77777777" w:rsidR="004B35F8" w:rsidRPr="00CA7BB1" w:rsidRDefault="004B35F8" w:rsidP="004B35F8">
      <w:pPr>
        <w:pStyle w:val="Heading4"/>
      </w:pPr>
      <w:bookmarkStart w:id="1452" w:name="_Toc12401861"/>
      <w:bookmarkStart w:id="1453" w:name="_Toc37259727"/>
      <w:bookmarkStart w:id="1454" w:name="_Toc46484321"/>
      <w:bookmarkStart w:id="1455" w:name="_Toc83648296"/>
      <w:r w:rsidRPr="00CA7BB1">
        <w:t>8.3.2.3</w:t>
      </w:r>
      <w:r w:rsidRPr="00CA7BB1">
        <w:tab/>
        <w:t xml:space="preserve">Information that may be transferred from the </w:t>
      </w:r>
      <w:proofErr w:type="spellStart"/>
      <w:r w:rsidRPr="00CA7BB1">
        <w:t>eN</w:t>
      </w:r>
      <w:r w:rsidR="00F25A26" w:rsidRPr="00CA7BB1">
        <w:t>ode</w:t>
      </w:r>
      <w:r w:rsidRPr="00CA7BB1">
        <w:t>B</w:t>
      </w:r>
      <w:proofErr w:type="spellEnd"/>
      <w:r w:rsidRPr="00CA7BB1">
        <w:t xml:space="preserve"> to E-SMLC</w:t>
      </w:r>
      <w:bookmarkEnd w:id="1452"/>
      <w:bookmarkEnd w:id="1453"/>
      <w:bookmarkEnd w:id="1454"/>
      <w:bookmarkEnd w:id="1455"/>
    </w:p>
    <w:p w14:paraId="08C5C328" w14:textId="77777777" w:rsidR="004B35F8" w:rsidRPr="00CA7BB1" w:rsidRDefault="004B35F8" w:rsidP="004B35F8">
      <w:r w:rsidRPr="00CA7BB1">
        <w:t xml:space="preserve">The information that may be signalled from </w:t>
      </w:r>
      <w:proofErr w:type="spellStart"/>
      <w:r w:rsidRPr="00CA7BB1">
        <w:t>eN</w:t>
      </w:r>
      <w:r w:rsidR="00F25A26" w:rsidRPr="00CA7BB1">
        <w:t>ode</w:t>
      </w:r>
      <w:r w:rsidRPr="00CA7BB1">
        <w:t>B</w:t>
      </w:r>
      <w:proofErr w:type="spellEnd"/>
      <w:r w:rsidRPr="00CA7BB1">
        <w:t xml:space="preserve"> to the E-SMLC is listed in table 8.3.2</w:t>
      </w:r>
      <w:r w:rsidR="004F5726" w:rsidRPr="00CA7BB1">
        <w:t>.3-1</w:t>
      </w:r>
      <w:r w:rsidRPr="00CA7BB1">
        <w:t>.</w:t>
      </w:r>
    </w:p>
    <w:p w14:paraId="25DC7D3F" w14:textId="77777777" w:rsidR="00457256" w:rsidRPr="00CA7BB1" w:rsidRDefault="00457256" w:rsidP="00A00E3C">
      <w:pPr>
        <w:pStyle w:val="TH"/>
      </w:pPr>
      <w:r w:rsidRPr="00CA7BB1">
        <w:t xml:space="preserve">Table 8.3.2.3-1: Information that may be transferred from </w:t>
      </w:r>
      <w:proofErr w:type="spellStart"/>
      <w:r w:rsidRPr="00CA7BB1">
        <w:t>eNB</w:t>
      </w:r>
      <w:proofErr w:type="spellEnd"/>
      <w:r w:rsidRPr="00CA7BB1">
        <w:t xml:space="preserv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CA7BB1" w14:paraId="0271A89D" w14:textId="77777777" w:rsidTr="00E86356">
        <w:trPr>
          <w:jc w:val="center"/>
        </w:trPr>
        <w:tc>
          <w:tcPr>
            <w:tcW w:w="5909" w:type="dxa"/>
            <w:gridSpan w:val="2"/>
          </w:tcPr>
          <w:p w14:paraId="16BD97B5" w14:textId="77777777" w:rsidR="00457256" w:rsidRPr="00CA7BB1" w:rsidRDefault="00457256" w:rsidP="00E86356">
            <w:pPr>
              <w:pStyle w:val="TAH"/>
              <w:rPr>
                <w:lang w:val="en-GB" w:eastAsia="ja-JP"/>
              </w:rPr>
            </w:pPr>
            <w:r w:rsidRPr="00CA7BB1">
              <w:rPr>
                <w:lang w:val="en-GB" w:eastAsia="ja-JP"/>
              </w:rPr>
              <w:t xml:space="preserve">Information </w:t>
            </w:r>
          </w:p>
        </w:tc>
      </w:tr>
      <w:tr w:rsidR="00A2736E" w:rsidRPr="00CA7BB1" w14:paraId="051BE268" w14:textId="77777777" w:rsidTr="00E86356">
        <w:trPr>
          <w:jc w:val="center"/>
        </w:trPr>
        <w:tc>
          <w:tcPr>
            <w:tcW w:w="5909" w:type="dxa"/>
            <w:gridSpan w:val="2"/>
          </w:tcPr>
          <w:p w14:paraId="5D5E48CE" w14:textId="77777777" w:rsidR="00457256" w:rsidRPr="00CA7BB1" w:rsidRDefault="00457256" w:rsidP="00E86356">
            <w:pPr>
              <w:pStyle w:val="TAL"/>
              <w:rPr>
                <w:lang w:val="en-GB" w:eastAsia="ja-JP"/>
              </w:rPr>
            </w:pPr>
            <w:r w:rsidRPr="00CA7BB1">
              <w:rPr>
                <w:lang w:val="en-GB" w:eastAsia="ja-JP"/>
              </w:rPr>
              <w:t>Timing Advance (T</w:t>
            </w:r>
            <w:r w:rsidRPr="00CA7BB1">
              <w:rPr>
                <w:vertAlign w:val="subscript"/>
                <w:lang w:val="en-GB" w:eastAsia="ja-JP"/>
              </w:rPr>
              <w:t>ADV</w:t>
            </w:r>
            <w:r w:rsidRPr="00CA7BB1">
              <w:rPr>
                <w:lang w:val="en-GB" w:eastAsia="ja-JP"/>
              </w:rPr>
              <w:t>)</w:t>
            </w:r>
          </w:p>
        </w:tc>
      </w:tr>
      <w:tr w:rsidR="00A2736E" w:rsidRPr="00CA7BB1" w14:paraId="5B70A97D" w14:textId="77777777" w:rsidTr="00E86356">
        <w:trPr>
          <w:jc w:val="center"/>
        </w:trPr>
        <w:tc>
          <w:tcPr>
            <w:tcW w:w="5909" w:type="dxa"/>
            <w:gridSpan w:val="2"/>
          </w:tcPr>
          <w:p w14:paraId="19C9528D" w14:textId="77777777" w:rsidR="00457256" w:rsidRPr="00CA7BB1" w:rsidRDefault="00457256" w:rsidP="00E86356">
            <w:pPr>
              <w:pStyle w:val="TAL"/>
              <w:rPr>
                <w:lang w:val="en-GB" w:eastAsia="ja-JP"/>
              </w:rPr>
            </w:pPr>
            <w:r w:rsidRPr="00CA7BB1">
              <w:rPr>
                <w:lang w:val="en-GB" w:eastAsia="ja-JP"/>
              </w:rPr>
              <w:t>Angle of Arrival (</w:t>
            </w:r>
            <w:proofErr w:type="spellStart"/>
            <w:r w:rsidRPr="00CA7BB1">
              <w:rPr>
                <w:lang w:val="en-GB" w:eastAsia="ja-JP"/>
              </w:rPr>
              <w:t>AoA</w:t>
            </w:r>
            <w:proofErr w:type="spellEnd"/>
            <w:r w:rsidRPr="00CA7BB1">
              <w:rPr>
                <w:lang w:val="en-GB" w:eastAsia="ja-JP"/>
              </w:rPr>
              <w:t>)</w:t>
            </w:r>
          </w:p>
        </w:tc>
      </w:tr>
      <w:tr w:rsidR="00A2736E" w:rsidRPr="00CA7BB1" w14:paraId="3493DEAC" w14:textId="77777777" w:rsidTr="00E86356">
        <w:trPr>
          <w:jc w:val="center"/>
        </w:trPr>
        <w:tc>
          <w:tcPr>
            <w:tcW w:w="5909" w:type="dxa"/>
            <w:gridSpan w:val="2"/>
          </w:tcPr>
          <w:p w14:paraId="0C22F814" w14:textId="77777777" w:rsidR="00457256" w:rsidRPr="00CA7BB1" w:rsidRDefault="00457256" w:rsidP="00E86356">
            <w:pPr>
              <w:pStyle w:val="TAL"/>
              <w:rPr>
                <w:lang w:val="en-GB" w:eastAsia="ja-JP"/>
              </w:rPr>
            </w:pPr>
            <w:r w:rsidRPr="00CA7BB1">
              <w:rPr>
                <w:lang w:val="en-GB" w:eastAsia="ja-JP"/>
              </w:rPr>
              <w:t>E-UTRA Measurement Results List:</w:t>
            </w:r>
          </w:p>
        </w:tc>
      </w:tr>
      <w:tr w:rsidR="00A2736E" w:rsidRPr="00CA7BB1" w14:paraId="4359F73F" w14:textId="77777777" w:rsidTr="00E86356">
        <w:trPr>
          <w:trHeight w:val="154"/>
          <w:jc w:val="center"/>
        </w:trPr>
        <w:tc>
          <w:tcPr>
            <w:tcW w:w="1044" w:type="dxa"/>
            <w:tcBorders>
              <w:right w:val="nil"/>
            </w:tcBorders>
          </w:tcPr>
          <w:p w14:paraId="27D24A4C" w14:textId="77777777" w:rsidR="00457256" w:rsidRPr="00CA7BB1" w:rsidRDefault="00457256" w:rsidP="00E86356">
            <w:pPr>
              <w:pStyle w:val="TAL"/>
              <w:rPr>
                <w:lang w:val="en-GB" w:eastAsia="ja-JP"/>
              </w:rPr>
            </w:pPr>
          </w:p>
        </w:tc>
        <w:tc>
          <w:tcPr>
            <w:tcW w:w="4865" w:type="dxa"/>
            <w:tcBorders>
              <w:left w:val="nil"/>
            </w:tcBorders>
          </w:tcPr>
          <w:p w14:paraId="497908F8" w14:textId="77777777" w:rsidR="00457256" w:rsidRPr="00CA7BB1" w:rsidRDefault="00457256" w:rsidP="00E86356">
            <w:pPr>
              <w:pStyle w:val="TAL"/>
              <w:rPr>
                <w:lang w:val="en-GB" w:eastAsia="ja-JP"/>
              </w:rPr>
            </w:pPr>
            <w:r w:rsidRPr="00CA7BB1">
              <w:rPr>
                <w:lang w:val="en-GB" w:eastAsia="ja-JP"/>
              </w:rPr>
              <w:t>- Evolved Cell Global Identifier (ECGI)/Physical Cell ID</w:t>
            </w:r>
          </w:p>
        </w:tc>
      </w:tr>
      <w:tr w:rsidR="00A2736E" w:rsidRPr="00CA7BB1" w14:paraId="0341DDE4" w14:textId="77777777" w:rsidTr="00E86356">
        <w:trPr>
          <w:trHeight w:val="153"/>
          <w:jc w:val="center"/>
        </w:trPr>
        <w:tc>
          <w:tcPr>
            <w:tcW w:w="1044" w:type="dxa"/>
            <w:tcBorders>
              <w:right w:val="nil"/>
            </w:tcBorders>
          </w:tcPr>
          <w:p w14:paraId="6D6F0DF7" w14:textId="77777777" w:rsidR="00457256" w:rsidRPr="00CA7BB1" w:rsidRDefault="00457256" w:rsidP="00E86356">
            <w:pPr>
              <w:pStyle w:val="TAL"/>
              <w:rPr>
                <w:lang w:val="en-GB" w:eastAsia="ja-JP"/>
              </w:rPr>
            </w:pPr>
          </w:p>
        </w:tc>
        <w:tc>
          <w:tcPr>
            <w:tcW w:w="4865" w:type="dxa"/>
            <w:tcBorders>
              <w:left w:val="nil"/>
            </w:tcBorders>
          </w:tcPr>
          <w:p w14:paraId="5877B404" w14:textId="77777777" w:rsidR="00457256" w:rsidRPr="00CA7BB1" w:rsidRDefault="00457256" w:rsidP="00E86356">
            <w:pPr>
              <w:pStyle w:val="TAL"/>
              <w:rPr>
                <w:lang w:val="en-GB" w:eastAsia="ja-JP"/>
              </w:rPr>
            </w:pPr>
            <w:r w:rsidRPr="00CA7BB1">
              <w:rPr>
                <w:lang w:val="en-GB" w:eastAsia="ja-JP"/>
              </w:rPr>
              <w:t>- Reference signal received power (RSRP)</w:t>
            </w:r>
          </w:p>
        </w:tc>
      </w:tr>
      <w:tr w:rsidR="00A2736E" w:rsidRPr="00CA7BB1" w14:paraId="6FB5B0E9" w14:textId="77777777" w:rsidTr="00E86356">
        <w:trPr>
          <w:trHeight w:val="153"/>
          <w:jc w:val="center"/>
        </w:trPr>
        <w:tc>
          <w:tcPr>
            <w:tcW w:w="1044" w:type="dxa"/>
            <w:tcBorders>
              <w:right w:val="nil"/>
            </w:tcBorders>
          </w:tcPr>
          <w:p w14:paraId="10EA1E8A" w14:textId="77777777" w:rsidR="00457256" w:rsidRPr="00CA7BB1" w:rsidRDefault="00457256" w:rsidP="00E86356">
            <w:pPr>
              <w:pStyle w:val="TAL"/>
              <w:rPr>
                <w:lang w:val="en-GB" w:eastAsia="ja-JP"/>
              </w:rPr>
            </w:pPr>
          </w:p>
        </w:tc>
        <w:tc>
          <w:tcPr>
            <w:tcW w:w="4865" w:type="dxa"/>
            <w:tcBorders>
              <w:left w:val="nil"/>
            </w:tcBorders>
          </w:tcPr>
          <w:p w14:paraId="00A25C25" w14:textId="77777777" w:rsidR="00457256" w:rsidRPr="00CA7BB1" w:rsidRDefault="00457256" w:rsidP="00E86356">
            <w:pPr>
              <w:pStyle w:val="TAL"/>
              <w:rPr>
                <w:lang w:val="en-GB" w:eastAsia="ja-JP"/>
              </w:rPr>
            </w:pPr>
            <w:r w:rsidRPr="00CA7BB1">
              <w:rPr>
                <w:lang w:val="en-GB" w:eastAsia="ja-JP"/>
              </w:rPr>
              <w:t>- Reference Signal Received Quality (RSRQ)</w:t>
            </w:r>
          </w:p>
        </w:tc>
      </w:tr>
      <w:tr w:rsidR="00A2736E" w:rsidRPr="00CA7BB1" w14:paraId="3CFD612E" w14:textId="77777777" w:rsidTr="00E86356">
        <w:trPr>
          <w:jc w:val="center"/>
        </w:trPr>
        <w:tc>
          <w:tcPr>
            <w:tcW w:w="5909" w:type="dxa"/>
            <w:gridSpan w:val="2"/>
          </w:tcPr>
          <w:p w14:paraId="2850C0B3" w14:textId="77777777" w:rsidR="00457256" w:rsidRPr="00CA7BB1" w:rsidRDefault="00457256" w:rsidP="00E86356">
            <w:pPr>
              <w:pStyle w:val="TAL"/>
              <w:rPr>
                <w:lang w:val="en-GB" w:eastAsia="ja-JP"/>
              </w:rPr>
            </w:pPr>
            <w:r w:rsidRPr="00CA7BB1">
              <w:rPr>
                <w:lang w:val="en-GB" w:eastAsia="ja-JP"/>
              </w:rPr>
              <w:t>GERAN Measurement Results List:</w:t>
            </w:r>
          </w:p>
        </w:tc>
      </w:tr>
      <w:tr w:rsidR="00A2736E" w:rsidRPr="00CA7BB1" w14:paraId="24A6EC4E" w14:textId="77777777" w:rsidTr="00E86356">
        <w:trPr>
          <w:trHeight w:val="154"/>
          <w:jc w:val="center"/>
        </w:trPr>
        <w:tc>
          <w:tcPr>
            <w:tcW w:w="1044" w:type="dxa"/>
            <w:tcBorders>
              <w:right w:val="nil"/>
            </w:tcBorders>
          </w:tcPr>
          <w:p w14:paraId="5F85E67E" w14:textId="77777777" w:rsidR="00457256" w:rsidRPr="00CA7BB1" w:rsidRDefault="00457256" w:rsidP="00E86356">
            <w:pPr>
              <w:pStyle w:val="TAL"/>
              <w:rPr>
                <w:lang w:val="en-GB" w:eastAsia="ja-JP"/>
              </w:rPr>
            </w:pPr>
          </w:p>
        </w:tc>
        <w:tc>
          <w:tcPr>
            <w:tcW w:w="4865" w:type="dxa"/>
            <w:tcBorders>
              <w:left w:val="nil"/>
            </w:tcBorders>
          </w:tcPr>
          <w:p w14:paraId="2EE8663D" w14:textId="77777777" w:rsidR="00457256" w:rsidRPr="00CA7BB1" w:rsidRDefault="00457256" w:rsidP="00E86356">
            <w:pPr>
              <w:pStyle w:val="TAL"/>
              <w:rPr>
                <w:lang w:val="en-GB" w:eastAsia="ja-JP"/>
              </w:rPr>
            </w:pPr>
            <w:r w:rsidRPr="00CA7BB1">
              <w:rPr>
                <w:lang w:val="en-GB" w:eastAsia="ja-JP"/>
              </w:rPr>
              <w:t>- Base Station Identity Code (BSIC)</w:t>
            </w:r>
          </w:p>
        </w:tc>
      </w:tr>
      <w:tr w:rsidR="00A2736E" w:rsidRPr="00CA7BB1" w14:paraId="7FB7F1D4" w14:textId="77777777" w:rsidTr="00E86356">
        <w:trPr>
          <w:trHeight w:val="153"/>
          <w:jc w:val="center"/>
        </w:trPr>
        <w:tc>
          <w:tcPr>
            <w:tcW w:w="1044" w:type="dxa"/>
            <w:tcBorders>
              <w:right w:val="nil"/>
            </w:tcBorders>
          </w:tcPr>
          <w:p w14:paraId="32C44461" w14:textId="77777777" w:rsidR="00457256" w:rsidRPr="00CA7BB1" w:rsidRDefault="00457256" w:rsidP="00E86356">
            <w:pPr>
              <w:pStyle w:val="TAL"/>
              <w:rPr>
                <w:lang w:val="en-GB" w:eastAsia="ja-JP"/>
              </w:rPr>
            </w:pPr>
          </w:p>
        </w:tc>
        <w:tc>
          <w:tcPr>
            <w:tcW w:w="4865" w:type="dxa"/>
            <w:tcBorders>
              <w:left w:val="nil"/>
            </w:tcBorders>
          </w:tcPr>
          <w:p w14:paraId="2E800120" w14:textId="77777777" w:rsidR="00457256" w:rsidRPr="00CA7BB1" w:rsidRDefault="00457256" w:rsidP="00E86356">
            <w:pPr>
              <w:pStyle w:val="TAL"/>
              <w:rPr>
                <w:lang w:val="en-GB" w:eastAsia="ja-JP"/>
              </w:rPr>
            </w:pPr>
            <w:r w:rsidRPr="00CA7BB1">
              <w:rPr>
                <w:lang w:val="en-GB" w:eastAsia="ja-JP"/>
              </w:rPr>
              <w:t>- ARFCN of Base Station Control Channel (BCCH)</w:t>
            </w:r>
          </w:p>
        </w:tc>
      </w:tr>
      <w:tr w:rsidR="00A2736E" w:rsidRPr="00CA7BB1" w14:paraId="5699B2E9" w14:textId="77777777" w:rsidTr="00E86356">
        <w:trPr>
          <w:trHeight w:val="153"/>
          <w:jc w:val="center"/>
        </w:trPr>
        <w:tc>
          <w:tcPr>
            <w:tcW w:w="1044" w:type="dxa"/>
            <w:tcBorders>
              <w:right w:val="nil"/>
            </w:tcBorders>
          </w:tcPr>
          <w:p w14:paraId="4EC53D9D" w14:textId="77777777" w:rsidR="00457256" w:rsidRPr="00CA7BB1" w:rsidRDefault="00457256" w:rsidP="00E86356">
            <w:pPr>
              <w:pStyle w:val="TAL"/>
              <w:rPr>
                <w:lang w:val="en-GB" w:eastAsia="ja-JP"/>
              </w:rPr>
            </w:pPr>
          </w:p>
        </w:tc>
        <w:tc>
          <w:tcPr>
            <w:tcW w:w="4865" w:type="dxa"/>
            <w:tcBorders>
              <w:left w:val="nil"/>
            </w:tcBorders>
          </w:tcPr>
          <w:p w14:paraId="7FD98394" w14:textId="77777777" w:rsidR="00457256" w:rsidRPr="00CA7BB1" w:rsidRDefault="00457256" w:rsidP="00E86356">
            <w:pPr>
              <w:pStyle w:val="TAL"/>
              <w:rPr>
                <w:lang w:val="en-GB" w:eastAsia="ja-JP"/>
              </w:rPr>
            </w:pPr>
            <w:r w:rsidRPr="00CA7BB1">
              <w:rPr>
                <w:lang w:val="en-GB" w:eastAsia="ja-JP"/>
              </w:rPr>
              <w:t>- Received Signal Strength Indicator (RSSI)</w:t>
            </w:r>
          </w:p>
        </w:tc>
      </w:tr>
      <w:tr w:rsidR="00A2736E" w:rsidRPr="00CA7BB1" w14:paraId="57BF5BAF" w14:textId="77777777" w:rsidTr="00E86356">
        <w:trPr>
          <w:jc w:val="center"/>
        </w:trPr>
        <w:tc>
          <w:tcPr>
            <w:tcW w:w="5909" w:type="dxa"/>
            <w:gridSpan w:val="2"/>
          </w:tcPr>
          <w:p w14:paraId="61716F15" w14:textId="77777777" w:rsidR="00457256" w:rsidRPr="00CA7BB1" w:rsidRDefault="00457256" w:rsidP="00E86356">
            <w:pPr>
              <w:pStyle w:val="TAL"/>
              <w:rPr>
                <w:lang w:val="en-GB" w:eastAsia="ja-JP"/>
              </w:rPr>
            </w:pPr>
            <w:r w:rsidRPr="00CA7BB1">
              <w:rPr>
                <w:lang w:val="en-GB" w:eastAsia="ja-JP"/>
              </w:rPr>
              <w:t>UTRA Measurement Results List:</w:t>
            </w:r>
          </w:p>
        </w:tc>
      </w:tr>
      <w:tr w:rsidR="00A2736E" w:rsidRPr="00CA7BB1" w14:paraId="33EA20E3" w14:textId="77777777" w:rsidTr="00E86356">
        <w:trPr>
          <w:trHeight w:val="154"/>
          <w:jc w:val="center"/>
        </w:trPr>
        <w:tc>
          <w:tcPr>
            <w:tcW w:w="1044" w:type="dxa"/>
            <w:tcBorders>
              <w:right w:val="nil"/>
            </w:tcBorders>
          </w:tcPr>
          <w:p w14:paraId="632D275B" w14:textId="77777777" w:rsidR="00457256" w:rsidRPr="00CA7BB1" w:rsidRDefault="00457256" w:rsidP="00E86356">
            <w:pPr>
              <w:pStyle w:val="TAL"/>
              <w:rPr>
                <w:lang w:val="en-GB" w:eastAsia="ja-JP"/>
              </w:rPr>
            </w:pPr>
          </w:p>
        </w:tc>
        <w:tc>
          <w:tcPr>
            <w:tcW w:w="4865" w:type="dxa"/>
            <w:tcBorders>
              <w:left w:val="nil"/>
            </w:tcBorders>
          </w:tcPr>
          <w:p w14:paraId="564BC5A5" w14:textId="77777777" w:rsidR="00457256" w:rsidRPr="00CA7BB1" w:rsidRDefault="00457256" w:rsidP="00E86356">
            <w:pPr>
              <w:pStyle w:val="TAL"/>
              <w:rPr>
                <w:lang w:val="en-GB" w:eastAsia="ja-JP"/>
              </w:rPr>
            </w:pPr>
            <w:r w:rsidRPr="00CA7BB1">
              <w:rPr>
                <w:lang w:val="en-GB" w:eastAsia="ja-JP"/>
              </w:rPr>
              <w:t>- UTRAN Physical ID</w:t>
            </w:r>
          </w:p>
        </w:tc>
      </w:tr>
      <w:tr w:rsidR="00A2736E" w:rsidRPr="00CA7BB1" w14:paraId="4BD3E8F6" w14:textId="77777777" w:rsidTr="00E86356">
        <w:trPr>
          <w:trHeight w:val="153"/>
          <w:jc w:val="center"/>
        </w:trPr>
        <w:tc>
          <w:tcPr>
            <w:tcW w:w="1044" w:type="dxa"/>
            <w:tcBorders>
              <w:right w:val="nil"/>
            </w:tcBorders>
          </w:tcPr>
          <w:p w14:paraId="37FC650E" w14:textId="77777777" w:rsidR="00457256" w:rsidRPr="00CA7BB1" w:rsidRDefault="00457256" w:rsidP="00E86356">
            <w:pPr>
              <w:pStyle w:val="TAL"/>
              <w:rPr>
                <w:lang w:val="en-GB" w:eastAsia="ja-JP"/>
              </w:rPr>
            </w:pPr>
          </w:p>
        </w:tc>
        <w:tc>
          <w:tcPr>
            <w:tcW w:w="4865" w:type="dxa"/>
            <w:tcBorders>
              <w:left w:val="nil"/>
            </w:tcBorders>
          </w:tcPr>
          <w:p w14:paraId="68BD9397" w14:textId="77777777" w:rsidR="00457256" w:rsidRPr="00CA7BB1" w:rsidRDefault="00457256" w:rsidP="00E86356">
            <w:pPr>
              <w:pStyle w:val="TAL"/>
              <w:rPr>
                <w:lang w:val="en-GB" w:eastAsia="ja-JP"/>
              </w:rPr>
            </w:pPr>
            <w:r w:rsidRPr="00CA7BB1">
              <w:rPr>
                <w:lang w:val="en-GB" w:eastAsia="ja-JP"/>
              </w:rPr>
              <w:t>- Common Pilot Channel Received Signal Code Power (RSCP)</w:t>
            </w:r>
          </w:p>
        </w:tc>
      </w:tr>
      <w:tr w:rsidR="00A2736E" w:rsidRPr="00CA7BB1" w14:paraId="774417BE" w14:textId="77777777" w:rsidTr="00E86356">
        <w:trPr>
          <w:trHeight w:val="153"/>
          <w:jc w:val="center"/>
        </w:trPr>
        <w:tc>
          <w:tcPr>
            <w:tcW w:w="1044" w:type="dxa"/>
            <w:tcBorders>
              <w:right w:val="nil"/>
            </w:tcBorders>
          </w:tcPr>
          <w:p w14:paraId="1B9D0ECB" w14:textId="77777777" w:rsidR="00457256" w:rsidRPr="00CA7BB1" w:rsidRDefault="00457256" w:rsidP="00E86356">
            <w:pPr>
              <w:pStyle w:val="TAL"/>
              <w:rPr>
                <w:lang w:val="en-GB" w:eastAsia="ja-JP"/>
              </w:rPr>
            </w:pPr>
          </w:p>
        </w:tc>
        <w:tc>
          <w:tcPr>
            <w:tcW w:w="4865" w:type="dxa"/>
            <w:tcBorders>
              <w:left w:val="nil"/>
            </w:tcBorders>
          </w:tcPr>
          <w:p w14:paraId="734D4B06" w14:textId="77777777" w:rsidR="00457256" w:rsidRPr="00CA7BB1" w:rsidRDefault="00457256" w:rsidP="00E86356">
            <w:pPr>
              <w:pStyle w:val="TAL"/>
              <w:rPr>
                <w:lang w:val="en-GB" w:eastAsia="ja-JP"/>
              </w:rPr>
            </w:pPr>
            <w:r w:rsidRPr="00CA7BB1">
              <w:rPr>
                <w:lang w:val="en-GB" w:eastAsia="ja-JP"/>
              </w:rPr>
              <w:t xml:space="preserve">- Common Pilot Channel </w:t>
            </w:r>
            <w:proofErr w:type="spellStart"/>
            <w:r w:rsidRPr="00CA7BB1">
              <w:rPr>
                <w:lang w:val="en-GB" w:eastAsia="ja-JP"/>
              </w:rPr>
              <w:t>Ec</w:t>
            </w:r>
            <w:proofErr w:type="spellEnd"/>
            <w:r w:rsidRPr="00CA7BB1">
              <w:rPr>
                <w:lang w:val="en-GB" w:eastAsia="ja-JP"/>
              </w:rPr>
              <w:t>/Io</w:t>
            </w:r>
          </w:p>
        </w:tc>
      </w:tr>
      <w:tr w:rsidR="00A2736E" w:rsidRPr="00CA7BB1" w14:paraId="3200D8AA" w14:textId="77777777" w:rsidTr="00B01D7C">
        <w:trPr>
          <w:jc w:val="center"/>
        </w:trPr>
        <w:tc>
          <w:tcPr>
            <w:tcW w:w="5909" w:type="dxa"/>
            <w:gridSpan w:val="2"/>
          </w:tcPr>
          <w:p w14:paraId="0A4FC9E4" w14:textId="77777777" w:rsidR="00203869" w:rsidRPr="00CA7BB1" w:rsidRDefault="00203869" w:rsidP="00B01D7C">
            <w:pPr>
              <w:pStyle w:val="TAL"/>
              <w:rPr>
                <w:lang w:val="en-GB" w:eastAsia="ja-JP"/>
              </w:rPr>
            </w:pPr>
            <w:r w:rsidRPr="00CA7BB1">
              <w:rPr>
                <w:lang w:val="en-GB" w:eastAsia="ja-JP"/>
              </w:rPr>
              <w:t>WLAN Measurement Results List:</w:t>
            </w:r>
          </w:p>
        </w:tc>
      </w:tr>
      <w:tr w:rsidR="00A2736E" w:rsidRPr="00CA7BB1" w14:paraId="2EBC1F55" w14:textId="77777777" w:rsidTr="00B01D7C">
        <w:trPr>
          <w:trHeight w:val="154"/>
          <w:jc w:val="center"/>
        </w:trPr>
        <w:tc>
          <w:tcPr>
            <w:tcW w:w="1044" w:type="dxa"/>
            <w:tcBorders>
              <w:right w:val="nil"/>
            </w:tcBorders>
          </w:tcPr>
          <w:p w14:paraId="6584CB5F" w14:textId="77777777" w:rsidR="00203869" w:rsidRPr="00CA7BB1" w:rsidRDefault="00203869" w:rsidP="00B01D7C">
            <w:pPr>
              <w:pStyle w:val="TAL"/>
              <w:rPr>
                <w:lang w:val="en-GB" w:eastAsia="ja-JP"/>
              </w:rPr>
            </w:pPr>
          </w:p>
        </w:tc>
        <w:tc>
          <w:tcPr>
            <w:tcW w:w="4865" w:type="dxa"/>
            <w:tcBorders>
              <w:left w:val="nil"/>
            </w:tcBorders>
          </w:tcPr>
          <w:p w14:paraId="327ADEA5" w14:textId="77777777" w:rsidR="00203869" w:rsidRPr="00CA7BB1" w:rsidRDefault="00203869" w:rsidP="00B01D7C">
            <w:pPr>
              <w:pStyle w:val="TAL"/>
              <w:rPr>
                <w:lang w:val="en-GB" w:eastAsia="ja-JP"/>
              </w:rPr>
            </w:pPr>
            <w:r w:rsidRPr="00CA7BB1">
              <w:rPr>
                <w:lang w:val="en-GB" w:eastAsia="ja-JP"/>
              </w:rPr>
              <w:t>- WLAN Received Signal Strength Indicator (RSSI)</w:t>
            </w:r>
          </w:p>
        </w:tc>
      </w:tr>
      <w:tr w:rsidR="00A2736E" w:rsidRPr="00CA7BB1" w14:paraId="409C04EF" w14:textId="77777777" w:rsidTr="00B01D7C">
        <w:trPr>
          <w:trHeight w:val="153"/>
          <w:jc w:val="center"/>
        </w:trPr>
        <w:tc>
          <w:tcPr>
            <w:tcW w:w="1044" w:type="dxa"/>
            <w:tcBorders>
              <w:right w:val="nil"/>
            </w:tcBorders>
          </w:tcPr>
          <w:p w14:paraId="020ACCFC" w14:textId="77777777" w:rsidR="00203869" w:rsidRPr="00CA7BB1" w:rsidRDefault="00203869" w:rsidP="00B01D7C">
            <w:pPr>
              <w:pStyle w:val="TAL"/>
              <w:rPr>
                <w:lang w:val="en-GB" w:eastAsia="ja-JP"/>
              </w:rPr>
            </w:pPr>
          </w:p>
        </w:tc>
        <w:tc>
          <w:tcPr>
            <w:tcW w:w="4865" w:type="dxa"/>
            <w:tcBorders>
              <w:left w:val="nil"/>
            </w:tcBorders>
          </w:tcPr>
          <w:p w14:paraId="73668F80" w14:textId="77777777" w:rsidR="00203869" w:rsidRPr="00CA7BB1" w:rsidRDefault="00203869" w:rsidP="00B01D7C">
            <w:pPr>
              <w:pStyle w:val="TAL"/>
              <w:rPr>
                <w:lang w:val="en-GB" w:eastAsia="ja-JP"/>
              </w:rPr>
            </w:pPr>
            <w:r w:rsidRPr="00CA7BB1">
              <w:rPr>
                <w:lang w:val="en-GB" w:eastAsia="ja-JP"/>
              </w:rPr>
              <w:t>- SSID</w:t>
            </w:r>
          </w:p>
        </w:tc>
      </w:tr>
      <w:tr w:rsidR="00A2736E" w:rsidRPr="00CA7BB1" w14:paraId="16E332B1" w14:textId="77777777" w:rsidTr="00B01D7C">
        <w:trPr>
          <w:trHeight w:val="153"/>
          <w:jc w:val="center"/>
        </w:trPr>
        <w:tc>
          <w:tcPr>
            <w:tcW w:w="1044" w:type="dxa"/>
            <w:tcBorders>
              <w:right w:val="nil"/>
            </w:tcBorders>
          </w:tcPr>
          <w:p w14:paraId="3C7610BA" w14:textId="77777777" w:rsidR="00203869" w:rsidRPr="00CA7BB1" w:rsidRDefault="00203869" w:rsidP="00B01D7C">
            <w:pPr>
              <w:pStyle w:val="TAL"/>
              <w:rPr>
                <w:lang w:val="en-GB" w:eastAsia="ja-JP"/>
              </w:rPr>
            </w:pPr>
          </w:p>
        </w:tc>
        <w:tc>
          <w:tcPr>
            <w:tcW w:w="4865" w:type="dxa"/>
            <w:tcBorders>
              <w:left w:val="nil"/>
            </w:tcBorders>
          </w:tcPr>
          <w:p w14:paraId="186C897D" w14:textId="77777777" w:rsidR="00203869" w:rsidRPr="00CA7BB1" w:rsidRDefault="00203869" w:rsidP="00B01D7C">
            <w:pPr>
              <w:pStyle w:val="TAL"/>
              <w:rPr>
                <w:lang w:val="en-GB" w:eastAsia="ja-JP"/>
              </w:rPr>
            </w:pPr>
            <w:r w:rsidRPr="00CA7BB1">
              <w:rPr>
                <w:lang w:val="en-GB" w:eastAsia="ja-JP"/>
              </w:rPr>
              <w:t>- BSSID</w:t>
            </w:r>
          </w:p>
        </w:tc>
      </w:tr>
      <w:tr w:rsidR="00A2736E" w:rsidRPr="00CA7BB1" w14:paraId="7C7A93C9" w14:textId="77777777" w:rsidTr="00B01D7C">
        <w:trPr>
          <w:trHeight w:val="153"/>
          <w:jc w:val="center"/>
        </w:trPr>
        <w:tc>
          <w:tcPr>
            <w:tcW w:w="1044" w:type="dxa"/>
            <w:tcBorders>
              <w:right w:val="nil"/>
            </w:tcBorders>
          </w:tcPr>
          <w:p w14:paraId="251C5F35" w14:textId="77777777" w:rsidR="00203869" w:rsidRPr="00CA7BB1" w:rsidRDefault="00203869" w:rsidP="00B01D7C">
            <w:pPr>
              <w:pStyle w:val="TAL"/>
              <w:rPr>
                <w:lang w:val="en-GB" w:eastAsia="ja-JP"/>
              </w:rPr>
            </w:pPr>
          </w:p>
        </w:tc>
        <w:tc>
          <w:tcPr>
            <w:tcW w:w="4865" w:type="dxa"/>
            <w:tcBorders>
              <w:left w:val="nil"/>
            </w:tcBorders>
          </w:tcPr>
          <w:p w14:paraId="4C7D42DA" w14:textId="77777777" w:rsidR="00203869" w:rsidRPr="00CA7BB1" w:rsidRDefault="00203869" w:rsidP="00B01D7C">
            <w:pPr>
              <w:pStyle w:val="TAL"/>
              <w:rPr>
                <w:lang w:val="en-GB" w:eastAsia="ja-JP"/>
              </w:rPr>
            </w:pPr>
            <w:r w:rsidRPr="00CA7BB1">
              <w:rPr>
                <w:lang w:val="en-GB" w:eastAsia="ja-JP"/>
              </w:rPr>
              <w:t>- HESSID</w:t>
            </w:r>
          </w:p>
        </w:tc>
      </w:tr>
      <w:tr w:rsidR="00A2736E" w:rsidRPr="00CA7BB1" w14:paraId="29D166D1" w14:textId="77777777" w:rsidTr="00B01D7C">
        <w:trPr>
          <w:trHeight w:val="153"/>
          <w:jc w:val="center"/>
        </w:trPr>
        <w:tc>
          <w:tcPr>
            <w:tcW w:w="1044" w:type="dxa"/>
            <w:tcBorders>
              <w:right w:val="nil"/>
            </w:tcBorders>
          </w:tcPr>
          <w:p w14:paraId="05848A1F" w14:textId="77777777" w:rsidR="00203869" w:rsidRPr="00CA7BB1" w:rsidRDefault="00203869" w:rsidP="00B01D7C">
            <w:pPr>
              <w:pStyle w:val="TAL"/>
              <w:rPr>
                <w:lang w:val="en-GB" w:eastAsia="ja-JP"/>
              </w:rPr>
            </w:pPr>
          </w:p>
        </w:tc>
        <w:tc>
          <w:tcPr>
            <w:tcW w:w="4865" w:type="dxa"/>
            <w:tcBorders>
              <w:left w:val="nil"/>
            </w:tcBorders>
          </w:tcPr>
          <w:p w14:paraId="48B383BB" w14:textId="77777777" w:rsidR="00203869" w:rsidRPr="00CA7BB1" w:rsidRDefault="00203869" w:rsidP="00B01D7C">
            <w:pPr>
              <w:pStyle w:val="TAL"/>
              <w:rPr>
                <w:lang w:val="en-GB" w:eastAsia="ja-JP"/>
              </w:rPr>
            </w:pPr>
            <w:r w:rsidRPr="00CA7BB1">
              <w:rPr>
                <w:lang w:val="en-GB" w:eastAsia="ja-JP"/>
              </w:rPr>
              <w:t>- Operating Class</w:t>
            </w:r>
          </w:p>
        </w:tc>
      </w:tr>
      <w:tr w:rsidR="00A2736E" w:rsidRPr="00CA7BB1" w14:paraId="3AC28247" w14:textId="77777777" w:rsidTr="00B01D7C">
        <w:trPr>
          <w:trHeight w:val="153"/>
          <w:jc w:val="center"/>
        </w:trPr>
        <w:tc>
          <w:tcPr>
            <w:tcW w:w="1044" w:type="dxa"/>
            <w:tcBorders>
              <w:right w:val="nil"/>
            </w:tcBorders>
          </w:tcPr>
          <w:p w14:paraId="61621725" w14:textId="77777777" w:rsidR="00203869" w:rsidRPr="00CA7BB1" w:rsidRDefault="00203869" w:rsidP="00B01D7C">
            <w:pPr>
              <w:pStyle w:val="TAL"/>
              <w:rPr>
                <w:lang w:val="en-GB" w:eastAsia="ja-JP"/>
              </w:rPr>
            </w:pPr>
          </w:p>
        </w:tc>
        <w:tc>
          <w:tcPr>
            <w:tcW w:w="4865" w:type="dxa"/>
            <w:tcBorders>
              <w:left w:val="nil"/>
            </w:tcBorders>
          </w:tcPr>
          <w:p w14:paraId="0B1EE1A1" w14:textId="77777777" w:rsidR="00203869" w:rsidRPr="00CA7BB1" w:rsidRDefault="00203869" w:rsidP="00B01D7C">
            <w:pPr>
              <w:pStyle w:val="TAL"/>
              <w:rPr>
                <w:lang w:val="en-GB" w:eastAsia="ja-JP"/>
              </w:rPr>
            </w:pPr>
            <w:r w:rsidRPr="00CA7BB1">
              <w:rPr>
                <w:lang w:val="en-GB" w:eastAsia="ja-JP"/>
              </w:rPr>
              <w:t>- Country Code</w:t>
            </w:r>
          </w:p>
        </w:tc>
      </w:tr>
      <w:tr w:rsidR="00A2736E" w:rsidRPr="00CA7BB1" w14:paraId="0662A0B0" w14:textId="77777777" w:rsidTr="00B01D7C">
        <w:trPr>
          <w:trHeight w:val="153"/>
          <w:jc w:val="center"/>
        </w:trPr>
        <w:tc>
          <w:tcPr>
            <w:tcW w:w="1044" w:type="dxa"/>
            <w:tcBorders>
              <w:right w:val="nil"/>
            </w:tcBorders>
          </w:tcPr>
          <w:p w14:paraId="530CBEC0" w14:textId="77777777" w:rsidR="00203869" w:rsidRPr="00CA7BB1" w:rsidRDefault="00203869" w:rsidP="00B01D7C">
            <w:pPr>
              <w:pStyle w:val="TAL"/>
              <w:rPr>
                <w:lang w:val="en-GB" w:eastAsia="ja-JP"/>
              </w:rPr>
            </w:pPr>
          </w:p>
        </w:tc>
        <w:tc>
          <w:tcPr>
            <w:tcW w:w="4865" w:type="dxa"/>
            <w:tcBorders>
              <w:left w:val="nil"/>
            </w:tcBorders>
          </w:tcPr>
          <w:p w14:paraId="2AFEA73D" w14:textId="77777777" w:rsidR="00203869" w:rsidRPr="00CA7BB1" w:rsidRDefault="00203869" w:rsidP="00B01D7C">
            <w:pPr>
              <w:pStyle w:val="TAL"/>
              <w:rPr>
                <w:lang w:val="en-GB" w:eastAsia="ja-JP"/>
              </w:rPr>
            </w:pPr>
            <w:r w:rsidRPr="00CA7BB1">
              <w:rPr>
                <w:lang w:val="en-GB" w:eastAsia="ja-JP"/>
              </w:rPr>
              <w:t>- WLAN Channel(s)</w:t>
            </w:r>
          </w:p>
        </w:tc>
      </w:tr>
      <w:tr w:rsidR="00203869" w:rsidRPr="00CA7BB1" w14:paraId="670BC217" w14:textId="77777777" w:rsidTr="00B01D7C">
        <w:trPr>
          <w:trHeight w:val="153"/>
          <w:jc w:val="center"/>
        </w:trPr>
        <w:tc>
          <w:tcPr>
            <w:tcW w:w="1044" w:type="dxa"/>
            <w:tcBorders>
              <w:right w:val="nil"/>
            </w:tcBorders>
          </w:tcPr>
          <w:p w14:paraId="10BB2508" w14:textId="77777777" w:rsidR="00203869" w:rsidRPr="00CA7BB1" w:rsidRDefault="00203869" w:rsidP="00B01D7C">
            <w:pPr>
              <w:pStyle w:val="TAL"/>
              <w:rPr>
                <w:lang w:val="en-GB" w:eastAsia="ja-JP"/>
              </w:rPr>
            </w:pPr>
          </w:p>
        </w:tc>
        <w:tc>
          <w:tcPr>
            <w:tcW w:w="4865" w:type="dxa"/>
            <w:tcBorders>
              <w:left w:val="nil"/>
            </w:tcBorders>
          </w:tcPr>
          <w:p w14:paraId="76885402" w14:textId="77777777" w:rsidR="00203869" w:rsidRPr="00CA7BB1" w:rsidRDefault="00203869" w:rsidP="00B01D7C">
            <w:pPr>
              <w:pStyle w:val="TAL"/>
              <w:rPr>
                <w:lang w:val="en-GB" w:eastAsia="ja-JP"/>
              </w:rPr>
            </w:pPr>
            <w:r w:rsidRPr="00CA7BB1">
              <w:rPr>
                <w:lang w:val="en-GB" w:eastAsia="ja-JP"/>
              </w:rPr>
              <w:t>- WLAN Band</w:t>
            </w:r>
          </w:p>
        </w:tc>
      </w:tr>
    </w:tbl>
    <w:p w14:paraId="4921E5D0" w14:textId="77777777" w:rsidR="002D6584" w:rsidRPr="00CA7BB1" w:rsidRDefault="002D6584" w:rsidP="002D6584"/>
    <w:p w14:paraId="347A4743" w14:textId="77777777" w:rsidR="004B35F8" w:rsidRPr="00CA7BB1" w:rsidRDefault="004B35F8" w:rsidP="004B35F8">
      <w:pPr>
        <w:pStyle w:val="Heading3"/>
      </w:pPr>
      <w:bookmarkStart w:id="1456" w:name="_Toc12401862"/>
      <w:bookmarkStart w:id="1457" w:name="_Toc37259728"/>
      <w:bookmarkStart w:id="1458" w:name="_Toc46484322"/>
      <w:bookmarkStart w:id="1459" w:name="_Toc83648297"/>
      <w:r w:rsidRPr="00CA7BB1">
        <w:t>8.3.3</w:t>
      </w:r>
      <w:r w:rsidRPr="00CA7BB1">
        <w:tab/>
        <w:t>Downlink E-CID Positioning Procedures</w:t>
      </w:r>
      <w:bookmarkEnd w:id="1456"/>
      <w:bookmarkEnd w:id="1457"/>
      <w:bookmarkEnd w:id="1458"/>
      <w:bookmarkEnd w:id="1459"/>
    </w:p>
    <w:p w14:paraId="520CA1FE" w14:textId="77777777" w:rsidR="004B35F8" w:rsidRPr="00CA7BB1" w:rsidRDefault="004B35F8" w:rsidP="004B35F8">
      <w:r w:rsidRPr="00CA7BB1">
        <w:t xml:space="preserve">The procedures described in this </w:t>
      </w:r>
      <w:r w:rsidR="00204E31" w:rsidRPr="00CA7BB1">
        <w:t>clause</w:t>
      </w:r>
      <w:r w:rsidRPr="00CA7BB1">
        <w:t xml:space="preserve"> support E-CID related measurements obtained by the UE and provid</w:t>
      </w:r>
      <w:r w:rsidR="00D16EBC" w:rsidRPr="00CA7BB1">
        <w:t xml:space="preserve">ed to the E-SMLC using LPP. </w:t>
      </w:r>
      <w:r w:rsidRPr="00CA7BB1">
        <w:t xml:space="preserve">The term </w:t>
      </w:r>
      <w:r w:rsidR="007A7BC3" w:rsidRPr="00CA7BB1">
        <w:t>"</w:t>
      </w:r>
      <w:r w:rsidRPr="00CA7BB1">
        <w:t>downlink</w:t>
      </w:r>
      <w:r w:rsidR="007A7BC3" w:rsidRPr="00CA7BB1">
        <w:t>"</w:t>
      </w:r>
      <w:r w:rsidRPr="00CA7BB1">
        <w:t xml:space="preserve"> is intended to indicate that from the E-SMLC perspective the involved measurements are provided by the UE; this set of procedures might also be considered as </w:t>
      </w:r>
      <w:r w:rsidR="007A7BC3" w:rsidRPr="00CA7BB1">
        <w:t>"</w:t>
      </w:r>
      <w:r w:rsidRPr="00CA7BB1">
        <w:t>UE-assisted, E-SMLC-based E-CID</w:t>
      </w:r>
      <w:r w:rsidR="007A7BC3" w:rsidRPr="00CA7BB1">
        <w:t>"</w:t>
      </w:r>
      <w:r w:rsidRPr="00CA7BB1">
        <w:t>.</w:t>
      </w:r>
    </w:p>
    <w:p w14:paraId="49AF6025" w14:textId="77777777" w:rsidR="004B35F8" w:rsidRPr="00CA7BB1" w:rsidRDefault="004B35F8" w:rsidP="004B35F8">
      <w:pPr>
        <w:pStyle w:val="Heading4"/>
      </w:pPr>
      <w:bookmarkStart w:id="1460" w:name="_Toc12401863"/>
      <w:bookmarkStart w:id="1461" w:name="_Toc37259729"/>
      <w:bookmarkStart w:id="1462" w:name="_Toc46484323"/>
      <w:bookmarkStart w:id="1463" w:name="_Toc83648298"/>
      <w:r w:rsidRPr="00CA7BB1">
        <w:t>8.3.3.1</w:t>
      </w:r>
      <w:r w:rsidRPr="00CA7BB1">
        <w:tab/>
        <w:t>Capability Transfer Procedure</w:t>
      </w:r>
      <w:bookmarkEnd w:id="1460"/>
      <w:bookmarkEnd w:id="1461"/>
      <w:bookmarkEnd w:id="1462"/>
      <w:bookmarkEnd w:id="1463"/>
    </w:p>
    <w:p w14:paraId="6808413B" w14:textId="77777777" w:rsidR="004B35F8" w:rsidRPr="00CA7BB1" w:rsidRDefault="00F729FB" w:rsidP="004B35F8">
      <w:r w:rsidRPr="00CA7BB1">
        <w:t xml:space="preserve">The Capability Transfer procedure for E-CID positioning is described in </w:t>
      </w:r>
      <w:r w:rsidR="00204E31" w:rsidRPr="00CA7BB1">
        <w:t>clause</w:t>
      </w:r>
      <w:r w:rsidRPr="00CA7BB1">
        <w:t xml:space="preserve"> 7.1.2.1.</w:t>
      </w:r>
    </w:p>
    <w:p w14:paraId="1FBB73D0" w14:textId="77777777" w:rsidR="004B35F8" w:rsidRPr="00CA7BB1" w:rsidRDefault="006C113C" w:rsidP="004B35F8">
      <w:pPr>
        <w:pStyle w:val="Heading5"/>
      </w:pPr>
      <w:bookmarkStart w:id="1464" w:name="_Toc12401864"/>
      <w:bookmarkStart w:id="1465" w:name="_Toc37259730"/>
      <w:bookmarkStart w:id="1466" w:name="_Toc46484324"/>
      <w:bookmarkStart w:id="1467" w:name="_Toc83648299"/>
      <w:r w:rsidRPr="00CA7BB1">
        <w:lastRenderedPageBreak/>
        <w:t>8.3.3.1.1</w:t>
      </w:r>
      <w:r w:rsidRPr="00CA7BB1">
        <w:tab/>
      </w:r>
      <w:r w:rsidR="001426BB" w:rsidRPr="00CA7BB1">
        <w:t>Void</w:t>
      </w:r>
      <w:bookmarkEnd w:id="1464"/>
      <w:bookmarkEnd w:id="1465"/>
      <w:bookmarkEnd w:id="1466"/>
      <w:bookmarkEnd w:id="1467"/>
    </w:p>
    <w:p w14:paraId="7556C44E" w14:textId="77777777" w:rsidR="004B35F8" w:rsidRPr="00CA7BB1" w:rsidRDefault="004B35F8" w:rsidP="004B35F8">
      <w:pPr>
        <w:pStyle w:val="Heading4"/>
      </w:pPr>
      <w:bookmarkStart w:id="1468" w:name="_Toc12401865"/>
      <w:bookmarkStart w:id="1469" w:name="_Toc37259731"/>
      <w:bookmarkStart w:id="1470" w:name="_Toc46484325"/>
      <w:bookmarkStart w:id="1471" w:name="_Toc83648300"/>
      <w:r w:rsidRPr="00CA7BB1">
        <w:t>8.3.3.2</w:t>
      </w:r>
      <w:r w:rsidRPr="00CA7BB1">
        <w:tab/>
        <w:t>Assistance Data Delivery Procedure</w:t>
      </w:r>
      <w:bookmarkEnd w:id="1468"/>
      <w:bookmarkEnd w:id="1469"/>
      <w:bookmarkEnd w:id="1470"/>
      <w:bookmarkEnd w:id="1471"/>
    </w:p>
    <w:p w14:paraId="1CB5EB0F" w14:textId="77777777" w:rsidR="00EA0316" w:rsidRPr="00CA7BB1" w:rsidRDefault="00EA0316" w:rsidP="00EA0316">
      <w:r w:rsidRPr="00CA7BB1">
        <w:t xml:space="preserve">Assistance data delivery is not required for UE- or </w:t>
      </w:r>
      <w:proofErr w:type="spellStart"/>
      <w:r w:rsidRPr="00CA7BB1">
        <w:t>eNB</w:t>
      </w:r>
      <w:proofErr w:type="spellEnd"/>
      <w:r w:rsidRPr="00CA7BB1">
        <w:t>-assisted forms of E-CID positioning.</w:t>
      </w:r>
    </w:p>
    <w:p w14:paraId="0A0768B5" w14:textId="77777777" w:rsidR="004B35F8" w:rsidRPr="00CA7BB1" w:rsidRDefault="00014BBF" w:rsidP="004B35F8">
      <w:pPr>
        <w:pStyle w:val="Heading4"/>
      </w:pPr>
      <w:bookmarkStart w:id="1472" w:name="_Toc12401866"/>
      <w:bookmarkStart w:id="1473" w:name="_Toc37259732"/>
      <w:bookmarkStart w:id="1474" w:name="_Toc46484326"/>
      <w:bookmarkStart w:id="1475" w:name="_Toc83648301"/>
      <w:r w:rsidRPr="00CA7BB1">
        <w:t>8.3.3.3</w:t>
      </w:r>
      <w:r w:rsidR="004B35F8" w:rsidRPr="00CA7BB1">
        <w:tab/>
      </w:r>
      <w:r w:rsidR="00F729FB" w:rsidRPr="00CA7BB1">
        <w:t>Location Information Transfer</w:t>
      </w:r>
      <w:r w:rsidR="004B35F8" w:rsidRPr="00CA7BB1">
        <w:t xml:space="preserve"> Procedure</w:t>
      </w:r>
      <w:bookmarkEnd w:id="1472"/>
      <w:bookmarkEnd w:id="1473"/>
      <w:bookmarkEnd w:id="1474"/>
      <w:bookmarkEnd w:id="1475"/>
    </w:p>
    <w:p w14:paraId="59489B74"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CA7BB1" w:rsidRDefault="008F22D1" w:rsidP="004B35F8">
      <w:pPr>
        <w:pStyle w:val="Heading5"/>
      </w:pPr>
      <w:bookmarkStart w:id="1476" w:name="_Toc12401867"/>
      <w:bookmarkStart w:id="1477" w:name="_Toc37259733"/>
      <w:bookmarkStart w:id="1478" w:name="_Toc46484327"/>
      <w:bookmarkStart w:id="1479" w:name="_Toc83648302"/>
      <w:r w:rsidRPr="00CA7BB1">
        <w:t>8.3.3.3.1</w:t>
      </w:r>
      <w:r w:rsidRPr="00CA7BB1">
        <w:tab/>
      </w:r>
      <w:r w:rsidR="004B35F8" w:rsidRPr="00CA7BB1">
        <w:t xml:space="preserve">E-SMLC-initiated </w:t>
      </w:r>
      <w:r w:rsidR="00F729FB" w:rsidRPr="00CA7BB1">
        <w:t>Location Information Transfer</w:t>
      </w:r>
      <w:bookmarkEnd w:id="1476"/>
      <w:bookmarkEnd w:id="1477"/>
      <w:bookmarkEnd w:id="1478"/>
      <w:bookmarkEnd w:id="1479"/>
    </w:p>
    <w:p w14:paraId="4D493ADF" w14:textId="77777777" w:rsidR="004B35F8" w:rsidRPr="00CA7BB1" w:rsidRDefault="004B35F8" w:rsidP="004B35F8">
      <w:r w:rsidRPr="00CA7BB1">
        <w:t>Figure 8.3.3</w:t>
      </w:r>
      <w:r w:rsidR="00351BC3" w:rsidRPr="00CA7BB1">
        <w:t>.3</w:t>
      </w:r>
      <w:r w:rsidR="00A46643" w:rsidRPr="00CA7BB1">
        <w:t>.1</w:t>
      </w:r>
      <w:r w:rsidR="00351BC3" w:rsidRPr="00CA7BB1">
        <w:t>-1</w:t>
      </w:r>
      <w:r w:rsidRPr="00CA7BB1">
        <w:t xml:space="preserve"> shows the </w:t>
      </w:r>
      <w:r w:rsidR="00F729FB" w:rsidRPr="00CA7BB1">
        <w:t>Location Information Transfer</w:t>
      </w:r>
      <w:r w:rsidRPr="00CA7BB1">
        <w:t xml:space="preserve"> operations for the E-CID method when the procedure is initiated by the E-SMLC.</w:t>
      </w:r>
    </w:p>
    <w:p w14:paraId="0D644C5D" w14:textId="77777777" w:rsidR="002D6584" w:rsidRPr="00CA7BB1" w:rsidRDefault="004D3BD3" w:rsidP="002D6584">
      <w:pPr>
        <w:pStyle w:val="TH"/>
      </w:pPr>
      <w:r w:rsidRPr="00CA7BB1">
        <w:object w:dxaOrig="5131" w:dyaOrig="2221" w14:anchorId="5E9F299D">
          <v:shape id="_x0000_i1069" type="#_x0000_t75" style="width:376.5pt;height:162.75pt" o:ole="">
            <v:imagedata r:id="rId96" o:title=""/>
          </v:shape>
          <o:OLEObject Type="Embed" ProgID="Visio.Drawing.15" ShapeID="_x0000_i1069" DrawAspect="Content" ObjectID="_1711443137" r:id="rId97"/>
        </w:object>
      </w:r>
    </w:p>
    <w:p w14:paraId="5BD24CF9" w14:textId="77777777" w:rsidR="004B35F8" w:rsidRPr="00CA7BB1" w:rsidRDefault="004B35F8" w:rsidP="00014BBF">
      <w:pPr>
        <w:pStyle w:val="TF"/>
      </w:pPr>
      <w:r w:rsidRPr="00CA7BB1">
        <w:t>Figure 8.3.3</w:t>
      </w:r>
      <w:r w:rsidR="00351BC3" w:rsidRPr="00CA7BB1">
        <w:t>.3</w:t>
      </w:r>
      <w:r w:rsidR="00A46643" w:rsidRPr="00CA7BB1">
        <w:t>.1</w:t>
      </w:r>
      <w:r w:rsidR="00351BC3" w:rsidRPr="00CA7BB1">
        <w:t>-1</w:t>
      </w:r>
      <w:r w:rsidRPr="00CA7BB1">
        <w:t xml:space="preserve">: E-SMLC-initiated </w:t>
      </w:r>
      <w:r w:rsidR="00F729FB" w:rsidRPr="00CA7BB1">
        <w:t>Location Information Transfer</w:t>
      </w:r>
      <w:r w:rsidRPr="00CA7BB1">
        <w:t xml:space="preserve"> Procedure.</w:t>
      </w:r>
    </w:p>
    <w:p w14:paraId="2DDFC759" w14:textId="77777777" w:rsidR="004B35F8" w:rsidRPr="00CA7BB1" w:rsidRDefault="004B35F8" w:rsidP="004B35F8">
      <w:pPr>
        <w:pStyle w:val="B1"/>
      </w:pPr>
      <w:r w:rsidRPr="00CA7BB1">
        <w:t>(1)</w:t>
      </w:r>
      <w:r w:rsidRPr="00CA7BB1">
        <w:tab/>
      </w:r>
      <w:r w:rsidR="00F729FB" w:rsidRPr="00CA7BB1">
        <w:t>T</w:t>
      </w:r>
      <w:r w:rsidRPr="00CA7BB1">
        <w:t xml:space="preserve">he E-SMLC sends a LPP Request Location Information </w:t>
      </w:r>
      <w:r w:rsidR="00F729FB" w:rsidRPr="00CA7BB1">
        <w:t xml:space="preserve">message </w:t>
      </w:r>
      <w:r w:rsidRPr="00CA7BB1">
        <w:t>to the UE for invocation of E-CID positioning. This request includes the E-CID measurements requested by the E-SMLC and supported by the UE as listed in Table 8.3.2</w:t>
      </w:r>
      <w:r w:rsidR="001B53CD" w:rsidRPr="00CA7BB1">
        <w:t>.2-1</w:t>
      </w:r>
      <w:r w:rsidRPr="00CA7BB1">
        <w:t xml:space="preserve"> together with a required response time.</w:t>
      </w:r>
    </w:p>
    <w:p w14:paraId="7CEF6178" w14:textId="77777777" w:rsidR="00AD0E15" w:rsidRPr="00CA7BB1" w:rsidRDefault="004B35F8" w:rsidP="00AD0E15">
      <w:pPr>
        <w:pStyle w:val="B1"/>
      </w:pPr>
      <w:r w:rsidRPr="00CA7BB1">
        <w:t>(2)</w:t>
      </w:r>
      <w:r w:rsidRPr="00CA7BB1">
        <w:tab/>
      </w:r>
      <w:r w:rsidR="00F729FB" w:rsidRPr="00CA7BB1">
        <w:t>T</w:t>
      </w:r>
      <w:r w:rsidRPr="00CA7BB1">
        <w:t>he UE</w:t>
      </w:r>
      <w:r w:rsidR="00F729FB" w:rsidRPr="00CA7BB1">
        <w:t xml:space="preserve"> </w:t>
      </w:r>
      <w:r w:rsidRPr="00CA7BB1">
        <w:t xml:space="preserve">sends an LPP Provide Location Information </w:t>
      </w:r>
      <w:r w:rsidR="00444E5B" w:rsidRPr="00CA7BB1">
        <w:t xml:space="preserve">message </w:t>
      </w:r>
      <w:r w:rsidRPr="00CA7BB1">
        <w:t xml:space="preserve">to the E-SMLC </w:t>
      </w:r>
      <w:r w:rsidR="00517977" w:rsidRPr="00CA7BB1">
        <w:t xml:space="preserve">and reports the requested measurements that are available in the UE </w:t>
      </w:r>
      <w:r w:rsidRPr="00CA7BB1">
        <w:t>before the Response Time provided in step (1) elapsed. If the requested measurements</w:t>
      </w:r>
      <w:r w:rsidR="00517977" w:rsidRPr="00CA7BB1">
        <w:t xml:space="preserve"> are not available</w:t>
      </w:r>
      <w:r w:rsidRPr="00CA7BB1">
        <w:t xml:space="preserve">, or if the Response Time provided in step 1 elapsed before any of the requested measurements have been obtained, the UE </w:t>
      </w:r>
      <w:r w:rsidR="00E14E6F" w:rsidRPr="00CA7BB1">
        <w:t>return</w:t>
      </w:r>
      <w:r w:rsidR="00E14E6F" w:rsidRPr="00CA7BB1">
        <w:rPr>
          <w:lang w:eastAsia="zh-CN"/>
        </w:rPr>
        <w:t>s</w:t>
      </w:r>
      <w:r w:rsidR="00E14E6F" w:rsidRPr="00CA7BB1">
        <w:t xml:space="preserve"> any information that can be provided </w:t>
      </w:r>
      <w:r w:rsidR="00AD0E15" w:rsidRPr="00CA7BB1">
        <w:t xml:space="preserve">in </w:t>
      </w:r>
      <w:r w:rsidR="00AD0E15" w:rsidRPr="00CA7BB1">
        <w:rPr>
          <w:lang w:eastAsia="zh-TW"/>
        </w:rPr>
        <w:t xml:space="preserve">an </w:t>
      </w:r>
      <w:r w:rsidR="00AD0E15" w:rsidRPr="00CA7BB1">
        <w:t xml:space="preserve">LPP </w:t>
      </w:r>
      <w:r w:rsidR="00AD0E15" w:rsidRPr="00CA7BB1">
        <w:rPr>
          <w:lang w:eastAsia="zh-TW"/>
        </w:rPr>
        <w:t xml:space="preserve">message of type </w:t>
      </w:r>
      <w:r w:rsidR="00D16EBC" w:rsidRPr="00CA7BB1">
        <w:t xml:space="preserve">Provide Location Information </w:t>
      </w:r>
      <w:r w:rsidR="00AD0E15" w:rsidRPr="00CA7BB1">
        <w:rPr>
          <w:lang w:eastAsia="zh-TW"/>
        </w:rPr>
        <w:t>which includes</w:t>
      </w:r>
      <w:r w:rsidR="00AD0E15" w:rsidRPr="00CA7BB1">
        <w:t xml:space="preserve"> a cause indication</w:t>
      </w:r>
      <w:r w:rsidR="00AD0E15" w:rsidRPr="00CA7BB1">
        <w:rPr>
          <w:lang w:eastAsia="zh-TW"/>
        </w:rPr>
        <w:t xml:space="preserve"> for the not provided location information</w:t>
      </w:r>
      <w:r w:rsidR="00AD0E15" w:rsidRPr="00CA7BB1">
        <w:t>.</w:t>
      </w:r>
    </w:p>
    <w:p w14:paraId="067B2505" w14:textId="77777777" w:rsidR="004B35F8" w:rsidRPr="00CA7BB1" w:rsidRDefault="008F22D1" w:rsidP="004B35F8">
      <w:pPr>
        <w:pStyle w:val="Heading5"/>
      </w:pPr>
      <w:bookmarkStart w:id="1480" w:name="_Toc12401868"/>
      <w:bookmarkStart w:id="1481" w:name="_Toc37259734"/>
      <w:bookmarkStart w:id="1482" w:name="_Toc46484328"/>
      <w:bookmarkStart w:id="1483" w:name="_Toc83648303"/>
      <w:r w:rsidRPr="00CA7BB1">
        <w:t>8.3.3.3.2</w:t>
      </w:r>
      <w:r w:rsidRPr="00CA7BB1">
        <w:tab/>
      </w:r>
      <w:r w:rsidR="004B35F8" w:rsidRPr="00CA7BB1">
        <w:t xml:space="preserve">UE-initiated </w:t>
      </w:r>
      <w:r w:rsidR="00444E5B" w:rsidRPr="00CA7BB1">
        <w:t>Location Information Delivery procedure</w:t>
      </w:r>
      <w:bookmarkEnd w:id="1480"/>
      <w:bookmarkEnd w:id="1481"/>
      <w:bookmarkEnd w:id="1482"/>
      <w:bookmarkEnd w:id="1483"/>
    </w:p>
    <w:p w14:paraId="3D47DE00" w14:textId="77777777" w:rsidR="004B35F8" w:rsidRPr="00CA7BB1" w:rsidRDefault="004B35F8" w:rsidP="004B35F8">
      <w:r w:rsidRPr="00CA7BB1">
        <w:t>Figure 8.3.3</w:t>
      </w:r>
      <w:r w:rsidR="00351BC3" w:rsidRPr="00CA7BB1">
        <w:t>.3.2-1</w:t>
      </w:r>
      <w:r w:rsidRPr="00CA7BB1">
        <w:t xml:space="preserve"> shows the </w:t>
      </w:r>
      <w:r w:rsidR="00444E5B" w:rsidRPr="00CA7BB1">
        <w:t>Location Information Delivery procedure</w:t>
      </w:r>
      <w:r w:rsidRPr="00CA7BB1">
        <w:t xml:space="preserve"> operations for the E-CID method when the procedure is initiated by the UE.</w:t>
      </w:r>
    </w:p>
    <w:p w14:paraId="091C6DC9" w14:textId="77777777" w:rsidR="002D6584" w:rsidRPr="00CA7BB1" w:rsidRDefault="004D3BD3" w:rsidP="002D6584">
      <w:pPr>
        <w:pStyle w:val="TH"/>
      </w:pPr>
      <w:r w:rsidRPr="00CA7BB1">
        <w:object w:dxaOrig="4785" w:dyaOrig="1621" w14:anchorId="1B0C4DF8">
          <v:shape id="_x0000_i1070" type="#_x0000_t75" style="width:353.25pt;height:119.25pt" o:ole="">
            <v:imagedata r:id="rId98" o:title=""/>
          </v:shape>
          <o:OLEObject Type="Embed" ProgID="Visio.Drawing.15" ShapeID="_x0000_i1070" DrawAspect="Content" ObjectID="_1711443138" r:id="rId99"/>
        </w:object>
      </w:r>
    </w:p>
    <w:p w14:paraId="22AC6BF2" w14:textId="77777777" w:rsidR="004B35F8" w:rsidRPr="00CA7BB1" w:rsidRDefault="004B35F8" w:rsidP="002D6584">
      <w:pPr>
        <w:pStyle w:val="TF"/>
      </w:pPr>
      <w:r w:rsidRPr="00CA7BB1">
        <w:t>Figure 8.3.3</w:t>
      </w:r>
      <w:r w:rsidR="00351BC3" w:rsidRPr="00CA7BB1">
        <w:t>.3.2-1</w:t>
      </w:r>
      <w:r w:rsidRPr="00CA7BB1">
        <w:t xml:space="preserve">: UE-initiated </w:t>
      </w:r>
      <w:r w:rsidR="00444E5B" w:rsidRPr="00CA7BB1">
        <w:t>Location Information Delivery Procedure</w:t>
      </w:r>
      <w:r w:rsidRPr="00CA7BB1">
        <w:t>.</w:t>
      </w:r>
    </w:p>
    <w:p w14:paraId="4BB5F808" w14:textId="77777777" w:rsidR="004B35F8" w:rsidRPr="00CA7BB1" w:rsidRDefault="004B35F8" w:rsidP="004B35F8">
      <w:pPr>
        <w:pStyle w:val="B1"/>
      </w:pPr>
      <w:r w:rsidRPr="00CA7BB1">
        <w:t>(1)</w:t>
      </w:r>
      <w:r w:rsidRPr="00CA7BB1">
        <w:tab/>
        <w:t>The UE sends a</w:t>
      </w:r>
      <w:r w:rsidR="00444E5B" w:rsidRPr="00CA7BB1">
        <w:t>n</w:t>
      </w:r>
      <w:r w:rsidRPr="00CA7BB1">
        <w:t xml:space="preserve"> LPP </w:t>
      </w:r>
      <w:r w:rsidR="00444E5B" w:rsidRPr="00CA7BB1">
        <w:t>Provide</w:t>
      </w:r>
      <w:r w:rsidRPr="00CA7BB1">
        <w:t xml:space="preserve"> Location Information</w:t>
      </w:r>
      <w:r w:rsidR="00444E5B" w:rsidRPr="00CA7BB1">
        <w:t xml:space="preserve"> message</w:t>
      </w:r>
      <w:r w:rsidRPr="00CA7BB1">
        <w:t xml:space="preserve"> to the E-SMLC. The Provide Location Information </w:t>
      </w:r>
      <w:r w:rsidR="00444E5B" w:rsidRPr="00CA7BB1">
        <w:t xml:space="preserve">message </w:t>
      </w:r>
      <w:r w:rsidRPr="00CA7BB1">
        <w:t>may include any UE measurements already available at the UE.</w:t>
      </w:r>
    </w:p>
    <w:p w14:paraId="1EF931EF" w14:textId="77777777" w:rsidR="004B35F8" w:rsidRPr="00CA7BB1" w:rsidRDefault="004B35F8" w:rsidP="004B35F8">
      <w:pPr>
        <w:pStyle w:val="Heading3"/>
      </w:pPr>
      <w:bookmarkStart w:id="1484" w:name="_Toc12401869"/>
      <w:bookmarkStart w:id="1485" w:name="_Toc37259735"/>
      <w:bookmarkStart w:id="1486" w:name="_Toc46484329"/>
      <w:bookmarkStart w:id="1487" w:name="_Toc83648304"/>
      <w:r w:rsidRPr="00CA7BB1">
        <w:t>8.3.4</w:t>
      </w:r>
      <w:r w:rsidRPr="00CA7BB1">
        <w:tab/>
        <w:t>Uplink E-CID Positioning Procedures</w:t>
      </w:r>
      <w:bookmarkEnd w:id="1484"/>
      <w:bookmarkEnd w:id="1485"/>
      <w:bookmarkEnd w:id="1486"/>
      <w:bookmarkEnd w:id="1487"/>
    </w:p>
    <w:p w14:paraId="58FD6E4C" w14:textId="4BDDA316" w:rsidR="004B35F8" w:rsidRPr="00CA7BB1" w:rsidRDefault="004B35F8" w:rsidP="004B35F8">
      <w:r w:rsidRPr="00CA7BB1">
        <w:t xml:space="preserve">The procedures described in this clause support E-CID related measurements obtained by the </w:t>
      </w:r>
      <w:proofErr w:type="spellStart"/>
      <w:r w:rsidRPr="00CA7BB1">
        <w:t>eNodeB</w:t>
      </w:r>
      <w:proofErr w:type="spellEnd"/>
      <w:r w:rsidRPr="00CA7BB1">
        <w:t xml:space="preserve"> and provided to th</w:t>
      </w:r>
      <w:r w:rsidR="00D16EBC" w:rsidRPr="00CA7BB1">
        <w:t xml:space="preserve">e E-SMLC using </w:t>
      </w:r>
      <w:proofErr w:type="spellStart"/>
      <w:r w:rsidR="00D16EBC" w:rsidRPr="00CA7BB1">
        <w:t>LPPa</w:t>
      </w:r>
      <w:proofErr w:type="spellEnd"/>
      <w:r w:rsidR="00D16EBC" w:rsidRPr="00CA7BB1">
        <w:t>.</w:t>
      </w:r>
      <w:r w:rsidR="00F25A26" w:rsidRPr="00CA7BB1">
        <w:t xml:space="preserve"> The term "uplink"</w:t>
      </w:r>
      <w:r w:rsidRPr="00CA7BB1">
        <w:t xml:space="preserve"> is intended to indicate that from the E-SMLC point of view, the involved measure</w:t>
      </w:r>
      <w:r w:rsidR="00F25A26" w:rsidRPr="00CA7BB1">
        <w:t xml:space="preserve">ments are provided by the </w:t>
      </w:r>
      <w:proofErr w:type="spellStart"/>
      <w:r w:rsidR="00F25A26" w:rsidRPr="00CA7BB1">
        <w:t>eNode</w:t>
      </w:r>
      <w:r w:rsidRPr="00CA7BB1">
        <w:t>B</w:t>
      </w:r>
      <w:proofErr w:type="spellEnd"/>
      <w:r w:rsidRPr="00CA7BB1">
        <w:t xml:space="preserve">; this set of procedures might also be considered as </w:t>
      </w:r>
      <w:r w:rsidR="007A7BC3" w:rsidRPr="00CA7BB1">
        <w:t>"</w:t>
      </w:r>
      <w:proofErr w:type="spellStart"/>
      <w:r w:rsidRPr="00CA7BB1">
        <w:t>eNB</w:t>
      </w:r>
      <w:proofErr w:type="spellEnd"/>
      <w:r w:rsidRPr="00CA7BB1">
        <w:t>-assisted E-CID</w:t>
      </w:r>
      <w:r w:rsidR="007A7BC3" w:rsidRPr="00CA7BB1">
        <w:t>"</w:t>
      </w:r>
      <w:r w:rsidRPr="00CA7BB1">
        <w:t>.</w:t>
      </w:r>
      <w:r w:rsidRPr="00CA7BB1">
        <w:rPr>
          <w:lang w:eastAsia="zh-CN"/>
        </w:rPr>
        <w:t xml:space="preserve"> An example of this uplink E-CID positioning method is </w:t>
      </w:r>
      <w:proofErr w:type="spellStart"/>
      <w:r w:rsidRPr="00CA7BB1">
        <w:rPr>
          <w:lang w:eastAsia="zh-CN"/>
        </w:rPr>
        <w:t>AoA+T</w:t>
      </w:r>
      <w:r w:rsidRPr="00CA7BB1">
        <w:rPr>
          <w:vertAlign w:val="subscript"/>
          <w:lang w:eastAsia="zh-CN"/>
        </w:rPr>
        <w:t>ADV</w:t>
      </w:r>
      <w:proofErr w:type="spellEnd"/>
      <w:r w:rsidRPr="00CA7BB1">
        <w:rPr>
          <w:lang w:eastAsia="zh-CN"/>
        </w:rPr>
        <w:t>.</w:t>
      </w:r>
    </w:p>
    <w:p w14:paraId="0D7D3699" w14:textId="77777777" w:rsidR="004B35F8" w:rsidRPr="00CA7BB1" w:rsidRDefault="004B35F8" w:rsidP="004B35F8">
      <w:pPr>
        <w:pStyle w:val="NO"/>
      </w:pPr>
      <w:r w:rsidRPr="00CA7BB1">
        <w:t>NOTE:</w:t>
      </w:r>
      <w:r w:rsidRPr="00CA7BB1">
        <w:tab/>
        <w:t xml:space="preserve">Uplink E-CID positioning </w:t>
      </w:r>
      <w:r w:rsidR="002242BA" w:rsidRPr="00CA7BB1">
        <w:t xml:space="preserve">not using </w:t>
      </w:r>
      <w:r w:rsidR="002242BA" w:rsidRPr="00CA7BB1">
        <w:rPr>
          <w:lang w:eastAsia="zh-CN"/>
        </w:rPr>
        <w:t>T</w:t>
      </w:r>
      <w:r w:rsidR="002242BA" w:rsidRPr="00CA7BB1">
        <w:rPr>
          <w:vertAlign w:val="subscript"/>
          <w:lang w:eastAsia="zh-CN"/>
        </w:rPr>
        <w:t>ADV</w:t>
      </w:r>
      <w:r w:rsidR="002242BA" w:rsidRPr="00CA7BB1">
        <w:t xml:space="preserve"> type 1 </w:t>
      </w:r>
      <w:r w:rsidRPr="00CA7BB1">
        <w:t>does not require LCS support in the UE and therefore, works also with legacy UEs (assuming that any involved measurements delivered in RRC are supported by the legacy UEs).</w:t>
      </w:r>
    </w:p>
    <w:p w14:paraId="17A44F05" w14:textId="77777777" w:rsidR="004B35F8" w:rsidRPr="00CA7BB1" w:rsidRDefault="004B35F8" w:rsidP="004B35F8">
      <w:pPr>
        <w:pStyle w:val="Heading4"/>
      </w:pPr>
      <w:bookmarkStart w:id="1488" w:name="_Toc12401870"/>
      <w:bookmarkStart w:id="1489" w:name="_Toc37259736"/>
      <w:bookmarkStart w:id="1490" w:name="_Toc46484330"/>
      <w:bookmarkStart w:id="1491" w:name="_Toc83648305"/>
      <w:r w:rsidRPr="00CA7BB1">
        <w:t>8.3.4.1</w:t>
      </w:r>
      <w:r w:rsidRPr="00CA7BB1">
        <w:tab/>
        <w:t>Position Capability Transfer Procedure</w:t>
      </w:r>
      <w:bookmarkEnd w:id="1488"/>
      <w:bookmarkEnd w:id="1489"/>
      <w:bookmarkEnd w:id="1490"/>
      <w:bookmarkEnd w:id="1491"/>
    </w:p>
    <w:p w14:paraId="15783894" w14:textId="77777777" w:rsidR="004B35F8" w:rsidRPr="00CA7BB1" w:rsidRDefault="004B35F8" w:rsidP="004B35F8">
      <w:pPr>
        <w:rPr>
          <w:lang w:eastAsia="zh-CN"/>
        </w:rPr>
      </w:pPr>
      <w:r w:rsidRPr="00CA7BB1">
        <w:t>The position capability transfer procedure is not applicable to uplink E-CID posit</w:t>
      </w:r>
      <w:r w:rsidR="002242BA" w:rsidRPr="00CA7BB1">
        <w:t xml:space="preserve">ioning not using </w:t>
      </w:r>
      <w:r w:rsidR="002242BA" w:rsidRPr="00CA7BB1">
        <w:rPr>
          <w:lang w:eastAsia="zh-CN"/>
        </w:rPr>
        <w:t>T</w:t>
      </w:r>
      <w:r w:rsidR="002242BA" w:rsidRPr="00CA7BB1">
        <w:rPr>
          <w:vertAlign w:val="subscript"/>
          <w:lang w:eastAsia="zh-CN"/>
        </w:rPr>
        <w:t>ADV</w:t>
      </w:r>
      <w:r w:rsidR="002242BA" w:rsidRPr="00CA7BB1">
        <w:t xml:space="preserve"> t</w:t>
      </w:r>
      <w:r w:rsidR="002242BA" w:rsidRPr="00CA7BB1">
        <w:rPr>
          <w:lang w:eastAsia="zh-CN"/>
        </w:rPr>
        <w:t>ype</w:t>
      </w:r>
      <w:r w:rsidR="002242BA" w:rsidRPr="00CA7BB1">
        <w:t xml:space="preserve"> 1.</w:t>
      </w:r>
      <w:r w:rsidR="002242BA" w:rsidRPr="00CA7BB1">
        <w:rPr>
          <w:lang w:eastAsia="zh-CN"/>
        </w:rPr>
        <w:t xml:space="preserve"> </w:t>
      </w:r>
      <w:r w:rsidR="002242BA" w:rsidRPr="00CA7BB1">
        <w:t xml:space="preserve">For uplink E-CID positioning using </w:t>
      </w:r>
      <w:r w:rsidR="002242BA" w:rsidRPr="00CA7BB1">
        <w:rPr>
          <w:lang w:eastAsia="zh-CN"/>
        </w:rPr>
        <w:t>T</w:t>
      </w:r>
      <w:r w:rsidR="002242BA" w:rsidRPr="00CA7BB1">
        <w:rPr>
          <w:vertAlign w:val="subscript"/>
          <w:lang w:eastAsia="zh-CN"/>
        </w:rPr>
        <w:t>ADV</w:t>
      </w:r>
      <w:r w:rsidR="002242BA" w:rsidRPr="00CA7BB1">
        <w:t xml:space="preserve"> type 1, the Capability Transfer procedure for E-CID positioning is described in </w:t>
      </w:r>
      <w:r w:rsidR="00204E31" w:rsidRPr="00CA7BB1">
        <w:t>clause</w:t>
      </w:r>
      <w:r w:rsidR="002242BA" w:rsidRPr="00CA7BB1">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CA7BB1">
          <w:t>7.1.2</w:t>
        </w:r>
      </w:smartTag>
      <w:r w:rsidR="002242BA" w:rsidRPr="00CA7BB1">
        <w:t>.1</w:t>
      </w:r>
      <w:r w:rsidR="002242BA" w:rsidRPr="00CA7BB1">
        <w:rPr>
          <w:lang w:eastAsia="zh-CN"/>
        </w:rPr>
        <w:t>.</w:t>
      </w:r>
    </w:p>
    <w:p w14:paraId="401F3D5D" w14:textId="77777777" w:rsidR="004B35F8" w:rsidRPr="00CA7BB1" w:rsidRDefault="004B35F8" w:rsidP="004B35F8">
      <w:pPr>
        <w:pStyle w:val="Heading4"/>
      </w:pPr>
      <w:bookmarkStart w:id="1492" w:name="_Toc12401871"/>
      <w:bookmarkStart w:id="1493" w:name="_Toc37259737"/>
      <w:bookmarkStart w:id="1494" w:name="_Toc46484331"/>
      <w:bookmarkStart w:id="1495" w:name="_Toc83648306"/>
      <w:r w:rsidRPr="00CA7BB1">
        <w:t>8.3.4.2</w:t>
      </w:r>
      <w:r w:rsidRPr="00CA7BB1">
        <w:tab/>
        <w:t>Assistance Data Delivery Procedure</w:t>
      </w:r>
      <w:bookmarkEnd w:id="1492"/>
      <w:bookmarkEnd w:id="1493"/>
      <w:bookmarkEnd w:id="1494"/>
      <w:bookmarkEnd w:id="1495"/>
    </w:p>
    <w:p w14:paraId="0981EA16" w14:textId="77777777" w:rsidR="004B35F8" w:rsidRPr="00CA7BB1" w:rsidRDefault="004B35F8" w:rsidP="004B35F8">
      <w:r w:rsidRPr="00CA7BB1">
        <w:t>The assistance data delivery procedure is not applicable to uplink E-CID positioning.</w:t>
      </w:r>
    </w:p>
    <w:p w14:paraId="57FE048A" w14:textId="77777777" w:rsidR="004B35F8" w:rsidRPr="00CA7BB1" w:rsidRDefault="004B35F8" w:rsidP="004B35F8">
      <w:pPr>
        <w:pStyle w:val="Heading4"/>
      </w:pPr>
      <w:bookmarkStart w:id="1496" w:name="_Toc12401872"/>
      <w:bookmarkStart w:id="1497" w:name="_Toc37259738"/>
      <w:bookmarkStart w:id="1498" w:name="_Toc46484332"/>
      <w:bookmarkStart w:id="1499" w:name="_Toc83648307"/>
      <w:r w:rsidRPr="00CA7BB1">
        <w:t>8.3.4.3</w:t>
      </w:r>
      <w:r w:rsidRPr="00CA7BB1">
        <w:tab/>
        <w:t>Position Measurement Procedure</w:t>
      </w:r>
      <w:bookmarkEnd w:id="1496"/>
      <w:bookmarkEnd w:id="1497"/>
      <w:bookmarkEnd w:id="1498"/>
      <w:bookmarkEnd w:id="1499"/>
    </w:p>
    <w:p w14:paraId="470104F7" w14:textId="77777777" w:rsidR="004B35F8" w:rsidRPr="00CA7BB1" w:rsidRDefault="004B35F8" w:rsidP="004B35F8">
      <w:r w:rsidRPr="00CA7BB1">
        <w:t>The purpose of this procedure is to enable the E-SMLC to request posit</w:t>
      </w:r>
      <w:r w:rsidR="001F6290" w:rsidRPr="00CA7BB1">
        <w:t xml:space="preserve">ion measurements from the </w:t>
      </w:r>
      <w:proofErr w:type="spellStart"/>
      <w:r w:rsidR="001F6290" w:rsidRPr="00CA7BB1">
        <w:t>eNode</w:t>
      </w:r>
      <w:r w:rsidRPr="00CA7BB1">
        <w:t>B</w:t>
      </w:r>
      <w:proofErr w:type="spellEnd"/>
      <w:r w:rsidRPr="00CA7BB1">
        <w:t>.</w:t>
      </w:r>
    </w:p>
    <w:p w14:paraId="0D28419D" w14:textId="77777777" w:rsidR="004B35F8" w:rsidRPr="00CA7BB1" w:rsidRDefault="006C113C" w:rsidP="004B35F8">
      <w:pPr>
        <w:pStyle w:val="Heading5"/>
      </w:pPr>
      <w:bookmarkStart w:id="1500" w:name="_Toc12401873"/>
      <w:bookmarkStart w:id="1501" w:name="_Toc37259739"/>
      <w:bookmarkStart w:id="1502" w:name="_Toc46484333"/>
      <w:bookmarkStart w:id="1503" w:name="_Toc83648308"/>
      <w:r w:rsidRPr="00CA7BB1">
        <w:t>8.3.4.3.1</w:t>
      </w:r>
      <w:r w:rsidRPr="00CA7BB1">
        <w:tab/>
      </w:r>
      <w:r w:rsidR="004B35F8" w:rsidRPr="00CA7BB1">
        <w:t>E-SMLC-initiated Position Measurement</w:t>
      </w:r>
      <w:bookmarkEnd w:id="1500"/>
      <w:bookmarkEnd w:id="1501"/>
      <w:bookmarkEnd w:id="1502"/>
      <w:bookmarkEnd w:id="1503"/>
    </w:p>
    <w:p w14:paraId="5C69DB42" w14:textId="77777777" w:rsidR="004B35F8" w:rsidRPr="00CA7BB1" w:rsidRDefault="004B35F8" w:rsidP="004B35F8">
      <w:r w:rsidRPr="00CA7BB1">
        <w:t>Figure 8.3.4</w:t>
      </w:r>
      <w:r w:rsidR="00351BC3" w:rsidRPr="00CA7BB1">
        <w:t>.3.1-1</w:t>
      </w:r>
      <w:r w:rsidRPr="00CA7BB1">
        <w:t xml:space="preserve"> shows the Position Measurement operations for the uplink E-CID method when the procedure is initiated by the E-SMLC.</w:t>
      </w:r>
    </w:p>
    <w:p w14:paraId="640D47CB" w14:textId="77777777" w:rsidR="004B35F8" w:rsidRPr="00CA7BB1" w:rsidRDefault="001F6290" w:rsidP="00014BBF">
      <w:pPr>
        <w:pStyle w:val="TH"/>
      </w:pPr>
      <w:r w:rsidRPr="00CA7BB1">
        <w:object w:dxaOrig="7079" w:dyaOrig="3003" w14:anchorId="4217E614">
          <v:shape id="_x0000_i1071" type="#_x0000_t75" style="width:354pt;height:150pt" o:ole="">
            <v:imagedata r:id="rId100" o:title=""/>
          </v:shape>
          <o:OLEObject Type="Embed" ProgID="Visio.Drawing.11" ShapeID="_x0000_i1071" DrawAspect="Content" ObjectID="_1711443139" r:id="rId101"/>
        </w:object>
      </w:r>
    </w:p>
    <w:p w14:paraId="6C882843" w14:textId="77777777" w:rsidR="004B35F8" w:rsidRPr="00CA7BB1" w:rsidRDefault="004B35F8" w:rsidP="00014BBF">
      <w:pPr>
        <w:pStyle w:val="TF"/>
      </w:pPr>
      <w:r w:rsidRPr="00CA7BB1">
        <w:t>Figure 8.3.4</w:t>
      </w:r>
      <w:r w:rsidR="00351BC3" w:rsidRPr="00CA7BB1">
        <w:t>.3.1-1</w:t>
      </w:r>
      <w:r w:rsidRPr="00CA7BB1">
        <w:t>: E-SMLC-initiated Position Measurement Procedure</w:t>
      </w:r>
    </w:p>
    <w:p w14:paraId="3E7D734C" w14:textId="77777777" w:rsidR="004B35F8" w:rsidRPr="00CA7BB1" w:rsidRDefault="004B35F8" w:rsidP="004B35F8">
      <w:pPr>
        <w:pStyle w:val="B1"/>
      </w:pPr>
      <w:r w:rsidRPr="00CA7BB1">
        <w:t>(1)</w:t>
      </w:r>
      <w:r w:rsidRPr="00CA7BB1">
        <w:tab/>
        <w:t xml:space="preserve">The E-SMLC sends an </w:t>
      </w:r>
      <w:proofErr w:type="spellStart"/>
      <w:r w:rsidRPr="00CA7BB1">
        <w:t>LPPa</w:t>
      </w:r>
      <w:proofErr w:type="spellEnd"/>
      <w:r w:rsidRPr="00CA7BB1">
        <w:t xml:space="preserve"> </w:t>
      </w:r>
      <w:r w:rsidR="00F828B3" w:rsidRPr="00CA7BB1">
        <w:t>E-CID MEASUREMENT INITIATION REQUEST message</w:t>
      </w:r>
      <w:r w:rsidRPr="00CA7BB1">
        <w:t xml:space="preserve"> to the </w:t>
      </w:r>
      <w:proofErr w:type="spellStart"/>
      <w:r w:rsidRPr="00CA7BB1">
        <w:t>eN</w:t>
      </w:r>
      <w:r w:rsidR="00F828B3" w:rsidRPr="00CA7BB1">
        <w:t>ode</w:t>
      </w:r>
      <w:r w:rsidRPr="00CA7BB1">
        <w:t>B</w:t>
      </w:r>
      <w:proofErr w:type="spellEnd"/>
      <w:r w:rsidRPr="00CA7BB1">
        <w:t xml:space="preserve">. This request includes indication of E-CID measurements requested and </w:t>
      </w:r>
      <w:r w:rsidR="00A33870" w:rsidRPr="00CA7BB1">
        <w:t>whether the result is expected only once or periodically.</w:t>
      </w:r>
    </w:p>
    <w:p w14:paraId="6DBD063F" w14:textId="77777777" w:rsidR="004B35F8" w:rsidRPr="00CA7BB1" w:rsidRDefault="004B35F8" w:rsidP="004B35F8">
      <w:pPr>
        <w:pStyle w:val="B1"/>
      </w:pPr>
      <w:r w:rsidRPr="00CA7BB1">
        <w:t>(2)</w:t>
      </w:r>
      <w:r w:rsidRPr="00CA7BB1">
        <w:tab/>
        <w:t xml:space="preserve">If the E-SMLC in step (1) requested UE measurements (i.e., RSRP, RSRQ measurements), or if the </w:t>
      </w:r>
      <w:proofErr w:type="spellStart"/>
      <w:r w:rsidRPr="00CA7BB1">
        <w:t>eN</w:t>
      </w:r>
      <w:r w:rsidR="00F828B3" w:rsidRPr="00CA7BB1">
        <w:t>ode</w:t>
      </w:r>
      <w:r w:rsidRPr="00CA7BB1">
        <w:t>B</w:t>
      </w:r>
      <w:proofErr w:type="spellEnd"/>
      <w:r w:rsidRPr="00CA7BB1">
        <w:t xml:space="preserve">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w:t>
      </w:r>
      <w:proofErr w:type="spellStart"/>
      <w:r w:rsidRPr="00CA7BB1">
        <w:t>eN</w:t>
      </w:r>
      <w:r w:rsidR="00F828B3" w:rsidRPr="00CA7BB1">
        <w:t>ode</w:t>
      </w:r>
      <w:r w:rsidRPr="00CA7BB1">
        <w:t>B</w:t>
      </w:r>
      <w:proofErr w:type="spellEnd"/>
      <w:r w:rsidRPr="00CA7BB1">
        <w:t xml:space="preserve">), the </w:t>
      </w:r>
      <w:proofErr w:type="spellStart"/>
      <w:r w:rsidRPr="00CA7BB1">
        <w:t>eN</w:t>
      </w:r>
      <w:r w:rsidR="00F828B3" w:rsidRPr="00CA7BB1">
        <w:t>ode</w:t>
      </w:r>
      <w:r w:rsidRPr="00CA7BB1">
        <w:t>B</w:t>
      </w:r>
      <w:proofErr w:type="spellEnd"/>
      <w:r w:rsidRPr="00CA7BB1">
        <w:t xml:space="preserve"> may configure the UE to report the measurement information requested as specified in </w:t>
      </w:r>
      <w:r w:rsidR="007515A3" w:rsidRPr="00CA7BB1">
        <w:t>TS 36.331 [14]</w:t>
      </w:r>
      <w:r w:rsidRPr="00CA7BB1">
        <w:t>.</w:t>
      </w:r>
    </w:p>
    <w:p w14:paraId="07A57E59" w14:textId="77777777" w:rsidR="00610BB0" w:rsidRPr="00CA7BB1" w:rsidRDefault="00610BB0" w:rsidP="00E97624">
      <w:pPr>
        <w:pStyle w:val="B1"/>
      </w:pPr>
      <w:r w:rsidRPr="00CA7BB1">
        <w:t>(3)</w:t>
      </w:r>
      <w:r w:rsidRPr="00CA7BB1">
        <w:tab/>
        <w:t xml:space="preserve">If the result is expected only once and the </w:t>
      </w:r>
      <w:proofErr w:type="spellStart"/>
      <w:r w:rsidRPr="00CA7BB1">
        <w:t>eNodeB</w:t>
      </w:r>
      <w:proofErr w:type="spellEnd"/>
      <w:r w:rsidRPr="00CA7BB1">
        <w:t xml:space="preserve"> </w:t>
      </w:r>
      <w:r w:rsidR="00E97624" w:rsidRPr="00CA7BB1">
        <w:t>initiates at least one of the</w:t>
      </w:r>
      <w:r w:rsidRPr="00CA7BB1">
        <w:t xml:space="preserve"> E-CID measurements as requested, the </w:t>
      </w:r>
      <w:proofErr w:type="spellStart"/>
      <w:r w:rsidRPr="00CA7BB1">
        <w:t>eNodeB</w:t>
      </w:r>
      <w:proofErr w:type="spellEnd"/>
      <w:r w:rsidRPr="00CA7BB1">
        <w:t xml:space="preserve"> sends an </w:t>
      </w:r>
      <w:proofErr w:type="spellStart"/>
      <w:r w:rsidRPr="00CA7BB1">
        <w:t>LPPa</w:t>
      </w:r>
      <w:proofErr w:type="spellEnd"/>
      <w:r w:rsidRPr="00CA7BB1">
        <w:t xml:space="preserve"> E-CID MEASUREMENT INITIATION RESPONSE to the E-SMLC, which includes the obtained E-CID measurements. If the result is expected periodically and the </w:t>
      </w:r>
      <w:proofErr w:type="spellStart"/>
      <w:r w:rsidRPr="00CA7BB1">
        <w:t>eNodeB</w:t>
      </w:r>
      <w:proofErr w:type="spellEnd"/>
      <w:r w:rsidRPr="00CA7BB1">
        <w:t xml:space="preserve"> is able to </w:t>
      </w:r>
      <w:r w:rsidR="00E97624" w:rsidRPr="00CA7BB1">
        <w:t xml:space="preserve">initiate at least one of </w:t>
      </w:r>
      <w:r w:rsidRPr="00CA7BB1">
        <w:t xml:space="preserve">the E-CID measurements as requested, the </w:t>
      </w:r>
      <w:proofErr w:type="spellStart"/>
      <w:r w:rsidRPr="00CA7BB1">
        <w:t>eNodeB</w:t>
      </w:r>
      <w:proofErr w:type="spellEnd"/>
      <w:r w:rsidRPr="00CA7BB1">
        <w:t xml:space="preserve"> sends an </w:t>
      </w:r>
      <w:proofErr w:type="spellStart"/>
      <w:r w:rsidRPr="00CA7BB1">
        <w:t>LPPa</w:t>
      </w:r>
      <w:proofErr w:type="spellEnd"/>
      <w:r w:rsidRPr="00CA7BB1">
        <w:t xml:space="preserve"> E-CID MEASUREMENT INITIATION RESPONSE to the E-SMLC, which does not include any result. The </w:t>
      </w:r>
      <w:proofErr w:type="spellStart"/>
      <w:r w:rsidRPr="00CA7BB1">
        <w:t>eNodeB</w:t>
      </w:r>
      <w:proofErr w:type="spellEnd"/>
      <w:r w:rsidRPr="00CA7BB1">
        <w:t xml:space="preserve"> reports then the </w:t>
      </w:r>
      <w:r w:rsidR="00E97624" w:rsidRPr="00CA7BB1">
        <w:t xml:space="preserve">obtained </w:t>
      </w:r>
      <w:r w:rsidRPr="00CA7BB1">
        <w:t xml:space="preserve">measurements by initiating the E-CID Measurement Report procedure, with the requested periodicity. If the </w:t>
      </w:r>
      <w:proofErr w:type="spellStart"/>
      <w:r w:rsidRPr="00CA7BB1">
        <w:t>eNodeB</w:t>
      </w:r>
      <w:proofErr w:type="spellEnd"/>
      <w:r w:rsidRPr="00CA7BB1">
        <w:t xml:space="preserve"> is unable to initiate </w:t>
      </w:r>
      <w:r w:rsidR="00E97624" w:rsidRPr="00CA7BB1">
        <w:t xml:space="preserve">any of </w:t>
      </w:r>
      <w:r w:rsidRPr="00CA7BB1">
        <w:t>the requested measurements as request</w:t>
      </w:r>
      <w:r w:rsidR="00E97624" w:rsidRPr="00CA7BB1">
        <w:t>ed</w:t>
      </w:r>
      <w:r w:rsidRPr="00CA7BB1">
        <w:t xml:space="preserve"> from the E-SMLC, or is unable to instigate </w:t>
      </w:r>
      <w:r w:rsidR="00E97624" w:rsidRPr="00CA7BB1">
        <w:t xml:space="preserve">any of the </w:t>
      </w:r>
      <w:r w:rsidRPr="00CA7BB1">
        <w:t xml:space="preserve">required RRC procedures to obtain the requested measurements from the UE, the </w:t>
      </w:r>
      <w:proofErr w:type="spellStart"/>
      <w:r w:rsidRPr="00CA7BB1">
        <w:t>eNodeB</w:t>
      </w:r>
      <w:proofErr w:type="spellEnd"/>
      <w:r w:rsidRPr="00CA7BB1">
        <w:t xml:space="preserve"> sends an </w:t>
      </w:r>
      <w:proofErr w:type="spellStart"/>
      <w:r w:rsidRPr="00CA7BB1">
        <w:t>LPPa</w:t>
      </w:r>
      <w:proofErr w:type="spellEnd"/>
      <w:r w:rsidRPr="00CA7BB1">
        <w:t xml:space="preserve"> E-CID MEASUREMENT INITIATION FAILURE message providing the error reason. If the failure occurs during a periodic reporting, the </w:t>
      </w:r>
      <w:proofErr w:type="spellStart"/>
      <w:r w:rsidRPr="00CA7BB1">
        <w:t>eNodeB</w:t>
      </w:r>
      <w:proofErr w:type="spellEnd"/>
      <w:r w:rsidRPr="00CA7BB1">
        <w:t xml:space="preserve"> sends an </w:t>
      </w:r>
      <w:proofErr w:type="spellStart"/>
      <w:r w:rsidRPr="00CA7BB1">
        <w:t>LPPa</w:t>
      </w:r>
      <w:proofErr w:type="spellEnd"/>
      <w:r w:rsidRPr="00CA7BB1">
        <w:t xml:space="preserve"> E-CID MEASUREMENT FAILURE INDICATION message.</w:t>
      </w:r>
    </w:p>
    <w:p w14:paraId="72ECDFB1" w14:textId="77777777" w:rsidR="004B35F8" w:rsidRPr="00CA7BB1" w:rsidRDefault="004B35F8" w:rsidP="004B35F8">
      <w:pPr>
        <w:pStyle w:val="Heading2"/>
      </w:pPr>
      <w:bookmarkStart w:id="1504" w:name="_Toc12401874"/>
      <w:bookmarkStart w:id="1505" w:name="_Toc37259740"/>
      <w:bookmarkStart w:id="1506" w:name="_Toc46484334"/>
      <w:bookmarkStart w:id="1507" w:name="_Toc83648309"/>
      <w:r w:rsidRPr="00CA7BB1">
        <w:t>8.4</w:t>
      </w:r>
      <w:r w:rsidRPr="00CA7BB1">
        <w:tab/>
        <w:t>Downlink Supporting Procedures</w:t>
      </w:r>
      <w:bookmarkEnd w:id="1504"/>
      <w:bookmarkEnd w:id="1505"/>
      <w:bookmarkEnd w:id="1506"/>
      <w:bookmarkEnd w:id="1507"/>
    </w:p>
    <w:p w14:paraId="044E6E75" w14:textId="77777777" w:rsidR="004B35F8" w:rsidRPr="00CA7BB1" w:rsidRDefault="004B35F8" w:rsidP="004B35F8">
      <w:pPr>
        <w:pStyle w:val="Heading3"/>
      </w:pPr>
      <w:bookmarkStart w:id="1508" w:name="_Toc12401875"/>
      <w:bookmarkStart w:id="1509" w:name="_Toc37259741"/>
      <w:bookmarkStart w:id="1510" w:name="_Toc46484335"/>
      <w:bookmarkStart w:id="1511" w:name="_Toc83648310"/>
      <w:r w:rsidRPr="00CA7BB1">
        <w:t>8.4.1</w:t>
      </w:r>
      <w:r w:rsidRPr="00CA7BB1">
        <w:tab/>
        <w:t>General</w:t>
      </w:r>
      <w:bookmarkEnd w:id="1508"/>
      <w:bookmarkEnd w:id="1509"/>
      <w:bookmarkEnd w:id="1510"/>
      <w:bookmarkEnd w:id="1511"/>
    </w:p>
    <w:p w14:paraId="4FF03A5F" w14:textId="77777777" w:rsidR="004B35F8" w:rsidRPr="00CA7BB1" w:rsidRDefault="004B35F8" w:rsidP="004B35F8">
      <w:r w:rsidRPr="00CA7BB1">
        <w:t xml:space="preserve">An E-SMLC is enabled to request downlink location related information from the E-UTRAN in order to support downlink positioning. </w:t>
      </w:r>
      <w:proofErr w:type="spellStart"/>
      <w:r w:rsidRPr="00CA7BB1">
        <w:t>LPPa</w:t>
      </w:r>
      <w:proofErr w:type="spellEnd"/>
      <w:r w:rsidRPr="00CA7BB1">
        <w:t xml:space="preserve"> is employed for this between the E-SMLC and each </w:t>
      </w:r>
      <w:proofErr w:type="spellStart"/>
      <w:r w:rsidRPr="00CA7BB1">
        <w:t>eNodeB</w:t>
      </w:r>
      <w:proofErr w:type="spellEnd"/>
      <w:r w:rsidRPr="00CA7BB1">
        <w:t xml:space="preserve"> reachable from the E-SMLC via any of the MMEs with signalling access to the E-SMLC.</w:t>
      </w:r>
    </w:p>
    <w:p w14:paraId="4DFC2D5F" w14:textId="77777777" w:rsidR="004B35F8" w:rsidRPr="00CA7BB1" w:rsidRDefault="004B35F8" w:rsidP="004B35F8">
      <w:pPr>
        <w:pStyle w:val="Heading3"/>
      </w:pPr>
      <w:bookmarkStart w:id="1512" w:name="_Toc12401876"/>
      <w:bookmarkStart w:id="1513" w:name="_Toc37259742"/>
      <w:bookmarkStart w:id="1514" w:name="_Toc46484336"/>
      <w:bookmarkStart w:id="1515" w:name="_Toc83648311"/>
      <w:r w:rsidRPr="00CA7BB1">
        <w:t>8.4.2</w:t>
      </w:r>
      <w:r w:rsidRPr="00CA7BB1">
        <w:tab/>
        <w:t>Location Related Information</w:t>
      </w:r>
      <w:bookmarkEnd w:id="1512"/>
      <w:bookmarkEnd w:id="1513"/>
      <w:bookmarkEnd w:id="1514"/>
      <w:bookmarkEnd w:id="1515"/>
    </w:p>
    <w:p w14:paraId="5E656DB3" w14:textId="77777777" w:rsidR="004B35F8" w:rsidRPr="00CA7BB1" w:rsidRDefault="004B35F8" w:rsidP="004B35F8">
      <w:r w:rsidRPr="00CA7BB1">
        <w:t xml:space="preserve">The information that may be transferred from an </w:t>
      </w:r>
      <w:proofErr w:type="spellStart"/>
      <w:r w:rsidRPr="00CA7BB1">
        <w:t>eNodeB</w:t>
      </w:r>
      <w:proofErr w:type="spellEnd"/>
      <w:r w:rsidRPr="00CA7BB1">
        <w:t xml:space="preserve"> to the E-SMLC to support downlink positioning is listed in table 8.4.2-1.</w:t>
      </w:r>
    </w:p>
    <w:p w14:paraId="742E6436" w14:textId="77777777" w:rsidR="00BC3130" w:rsidRPr="00CA7BB1" w:rsidRDefault="00BC3130" w:rsidP="00BC3130">
      <w:pPr>
        <w:pStyle w:val="TH"/>
      </w:pPr>
      <w:r w:rsidRPr="00CA7BB1">
        <w:t xml:space="preserve">Table 8.4.2-1: Information that may be transferred from an </w:t>
      </w:r>
      <w:proofErr w:type="spellStart"/>
      <w:r w:rsidRPr="00CA7BB1">
        <w:t>eNodeB</w:t>
      </w:r>
      <w:proofErr w:type="spellEnd"/>
      <w:r w:rsidRPr="00CA7BB1">
        <w:t xml:space="preserve">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7761CAED" w14:textId="77777777" w:rsidTr="005B617F">
        <w:trPr>
          <w:jc w:val="center"/>
        </w:trPr>
        <w:tc>
          <w:tcPr>
            <w:tcW w:w="4994" w:type="dxa"/>
          </w:tcPr>
          <w:p w14:paraId="32C752F2"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23C5D3F9"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0FE9F0CC" w14:textId="77777777" w:rsidTr="005B617F">
        <w:trPr>
          <w:jc w:val="center"/>
        </w:trPr>
        <w:tc>
          <w:tcPr>
            <w:tcW w:w="4994" w:type="dxa"/>
          </w:tcPr>
          <w:p w14:paraId="7DB2CD45" w14:textId="77777777" w:rsidR="00EA0316" w:rsidRPr="00CA7BB1" w:rsidRDefault="00EA0316" w:rsidP="005B617F">
            <w:pPr>
              <w:pStyle w:val="TAL"/>
              <w:rPr>
                <w:lang w:val="en-GB" w:eastAsia="ja-JP"/>
              </w:rPr>
            </w:pPr>
            <w:r w:rsidRPr="00CA7BB1">
              <w:rPr>
                <w:lang w:val="en-GB" w:eastAsia="ja-JP"/>
              </w:rPr>
              <w:t xml:space="preserve">Global cell IDs (ECGIs) of </w:t>
            </w:r>
            <w:proofErr w:type="spellStart"/>
            <w:r w:rsidRPr="00CA7BB1">
              <w:rPr>
                <w:lang w:val="en-GB" w:eastAsia="ja-JP"/>
              </w:rPr>
              <w:t>eNodeB</w:t>
            </w:r>
            <w:proofErr w:type="spellEnd"/>
          </w:p>
        </w:tc>
        <w:tc>
          <w:tcPr>
            <w:tcW w:w="1329" w:type="dxa"/>
          </w:tcPr>
          <w:p w14:paraId="4F79D4EA"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6F3931C" w14:textId="77777777" w:rsidTr="005B617F">
        <w:trPr>
          <w:jc w:val="center"/>
        </w:trPr>
        <w:tc>
          <w:tcPr>
            <w:tcW w:w="4994" w:type="dxa"/>
          </w:tcPr>
          <w:p w14:paraId="1CC78925" w14:textId="77777777" w:rsidR="00EA0316" w:rsidRPr="00CA7BB1" w:rsidRDefault="00EA0316" w:rsidP="005B617F">
            <w:pPr>
              <w:pStyle w:val="TAL"/>
              <w:rPr>
                <w:lang w:val="en-GB" w:eastAsia="ja-JP"/>
              </w:rPr>
            </w:pPr>
            <w:r w:rsidRPr="00CA7BB1">
              <w:rPr>
                <w:lang w:val="en-GB" w:eastAsia="ja-JP"/>
              </w:rPr>
              <w:t xml:space="preserve">Physical cell IDs (PCIs) of </w:t>
            </w:r>
            <w:proofErr w:type="spellStart"/>
            <w:r w:rsidRPr="00CA7BB1">
              <w:rPr>
                <w:lang w:val="en-GB" w:eastAsia="ja-JP"/>
              </w:rPr>
              <w:t>eNodeB</w:t>
            </w:r>
            <w:proofErr w:type="spellEnd"/>
          </w:p>
        </w:tc>
        <w:tc>
          <w:tcPr>
            <w:tcW w:w="1329" w:type="dxa"/>
          </w:tcPr>
          <w:p w14:paraId="2DE50B69"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E942F74" w14:textId="77777777" w:rsidTr="005B617F">
        <w:trPr>
          <w:jc w:val="center"/>
        </w:trPr>
        <w:tc>
          <w:tcPr>
            <w:tcW w:w="4994" w:type="dxa"/>
          </w:tcPr>
          <w:p w14:paraId="095F7C75" w14:textId="77777777" w:rsidR="00203869" w:rsidRPr="00CA7BB1" w:rsidRDefault="00203869" w:rsidP="005B617F">
            <w:pPr>
              <w:pStyle w:val="TAL"/>
              <w:rPr>
                <w:lang w:val="en-GB" w:eastAsia="ja-JP"/>
              </w:rPr>
            </w:pPr>
            <w:r w:rsidRPr="00CA7BB1">
              <w:rPr>
                <w:lang w:val="en-GB" w:eastAsia="ja-JP"/>
              </w:rPr>
              <w:t>TP IDs</w:t>
            </w:r>
          </w:p>
        </w:tc>
        <w:tc>
          <w:tcPr>
            <w:tcW w:w="1329" w:type="dxa"/>
          </w:tcPr>
          <w:p w14:paraId="2F363B78" w14:textId="77777777" w:rsidR="00203869" w:rsidRPr="00CA7BB1" w:rsidRDefault="00203869" w:rsidP="005B617F">
            <w:pPr>
              <w:pStyle w:val="TAL"/>
              <w:rPr>
                <w:lang w:val="en-GB" w:eastAsia="ja-JP"/>
              </w:rPr>
            </w:pPr>
            <w:r w:rsidRPr="00CA7BB1">
              <w:rPr>
                <w:lang w:val="en-GB" w:eastAsia="ja-JP"/>
              </w:rPr>
              <w:t>Yes</w:t>
            </w:r>
          </w:p>
        </w:tc>
      </w:tr>
      <w:tr w:rsidR="00A2736E" w:rsidRPr="00CA7BB1" w14:paraId="348E90FF" w14:textId="77777777" w:rsidTr="005B617F">
        <w:trPr>
          <w:jc w:val="center"/>
        </w:trPr>
        <w:tc>
          <w:tcPr>
            <w:tcW w:w="4994" w:type="dxa"/>
          </w:tcPr>
          <w:p w14:paraId="25ED4C36" w14:textId="77777777" w:rsidR="00EA0316" w:rsidRPr="00CA7BB1" w:rsidRDefault="00EA0316" w:rsidP="005B617F">
            <w:pPr>
              <w:pStyle w:val="TAL"/>
              <w:rPr>
                <w:lang w:val="en-GB" w:eastAsia="ja-JP"/>
              </w:rPr>
            </w:pPr>
            <w:r w:rsidRPr="00CA7BB1">
              <w:rPr>
                <w:lang w:val="en-GB" w:eastAsia="ja-JP"/>
              </w:rPr>
              <w:t>PRS Scheduling</w:t>
            </w:r>
          </w:p>
        </w:tc>
        <w:tc>
          <w:tcPr>
            <w:tcW w:w="1329" w:type="dxa"/>
          </w:tcPr>
          <w:p w14:paraId="1B9169A5" w14:textId="77777777" w:rsidR="00EA0316" w:rsidRPr="00CA7BB1" w:rsidRDefault="00EA0316" w:rsidP="005B617F">
            <w:pPr>
              <w:pStyle w:val="TAL"/>
              <w:rPr>
                <w:lang w:val="en-GB" w:eastAsia="ja-JP"/>
              </w:rPr>
            </w:pPr>
            <w:r w:rsidRPr="00CA7BB1">
              <w:rPr>
                <w:lang w:val="en-GB" w:eastAsia="ja-JP"/>
              </w:rPr>
              <w:t>Yes</w:t>
            </w:r>
          </w:p>
        </w:tc>
      </w:tr>
      <w:tr w:rsidR="00EA0316" w:rsidRPr="00CA7BB1" w14:paraId="32E0BBD7" w14:textId="77777777" w:rsidTr="005B617F">
        <w:trPr>
          <w:jc w:val="center"/>
        </w:trPr>
        <w:tc>
          <w:tcPr>
            <w:tcW w:w="4994" w:type="dxa"/>
          </w:tcPr>
          <w:p w14:paraId="5C5D4700" w14:textId="77777777" w:rsidR="00EA0316" w:rsidRPr="00CA7BB1" w:rsidRDefault="00F359F0" w:rsidP="005B617F">
            <w:pPr>
              <w:pStyle w:val="TAL"/>
              <w:rPr>
                <w:lang w:val="en-GB" w:eastAsia="ja-JP"/>
              </w:rPr>
            </w:pPr>
            <w:r w:rsidRPr="00CA7BB1">
              <w:rPr>
                <w:lang w:val="en-GB" w:eastAsia="ja-JP"/>
              </w:rPr>
              <w:t xml:space="preserve">If synchronized: SFN initialization time of </w:t>
            </w:r>
            <w:r w:rsidR="00203869" w:rsidRPr="00CA7BB1">
              <w:rPr>
                <w:lang w:val="en-GB" w:eastAsia="ja-JP"/>
              </w:rPr>
              <w:t xml:space="preserve">TP </w:t>
            </w:r>
            <w:r w:rsidRPr="00CA7BB1">
              <w:rPr>
                <w:lang w:val="en-GB" w:eastAsia="ja-JP"/>
              </w:rPr>
              <w:t>relative to time reference</w:t>
            </w:r>
          </w:p>
        </w:tc>
        <w:tc>
          <w:tcPr>
            <w:tcW w:w="1329" w:type="dxa"/>
          </w:tcPr>
          <w:p w14:paraId="0179A5F8" w14:textId="77777777" w:rsidR="00EA0316" w:rsidRPr="00CA7BB1" w:rsidRDefault="00EA0316" w:rsidP="005B617F">
            <w:pPr>
              <w:pStyle w:val="TAL"/>
              <w:rPr>
                <w:lang w:val="en-GB" w:eastAsia="ja-JP"/>
              </w:rPr>
            </w:pPr>
            <w:r w:rsidRPr="00CA7BB1">
              <w:rPr>
                <w:lang w:val="en-GB" w:eastAsia="ja-JP"/>
              </w:rPr>
              <w:t>Yes</w:t>
            </w:r>
          </w:p>
        </w:tc>
      </w:tr>
    </w:tbl>
    <w:p w14:paraId="7292E90A" w14:textId="77777777" w:rsidR="004B35F8" w:rsidRPr="00CA7BB1" w:rsidRDefault="004B35F8" w:rsidP="00BC3130"/>
    <w:p w14:paraId="09032A59" w14:textId="77777777" w:rsidR="004B35F8" w:rsidRPr="00CA7BB1" w:rsidRDefault="00645A89" w:rsidP="004B35F8">
      <w:pPr>
        <w:pStyle w:val="Heading3"/>
      </w:pPr>
      <w:bookmarkStart w:id="1516" w:name="_Toc12401877"/>
      <w:bookmarkStart w:id="1517" w:name="_Toc37259743"/>
      <w:bookmarkStart w:id="1518" w:name="_Toc46484337"/>
      <w:bookmarkStart w:id="1519" w:name="_Toc83648312"/>
      <w:r w:rsidRPr="00CA7BB1">
        <w:lastRenderedPageBreak/>
        <w:t>8.4.3</w:t>
      </w:r>
      <w:r w:rsidR="004B35F8" w:rsidRPr="00CA7BB1">
        <w:tab/>
        <w:t>Location Related Information Acquisition Procedure</w:t>
      </w:r>
      <w:bookmarkEnd w:id="1516"/>
      <w:bookmarkEnd w:id="1517"/>
      <w:bookmarkEnd w:id="1518"/>
      <w:bookmarkEnd w:id="1519"/>
    </w:p>
    <w:p w14:paraId="597C3E05" w14:textId="77777777" w:rsidR="004B35F8" w:rsidRPr="00CA7BB1" w:rsidRDefault="004B35F8" w:rsidP="004B35F8">
      <w:r w:rsidRPr="00CA7BB1">
        <w:t xml:space="preserve">The purpose of this procedure is to enable an E-SMLC to request downlink location related information from an </w:t>
      </w:r>
      <w:proofErr w:type="spellStart"/>
      <w:r w:rsidRPr="00CA7BB1">
        <w:t>eNodeB</w:t>
      </w:r>
      <w:proofErr w:type="spellEnd"/>
      <w:r w:rsidRPr="00CA7BB1">
        <w:t>.</w:t>
      </w:r>
    </w:p>
    <w:p w14:paraId="0E642DAC" w14:textId="77777777" w:rsidR="004B35F8" w:rsidRPr="00CA7BB1" w:rsidRDefault="004B35F8" w:rsidP="004B35F8">
      <w:pPr>
        <w:pStyle w:val="Heading5"/>
      </w:pPr>
      <w:bookmarkStart w:id="1520" w:name="_Toc12401878"/>
      <w:bookmarkStart w:id="1521" w:name="_Toc37259744"/>
      <w:bookmarkStart w:id="1522" w:name="_Toc46484338"/>
      <w:bookmarkStart w:id="1523" w:name="_Toc83648313"/>
      <w:r w:rsidRPr="00CA7BB1">
        <w:t>8.4.3.1</w:t>
      </w:r>
      <w:r w:rsidRPr="00CA7BB1">
        <w:tab/>
        <w:t>On Demand Procedure</w:t>
      </w:r>
      <w:bookmarkEnd w:id="1520"/>
      <w:bookmarkEnd w:id="1521"/>
      <w:bookmarkEnd w:id="1522"/>
      <w:bookmarkEnd w:id="1523"/>
    </w:p>
    <w:p w14:paraId="3438C985" w14:textId="77777777" w:rsidR="004B35F8" w:rsidRPr="00CA7BB1" w:rsidRDefault="004B35F8" w:rsidP="004B35F8">
      <w:r w:rsidRPr="00CA7BB1">
        <w:t>Figure 8.4.3</w:t>
      </w:r>
      <w:r w:rsidR="00351BC3" w:rsidRPr="00CA7BB1">
        <w:t>.1</w:t>
      </w:r>
      <w:r w:rsidRPr="00CA7BB1">
        <w:t>-1 shows the location information acquisition operation for the downlink positioning method when information is needed on demand in real time.</w:t>
      </w:r>
    </w:p>
    <w:p w14:paraId="0197C957" w14:textId="77777777" w:rsidR="004B35F8" w:rsidRPr="00CA7BB1" w:rsidRDefault="004B35F8" w:rsidP="00645A89">
      <w:pPr>
        <w:pStyle w:val="TH"/>
      </w:pPr>
      <w:r w:rsidRPr="00CA7BB1">
        <w:object w:dxaOrig="8714" w:dyaOrig="2234" w14:anchorId="29E275F1">
          <v:shape id="_x0000_i1072" type="#_x0000_t75" style="width:322.5pt;height:83.25pt" o:ole="">
            <v:imagedata r:id="rId102" o:title=""/>
          </v:shape>
          <o:OLEObject Type="Embed" ProgID="Visio.Drawing.11" ShapeID="_x0000_i1072" DrawAspect="Content" ObjectID="_1711443140" r:id="rId103"/>
        </w:object>
      </w:r>
    </w:p>
    <w:p w14:paraId="3713AFCD" w14:textId="77777777" w:rsidR="004B35F8" w:rsidRPr="00CA7BB1" w:rsidRDefault="004B35F8" w:rsidP="00645A89">
      <w:pPr>
        <w:pStyle w:val="TF"/>
      </w:pPr>
      <w:r w:rsidRPr="00CA7BB1">
        <w:t>Figure 8.4.3</w:t>
      </w:r>
      <w:r w:rsidR="00351BC3" w:rsidRPr="00CA7BB1">
        <w:t>.1</w:t>
      </w:r>
      <w:r w:rsidRPr="00CA7BB1">
        <w:t>-1: E-SMLC-initiated On Demand Procedure for Location Information Applicable to Downlink</w:t>
      </w:r>
    </w:p>
    <w:p w14:paraId="094C10DC" w14:textId="77777777" w:rsidR="004B35F8" w:rsidRPr="00CA7BB1" w:rsidRDefault="004B35F8" w:rsidP="004B35F8">
      <w:pPr>
        <w:pStyle w:val="B1"/>
      </w:pPr>
      <w:r w:rsidRPr="00CA7BB1">
        <w:t>(1)</w:t>
      </w:r>
      <w:r w:rsidRPr="00CA7BB1">
        <w:tab/>
        <w:t xml:space="preserve">The E-SMLC sends an </w:t>
      </w:r>
      <w:proofErr w:type="spellStart"/>
      <w:r w:rsidRPr="00CA7BB1">
        <w:t>LPPa</w:t>
      </w:r>
      <w:proofErr w:type="spellEnd"/>
      <w:r w:rsidRPr="00CA7BB1">
        <w:t xml:space="preserve"> message of type Request Location Information to the </w:t>
      </w:r>
      <w:proofErr w:type="spellStart"/>
      <w:r w:rsidRPr="00CA7BB1">
        <w:t>eNodeB</w:t>
      </w:r>
      <w:proofErr w:type="spellEnd"/>
      <w:r w:rsidRPr="00CA7BB1">
        <w:t>. This request includes an indication of the downlink related information requested.</w:t>
      </w:r>
    </w:p>
    <w:p w14:paraId="462F8E81" w14:textId="77777777" w:rsidR="004B35F8" w:rsidRPr="00CA7BB1" w:rsidRDefault="004B35F8" w:rsidP="004B35F8">
      <w:pPr>
        <w:pStyle w:val="B1"/>
      </w:pPr>
      <w:r w:rsidRPr="00CA7BB1">
        <w:t>(2)</w:t>
      </w:r>
      <w:r w:rsidRPr="00CA7BB1">
        <w:tab/>
        <w:t xml:space="preserve">The </w:t>
      </w:r>
      <w:proofErr w:type="spellStart"/>
      <w:r w:rsidRPr="00CA7BB1">
        <w:t>eNodeB</w:t>
      </w:r>
      <w:proofErr w:type="spellEnd"/>
      <w:r w:rsidRPr="00CA7BB1">
        <w:t xml:space="preserve"> obtains the information requested in step 1 using previously configured or stored information and/or real time measurements in the case of a request for timing information where recent timing information is not already available. The </w:t>
      </w:r>
      <w:proofErr w:type="spellStart"/>
      <w:r w:rsidRPr="00CA7BB1">
        <w:t>eNodeB</w:t>
      </w:r>
      <w:proofErr w:type="spellEnd"/>
      <w:r w:rsidRPr="00CA7BB1">
        <w:t xml:space="preserve"> then sends an </w:t>
      </w:r>
      <w:proofErr w:type="spellStart"/>
      <w:r w:rsidRPr="00CA7BB1">
        <w:t>LPPa</w:t>
      </w:r>
      <w:proofErr w:type="spellEnd"/>
      <w:r w:rsidRPr="00CA7BB1">
        <w:t xml:space="preserve"> message of type Provide Location Information to the E-SMLC. If the </w:t>
      </w:r>
      <w:proofErr w:type="spellStart"/>
      <w:r w:rsidRPr="00CA7BB1">
        <w:t>eNodeB</w:t>
      </w:r>
      <w:proofErr w:type="spellEnd"/>
      <w:r w:rsidRPr="00CA7BB1">
        <w:t xml:space="preserve"> is unable to obtain any of the requested information, the </w:t>
      </w:r>
      <w:proofErr w:type="spellStart"/>
      <w:r w:rsidRPr="00CA7BB1">
        <w:t>eNodeB</w:t>
      </w:r>
      <w:proofErr w:type="spellEnd"/>
      <w:r w:rsidRPr="00CA7BB1">
        <w:t xml:space="preserve"> sends an </w:t>
      </w:r>
      <w:proofErr w:type="spellStart"/>
      <w:r w:rsidRPr="00CA7BB1">
        <w:t>LPPa</w:t>
      </w:r>
      <w:proofErr w:type="spellEnd"/>
      <w:r w:rsidRPr="00CA7BB1">
        <w:t xml:space="preserve"> </w:t>
      </w:r>
      <w:r w:rsidR="00A86FD3" w:rsidRPr="00CA7BB1">
        <w:t>failure message</w:t>
      </w:r>
      <w:r w:rsidRPr="00CA7BB1">
        <w:t>, providing the error reason.</w:t>
      </w:r>
    </w:p>
    <w:p w14:paraId="297AC8C0" w14:textId="77777777" w:rsidR="004B35F8" w:rsidRPr="00CA7BB1" w:rsidRDefault="004B35F8" w:rsidP="004B35F8">
      <w:pPr>
        <w:pStyle w:val="Heading5"/>
      </w:pPr>
      <w:bookmarkStart w:id="1524" w:name="_Toc12401879"/>
      <w:bookmarkStart w:id="1525" w:name="_Toc37259745"/>
      <w:bookmarkStart w:id="1526" w:name="_Toc46484339"/>
      <w:bookmarkStart w:id="1527" w:name="_Toc83648314"/>
      <w:r w:rsidRPr="00CA7BB1">
        <w:t>8.4.3.2</w:t>
      </w:r>
      <w:r w:rsidRPr="00CA7BB1">
        <w:tab/>
        <w:t>Triggered Procedure</w:t>
      </w:r>
      <w:bookmarkEnd w:id="1524"/>
      <w:bookmarkEnd w:id="1525"/>
      <w:bookmarkEnd w:id="1526"/>
      <w:bookmarkEnd w:id="1527"/>
    </w:p>
    <w:p w14:paraId="66743814" w14:textId="77777777" w:rsidR="004B35F8" w:rsidRPr="00CA7BB1" w:rsidRDefault="004B35F8" w:rsidP="004B35F8">
      <w:r w:rsidRPr="00CA7BB1">
        <w:t>Figure 8.4.3</w:t>
      </w:r>
      <w:r w:rsidR="00351BC3" w:rsidRPr="00CA7BB1">
        <w:t>.2-1</w:t>
      </w:r>
      <w:r w:rsidRPr="00CA7BB1">
        <w:t xml:space="preserve"> shows the location information acquisition operation for the downlink positioning method when information is needed on a triggered basis.</w:t>
      </w:r>
    </w:p>
    <w:p w14:paraId="1398384D" w14:textId="77777777" w:rsidR="004B35F8" w:rsidRPr="00CA7BB1" w:rsidRDefault="00577D53" w:rsidP="00645A89">
      <w:pPr>
        <w:pStyle w:val="TH"/>
      </w:pPr>
      <w:r w:rsidRPr="00CA7BB1">
        <w:object w:dxaOrig="8714" w:dyaOrig="4101" w14:anchorId="6FD36EDF">
          <v:shape id="_x0000_i1073" type="#_x0000_t75" style="width:322.5pt;height:152.25pt" o:ole="">
            <v:imagedata r:id="rId104" o:title=""/>
          </v:shape>
          <o:OLEObject Type="Embed" ProgID="Visio.Drawing.11" ShapeID="_x0000_i1073" DrawAspect="Content" ObjectID="_1711443141" r:id="rId105"/>
        </w:object>
      </w:r>
    </w:p>
    <w:p w14:paraId="51B49E10" w14:textId="77777777" w:rsidR="004B35F8" w:rsidRPr="00CA7BB1" w:rsidRDefault="004B35F8" w:rsidP="00645A89">
      <w:pPr>
        <w:pStyle w:val="TF"/>
      </w:pPr>
      <w:r w:rsidRPr="00CA7BB1">
        <w:t>Figure 8.4.3</w:t>
      </w:r>
      <w:r w:rsidR="00351BC3" w:rsidRPr="00CA7BB1">
        <w:t>.2-1</w:t>
      </w:r>
      <w:r w:rsidRPr="00CA7BB1">
        <w:t>: E-SMLC-initiated Triggered Procedure for Location Information Applicable to Downlink</w:t>
      </w:r>
    </w:p>
    <w:p w14:paraId="1920BF94" w14:textId="77777777" w:rsidR="00577D53" w:rsidRPr="00CA7BB1" w:rsidRDefault="00577D53" w:rsidP="00577D53">
      <w:pPr>
        <w:pStyle w:val="B1"/>
      </w:pPr>
      <w:r w:rsidRPr="00CA7BB1">
        <w:t>(1)</w:t>
      </w:r>
      <w:r w:rsidRPr="00CA7BB1">
        <w:tab/>
        <w:t xml:space="preserve">The E-SMLC sends an </w:t>
      </w:r>
      <w:proofErr w:type="spellStart"/>
      <w:r w:rsidRPr="00CA7BB1">
        <w:t>LPPa</w:t>
      </w:r>
      <w:proofErr w:type="spellEnd"/>
      <w:r w:rsidRPr="00CA7BB1">
        <w:t xml:space="preserve"> message of type Request Location Information to the </w:t>
      </w:r>
      <w:proofErr w:type="spellStart"/>
      <w:r w:rsidRPr="00CA7BB1">
        <w:t>eNodeB</w:t>
      </w:r>
      <w:proofErr w:type="spellEnd"/>
      <w:r w:rsidRPr="00CA7BB1">
        <w:t>. This request includes an indication of the downlink related information requested, triggering criteria for responses (e.g. periodic time interval).</w:t>
      </w:r>
    </w:p>
    <w:p w14:paraId="18625C99" w14:textId="77777777" w:rsidR="00577D53" w:rsidRPr="00CA7BB1" w:rsidRDefault="00577D53" w:rsidP="00577D53">
      <w:pPr>
        <w:pStyle w:val="B1"/>
      </w:pPr>
      <w:r w:rsidRPr="00CA7BB1">
        <w:t>(2)</w:t>
      </w:r>
      <w:r w:rsidRPr="00CA7BB1">
        <w:tab/>
        <w:t xml:space="preserve">In response to step 1, the </w:t>
      </w:r>
      <w:proofErr w:type="spellStart"/>
      <w:r w:rsidRPr="00CA7BB1">
        <w:t>eNodeB</w:t>
      </w:r>
      <w:proofErr w:type="spellEnd"/>
      <w:r w:rsidRPr="00CA7BB1">
        <w:t xml:space="preserve"> obtains the information requested using already available information and/or real time measurements. The </w:t>
      </w:r>
      <w:proofErr w:type="spellStart"/>
      <w:r w:rsidRPr="00CA7BB1">
        <w:t>eNodeB</w:t>
      </w:r>
      <w:proofErr w:type="spellEnd"/>
      <w:r w:rsidRPr="00CA7BB1">
        <w:t xml:space="preserve"> then sends an </w:t>
      </w:r>
      <w:proofErr w:type="spellStart"/>
      <w:r w:rsidRPr="00CA7BB1">
        <w:t>LPPa</w:t>
      </w:r>
      <w:proofErr w:type="spellEnd"/>
      <w:r w:rsidRPr="00CA7BB1">
        <w:t xml:space="preserve"> message of type Provide Location Information to the E-SMLC carrying this information. If the </w:t>
      </w:r>
      <w:proofErr w:type="spellStart"/>
      <w:r w:rsidRPr="00CA7BB1">
        <w:t>eNodeB</w:t>
      </w:r>
      <w:proofErr w:type="spellEnd"/>
      <w:r w:rsidRPr="00CA7BB1">
        <w:t xml:space="preserve"> is unable to obtain the requested information partly or completely, the </w:t>
      </w:r>
      <w:proofErr w:type="spellStart"/>
      <w:r w:rsidRPr="00CA7BB1">
        <w:t>eNodeB</w:t>
      </w:r>
      <w:proofErr w:type="spellEnd"/>
      <w:r w:rsidRPr="00CA7BB1">
        <w:t xml:space="preserve"> sends an </w:t>
      </w:r>
      <w:proofErr w:type="spellStart"/>
      <w:r w:rsidRPr="00CA7BB1">
        <w:t>LPPa</w:t>
      </w:r>
      <w:proofErr w:type="spellEnd"/>
      <w:r w:rsidRPr="00CA7BB1">
        <w:t xml:space="preserve"> failure message.</w:t>
      </w:r>
    </w:p>
    <w:p w14:paraId="1087062B" w14:textId="77777777" w:rsidR="00577D53" w:rsidRPr="00CA7BB1" w:rsidRDefault="00577D53" w:rsidP="00577D53">
      <w:pPr>
        <w:pStyle w:val="B1"/>
      </w:pPr>
      <w:r w:rsidRPr="00CA7BB1">
        <w:lastRenderedPageBreak/>
        <w:t>(3)</w:t>
      </w:r>
      <w:r w:rsidRPr="00CA7BB1">
        <w:tab/>
        <w:t xml:space="preserve">When the trigger criteria provided in step 1 indicate the need for a new report the </w:t>
      </w:r>
      <w:proofErr w:type="spellStart"/>
      <w:r w:rsidRPr="00CA7BB1">
        <w:t>eNodeB</w:t>
      </w:r>
      <w:proofErr w:type="spellEnd"/>
      <w:r w:rsidRPr="00CA7BB1">
        <w:t xml:space="preserve"> obtains the latest information. The </w:t>
      </w:r>
      <w:proofErr w:type="spellStart"/>
      <w:r w:rsidRPr="00CA7BB1">
        <w:t>eNodeB</w:t>
      </w:r>
      <w:proofErr w:type="spellEnd"/>
      <w:r w:rsidRPr="00CA7BB1">
        <w:t xml:space="preserve"> then sends a further </w:t>
      </w:r>
      <w:proofErr w:type="spellStart"/>
      <w:r w:rsidRPr="00CA7BB1">
        <w:t>LPPa</w:t>
      </w:r>
      <w:proofErr w:type="spellEnd"/>
      <w:r w:rsidRPr="00CA7BB1">
        <w:t xml:space="preserve"> message of type Provide Location Information to the E-SMLC containing this information If the </w:t>
      </w:r>
      <w:proofErr w:type="spellStart"/>
      <w:r w:rsidRPr="00CA7BB1">
        <w:t>eNodeB</w:t>
      </w:r>
      <w:proofErr w:type="spellEnd"/>
      <w:r w:rsidRPr="00CA7BB1">
        <w:t xml:space="preserve"> is unable to obtain the requested information, partly or completely, the </w:t>
      </w:r>
      <w:proofErr w:type="spellStart"/>
      <w:r w:rsidRPr="00CA7BB1">
        <w:t>eNodeB</w:t>
      </w:r>
      <w:proofErr w:type="spellEnd"/>
      <w:r w:rsidRPr="00CA7BB1">
        <w:t xml:space="preserve"> sends an </w:t>
      </w:r>
      <w:proofErr w:type="spellStart"/>
      <w:r w:rsidRPr="00CA7BB1">
        <w:t>LPPa</w:t>
      </w:r>
      <w:proofErr w:type="spellEnd"/>
      <w:r w:rsidRPr="00CA7BB1">
        <w:t xml:space="preserve"> failure message.</w:t>
      </w:r>
    </w:p>
    <w:p w14:paraId="27045605" w14:textId="77777777" w:rsidR="006414AE" w:rsidRPr="00CA7BB1" w:rsidRDefault="006414AE" w:rsidP="006414AE">
      <w:pPr>
        <w:pStyle w:val="Heading2"/>
      </w:pPr>
      <w:bookmarkStart w:id="1528" w:name="_Toc12401880"/>
      <w:bookmarkStart w:id="1529" w:name="_Toc37259746"/>
      <w:bookmarkStart w:id="1530" w:name="_Toc46484340"/>
      <w:bookmarkStart w:id="1531" w:name="_Toc83648315"/>
      <w:r w:rsidRPr="00CA7BB1">
        <w:t>8.5</w:t>
      </w:r>
      <w:r w:rsidRPr="00CA7BB1">
        <w:tab/>
        <w:t>Uplink positioning method</w:t>
      </w:r>
      <w:bookmarkEnd w:id="1528"/>
      <w:bookmarkEnd w:id="1529"/>
      <w:bookmarkEnd w:id="1530"/>
      <w:bookmarkEnd w:id="1531"/>
    </w:p>
    <w:p w14:paraId="6C64D2B5" w14:textId="77777777" w:rsidR="006414AE" w:rsidRPr="00CA7BB1" w:rsidRDefault="006414AE" w:rsidP="006414AE">
      <w:pPr>
        <w:pStyle w:val="Heading3"/>
      </w:pPr>
      <w:bookmarkStart w:id="1532" w:name="_Toc12401881"/>
      <w:bookmarkStart w:id="1533" w:name="_Toc37259747"/>
      <w:bookmarkStart w:id="1534" w:name="_Toc46484341"/>
      <w:bookmarkStart w:id="1535" w:name="_Toc83648316"/>
      <w:r w:rsidRPr="00CA7BB1">
        <w:t>8.5.1</w:t>
      </w:r>
      <w:r w:rsidRPr="00CA7BB1">
        <w:tab/>
        <w:t>General</w:t>
      </w:r>
      <w:bookmarkEnd w:id="1532"/>
      <w:bookmarkEnd w:id="1533"/>
      <w:bookmarkEnd w:id="1534"/>
      <w:bookmarkEnd w:id="1535"/>
    </w:p>
    <w:p w14:paraId="72F4623C" w14:textId="77777777" w:rsidR="006414AE" w:rsidRPr="00CA7BB1" w:rsidRDefault="006414AE" w:rsidP="006414AE">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CA7BB1" w:rsidRDefault="006414AE" w:rsidP="006414AE">
      <w:r w:rsidRPr="00CA7BB1">
        <w:t>The specific of any uplink positioning methods or tec</w:t>
      </w:r>
      <w:r w:rsidR="006854DC" w:rsidRPr="00CA7BB1">
        <w:t>hniques used to estimate the UE'</w:t>
      </w:r>
      <w:r w:rsidRPr="00CA7BB1">
        <w:t>s location from these measurements are beyond the scope of this specification.</w:t>
      </w:r>
    </w:p>
    <w:p w14:paraId="026C0494" w14:textId="77777777" w:rsidR="006414AE" w:rsidRPr="00CA7BB1" w:rsidRDefault="006414AE" w:rsidP="006414AE">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 xml:space="preserve">E-SMLC will indicate to the serving </w:t>
      </w:r>
      <w:proofErr w:type="spellStart"/>
      <w:r w:rsidRPr="00CA7BB1">
        <w:rPr>
          <w:szCs w:val="24"/>
        </w:rPr>
        <w:t>eNodeB</w:t>
      </w:r>
      <w:proofErr w:type="spellEnd"/>
      <w:r w:rsidRPr="00CA7BB1">
        <w:rPr>
          <w:szCs w:val="24"/>
        </w:rPr>
        <w:t xml:space="preserve"> the need to direct the UE to transmit SRS (see 5.2.2) signals for uplink positioning. It is up to the </w:t>
      </w:r>
      <w:proofErr w:type="spellStart"/>
      <w:r w:rsidRPr="00CA7BB1">
        <w:rPr>
          <w:szCs w:val="24"/>
        </w:rPr>
        <w:t>eNodeB</w:t>
      </w:r>
      <w:proofErr w:type="spellEnd"/>
      <w:r w:rsidRPr="00CA7BB1">
        <w:rPr>
          <w:szCs w:val="24"/>
        </w:rPr>
        <w:t xml:space="preserve"> to make the final decision on resources to be assigned and to communicate this configuration information back to the E-SMLC so that E-SMLC can configure the LMUs.</w:t>
      </w:r>
      <w:r w:rsidRPr="00CA7BB1">
        <w:t xml:space="preserve"> The </w:t>
      </w:r>
      <w:proofErr w:type="spellStart"/>
      <w:r w:rsidRPr="00CA7BB1">
        <w:t>eNB</w:t>
      </w:r>
      <w:proofErr w:type="spellEnd"/>
      <w:r w:rsidRPr="00CA7BB1">
        <w:t xml:space="preserve"> may decide (e.g., in case no resources are available) to configure no resources for the UE and report the empty resource configuration to the E-SMLC.</w:t>
      </w:r>
    </w:p>
    <w:p w14:paraId="04F85060" w14:textId="77777777" w:rsidR="006414AE" w:rsidRPr="00CA7BB1" w:rsidRDefault="006414AE" w:rsidP="006414AE">
      <w:pPr>
        <w:pStyle w:val="Heading3"/>
      </w:pPr>
      <w:bookmarkStart w:id="1536" w:name="_Toc12401882"/>
      <w:bookmarkStart w:id="1537" w:name="_Toc37259748"/>
      <w:bookmarkStart w:id="1538" w:name="_Toc46484342"/>
      <w:bookmarkStart w:id="1539" w:name="_Toc83648317"/>
      <w:r w:rsidRPr="00CA7BB1">
        <w:t>8.5.2</w:t>
      </w:r>
      <w:r w:rsidRPr="00CA7BB1">
        <w:tab/>
        <w:t>Transferred information</w:t>
      </w:r>
      <w:bookmarkEnd w:id="1536"/>
      <w:bookmarkEnd w:id="1537"/>
      <w:bookmarkEnd w:id="1538"/>
      <w:bookmarkEnd w:id="1539"/>
    </w:p>
    <w:p w14:paraId="4530259B" w14:textId="77777777" w:rsidR="006414AE" w:rsidRPr="00CA7BB1" w:rsidRDefault="006414AE" w:rsidP="006414AE">
      <w:r w:rsidRPr="00CA7BB1">
        <w:t xml:space="preserve">This </w:t>
      </w:r>
      <w:r w:rsidR="00204E31" w:rsidRPr="00CA7BB1">
        <w:t>clause</w:t>
      </w:r>
      <w:r w:rsidRPr="00CA7BB1">
        <w:t xml:space="preserve"> defines the information that may be transferred between E-SMLC and </w:t>
      </w:r>
      <w:proofErr w:type="spellStart"/>
      <w:r w:rsidRPr="00CA7BB1">
        <w:t>eNodeB</w:t>
      </w:r>
      <w:proofErr w:type="spellEnd"/>
      <w:r w:rsidRPr="00CA7BB1">
        <w:t>/LMU.</w:t>
      </w:r>
    </w:p>
    <w:p w14:paraId="631F74A7" w14:textId="77777777" w:rsidR="006414AE" w:rsidRPr="00CA7BB1" w:rsidRDefault="006414AE" w:rsidP="004D02E5">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48CB14EB" w14:textId="77777777" w:rsidR="006414AE" w:rsidRPr="00CA7BB1" w:rsidRDefault="006414AE" w:rsidP="006414AE">
      <w:pPr>
        <w:pStyle w:val="NO"/>
      </w:pPr>
      <w:r w:rsidRPr="00CA7BB1">
        <w:t>NOTE:</w:t>
      </w:r>
      <w:r w:rsidRPr="00CA7BB1">
        <w:tab/>
        <w:t xml:space="preserve">The tables in </w:t>
      </w:r>
      <w:r w:rsidR="00B5767F" w:rsidRPr="00CA7BB1">
        <w:t>clause</w:t>
      </w:r>
      <w:r w:rsidRPr="00CA7BB1">
        <w:t>s 8.5.2.1, 8.5.2.2, and 8.5.2.3 will be updated if needed.</w:t>
      </w:r>
    </w:p>
    <w:p w14:paraId="31EE4494" w14:textId="77777777" w:rsidR="006414AE" w:rsidRPr="00CA7BB1" w:rsidRDefault="006414AE" w:rsidP="006414AE">
      <w:pPr>
        <w:pStyle w:val="Heading4"/>
      </w:pPr>
      <w:bookmarkStart w:id="1540" w:name="_Toc12401883"/>
      <w:bookmarkStart w:id="1541" w:name="_Toc37259749"/>
      <w:bookmarkStart w:id="1542" w:name="_Toc46484343"/>
      <w:bookmarkStart w:id="1543" w:name="_Toc83648318"/>
      <w:r w:rsidRPr="00CA7BB1">
        <w:t>8.5.2.1</w:t>
      </w:r>
      <w:r w:rsidRPr="00CA7BB1">
        <w:tab/>
        <w:t xml:space="preserve">Configuration Data that may be transferred from the </w:t>
      </w:r>
      <w:proofErr w:type="spellStart"/>
      <w:r w:rsidRPr="00CA7BB1">
        <w:t>eNodeB</w:t>
      </w:r>
      <w:proofErr w:type="spellEnd"/>
      <w:r w:rsidRPr="00CA7BB1">
        <w:t xml:space="preserve"> to the E-SMLC</w:t>
      </w:r>
      <w:bookmarkEnd w:id="1540"/>
      <w:bookmarkEnd w:id="1541"/>
      <w:bookmarkEnd w:id="1542"/>
      <w:bookmarkEnd w:id="1543"/>
    </w:p>
    <w:p w14:paraId="1CC9A700" w14:textId="77777777" w:rsidR="006414AE" w:rsidRPr="00CA7BB1" w:rsidRDefault="006414AE" w:rsidP="006414AE">
      <w:r w:rsidRPr="00CA7BB1">
        <w:t xml:space="preserve">The following configuration data may be transferred from the </w:t>
      </w:r>
      <w:proofErr w:type="spellStart"/>
      <w:r w:rsidRPr="00CA7BB1">
        <w:t>eNodeB</w:t>
      </w:r>
      <w:proofErr w:type="spellEnd"/>
      <w:r w:rsidRPr="00CA7BB1">
        <w:t xml:space="preserve">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5A75D604" w14:textId="77777777" w:rsidTr="00AC63EA">
        <w:tc>
          <w:tcPr>
            <w:tcW w:w="2430" w:type="dxa"/>
            <w:shd w:val="clear" w:color="auto" w:fill="auto"/>
          </w:tcPr>
          <w:p w14:paraId="7F187E8B" w14:textId="77777777" w:rsidR="00AC2C6B" w:rsidRPr="00CA7BB1" w:rsidRDefault="00AC2C6B" w:rsidP="00AC2C6B">
            <w:pPr>
              <w:pStyle w:val="TH"/>
            </w:pPr>
            <w:r w:rsidRPr="00CA7BB1">
              <w:lastRenderedPageBreak/>
              <w:t>Parameter Category</w:t>
            </w:r>
          </w:p>
        </w:tc>
        <w:tc>
          <w:tcPr>
            <w:tcW w:w="6210" w:type="dxa"/>
            <w:shd w:val="clear" w:color="auto" w:fill="auto"/>
          </w:tcPr>
          <w:p w14:paraId="69BB88A3" w14:textId="77777777" w:rsidR="00AC2C6B" w:rsidRPr="00CA7BB1" w:rsidRDefault="00AC2C6B" w:rsidP="00AC2C6B">
            <w:pPr>
              <w:pStyle w:val="TH"/>
            </w:pPr>
            <w:r w:rsidRPr="00CA7BB1">
              <w:t>Parameters</w:t>
            </w:r>
          </w:p>
        </w:tc>
      </w:tr>
      <w:tr w:rsidR="00A2736E" w:rsidRPr="00CA7BB1" w14:paraId="105F9E35" w14:textId="77777777" w:rsidTr="00AC63EA">
        <w:tc>
          <w:tcPr>
            <w:tcW w:w="2430" w:type="dxa"/>
            <w:shd w:val="clear" w:color="auto" w:fill="auto"/>
          </w:tcPr>
          <w:p w14:paraId="75A03A81" w14:textId="77777777" w:rsidR="00AC2C6B" w:rsidRPr="00CA7BB1" w:rsidRDefault="00AC2C6B" w:rsidP="00AC63EA">
            <w:pPr>
              <w:pStyle w:val="TAL"/>
              <w:rPr>
                <w:lang w:val="en-GB" w:eastAsia="ja-JP"/>
              </w:rPr>
            </w:pPr>
            <w:r w:rsidRPr="00CA7BB1">
              <w:rPr>
                <w:lang w:val="en-GB" w:eastAsia="ja-JP"/>
              </w:rPr>
              <w:t>General</w:t>
            </w:r>
          </w:p>
        </w:tc>
        <w:tc>
          <w:tcPr>
            <w:tcW w:w="6210" w:type="dxa"/>
            <w:shd w:val="clear" w:color="auto" w:fill="auto"/>
          </w:tcPr>
          <w:p w14:paraId="1EF16C03" w14:textId="77777777" w:rsidR="00AC2C6B" w:rsidRPr="00CA7BB1" w:rsidRDefault="00AC2C6B" w:rsidP="00AC63EA">
            <w:pPr>
              <w:pStyle w:val="TAL"/>
              <w:rPr>
                <w:lang w:val="en-GB" w:eastAsia="ja-JP"/>
              </w:rPr>
            </w:pPr>
            <w:r w:rsidRPr="00CA7BB1">
              <w:rPr>
                <w:lang w:val="en-GB" w:eastAsia="ja-JP"/>
              </w:rPr>
              <w:t xml:space="preserve">PCI of </w:t>
            </w:r>
            <w:proofErr w:type="spellStart"/>
            <w:r w:rsidRPr="00CA7BB1">
              <w:rPr>
                <w:lang w:val="en-GB" w:eastAsia="ja-JP"/>
              </w:rPr>
              <w:t>PCell</w:t>
            </w:r>
            <w:proofErr w:type="spellEnd"/>
            <w:r w:rsidRPr="00CA7BB1">
              <w:rPr>
                <w:lang w:val="en-GB" w:eastAsia="ja-JP"/>
              </w:rPr>
              <w:t xml:space="preserve"> </w:t>
            </w:r>
            <w:r w:rsidRPr="00CA7BB1">
              <w:rPr>
                <w:vertAlign w:val="superscript"/>
                <w:lang w:val="en-GB" w:eastAsia="ja-JP"/>
              </w:rPr>
              <w:t>Note 1</w:t>
            </w:r>
          </w:p>
          <w:p w14:paraId="2EC98063" w14:textId="77777777" w:rsidR="00AC2C6B" w:rsidRPr="00CA7BB1" w:rsidRDefault="00AC2C6B" w:rsidP="00AC63EA">
            <w:pPr>
              <w:pStyle w:val="TAL"/>
              <w:rPr>
                <w:lang w:val="en-GB" w:eastAsia="ja-JP"/>
              </w:rPr>
            </w:pPr>
            <w:r w:rsidRPr="00CA7BB1">
              <w:rPr>
                <w:lang w:val="en-GB" w:eastAsia="ja-JP"/>
              </w:rPr>
              <w:t xml:space="preserve">UL-EARFCN of </w:t>
            </w:r>
            <w:proofErr w:type="spellStart"/>
            <w:r w:rsidRPr="00CA7BB1">
              <w:rPr>
                <w:lang w:val="en-GB" w:eastAsia="ja-JP"/>
              </w:rPr>
              <w:t>PCell</w:t>
            </w:r>
            <w:proofErr w:type="spellEnd"/>
          </w:p>
          <w:p w14:paraId="034F32E1" w14:textId="77777777" w:rsidR="00AC2C6B" w:rsidRPr="00CA7BB1" w:rsidRDefault="00AC2C6B" w:rsidP="00AC63EA">
            <w:pPr>
              <w:pStyle w:val="TAL"/>
              <w:rPr>
                <w:iCs/>
                <w:lang w:val="en-GB" w:eastAsia="ja-JP"/>
              </w:rPr>
            </w:pPr>
            <w:r w:rsidRPr="00CA7BB1">
              <w:rPr>
                <w:iCs/>
                <w:lang w:val="en-GB" w:eastAsia="ja-JP"/>
              </w:rPr>
              <w:t xml:space="preserve">Timing advance measurement for the UE in </w:t>
            </w:r>
            <w:proofErr w:type="spellStart"/>
            <w:r w:rsidRPr="00CA7BB1">
              <w:rPr>
                <w:iCs/>
                <w:lang w:val="en-GB" w:eastAsia="ja-JP"/>
              </w:rPr>
              <w:t>PCell</w:t>
            </w:r>
            <w:proofErr w:type="spellEnd"/>
            <w:r w:rsidRPr="00CA7BB1">
              <w:rPr>
                <w:iCs/>
                <w:lang w:val="en-GB" w:eastAsia="ja-JP"/>
              </w:rPr>
              <w:t xml:space="preserve"> [36.214] </w:t>
            </w:r>
            <w:r w:rsidRPr="00CA7BB1">
              <w:rPr>
                <w:iCs/>
                <w:vertAlign w:val="superscript"/>
                <w:lang w:val="en-GB" w:eastAsia="ja-JP"/>
              </w:rPr>
              <w:t>Note 3</w:t>
            </w:r>
          </w:p>
        </w:tc>
      </w:tr>
      <w:tr w:rsidR="00A2736E" w:rsidRPr="00CA7BB1" w14:paraId="43BF0889" w14:textId="77777777" w:rsidTr="00AC63EA">
        <w:tc>
          <w:tcPr>
            <w:tcW w:w="2430" w:type="dxa"/>
            <w:shd w:val="clear" w:color="auto" w:fill="auto"/>
          </w:tcPr>
          <w:p w14:paraId="3F452123" w14:textId="77777777" w:rsidR="00AC2C6B" w:rsidRPr="00CA7BB1" w:rsidRDefault="00AC2C6B" w:rsidP="00AC63EA">
            <w:pPr>
              <w:pStyle w:val="TAL"/>
              <w:rPr>
                <w:lang w:val="en-GB" w:eastAsia="ja-JP"/>
              </w:rPr>
            </w:pPr>
            <w:r w:rsidRPr="00CA7BB1">
              <w:rPr>
                <w:lang w:val="en-GB" w:eastAsia="ja-JP"/>
              </w:rPr>
              <w:t>SRS</w:t>
            </w:r>
          </w:p>
        </w:tc>
        <w:tc>
          <w:tcPr>
            <w:tcW w:w="6210" w:type="dxa"/>
            <w:shd w:val="clear" w:color="auto" w:fill="auto"/>
          </w:tcPr>
          <w:p w14:paraId="5A1509F0" w14:textId="77777777" w:rsidR="00AC2C6B" w:rsidRPr="00CA7BB1" w:rsidRDefault="00AC2C6B" w:rsidP="00AC63EA">
            <w:pPr>
              <w:pStyle w:val="TAL"/>
              <w:rPr>
                <w:lang w:val="en-GB" w:eastAsia="ja-JP"/>
              </w:rPr>
            </w:pPr>
            <w:r w:rsidRPr="00CA7BB1">
              <w:rPr>
                <w:lang w:val="en-GB" w:eastAsia="ja-JP"/>
              </w:rPr>
              <w:t xml:space="preserve">For each serving cell in which SRS is configured </w:t>
            </w:r>
            <w:r w:rsidRPr="00CA7BB1">
              <w:rPr>
                <w:vertAlign w:val="superscript"/>
                <w:lang w:val="en-GB" w:eastAsia="ja-JP"/>
              </w:rPr>
              <w:t>Note2</w:t>
            </w:r>
            <w:r w:rsidRPr="00CA7BB1">
              <w:rPr>
                <w:lang w:val="en-GB" w:eastAsia="ja-JP"/>
              </w:rPr>
              <w:t>:</w:t>
            </w:r>
          </w:p>
          <w:p w14:paraId="742B2E4D" w14:textId="77777777" w:rsidR="00AC2C6B" w:rsidRPr="00CA7BB1" w:rsidRDefault="00AC2C6B" w:rsidP="00AC63EA">
            <w:pPr>
              <w:pStyle w:val="TAL"/>
              <w:rPr>
                <w:lang w:val="en-GB" w:eastAsia="ja-JP"/>
              </w:rPr>
            </w:pPr>
            <w:r w:rsidRPr="00CA7BB1">
              <w:rPr>
                <w:lang w:val="en-GB" w:eastAsia="ja-JP"/>
              </w:rPr>
              <w:t>- PCI</w:t>
            </w:r>
          </w:p>
          <w:p w14:paraId="379C3250" w14:textId="77777777" w:rsidR="00AC2C6B" w:rsidRPr="00CA7BB1" w:rsidRDefault="00AC2C6B" w:rsidP="00AC63EA">
            <w:pPr>
              <w:pStyle w:val="TAL"/>
              <w:rPr>
                <w:lang w:val="en-GB" w:eastAsia="ja-JP"/>
              </w:rPr>
            </w:pPr>
            <w:r w:rsidRPr="00CA7BB1">
              <w:rPr>
                <w:lang w:val="en-GB" w:eastAsia="ja-JP"/>
              </w:rPr>
              <w:t>- UL-EARFCN</w:t>
            </w:r>
          </w:p>
          <w:p w14:paraId="7E430817" w14:textId="77777777" w:rsidR="00AC2C6B" w:rsidRPr="00CA7BB1" w:rsidRDefault="00AC2C6B" w:rsidP="00AC63EA">
            <w:pPr>
              <w:pStyle w:val="TAL"/>
              <w:rPr>
                <w:lang w:val="en-GB" w:eastAsia="ja-JP"/>
              </w:rPr>
            </w:pPr>
            <w:r w:rsidRPr="00CA7BB1">
              <w:rPr>
                <w:lang w:val="en-GB" w:eastAsia="ja-JP"/>
              </w:rPr>
              <w:t>- UL cyclic prefix</w:t>
            </w:r>
          </w:p>
          <w:p w14:paraId="6C9A632C" w14:textId="77777777" w:rsidR="00AC2C6B" w:rsidRPr="00CA7BB1" w:rsidRDefault="00AC2C6B" w:rsidP="00AC63EA">
            <w:pPr>
              <w:pStyle w:val="TAL"/>
              <w:rPr>
                <w:lang w:val="en-GB" w:eastAsia="ja-JP"/>
              </w:rPr>
            </w:pPr>
            <w:r w:rsidRPr="00CA7BB1">
              <w:rPr>
                <w:lang w:val="en-GB" w:eastAsia="ja-JP"/>
              </w:rPr>
              <w:t>- UL system bandwidth of the cell</w:t>
            </w:r>
          </w:p>
          <w:p w14:paraId="79DB82E5" w14:textId="77777777" w:rsidR="00AC2C6B" w:rsidRPr="00CA7BB1" w:rsidRDefault="00AC2C6B" w:rsidP="00AC63EA">
            <w:pPr>
              <w:pStyle w:val="TAL"/>
              <w:rPr>
                <w:lang w:val="en-GB" w:eastAsia="ja-JP"/>
              </w:rPr>
            </w:pPr>
            <w:r w:rsidRPr="00CA7BB1">
              <w:rPr>
                <w:lang w:val="en-GB" w:eastAsia="ja-JP"/>
              </w:rPr>
              <w:t xml:space="preserve">- Cell-specific SRS bandwidth configuration </w:t>
            </w:r>
            <w:proofErr w:type="spellStart"/>
            <w:r w:rsidRPr="00CA7BB1">
              <w:rPr>
                <w:i/>
                <w:lang w:val="en-GB" w:eastAsia="ja-JP"/>
              </w:rPr>
              <w:t>srs-BandwidthConfig</w:t>
            </w:r>
            <w:proofErr w:type="spellEnd"/>
            <w:r w:rsidRPr="00CA7BB1">
              <w:rPr>
                <w:lang w:val="en-GB" w:eastAsia="ja-JP"/>
              </w:rPr>
              <w:t xml:space="preserve"> [36.211]</w:t>
            </w:r>
          </w:p>
          <w:p w14:paraId="75398B64" w14:textId="77777777" w:rsidR="00AC2C6B" w:rsidRPr="00CA7BB1" w:rsidRDefault="00AC2C6B" w:rsidP="00AC63EA">
            <w:pPr>
              <w:pStyle w:val="TAL"/>
              <w:rPr>
                <w:lang w:val="en-GB" w:eastAsia="ja-JP"/>
              </w:rPr>
            </w:pPr>
            <w:r w:rsidRPr="00CA7BB1">
              <w:rPr>
                <w:lang w:val="en-GB" w:eastAsia="ja-JP"/>
              </w:rPr>
              <w:t xml:space="preserve">- UE-specific SRS bandwidth configuration </w:t>
            </w:r>
            <w:proofErr w:type="spellStart"/>
            <w:r w:rsidRPr="00CA7BB1">
              <w:rPr>
                <w:i/>
                <w:lang w:val="en-GB" w:eastAsia="ja-JP"/>
              </w:rPr>
              <w:t>srs</w:t>
            </w:r>
            <w:proofErr w:type="spellEnd"/>
            <w:r w:rsidRPr="00CA7BB1">
              <w:rPr>
                <w:i/>
                <w:lang w:val="en-GB" w:eastAsia="ja-JP"/>
              </w:rPr>
              <w:t>-Bandwidth</w:t>
            </w:r>
            <w:r w:rsidRPr="00CA7BB1">
              <w:rPr>
                <w:lang w:val="en-GB" w:eastAsia="ja-JP"/>
              </w:rPr>
              <w:t xml:space="preserve"> [36.211]</w:t>
            </w:r>
          </w:p>
          <w:p w14:paraId="3BA57370" w14:textId="77777777" w:rsidR="00AC2C6B" w:rsidRPr="00CA7BB1" w:rsidRDefault="00AC2C6B" w:rsidP="00AC63EA">
            <w:pPr>
              <w:pStyle w:val="TAL"/>
              <w:rPr>
                <w:lang w:val="en-GB" w:eastAsia="ja-JP"/>
              </w:rPr>
            </w:pPr>
            <w:r w:rsidRPr="00CA7BB1">
              <w:rPr>
                <w:lang w:val="en-GB" w:eastAsia="ja-JP"/>
              </w:rPr>
              <w:t xml:space="preserve">- number of antenna ports for SRS transmission </w:t>
            </w:r>
            <w:proofErr w:type="spellStart"/>
            <w:r w:rsidRPr="00CA7BB1">
              <w:rPr>
                <w:i/>
                <w:lang w:val="en-GB" w:eastAsia="ja-JP"/>
              </w:rPr>
              <w:t>srs-AntennaPort</w:t>
            </w:r>
            <w:proofErr w:type="spellEnd"/>
            <w:r w:rsidRPr="00CA7BB1">
              <w:rPr>
                <w:lang w:val="en-GB" w:eastAsia="ja-JP"/>
              </w:rPr>
              <w:t xml:space="preserve"> [36.211]</w:t>
            </w:r>
          </w:p>
          <w:p w14:paraId="554A701F" w14:textId="77777777" w:rsidR="00AC2C6B" w:rsidRPr="00CA7BB1" w:rsidRDefault="00AC2C6B" w:rsidP="00AC63EA">
            <w:pPr>
              <w:pStyle w:val="TAL"/>
              <w:rPr>
                <w:lang w:val="en-GB" w:eastAsia="ja-JP"/>
              </w:rPr>
            </w:pPr>
            <w:r w:rsidRPr="00CA7BB1">
              <w:rPr>
                <w:lang w:val="en-GB" w:eastAsia="ja-JP"/>
              </w:rPr>
              <w:t>- frequency domain position [36.211]</w:t>
            </w:r>
          </w:p>
          <w:p w14:paraId="23BC2656" w14:textId="77777777" w:rsidR="00AC2C6B" w:rsidRPr="00CA7BB1" w:rsidRDefault="00AC2C6B" w:rsidP="00AC63EA">
            <w:pPr>
              <w:pStyle w:val="TAL"/>
              <w:rPr>
                <w:lang w:val="en-GB" w:eastAsia="ja-JP"/>
              </w:rPr>
            </w:pPr>
            <w:r w:rsidRPr="00CA7BB1">
              <w:rPr>
                <w:lang w:val="en-GB" w:eastAsia="ja-JP"/>
              </w:rPr>
              <w:t>- SRS frequency hopping bandwidth configuration [36.211]</w:t>
            </w:r>
          </w:p>
          <w:p w14:paraId="04177941" w14:textId="77777777" w:rsidR="00AC2C6B" w:rsidRPr="00CA7BB1" w:rsidRDefault="00AC2C6B" w:rsidP="00AC63EA">
            <w:pPr>
              <w:pStyle w:val="TAL"/>
              <w:rPr>
                <w:lang w:val="en-GB" w:eastAsia="ja-JP"/>
              </w:rPr>
            </w:pPr>
            <w:r w:rsidRPr="00CA7BB1">
              <w:rPr>
                <w:lang w:val="en-GB" w:eastAsia="ja-JP"/>
              </w:rPr>
              <w:t>- SRS-Cyclic shift [36.211]</w:t>
            </w:r>
          </w:p>
          <w:p w14:paraId="13935515" w14:textId="77777777" w:rsidR="00AC2C6B" w:rsidRPr="00CA7BB1" w:rsidRDefault="00AC2C6B" w:rsidP="00AC63EA">
            <w:pPr>
              <w:pStyle w:val="TAL"/>
              <w:rPr>
                <w:lang w:val="en-GB" w:eastAsia="ja-JP"/>
              </w:rPr>
            </w:pPr>
            <w:r w:rsidRPr="00CA7BB1">
              <w:rPr>
                <w:lang w:val="en-GB" w:eastAsia="ja-JP"/>
              </w:rPr>
              <w:t>- Transmission comb [36.211]</w:t>
            </w:r>
          </w:p>
          <w:p w14:paraId="1633CF63" w14:textId="77777777" w:rsidR="00AC2C6B" w:rsidRPr="00CA7BB1" w:rsidRDefault="00AC2C6B" w:rsidP="00AC63EA">
            <w:pPr>
              <w:pStyle w:val="TAL"/>
              <w:rPr>
                <w:lang w:val="en-GB" w:eastAsia="ja-JP"/>
              </w:rPr>
            </w:pPr>
            <w:r w:rsidRPr="00CA7BB1">
              <w:rPr>
                <w:lang w:val="en-GB" w:eastAsia="ja-JP"/>
              </w:rPr>
              <w:t>- SRS configuration index [36.213]</w:t>
            </w:r>
          </w:p>
          <w:p w14:paraId="5CA7CAC0" w14:textId="77777777" w:rsidR="00AC2C6B" w:rsidRPr="00CA7BB1" w:rsidRDefault="00AC2C6B" w:rsidP="00AC63EA">
            <w:pPr>
              <w:pStyle w:val="TAL"/>
              <w:rPr>
                <w:lang w:val="en-GB" w:eastAsia="ja-JP"/>
              </w:rPr>
            </w:pPr>
            <w:r w:rsidRPr="00CA7BB1">
              <w:rPr>
                <w:lang w:val="en-GB" w:eastAsia="ja-JP"/>
              </w:rPr>
              <w:t xml:space="preserve">- </w:t>
            </w:r>
            <w:proofErr w:type="spellStart"/>
            <w:r w:rsidRPr="00CA7BB1">
              <w:rPr>
                <w:i/>
                <w:lang w:val="en-GB" w:eastAsia="ja-JP"/>
              </w:rPr>
              <w:t>MaxUpPt</w:t>
            </w:r>
            <w:proofErr w:type="spellEnd"/>
            <w:r w:rsidRPr="00CA7BB1">
              <w:rPr>
                <w:lang w:val="en-GB" w:eastAsia="ja-JP"/>
              </w:rPr>
              <w:t>, used for TDD only [36.211]</w:t>
            </w:r>
          </w:p>
          <w:p w14:paraId="2C1A1406" w14:textId="77777777" w:rsidR="00AC2C6B" w:rsidRPr="00CA7BB1" w:rsidRDefault="00AC2C6B"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7F7EEFB6" w14:textId="77777777" w:rsidR="00AC2C6B" w:rsidRPr="00CA7BB1" w:rsidRDefault="00AC2C6B" w:rsidP="00AC63EA">
            <w:pPr>
              <w:pStyle w:val="TAL"/>
              <w:rPr>
                <w:lang w:val="en-GB" w:eastAsia="ja-JP"/>
              </w:rPr>
            </w:pPr>
            <w:r w:rsidRPr="00CA7BB1">
              <w:rPr>
                <w:i/>
                <w:lang w:val="en-GB" w:eastAsia="ja-JP"/>
              </w:rPr>
              <w:t xml:space="preserve">- </w:t>
            </w:r>
            <w:proofErr w:type="spellStart"/>
            <w:r w:rsidRPr="00CA7BB1">
              <w:rPr>
                <w:i/>
                <w:lang w:val="en-GB" w:eastAsia="ja-JP"/>
              </w:rPr>
              <w:t>deltaSS</w:t>
            </w:r>
            <w:proofErr w:type="spellEnd"/>
            <w:r w:rsidRPr="00CA7BB1">
              <w:rPr>
                <w:lang w:val="en-GB" w:eastAsia="ja-JP"/>
              </w:rPr>
              <w:t>, parameter </w:t>
            </w:r>
            <w:r w:rsidRPr="00CA7BB1">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11443142" r:id="rId107"/>
              </w:object>
            </w:r>
            <w:r w:rsidRPr="00CA7BB1">
              <w:rPr>
                <w:lang w:val="en-GB" w:eastAsia="ja-JP"/>
              </w:rPr>
              <w:t> [36.211, 5.5.1.3], included when SRS sequence hopping is used [36.211, 5.5.1.4] and not included otherwise</w:t>
            </w:r>
          </w:p>
        </w:tc>
      </w:tr>
      <w:tr w:rsidR="00AC2C6B" w:rsidRPr="00CA7BB1" w14:paraId="0C57D632" w14:textId="77777777" w:rsidTr="00AC63EA">
        <w:tc>
          <w:tcPr>
            <w:tcW w:w="8640" w:type="dxa"/>
            <w:gridSpan w:val="2"/>
            <w:shd w:val="clear" w:color="auto" w:fill="auto"/>
          </w:tcPr>
          <w:p w14:paraId="12B74D82" w14:textId="77777777" w:rsidR="00AC2C6B" w:rsidRPr="00CA7BB1" w:rsidRDefault="00AC2C6B" w:rsidP="00AC63EA">
            <w:pPr>
              <w:pStyle w:val="TAN"/>
              <w:rPr>
                <w:lang w:val="en-GB" w:eastAsia="ja-JP"/>
              </w:rPr>
            </w:pPr>
            <w:r w:rsidRPr="00CA7BB1">
              <w:rPr>
                <w:lang w:val="en-GB" w:eastAsia="ja-JP"/>
              </w:rPr>
              <w:t>Note 1:</w:t>
            </w:r>
            <w:r w:rsidRPr="00CA7BB1">
              <w:rPr>
                <w:lang w:val="en-GB" w:eastAsia="ja-JP"/>
              </w:rPr>
              <w:tab/>
              <w:t xml:space="preserve">Indicating </w:t>
            </w:r>
            <w:proofErr w:type="spellStart"/>
            <w:r w:rsidRPr="00CA7BB1">
              <w:rPr>
                <w:lang w:val="en-GB" w:eastAsia="ja-JP"/>
              </w:rPr>
              <w:t>PCell</w:t>
            </w:r>
            <w:proofErr w:type="spellEnd"/>
            <w:r w:rsidRPr="00CA7BB1">
              <w:rPr>
                <w:lang w:val="en-GB" w:eastAsia="ja-JP"/>
              </w:rPr>
              <w:t xml:space="preserve"> should not imply configuring SRS on the </w:t>
            </w:r>
            <w:proofErr w:type="spellStart"/>
            <w:r w:rsidRPr="00CA7BB1">
              <w:rPr>
                <w:lang w:val="en-GB" w:eastAsia="ja-JP"/>
              </w:rPr>
              <w:t>PCell</w:t>
            </w:r>
            <w:proofErr w:type="spellEnd"/>
          </w:p>
          <w:p w14:paraId="1D25309F" w14:textId="77777777" w:rsidR="00AC2C6B" w:rsidRPr="00CA7BB1" w:rsidRDefault="00AC2C6B" w:rsidP="00AC63EA">
            <w:pPr>
              <w:pStyle w:val="TAN"/>
              <w:rPr>
                <w:lang w:val="en-GB" w:eastAsia="ja-JP"/>
              </w:rPr>
            </w:pPr>
            <w:r w:rsidRPr="00CA7BB1">
              <w:rPr>
                <w:lang w:val="en-GB" w:eastAsia="ja-JP"/>
              </w:rPr>
              <w:t>Note 2:</w:t>
            </w:r>
            <w:r w:rsidRPr="00CA7BB1">
              <w:rPr>
                <w:lang w:val="en-GB" w:eastAsia="ja-JP"/>
              </w:rPr>
              <w:tab/>
              <w:t>Multiple serving cells are possible for a UE configured with CA</w:t>
            </w:r>
          </w:p>
          <w:p w14:paraId="36C706AC" w14:textId="77777777" w:rsidR="00AC2C6B" w:rsidRPr="00CA7BB1" w:rsidRDefault="00AC2C6B" w:rsidP="00AC63EA">
            <w:pPr>
              <w:pStyle w:val="TAN"/>
              <w:rPr>
                <w:lang w:val="en-GB" w:eastAsia="ja-JP"/>
              </w:rPr>
            </w:pPr>
            <w:r w:rsidRPr="00CA7BB1">
              <w:rPr>
                <w:lang w:val="en-GB" w:eastAsia="ja-JP"/>
              </w:rPr>
              <w:t>Note 3:</w:t>
            </w:r>
            <w:r w:rsidRPr="00CA7BB1">
              <w:rPr>
                <w:lang w:val="en-GB" w:eastAsia="ja-JP"/>
              </w:rPr>
              <w:tab/>
              <w:t xml:space="preserve">Used for search window calculation </w:t>
            </w:r>
          </w:p>
        </w:tc>
      </w:tr>
    </w:tbl>
    <w:p w14:paraId="20C0EA3F" w14:textId="77777777" w:rsidR="00AC2C6B" w:rsidRPr="00CA7BB1" w:rsidRDefault="00AC2C6B" w:rsidP="006414AE"/>
    <w:p w14:paraId="23E74190" w14:textId="77777777" w:rsidR="006414AE" w:rsidRPr="00CA7BB1" w:rsidRDefault="006414AE" w:rsidP="006414AE">
      <w:pPr>
        <w:pStyle w:val="Heading4"/>
      </w:pPr>
      <w:bookmarkStart w:id="1544" w:name="_Toc12401884"/>
      <w:bookmarkStart w:id="1545" w:name="_Toc37259750"/>
      <w:bookmarkStart w:id="1546" w:name="_Toc46484344"/>
      <w:bookmarkStart w:id="1547" w:name="_Toc83648319"/>
      <w:r w:rsidRPr="00CA7BB1">
        <w:t>8.5.2.2</w:t>
      </w:r>
      <w:r w:rsidRPr="00CA7BB1">
        <w:tab/>
        <w:t>Configuration Data that may be transferred from the E-SMLC to LMU</w:t>
      </w:r>
      <w:bookmarkEnd w:id="1544"/>
      <w:bookmarkEnd w:id="1545"/>
      <w:bookmarkEnd w:id="1546"/>
      <w:bookmarkEnd w:id="1547"/>
    </w:p>
    <w:p w14:paraId="79CB0082" w14:textId="77777777" w:rsidR="006414AE" w:rsidRPr="00CA7BB1" w:rsidRDefault="006414AE" w:rsidP="006414AE">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08AB6EA6" w14:textId="77777777" w:rsidTr="00AC63EA">
        <w:tc>
          <w:tcPr>
            <w:tcW w:w="2430" w:type="dxa"/>
          </w:tcPr>
          <w:p w14:paraId="7BDF7B33" w14:textId="77777777" w:rsidR="00D70C8A" w:rsidRPr="00CA7BB1" w:rsidRDefault="00D70C8A" w:rsidP="00D70C8A">
            <w:pPr>
              <w:pStyle w:val="TH"/>
            </w:pPr>
            <w:r w:rsidRPr="00CA7BB1">
              <w:t>Parameter Category</w:t>
            </w:r>
          </w:p>
        </w:tc>
        <w:tc>
          <w:tcPr>
            <w:tcW w:w="6210" w:type="dxa"/>
          </w:tcPr>
          <w:p w14:paraId="47865D05" w14:textId="77777777" w:rsidR="00D70C8A" w:rsidRPr="00CA7BB1" w:rsidRDefault="00D70C8A" w:rsidP="00D70C8A">
            <w:pPr>
              <w:pStyle w:val="TH"/>
            </w:pPr>
            <w:r w:rsidRPr="00CA7BB1">
              <w:t>Parameters</w:t>
            </w:r>
          </w:p>
        </w:tc>
      </w:tr>
      <w:tr w:rsidR="00A2736E" w:rsidRPr="00CA7BB1" w14:paraId="36937B91" w14:textId="77777777" w:rsidTr="00AC63EA">
        <w:tc>
          <w:tcPr>
            <w:tcW w:w="2430" w:type="dxa"/>
          </w:tcPr>
          <w:p w14:paraId="33C08403" w14:textId="77777777" w:rsidR="00D70C8A" w:rsidRPr="00CA7BB1" w:rsidRDefault="00D70C8A" w:rsidP="00AC63EA">
            <w:pPr>
              <w:pStyle w:val="TAL"/>
              <w:rPr>
                <w:lang w:val="en-GB" w:eastAsia="ja-JP"/>
              </w:rPr>
            </w:pPr>
            <w:r w:rsidRPr="00CA7BB1">
              <w:rPr>
                <w:lang w:val="en-GB" w:eastAsia="ja-JP"/>
              </w:rPr>
              <w:t>General</w:t>
            </w:r>
          </w:p>
        </w:tc>
        <w:tc>
          <w:tcPr>
            <w:tcW w:w="6210" w:type="dxa"/>
          </w:tcPr>
          <w:p w14:paraId="7B953948" w14:textId="77777777" w:rsidR="00D70C8A" w:rsidRPr="00CA7BB1" w:rsidRDefault="00D70C8A" w:rsidP="00AC63EA">
            <w:pPr>
              <w:pStyle w:val="TAL"/>
              <w:rPr>
                <w:lang w:val="en-GB" w:eastAsia="ja-JP"/>
              </w:rPr>
            </w:pPr>
            <w:r w:rsidRPr="00CA7BB1">
              <w:rPr>
                <w:lang w:val="en-GB" w:eastAsia="ja-JP"/>
              </w:rPr>
              <w:t>Search window parameters </w:t>
            </w:r>
            <w:r w:rsidRPr="00CA7BB1">
              <w:rPr>
                <w:vertAlign w:val="superscript"/>
                <w:lang w:val="en-GB" w:eastAsia="ja-JP"/>
              </w:rPr>
              <w:t>Note 2</w:t>
            </w:r>
            <w:r w:rsidRPr="00CA7BB1">
              <w:rPr>
                <w:lang w:val="en-GB" w:eastAsia="ja-JP"/>
              </w:rPr>
              <w:t>:</w:t>
            </w:r>
          </w:p>
          <w:p w14:paraId="26C38953" w14:textId="77777777" w:rsidR="00D70C8A" w:rsidRPr="00CA7BB1" w:rsidRDefault="00D70C8A" w:rsidP="00AC63EA">
            <w:pPr>
              <w:pStyle w:val="TAL"/>
              <w:rPr>
                <w:lang w:val="en-GB" w:eastAsia="ja-JP"/>
              </w:rPr>
            </w:pPr>
            <w:r w:rsidRPr="00CA7BB1">
              <w:rPr>
                <w:lang w:val="en-GB" w:eastAsia="ja-JP"/>
              </w:rPr>
              <w:t xml:space="preserve">- expected propagation delay, T, corresponding to distance between LMU and </w:t>
            </w:r>
            <w:proofErr w:type="spellStart"/>
            <w:r w:rsidRPr="00CA7BB1">
              <w:rPr>
                <w:lang w:val="en-GB" w:eastAsia="ja-JP"/>
              </w:rPr>
              <w:t>PCell</w:t>
            </w:r>
            <w:proofErr w:type="spellEnd"/>
            <w:r w:rsidRPr="00CA7BB1">
              <w:rPr>
                <w:lang w:val="en-GB" w:eastAsia="ja-JP"/>
              </w:rPr>
              <w:t>,</w:t>
            </w:r>
          </w:p>
          <w:p w14:paraId="36780CE5" w14:textId="77777777" w:rsidR="00D70C8A" w:rsidRPr="00CA7BB1" w:rsidRDefault="00D70C8A" w:rsidP="00AC63EA">
            <w:pPr>
              <w:pStyle w:val="TAL"/>
              <w:rPr>
                <w:lang w:val="en-GB" w:eastAsia="ja-JP"/>
              </w:rPr>
            </w:pPr>
            <w:r w:rsidRPr="00CA7BB1">
              <w:rPr>
                <w:lang w:val="en-GB" w:eastAsia="ja-JP"/>
              </w:rPr>
              <w:t>- delay uncertainty ∆</w:t>
            </w:r>
          </w:p>
        </w:tc>
      </w:tr>
      <w:tr w:rsidR="00A2736E" w:rsidRPr="00CA7BB1" w14:paraId="40D5C4F8" w14:textId="77777777" w:rsidTr="00AC63EA">
        <w:tc>
          <w:tcPr>
            <w:tcW w:w="2430" w:type="dxa"/>
          </w:tcPr>
          <w:p w14:paraId="52F8435D" w14:textId="77777777" w:rsidR="00D70C8A" w:rsidRPr="00CA7BB1" w:rsidRDefault="00D70C8A" w:rsidP="00AC63EA">
            <w:pPr>
              <w:pStyle w:val="TAL"/>
              <w:rPr>
                <w:lang w:val="en-GB" w:eastAsia="ja-JP"/>
              </w:rPr>
            </w:pPr>
            <w:r w:rsidRPr="00CA7BB1">
              <w:rPr>
                <w:lang w:val="en-GB" w:eastAsia="ja-JP"/>
              </w:rPr>
              <w:t>SRS</w:t>
            </w:r>
          </w:p>
        </w:tc>
        <w:tc>
          <w:tcPr>
            <w:tcW w:w="6210" w:type="dxa"/>
          </w:tcPr>
          <w:p w14:paraId="193D30E3" w14:textId="77777777" w:rsidR="00D70C8A" w:rsidRPr="00CA7BB1" w:rsidRDefault="00D70C8A" w:rsidP="00AC63EA">
            <w:pPr>
              <w:pStyle w:val="TAL"/>
              <w:rPr>
                <w:lang w:val="en-GB" w:eastAsia="ja-JP"/>
              </w:rPr>
            </w:pPr>
            <w:r w:rsidRPr="00CA7BB1">
              <w:rPr>
                <w:lang w:val="en-GB" w:eastAsia="ja-JP"/>
              </w:rPr>
              <w:t xml:space="preserve">For each serving cell in which SRS is configured and to be measured by LMU </w:t>
            </w:r>
            <w:r w:rsidRPr="00CA7BB1">
              <w:rPr>
                <w:vertAlign w:val="superscript"/>
                <w:lang w:val="en-GB" w:eastAsia="ja-JP"/>
              </w:rPr>
              <w:t>Note1</w:t>
            </w:r>
            <w:r w:rsidRPr="00CA7BB1">
              <w:rPr>
                <w:lang w:val="en-GB" w:eastAsia="ja-JP"/>
              </w:rPr>
              <w:t>:</w:t>
            </w:r>
          </w:p>
          <w:p w14:paraId="5B892FBB" w14:textId="77777777" w:rsidR="00D70C8A" w:rsidRPr="00CA7BB1" w:rsidRDefault="00D70C8A" w:rsidP="00AC63EA">
            <w:pPr>
              <w:pStyle w:val="TAL"/>
              <w:rPr>
                <w:lang w:val="en-GB" w:eastAsia="ja-JP"/>
              </w:rPr>
            </w:pPr>
            <w:r w:rsidRPr="00CA7BB1">
              <w:rPr>
                <w:lang w:val="en-GB" w:eastAsia="ja-JP"/>
              </w:rPr>
              <w:t>- PCI</w:t>
            </w:r>
          </w:p>
          <w:p w14:paraId="38F90CC6" w14:textId="77777777" w:rsidR="00D70C8A" w:rsidRPr="00CA7BB1" w:rsidRDefault="00D70C8A" w:rsidP="00AC63EA">
            <w:pPr>
              <w:pStyle w:val="TAL"/>
              <w:rPr>
                <w:lang w:val="en-GB" w:eastAsia="ja-JP"/>
              </w:rPr>
            </w:pPr>
            <w:r w:rsidRPr="00CA7BB1">
              <w:rPr>
                <w:lang w:val="en-GB" w:eastAsia="ja-JP"/>
              </w:rPr>
              <w:t>- UL-EARFCN</w:t>
            </w:r>
          </w:p>
          <w:p w14:paraId="456BDABA" w14:textId="77777777" w:rsidR="00D70C8A" w:rsidRPr="00CA7BB1" w:rsidRDefault="00D70C8A" w:rsidP="00AC63EA">
            <w:pPr>
              <w:pStyle w:val="TAL"/>
              <w:rPr>
                <w:lang w:val="en-GB" w:eastAsia="ja-JP"/>
              </w:rPr>
            </w:pPr>
            <w:r w:rsidRPr="00CA7BB1">
              <w:rPr>
                <w:lang w:val="en-GB" w:eastAsia="ja-JP"/>
              </w:rPr>
              <w:t>- UL cyclic prefix</w:t>
            </w:r>
          </w:p>
          <w:p w14:paraId="55B2E065" w14:textId="77777777" w:rsidR="00D70C8A" w:rsidRPr="00CA7BB1" w:rsidRDefault="00D70C8A" w:rsidP="00AC63EA">
            <w:pPr>
              <w:pStyle w:val="TAL"/>
              <w:rPr>
                <w:lang w:val="en-GB" w:eastAsia="ja-JP"/>
              </w:rPr>
            </w:pPr>
            <w:r w:rsidRPr="00CA7BB1">
              <w:rPr>
                <w:lang w:val="en-GB" w:eastAsia="ja-JP"/>
              </w:rPr>
              <w:t>- UL system bandwidth of the cell</w:t>
            </w:r>
          </w:p>
          <w:p w14:paraId="4A575FD4" w14:textId="77777777" w:rsidR="00D70C8A" w:rsidRPr="00CA7BB1" w:rsidRDefault="00D70C8A" w:rsidP="00AC63EA">
            <w:pPr>
              <w:pStyle w:val="TAL"/>
              <w:rPr>
                <w:lang w:val="en-GB" w:eastAsia="ja-JP"/>
              </w:rPr>
            </w:pPr>
            <w:r w:rsidRPr="00CA7BB1">
              <w:rPr>
                <w:lang w:val="en-GB" w:eastAsia="ja-JP"/>
              </w:rPr>
              <w:t xml:space="preserve">- Cell-specific SRS bandwidth configuration </w:t>
            </w:r>
            <w:proofErr w:type="spellStart"/>
            <w:r w:rsidRPr="00CA7BB1">
              <w:rPr>
                <w:i/>
                <w:lang w:val="en-GB" w:eastAsia="ja-JP"/>
              </w:rPr>
              <w:t>srs-BandwidthConfig</w:t>
            </w:r>
            <w:proofErr w:type="spellEnd"/>
            <w:r w:rsidRPr="00CA7BB1">
              <w:rPr>
                <w:lang w:val="en-GB" w:eastAsia="ja-JP"/>
              </w:rPr>
              <w:t xml:space="preserve"> [36.211]</w:t>
            </w:r>
          </w:p>
          <w:p w14:paraId="15041964" w14:textId="77777777" w:rsidR="00D70C8A" w:rsidRPr="00CA7BB1" w:rsidRDefault="00D70C8A" w:rsidP="00AC63EA">
            <w:pPr>
              <w:pStyle w:val="TAL"/>
              <w:rPr>
                <w:lang w:val="en-GB" w:eastAsia="ja-JP"/>
              </w:rPr>
            </w:pPr>
            <w:r w:rsidRPr="00CA7BB1">
              <w:rPr>
                <w:lang w:val="en-GB" w:eastAsia="ja-JP"/>
              </w:rPr>
              <w:t xml:space="preserve">- UE-specific SRS bandwidth configuration </w:t>
            </w:r>
            <w:proofErr w:type="spellStart"/>
            <w:r w:rsidRPr="00CA7BB1">
              <w:rPr>
                <w:i/>
                <w:lang w:val="en-GB" w:eastAsia="ja-JP"/>
              </w:rPr>
              <w:t>srs</w:t>
            </w:r>
            <w:proofErr w:type="spellEnd"/>
            <w:r w:rsidRPr="00CA7BB1">
              <w:rPr>
                <w:i/>
                <w:lang w:val="en-GB" w:eastAsia="ja-JP"/>
              </w:rPr>
              <w:t>-Bandwidth</w:t>
            </w:r>
            <w:r w:rsidRPr="00CA7BB1">
              <w:rPr>
                <w:lang w:val="en-GB" w:eastAsia="ja-JP"/>
              </w:rPr>
              <w:t xml:space="preserve"> [36.211]</w:t>
            </w:r>
          </w:p>
          <w:p w14:paraId="594ECED8" w14:textId="77777777" w:rsidR="00D70C8A" w:rsidRPr="00CA7BB1" w:rsidRDefault="00D70C8A" w:rsidP="00AC63EA">
            <w:pPr>
              <w:pStyle w:val="TAL"/>
              <w:rPr>
                <w:lang w:val="en-GB" w:eastAsia="ja-JP"/>
              </w:rPr>
            </w:pPr>
            <w:r w:rsidRPr="00CA7BB1">
              <w:rPr>
                <w:lang w:val="en-GB" w:eastAsia="ja-JP"/>
              </w:rPr>
              <w:t xml:space="preserve">- number of antenna ports for SRS transmission </w:t>
            </w:r>
            <w:proofErr w:type="spellStart"/>
            <w:r w:rsidRPr="00CA7BB1">
              <w:rPr>
                <w:i/>
                <w:lang w:val="en-GB" w:eastAsia="ja-JP"/>
              </w:rPr>
              <w:t>srs-AntennaPort</w:t>
            </w:r>
            <w:proofErr w:type="spellEnd"/>
            <w:r w:rsidRPr="00CA7BB1">
              <w:rPr>
                <w:lang w:val="en-GB" w:eastAsia="ja-JP"/>
              </w:rPr>
              <w:t xml:space="preserve"> [36.211]</w:t>
            </w:r>
          </w:p>
          <w:p w14:paraId="3F62132E" w14:textId="77777777" w:rsidR="00D70C8A" w:rsidRPr="00CA7BB1" w:rsidRDefault="00D70C8A" w:rsidP="00AC63EA">
            <w:pPr>
              <w:pStyle w:val="TAL"/>
              <w:rPr>
                <w:lang w:val="en-GB" w:eastAsia="ja-JP"/>
              </w:rPr>
            </w:pPr>
            <w:r w:rsidRPr="00CA7BB1">
              <w:rPr>
                <w:lang w:val="en-GB" w:eastAsia="ja-JP"/>
              </w:rPr>
              <w:t>- frequency domain position [36.211]</w:t>
            </w:r>
          </w:p>
          <w:p w14:paraId="308695F7" w14:textId="77777777" w:rsidR="00D70C8A" w:rsidRPr="00CA7BB1" w:rsidRDefault="00D70C8A" w:rsidP="00AC63EA">
            <w:pPr>
              <w:pStyle w:val="TAL"/>
              <w:rPr>
                <w:lang w:val="en-GB" w:eastAsia="ja-JP"/>
              </w:rPr>
            </w:pPr>
            <w:r w:rsidRPr="00CA7BB1">
              <w:rPr>
                <w:lang w:val="en-GB" w:eastAsia="ja-JP"/>
              </w:rPr>
              <w:t>- SRS frequency hopping bandwidth configuration [36.211]</w:t>
            </w:r>
          </w:p>
          <w:p w14:paraId="3633FECC" w14:textId="77777777" w:rsidR="00D70C8A" w:rsidRPr="00CA7BB1" w:rsidRDefault="00D70C8A" w:rsidP="00AC63EA">
            <w:pPr>
              <w:pStyle w:val="TAL"/>
              <w:rPr>
                <w:lang w:val="en-GB" w:eastAsia="ja-JP"/>
              </w:rPr>
            </w:pPr>
            <w:r w:rsidRPr="00CA7BB1">
              <w:rPr>
                <w:lang w:val="en-GB" w:eastAsia="ja-JP"/>
              </w:rPr>
              <w:t>- SRS-Cyclic shift [36.211]</w:t>
            </w:r>
          </w:p>
          <w:p w14:paraId="03C29854" w14:textId="77777777" w:rsidR="00D70C8A" w:rsidRPr="00CA7BB1" w:rsidRDefault="00D70C8A" w:rsidP="00AC63EA">
            <w:pPr>
              <w:pStyle w:val="TAL"/>
              <w:rPr>
                <w:lang w:val="en-GB" w:eastAsia="ja-JP"/>
              </w:rPr>
            </w:pPr>
            <w:r w:rsidRPr="00CA7BB1">
              <w:rPr>
                <w:lang w:val="en-GB" w:eastAsia="ja-JP"/>
              </w:rPr>
              <w:t>- Transmission comb [36.211]</w:t>
            </w:r>
          </w:p>
          <w:p w14:paraId="5B5A752D" w14:textId="77777777" w:rsidR="00D70C8A" w:rsidRPr="00CA7BB1" w:rsidRDefault="00D70C8A" w:rsidP="00AC63EA">
            <w:pPr>
              <w:pStyle w:val="TAL"/>
              <w:rPr>
                <w:lang w:val="en-GB" w:eastAsia="ja-JP"/>
              </w:rPr>
            </w:pPr>
            <w:r w:rsidRPr="00CA7BB1">
              <w:rPr>
                <w:lang w:val="en-GB" w:eastAsia="ja-JP"/>
              </w:rPr>
              <w:t>- SRS configuration index [36.213]</w:t>
            </w:r>
          </w:p>
          <w:p w14:paraId="384E3510" w14:textId="77777777" w:rsidR="00D70C8A" w:rsidRPr="00CA7BB1" w:rsidRDefault="00D70C8A" w:rsidP="00AC63EA">
            <w:pPr>
              <w:pStyle w:val="TAL"/>
              <w:rPr>
                <w:lang w:val="en-GB" w:eastAsia="ja-JP"/>
              </w:rPr>
            </w:pPr>
            <w:r w:rsidRPr="00CA7BB1">
              <w:rPr>
                <w:lang w:val="en-GB" w:eastAsia="ja-JP"/>
              </w:rPr>
              <w:t xml:space="preserve">- </w:t>
            </w:r>
            <w:proofErr w:type="spellStart"/>
            <w:r w:rsidRPr="00CA7BB1">
              <w:rPr>
                <w:i/>
                <w:lang w:val="en-GB" w:eastAsia="ja-JP"/>
              </w:rPr>
              <w:t>MaxUpPt</w:t>
            </w:r>
            <w:proofErr w:type="spellEnd"/>
            <w:r w:rsidRPr="00CA7BB1">
              <w:rPr>
                <w:lang w:val="en-GB" w:eastAsia="ja-JP"/>
              </w:rPr>
              <w:t>, used for TDD only [36.211]</w:t>
            </w:r>
          </w:p>
          <w:p w14:paraId="2B566800" w14:textId="77777777" w:rsidR="00D70C8A" w:rsidRPr="00CA7BB1" w:rsidRDefault="00D70C8A"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2CE0A2E4" w14:textId="77777777" w:rsidR="00D70C8A" w:rsidRPr="00CA7BB1" w:rsidRDefault="00D70C8A" w:rsidP="00AC63EA">
            <w:pPr>
              <w:pStyle w:val="TAL"/>
              <w:rPr>
                <w:lang w:val="en-GB" w:eastAsia="ja-JP"/>
              </w:rPr>
            </w:pPr>
            <w:r w:rsidRPr="00CA7BB1">
              <w:rPr>
                <w:i/>
                <w:lang w:val="en-GB" w:eastAsia="ja-JP"/>
              </w:rPr>
              <w:t xml:space="preserve">- </w:t>
            </w:r>
            <w:proofErr w:type="spellStart"/>
            <w:r w:rsidRPr="00CA7BB1">
              <w:rPr>
                <w:i/>
                <w:lang w:val="en-GB" w:eastAsia="ja-JP"/>
              </w:rPr>
              <w:t>deltaSS</w:t>
            </w:r>
            <w:proofErr w:type="spellEnd"/>
            <w:r w:rsidRPr="00CA7BB1">
              <w:rPr>
                <w:lang w:val="en-GB" w:eastAsia="ja-JP"/>
              </w:rPr>
              <w:t>, parameter </w:t>
            </w:r>
            <w:r w:rsidRPr="00CA7BB1">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11443143" r:id="rId108"/>
              </w:object>
            </w:r>
            <w:r w:rsidRPr="00CA7BB1">
              <w:rPr>
                <w:lang w:val="en-GB" w:eastAsia="ja-JP"/>
              </w:rPr>
              <w:t> [36.211, 5.5.1.3], included when SRS sequence hopping is used [36.211, 5.5.1.4] and not included otherwise</w:t>
            </w:r>
          </w:p>
        </w:tc>
      </w:tr>
      <w:tr w:rsidR="00D70C8A" w:rsidRPr="00CA7BB1" w14:paraId="5001B764" w14:textId="77777777" w:rsidTr="00AC63EA">
        <w:tc>
          <w:tcPr>
            <w:tcW w:w="8640" w:type="dxa"/>
            <w:gridSpan w:val="2"/>
          </w:tcPr>
          <w:p w14:paraId="63F22426" w14:textId="77777777" w:rsidR="00D70C8A" w:rsidRPr="00CA7BB1" w:rsidRDefault="00D70C8A" w:rsidP="00AC63EA">
            <w:pPr>
              <w:pStyle w:val="TAN"/>
              <w:rPr>
                <w:lang w:val="en-GB" w:eastAsia="ja-JP"/>
              </w:rPr>
            </w:pPr>
            <w:r w:rsidRPr="00CA7BB1">
              <w:rPr>
                <w:lang w:val="en-GB" w:eastAsia="ja-JP"/>
              </w:rPr>
              <w:t>Note 1:</w:t>
            </w:r>
            <w:r w:rsidRPr="00CA7BB1">
              <w:rPr>
                <w:lang w:val="en-GB" w:eastAsia="ja-JP"/>
              </w:rPr>
              <w:tab/>
              <w:t xml:space="preserve">Multiple serving cells are possible for a UE configured with CA; SRS may be transmitted on the </w:t>
            </w:r>
            <w:proofErr w:type="spellStart"/>
            <w:r w:rsidRPr="00CA7BB1">
              <w:rPr>
                <w:lang w:val="en-GB" w:eastAsia="ja-JP"/>
              </w:rPr>
              <w:t>PCell</w:t>
            </w:r>
            <w:proofErr w:type="spellEnd"/>
            <w:r w:rsidRPr="00CA7BB1">
              <w:rPr>
                <w:lang w:val="en-GB" w:eastAsia="ja-JP"/>
              </w:rPr>
              <w:t xml:space="preserve"> and/or </w:t>
            </w:r>
            <w:proofErr w:type="spellStart"/>
            <w:r w:rsidRPr="00CA7BB1">
              <w:rPr>
                <w:lang w:val="en-GB" w:eastAsia="ja-JP"/>
              </w:rPr>
              <w:t>SCell</w:t>
            </w:r>
            <w:proofErr w:type="spellEnd"/>
            <w:r w:rsidRPr="00CA7BB1">
              <w:rPr>
                <w:lang w:val="en-GB" w:eastAsia="ja-JP"/>
              </w:rPr>
              <w:t>(s).</w:t>
            </w:r>
          </w:p>
          <w:p w14:paraId="5B61BFA3" w14:textId="77777777" w:rsidR="00D70C8A" w:rsidRPr="00CA7BB1" w:rsidRDefault="00D70C8A" w:rsidP="00AC63EA">
            <w:pPr>
              <w:pStyle w:val="TAN"/>
              <w:rPr>
                <w:lang w:val="en-GB" w:eastAsia="ja-JP"/>
              </w:rPr>
            </w:pPr>
            <w:r w:rsidRPr="00CA7BB1">
              <w:rPr>
                <w:lang w:val="en-GB" w:eastAsia="ja-JP"/>
              </w:rPr>
              <w:t>Note 2:</w:t>
            </w:r>
            <w:r w:rsidRPr="00CA7BB1">
              <w:rPr>
                <w:lang w:val="en-GB" w:eastAsia="ja-JP"/>
              </w:rPr>
              <w:tab/>
              <w:t xml:space="preserve">Search window is calculated by the LMU as [T-∆,T+∆], where ∆ may be e.g. the timing advance measurement provided by </w:t>
            </w:r>
            <w:proofErr w:type="spellStart"/>
            <w:r w:rsidRPr="00CA7BB1">
              <w:rPr>
                <w:lang w:val="en-GB" w:eastAsia="ja-JP"/>
              </w:rPr>
              <w:t>eNodeB</w:t>
            </w:r>
            <w:proofErr w:type="spellEnd"/>
            <w:r w:rsidRPr="00CA7BB1">
              <w:rPr>
                <w:lang w:val="en-GB" w:eastAsia="ja-JP"/>
              </w:rPr>
              <w:t>.</w:t>
            </w:r>
          </w:p>
        </w:tc>
      </w:tr>
    </w:tbl>
    <w:p w14:paraId="6CE555BC" w14:textId="77777777" w:rsidR="00D70C8A" w:rsidRPr="00CA7BB1" w:rsidRDefault="00D70C8A" w:rsidP="00375A39"/>
    <w:p w14:paraId="35170868" w14:textId="77777777" w:rsidR="006414AE" w:rsidRPr="00CA7BB1" w:rsidRDefault="006414AE" w:rsidP="006414AE">
      <w:pPr>
        <w:pStyle w:val="Heading4"/>
      </w:pPr>
      <w:bookmarkStart w:id="1548" w:name="_Toc12401885"/>
      <w:bookmarkStart w:id="1549" w:name="_Toc37259751"/>
      <w:bookmarkStart w:id="1550" w:name="_Toc46484345"/>
      <w:bookmarkStart w:id="1551" w:name="_Toc83648320"/>
      <w:r w:rsidRPr="00CA7BB1">
        <w:lastRenderedPageBreak/>
        <w:t>8.5.2.3</w:t>
      </w:r>
      <w:r w:rsidRPr="00CA7BB1">
        <w:tab/>
        <w:t>Location Information that may be transferred from the LMU to E-SMLC</w:t>
      </w:r>
      <w:bookmarkEnd w:id="1548"/>
      <w:bookmarkEnd w:id="1549"/>
      <w:bookmarkEnd w:id="1550"/>
      <w:bookmarkEnd w:id="1551"/>
    </w:p>
    <w:p w14:paraId="4FAA420A" w14:textId="77777777" w:rsidR="006414AE" w:rsidRPr="00CA7BB1" w:rsidRDefault="006414AE" w:rsidP="006414AE">
      <w:r w:rsidRPr="00CA7BB1">
        <w:t>The information that may be transferred from LMU to t</w:t>
      </w:r>
      <w:r w:rsidR="0094685C" w:rsidRPr="00CA7BB1">
        <w:t>he E-SMLC is listed in Table 8.5</w:t>
      </w:r>
      <w:r w:rsidRPr="00CA7BB1">
        <w:t>.2.3-1. The individual measur</w:t>
      </w:r>
      <w:r w:rsidR="0094685C" w:rsidRPr="00CA7BB1">
        <w:t>e</w:t>
      </w:r>
      <w:r w:rsidRPr="00CA7BB1">
        <w:t xml:space="preserve">ments will be defined in </w:t>
      </w:r>
      <w:r w:rsidR="007515A3" w:rsidRPr="00CA7BB1">
        <w:t>TS 36.214 [20]</w:t>
      </w:r>
      <w:r w:rsidR="0094685C" w:rsidRPr="00CA7BB1">
        <w:t>.</w:t>
      </w:r>
    </w:p>
    <w:p w14:paraId="51B465AE" w14:textId="77777777" w:rsidR="006414AE" w:rsidRPr="00CA7BB1" w:rsidRDefault="0094685C" w:rsidP="006414AE">
      <w:pPr>
        <w:pStyle w:val="TH"/>
      </w:pPr>
      <w:r w:rsidRPr="00CA7BB1">
        <w:t>Table 8.5</w:t>
      </w:r>
      <w:r w:rsidR="006414AE" w:rsidRPr="00CA7BB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6A14863C" w14:textId="77777777" w:rsidTr="00F744EF">
        <w:trPr>
          <w:jc w:val="center"/>
        </w:trPr>
        <w:tc>
          <w:tcPr>
            <w:tcW w:w="3599" w:type="dxa"/>
          </w:tcPr>
          <w:p w14:paraId="10AD9B35" w14:textId="77777777" w:rsidR="006414AE" w:rsidRPr="00CA7BB1" w:rsidRDefault="0094685C" w:rsidP="00F744EF">
            <w:pPr>
              <w:pStyle w:val="TAH"/>
              <w:rPr>
                <w:lang w:val="en-GB" w:eastAsia="ja-JP"/>
              </w:rPr>
            </w:pPr>
            <w:r w:rsidRPr="00CA7BB1">
              <w:rPr>
                <w:lang w:val="en-GB" w:eastAsia="ja-JP"/>
              </w:rPr>
              <w:t>Information</w:t>
            </w:r>
          </w:p>
        </w:tc>
        <w:tc>
          <w:tcPr>
            <w:tcW w:w="3985" w:type="dxa"/>
          </w:tcPr>
          <w:p w14:paraId="6F27EF4E" w14:textId="77777777" w:rsidR="006414AE" w:rsidRPr="00CA7BB1" w:rsidRDefault="006414AE" w:rsidP="00F744EF">
            <w:pPr>
              <w:pStyle w:val="TAH"/>
              <w:rPr>
                <w:lang w:val="en-GB" w:eastAsia="ja-JP"/>
              </w:rPr>
            </w:pPr>
            <w:r w:rsidRPr="00CA7BB1">
              <w:rPr>
                <w:lang w:val="en-GB" w:eastAsia="ja-JP"/>
              </w:rPr>
              <w:t>Measurements</w:t>
            </w:r>
          </w:p>
        </w:tc>
      </w:tr>
      <w:tr w:rsidR="00A2736E" w:rsidRPr="00CA7BB1" w14:paraId="37174E7D" w14:textId="77777777" w:rsidTr="00F744EF">
        <w:trPr>
          <w:jc w:val="center"/>
        </w:trPr>
        <w:tc>
          <w:tcPr>
            <w:tcW w:w="3599" w:type="dxa"/>
            <w:vMerge w:val="restart"/>
          </w:tcPr>
          <w:p w14:paraId="306E923A" w14:textId="77777777" w:rsidR="006414AE" w:rsidRPr="00CA7BB1" w:rsidRDefault="00D16EBC" w:rsidP="00F744EF">
            <w:pPr>
              <w:pStyle w:val="TAL"/>
              <w:rPr>
                <w:lang w:val="en-GB" w:eastAsia="ja-JP"/>
              </w:rPr>
            </w:pPr>
            <w:r w:rsidRPr="00CA7BB1">
              <w:rPr>
                <w:lang w:val="en-GB" w:eastAsia="ja-JP"/>
              </w:rPr>
              <w:t>Uplink</w:t>
            </w:r>
            <w:r w:rsidR="006414AE" w:rsidRPr="00CA7BB1">
              <w:rPr>
                <w:lang w:val="en-GB" w:eastAsia="ja-JP"/>
              </w:rPr>
              <w:t xml:space="preserve"> Measurement Results List for EUTRA</w:t>
            </w:r>
          </w:p>
        </w:tc>
        <w:tc>
          <w:tcPr>
            <w:tcW w:w="3985" w:type="dxa"/>
          </w:tcPr>
          <w:p w14:paraId="1CEC7A2A" w14:textId="77777777" w:rsidR="006414AE" w:rsidRPr="00CA7BB1" w:rsidRDefault="006414AE" w:rsidP="00F744EF">
            <w:pPr>
              <w:pStyle w:val="TAL"/>
              <w:rPr>
                <w:lang w:val="en-GB" w:eastAsia="ja-JP"/>
              </w:rPr>
            </w:pPr>
            <w:r w:rsidRPr="00CA7BB1">
              <w:rPr>
                <w:lang w:val="en-GB" w:eastAsia="ja-JP"/>
              </w:rPr>
              <w:t xml:space="preserve">UL Relative Time of Arrival </w:t>
            </w:r>
          </w:p>
        </w:tc>
      </w:tr>
      <w:tr w:rsidR="006414AE" w:rsidRPr="00CA7BB1" w14:paraId="18B74931" w14:textId="77777777" w:rsidTr="00F744EF">
        <w:trPr>
          <w:jc w:val="center"/>
        </w:trPr>
        <w:tc>
          <w:tcPr>
            <w:tcW w:w="3599" w:type="dxa"/>
            <w:vMerge/>
          </w:tcPr>
          <w:p w14:paraId="142AD1DA" w14:textId="77777777" w:rsidR="006414AE" w:rsidRPr="00CA7BB1" w:rsidRDefault="006414AE" w:rsidP="00F744EF">
            <w:pPr>
              <w:pStyle w:val="TAL"/>
              <w:rPr>
                <w:lang w:val="en-GB" w:eastAsia="ja-JP"/>
              </w:rPr>
            </w:pPr>
          </w:p>
        </w:tc>
        <w:tc>
          <w:tcPr>
            <w:tcW w:w="3985" w:type="dxa"/>
          </w:tcPr>
          <w:p w14:paraId="49C153C3" w14:textId="77777777" w:rsidR="006414AE" w:rsidRPr="00CA7BB1" w:rsidRDefault="006414AE" w:rsidP="00F744EF">
            <w:pPr>
              <w:pStyle w:val="TAL"/>
              <w:rPr>
                <w:lang w:val="en-GB" w:eastAsia="ja-JP"/>
              </w:rPr>
            </w:pPr>
            <w:r w:rsidRPr="00CA7BB1">
              <w:rPr>
                <w:lang w:val="en-GB" w:eastAsia="ja-JP"/>
              </w:rPr>
              <w:t>Physical cell IDs</w:t>
            </w:r>
          </w:p>
        </w:tc>
      </w:tr>
    </w:tbl>
    <w:p w14:paraId="4A7F9F1D" w14:textId="77777777" w:rsidR="006414AE" w:rsidRPr="00CA7BB1" w:rsidRDefault="006414AE" w:rsidP="006414AE"/>
    <w:p w14:paraId="1D07EBDC" w14:textId="77777777" w:rsidR="006414AE" w:rsidRPr="00CA7BB1" w:rsidRDefault="0094685C" w:rsidP="006414AE">
      <w:pPr>
        <w:pStyle w:val="Heading3"/>
      </w:pPr>
      <w:bookmarkStart w:id="1552" w:name="_Toc12401886"/>
      <w:bookmarkStart w:id="1553" w:name="_Toc37259752"/>
      <w:bookmarkStart w:id="1554" w:name="_Toc46484346"/>
      <w:bookmarkStart w:id="1555" w:name="_Toc83648321"/>
      <w:r w:rsidRPr="00CA7BB1">
        <w:t>8.5</w:t>
      </w:r>
      <w:r w:rsidR="006414AE" w:rsidRPr="00CA7BB1">
        <w:t>.3</w:t>
      </w:r>
      <w:r w:rsidR="006414AE" w:rsidRPr="00CA7BB1">
        <w:tab/>
        <w:t>Uplink Positioning Procedures</w:t>
      </w:r>
      <w:bookmarkEnd w:id="1552"/>
      <w:bookmarkEnd w:id="1553"/>
      <w:bookmarkEnd w:id="1554"/>
      <w:bookmarkEnd w:id="1555"/>
    </w:p>
    <w:p w14:paraId="53F025F8" w14:textId="77777777" w:rsidR="006414AE" w:rsidRPr="00CA7BB1" w:rsidRDefault="006414AE" w:rsidP="006414AE">
      <w:r w:rsidRPr="00CA7BB1">
        <w:t xml:space="preserve">The procedures described in this </w:t>
      </w:r>
      <w:r w:rsidR="00204E31" w:rsidRPr="00CA7BB1">
        <w:t>clause</w:t>
      </w:r>
      <w:r w:rsidRPr="00CA7BB1">
        <w:t xml:space="preserve"> support the uplink positioning method.</w:t>
      </w:r>
    </w:p>
    <w:p w14:paraId="3EED8D23" w14:textId="77777777" w:rsidR="006414AE" w:rsidRPr="00CA7BB1" w:rsidRDefault="0094685C" w:rsidP="006414AE">
      <w:pPr>
        <w:pStyle w:val="Heading4"/>
      </w:pPr>
      <w:bookmarkStart w:id="1556" w:name="_Toc12401887"/>
      <w:bookmarkStart w:id="1557" w:name="_Toc37259753"/>
      <w:bookmarkStart w:id="1558" w:name="_Toc46484347"/>
      <w:bookmarkStart w:id="1559" w:name="_Toc83648322"/>
      <w:r w:rsidRPr="00CA7BB1">
        <w:t>8.5</w:t>
      </w:r>
      <w:r w:rsidR="006414AE" w:rsidRPr="00CA7BB1">
        <w:t>.3.1</w:t>
      </w:r>
      <w:r w:rsidR="006414AE" w:rsidRPr="00CA7BB1">
        <w:tab/>
        <w:t>Uplink Information Request and Delivery Procedure</w:t>
      </w:r>
      <w:bookmarkEnd w:id="1556"/>
      <w:bookmarkEnd w:id="1557"/>
      <w:bookmarkEnd w:id="1558"/>
      <w:bookmarkEnd w:id="1559"/>
    </w:p>
    <w:p w14:paraId="3A4C3CB9" w14:textId="77777777" w:rsidR="006414AE" w:rsidRPr="00CA7BB1" w:rsidRDefault="006414AE" w:rsidP="006414AE">
      <w:r w:rsidRPr="00CA7BB1">
        <w:t xml:space="preserve">The Information Request procedure for Uplink positioning is used by the E-SMLC to obtain measurement results from the LMU which it uses to calculate a position for the UE. To do this, it needs to first indicate to the serving </w:t>
      </w:r>
      <w:proofErr w:type="spellStart"/>
      <w:r w:rsidRPr="00CA7BB1">
        <w:t>eNB</w:t>
      </w:r>
      <w:proofErr w:type="spellEnd"/>
      <w:r w:rsidRPr="00CA7BB1">
        <w:t xml:space="preserve"> the need to configure t</w:t>
      </w:r>
      <w:r w:rsidR="0094685C" w:rsidRPr="00CA7BB1">
        <w:t>he UE to transmit SRS (see 5.2.2</w:t>
      </w:r>
      <w:r w:rsidRPr="00CA7BB1">
        <w:t xml:space="preserve">) signals and retrieve target UE configuration data from the </w:t>
      </w:r>
      <w:proofErr w:type="spellStart"/>
      <w:r w:rsidRPr="00CA7BB1">
        <w:t>eNodeB</w:t>
      </w:r>
      <w:proofErr w:type="spellEnd"/>
      <w:r w:rsidRPr="00CA7BB1">
        <w:t>.</w:t>
      </w:r>
    </w:p>
    <w:p w14:paraId="19C26A37" w14:textId="77777777" w:rsidR="0094685C" w:rsidRPr="00CA7BB1" w:rsidRDefault="0094685C" w:rsidP="006414AE">
      <w:r w:rsidRPr="00CA7BB1">
        <w:t>Figure 8.5</w:t>
      </w:r>
      <w:r w:rsidR="006414AE" w:rsidRPr="00CA7BB1">
        <w:t xml:space="preserve">.3.1-1 shows the messaging between the E-SMLC, the LMU and the serving </w:t>
      </w:r>
      <w:proofErr w:type="spellStart"/>
      <w:r w:rsidR="006414AE" w:rsidRPr="00CA7BB1">
        <w:t>eNodeB</w:t>
      </w:r>
      <w:proofErr w:type="spellEnd"/>
      <w:r w:rsidR="006414AE" w:rsidRPr="00CA7BB1">
        <w:t xml:space="preserve"> to perform this procedure.</w:t>
      </w:r>
    </w:p>
    <w:p w14:paraId="52716DC3" w14:textId="77777777" w:rsidR="006414AE" w:rsidRPr="00CA7BB1" w:rsidRDefault="004D02E5" w:rsidP="0094685C">
      <w:pPr>
        <w:pStyle w:val="TH"/>
      </w:pPr>
      <w:r w:rsidRPr="00CA7BB1">
        <w:object w:dxaOrig="8302" w:dyaOrig="7184" w14:anchorId="02EFCBAD">
          <v:shape id="_x0000_i1076" type="#_x0000_t75" style="width:349.5pt;height:303pt" o:ole="">
            <v:imagedata r:id="rId109" o:title=""/>
          </v:shape>
          <o:OLEObject Type="Embed" ProgID="Visio.Drawing.11" ShapeID="_x0000_i1076" DrawAspect="Content" ObjectID="_1711443144" r:id="rId110"/>
        </w:object>
      </w:r>
    </w:p>
    <w:p w14:paraId="648CAB01" w14:textId="77777777" w:rsidR="006414AE" w:rsidRPr="00CA7BB1" w:rsidRDefault="006414AE" w:rsidP="006414AE">
      <w:pPr>
        <w:pStyle w:val="TF"/>
      </w:pPr>
      <w:r w:rsidRPr="00CA7BB1">
        <w:t>Figure 8.</w:t>
      </w:r>
      <w:r w:rsidR="0094685C" w:rsidRPr="00CA7BB1">
        <w:t>5</w:t>
      </w:r>
      <w:r w:rsidRPr="00CA7BB1">
        <w:t>.3.1-1: Uplink information request procedure</w:t>
      </w:r>
    </w:p>
    <w:p w14:paraId="0389250D" w14:textId="77777777" w:rsidR="006414AE" w:rsidRPr="00CA7BB1" w:rsidRDefault="006414AE" w:rsidP="006414AE">
      <w:pPr>
        <w:pStyle w:val="B1"/>
      </w:pPr>
      <w:r w:rsidRPr="00CA7BB1">
        <w:t>1.</w:t>
      </w:r>
      <w:r w:rsidRPr="00CA7BB1">
        <w:tab/>
        <w:t xml:space="preserve">The E-SMLC sends an Information Request message indicating to the </w:t>
      </w:r>
      <w:proofErr w:type="spellStart"/>
      <w:r w:rsidRPr="00CA7BB1">
        <w:t>eNodeB</w:t>
      </w:r>
      <w:proofErr w:type="spellEnd"/>
      <w:r w:rsidRPr="00CA7BB1">
        <w:t xml:space="preserve"> the need t</w:t>
      </w:r>
      <w:r w:rsidR="004D02E5" w:rsidRPr="00CA7BB1">
        <w:t>o invoke periodic SRS (see 5.2.2) for target UE.</w:t>
      </w:r>
      <w:r w:rsidR="00656F82" w:rsidRPr="00CA7BB1">
        <w:t xml:space="preserve"> The E-SMLC may provide the </w:t>
      </w:r>
      <w:proofErr w:type="spellStart"/>
      <w:r w:rsidR="00656F82" w:rsidRPr="00CA7BB1">
        <w:t>eNB</w:t>
      </w:r>
      <w:proofErr w:type="spellEnd"/>
      <w:r w:rsidR="00656F82" w:rsidRPr="00CA7BB1">
        <w:t xml:space="preserve"> with a number of SRS transmissions. The final decision of SRS transmissions to be performed and whether to take into account this information is entirely up to the </w:t>
      </w:r>
      <w:proofErr w:type="spellStart"/>
      <w:r w:rsidR="00656F82" w:rsidRPr="00CA7BB1">
        <w:t>eNB</w:t>
      </w:r>
      <w:proofErr w:type="spellEnd"/>
      <w:r w:rsidR="00656F82" w:rsidRPr="00CA7BB1">
        <w:t xml:space="preserve"> implementation.</w:t>
      </w:r>
    </w:p>
    <w:p w14:paraId="3F5F157A" w14:textId="77777777" w:rsidR="006414AE" w:rsidRPr="00CA7BB1" w:rsidRDefault="006414AE" w:rsidP="00656F82">
      <w:pPr>
        <w:pStyle w:val="B1"/>
      </w:pPr>
      <w:r w:rsidRPr="00CA7BB1">
        <w:lastRenderedPageBreak/>
        <w:t>2.</w:t>
      </w:r>
      <w:r w:rsidR="004D02E5" w:rsidRPr="00CA7BB1">
        <w:tab/>
      </w:r>
      <w:r w:rsidRPr="00CA7BB1">
        <w:t xml:space="preserve">The </w:t>
      </w:r>
      <w:proofErr w:type="spellStart"/>
      <w:r w:rsidRPr="00CA7BB1">
        <w:t>eNodeB</w:t>
      </w:r>
      <w:proofErr w:type="spellEnd"/>
      <w:r w:rsidRPr="00CA7BB1">
        <w:t xml:space="preserve"> determines the resources to be allocated for the UE and sends an Information Response to the E-SMLC that includes the allocated resources and the associated parameters. The </w:t>
      </w:r>
      <w:proofErr w:type="spellStart"/>
      <w:r w:rsidRPr="00CA7BB1">
        <w:t>eNB</w:t>
      </w:r>
      <w:proofErr w:type="spellEnd"/>
      <w:r w:rsidRPr="00CA7BB1">
        <w:t xml:space="preserve"> may decide (e.g., in case no resources are available) to configure no resources for the UE and report the empty resource configuration to the E-SMLC.</w:t>
      </w:r>
    </w:p>
    <w:p w14:paraId="3DC7B42D" w14:textId="77777777" w:rsidR="006414AE" w:rsidRPr="00CA7BB1" w:rsidRDefault="006414AE" w:rsidP="006414AE">
      <w:pPr>
        <w:pStyle w:val="B1"/>
      </w:pPr>
      <w:r w:rsidRPr="00CA7BB1">
        <w:t>3.</w:t>
      </w:r>
      <w:r w:rsidR="004D02E5" w:rsidRPr="00CA7BB1">
        <w:tab/>
      </w:r>
      <w:r w:rsidRPr="00CA7BB1">
        <w:t xml:space="preserve">If in step 2 the </w:t>
      </w:r>
      <w:proofErr w:type="spellStart"/>
      <w:r w:rsidRPr="00CA7BB1">
        <w:t>eNodeB</w:t>
      </w:r>
      <w:proofErr w:type="spellEnd"/>
      <w:r w:rsidRPr="00CA7BB1">
        <w:t xml:space="preserve"> determines that resources will be allocated, the </w:t>
      </w:r>
      <w:proofErr w:type="spellStart"/>
      <w:r w:rsidRPr="00CA7BB1">
        <w:t>eNodeB</w:t>
      </w:r>
      <w:proofErr w:type="spellEnd"/>
      <w:r w:rsidRPr="00CA7BB1">
        <w:t xml:space="preserve"> then allocates the resources to the target UE.</w:t>
      </w:r>
    </w:p>
    <w:p w14:paraId="3157E76F" w14:textId="77777777" w:rsidR="006414AE" w:rsidRPr="00CA7BB1" w:rsidRDefault="004D02E5" w:rsidP="006414AE">
      <w:pPr>
        <w:pStyle w:val="B1"/>
      </w:pPr>
      <w:r w:rsidRPr="00CA7BB1">
        <w:t>4.</w:t>
      </w:r>
      <w:r w:rsidRPr="00CA7BB1">
        <w:tab/>
      </w:r>
      <w:r w:rsidR="006414AE" w:rsidRPr="00CA7BB1">
        <w:t>The E-SMLC selects a set of LMUs to be used for the UTDOA positioning and sends a measurement request with the SRS configuration</w:t>
      </w:r>
      <w:r w:rsidRPr="00CA7BB1">
        <w:t xml:space="preserve"> to each one of them (via </w:t>
      </w:r>
      <w:proofErr w:type="spellStart"/>
      <w:r w:rsidRPr="00CA7BB1">
        <w:t>SLm</w:t>
      </w:r>
      <w:proofErr w:type="spellEnd"/>
      <w:r w:rsidRPr="00CA7BB1">
        <w:t>).</w:t>
      </w:r>
    </w:p>
    <w:p w14:paraId="145652F0" w14:textId="77777777" w:rsidR="006414AE" w:rsidRPr="00CA7BB1" w:rsidRDefault="006414AE" w:rsidP="006414AE">
      <w:pPr>
        <w:pStyle w:val="B1"/>
      </w:pPr>
      <w:r w:rsidRPr="00CA7BB1">
        <w:t>5.</w:t>
      </w:r>
      <w:r w:rsidR="004D02E5" w:rsidRPr="00CA7BB1">
        <w:tab/>
      </w:r>
      <w:r w:rsidRPr="00CA7BB1">
        <w:t>LMUs report back to E-SMLC the uplink measurement reports.</w:t>
      </w:r>
    </w:p>
    <w:p w14:paraId="4EB86AD9" w14:textId="77777777" w:rsidR="007A3E11" w:rsidRPr="00CA7BB1" w:rsidRDefault="007A3E11" w:rsidP="007A3E11">
      <w:pPr>
        <w:pStyle w:val="Heading4"/>
      </w:pPr>
      <w:bookmarkStart w:id="1560" w:name="_Toc12401888"/>
      <w:bookmarkStart w:id="1561" w:name="_Toc37259754"/>
      <w:bookmarkStart w:id="1562" w:name="_Toc46484348"/>
      <w:bookmarkStart w:id="1563" w:name="_Toc83648323"/>
      <w:r w:rsidRPr="00CA7BB1">
        <w:t>8.5.3.2</w:t>
      </w:r>
      <w:r w:rsidRPr="00CA7BB1">
        <w:tab/>
        <w:t>Uplink Positioning Information Update Procedure</w:t>
      </w:r>
      <w:bookmarkEnd w:id="1560"/>
      <w:bookmarkEnd w:id="1561"/>
      <w:bookmarkEnd w:id="1562"/>
      <w:bookmarkEnd w:id="1563"/>
    </w:p>
    <w:p w14:paraId="13E7E060" w14:textId="77777777" w:rsidR="007A3E11" w:rsidRPr="00CA7BB1" w:rsidRDefault="007A3E11" w:rsidP="00047760">
      <w:r w:rsidRPr="00CA7BB1">
        <w:t xml:space="preserve">This procedure is used to notify the E-SMLC of </w:t>
      </w:r>
      <w:r w:rsidR="00047760" w:rsidRPr="00CA7BB1">
        <w:t>a change</w:t>
      </w:r>
      <w:r w:rsidRPr="00CA7BB1">
        <w:t xml:space="preserve"> to the UE </w:t>
      </w:r>
      <w:r w:rsidR="00047760" w:rsidRPr="00CA7BB1">
        <w:t xml:space="preserve">SRS transmission configuration for one or more cells with respect to </w:t>
      </w:r>
      <w:r w:rsidR="001370E8" w:rsidRPr="00CA7BB1">
        <w:t xml:space="preserve">a </w:t>
      </w:r>
      <w:r w:rsidRPr="00CA7BB1">
        <w:t xml:space="preserve">previously sent UTDOA INFORMATION RESPONSE message. If the configured SRS transmission for the target UE </w:t>
      </w:r>
      <w:r w:rsidR="00047760" w:rsidRPr="00CA7BB1">
        <w:t xml:space="preserve">has been </w:t>
      </w:r>
      <w:r w:rsidRPr="00CA7BB1">
        <w:t xml:space="preserve">modified, </w:t>
      </w:r>
      <w:r w:rsidR="001370E8" w:rsidRPr="00CA7BB1">
        <w:t xml:space="preserve">or if a handover of the target UE has been triggered, </w:t>
      </w:r>
      <w:r w:rsidRPr="00CA7BB1">
        <w:t xml:space="preserve">the </w:t>
      </w:r>
      <w:proofErr w:type="spellStart"/>
      <w:r w:rsidRPr="00CA7BB1">
        <w:t>eNB</w:t>
      </w:r>
      <w:proofErr w:type="spellEnd"/>
      <w:r w:rsidRPr="00CA7BB1">
        <w:t xml:space="preserve"> uses the Uplink Positioning Information Update procedure to inform the E-SMLC.</w:t>
      </w:r>
    </w:p>
    <w:p w14:paraId="419778AC" w14:textId="77777777" w:rsidR="007A3E11" w:rsidRPr="00CA7BB1" w:rsidRDefault="007A3E11" w:rsidP="007A3E11">
      <w:pPr>
        <w:pStyle w:val="TH"/>
        <w:rPr>
          <w:b w:val="0"/>
        </w:rPr>
      </w:pPr>
      <w:r w:rsidRPr="00CA7BB1">
        <w:rPr>
          <w:b w:val="0"/>
        </w:rPr>
        <w:object w:dxaOrig="8714" w:dyaOrig="2531" w14:anchorId="4465665E">
          <v:shape id="_x0000_i1077" type="#_x0000_t75" style="width:431.25pt;height:125.25pt" o:ole="">
            <v:imagedata r:id="rId111" o:title=""/>
          </v:shape>
          <o:OLEObject Type="Embed" ProgID="Visio.Drawing.11" ShapeID="_x0000_i1077" DrawAspect="Content" ObjectID="_1711443145" r:id="rId112"/>
        </w:object>
      </w:r>
    </w:p>
    <w:p w14:paraId="6AFD485B" w14:textId="77777777" w:rsidR="007A3E11" w:rsidRPr="00CA7BB1" w:rsidRDefault="007A3E11" w:rsidP="007A3E11">
      <w:pPr>
        <w:pStyle w:val="TF"/>
      </w:pPr>
      <w:r w:rsidRPr="00CA7BB1">
        <w:t>Figure 8.5.3.2-1: Uplink Positioning Information Update Procedure</w:t>
      </w:r>
    </w:p>
    <w:p w14:paraId="11CDBE27" w14:textId="77777777" w:rsidR="007A3E11" w:rsidRPr="00CA7BB1" w:rsidRDefault="007A3E11" w:rsidP="00047760">
      <w:pPr>
        <w:pStyle w:val="B1"/>
      </w:pPr>
      <w:r w:rsidRPr="00CA7BB1">
        <w:t>1.</w:t>
      </w:r>
      <w:r w:rsidRPr="00CA7BB1">
        <w:tab/>
      </w:r>
      <w:r w:rsidR="00047760" w:rsidRPr="00CA7BB1">
        <w:t xml:space="preserve">If the SRS configuration changes or if a handover of the target UE has been triggered prior to the expected completion time of the previously communicated SRS configuration, the </w:t>
      </w:r>
      <w:proofErr w:type="spellStart"/>
      <w:r w:rsidR="00047760" w:rsidRPr="00CA7BB1">
        <w:t>eNB</w:t>
      </w:r>
      <w:proofErr w:type="spellEnd"/>
      <w:r w:rsidR="00047760" w:rsidRPr="00CA7BB1">
        <w:t xml:space="preserve"> initiates the Uplink Positioning Information Update Procedure. In the case of handover, the source </w:t>
      </w:r>
      <w:proofErr w:type="spellStart"/>
      <w:r w:rsidR="00047760" w:rsidRPr="00CA7BB1">
        <w:t>eNB</w:t>
      </w:r>
      <w:proofErr w:type="spellEnd"/>
      <w:r w:rsidR="00047760" w:rsidRPr="00CA7BB1">
        <w:t xml:space="preserve"> sends the update message after deciding to perform handover execution for the UE.</w:t>
      </w:r>
    </w:p>
    <w:p w14:paraId="1D0491A5" w14:textId="77777777" w:rsidR="006414AE" w:rsidRPr="00CA7BB1" w:rsidRDefault="007A3E11" w:rsidP="00826FF6">
      <w:pPr>
        <w:pStyle w:val="B1"/>
        <w:rPr>
          <w:lang w:eastAsia="zh-CN"/>
        </w:rPr>
      </w:pPr>
      <w:r w:rsidRPr="00CA7BB1">
        <w:t>2.</w:t>
      </w:r>
      <w:r w:rsidRPr="00CA7BB1">
        <w:tab/>
      </w:r>
      <w:r w:rsidR="00047760" w:rsidRPr="00CA7BB1">
        <w:rPr>
          <w:lang w:eastAsia="zh-CN"/>
        </w:rPr>
        <w:t xml:space="preserve">If the UE SRS transmission configuration has changed for one or more cells, the </w:t>
      </w:r>
      <w:proofErr w:type="spellStart"/>
      <w:r w:rsidR="00047760" w:rsidRPr="00CA7BB1">
        <w:rPr>
          <w:lang w:eastAsia="zh-CN"/>
        </w:rPr>
        <w:t>eNB</w:t>
      </w:r>
      <w:proofErr w:type="spellEnd"/>
      <w:r w:rsidR="00047760" w:rsidRPr="00CA7BB1">
        <w:rPr>
          <w:lang w:eastAsia="zh-CN"/>
        </w:rPr>
        <w:t xml:space="preserve"> sends an Uplink Positioning Information Update message to the E-SMLC carrying the UE SRS transmission configuration information for all cells with SRS configured.</w:t>
      </w:r>
    </w:p>
    <w:p w14:paraId="5354389D" w14:textId="77777777" w:rsidR="00836067" w:rsidRPr="00CA7BB1" w:rsidRDefault="00836067" w:rsidP="00836067">
      <w:pPr>
        <w:pStyle w:val="Heading2"/>
        <w:rPr>
          <w:rFonts w:eastAsia="MS Mincho"/>
        </w:rPr>
      </w:pPr>
      <w:bookmarkStart w:id="1564" w:name="_Toc12401889"/>
      <w:bookmarkStart w:id="1565" w:name="_Toc37259755"/>
      <w:bookmarkStart w:id="1566" w:name="_Toc46484349"/>
      <w:bookmarkStart w:id="1567" w:name="_Toc83648324"/>
      <w:r w:rsidRPr="00CA7BB1">
        <w:rPr>
          <w:rFonts w:eastAsia="MS Mincho"/>
        </w:rPr>
        <w:t>8.6</w:t>
      </w:r>
      <w:r w:rsidRPr="00CA7BB1">
        <w:rPr>
          <w:rFonts w:eastAsia="MS Mincho"/>
        </w:rPr>
        <w:tab/>
        <w:t xml:space="preserve">Barometric </w:t>
      </w:r>
      <w:r w:rsidR="00203869" w:rsidRPr="00CA7BB1">
        <w:rPr>
          <w:rFonts w:eastAsia="MS Mincho"/>
        </w:rPr>
        <w:t xml:space="preserve">pressure </w:t>
      </w:r>
      <w:r w:rsidRPr="00CA7BB1">
        <w:rPr>
          <w:rFonts w:eastAsia="MS Mincho"/>
        </w:rPr>
        <w:t>sensor positioning methods</w:t>
      </w:r>
      <w:bookmarkEnd w:id="1564"/>
      <w:bookmarkEnd w:id="1565"/>
      <w:bookmarkEnd w:id="1566"/>
      <w:bookmarkEnd w:id="1567"/>
    </w:p>
    <w:p w14:paraId="610CB86C" w14:textId="77777777" w:rsidR="00836067" w:rsidRPr="00CA7BB1" w:rsidRDefault="00836067" w:rsidP="00836067">
      <w:pPr>
        <w:pStyle w:val="Heading3"/>
        <w:rPr>
          <w:rFonts w:eastAsia="MS Mincho"/>
        </w:rPr>
      </w:pPr>
      <w:bookmarkStart w:id="1568" w:name="_Toc12401890"/>
      <w:bookmarkStart w:id="1569" w:name="_Toc37259756"/>
      <w:bookmarkStart w:id="1570" w:name="_Toc46484350"/>
      <w:bookmarkStart w:id="1571" w:name="_Toc83648325"/>
      <w:r w:rsidRPr="00CA7BB1">
        <w:rPr>
          <w:rFonts w:eastAsia="MS Mincho"/>
        </w:rPr>
        <w:t>8.6.1</w:t>
      </w:r>
      <w:r w:rsidRPr="00CA7BB1">
        <w:rPr>
          <w:rFonts w:eastAsia="MS Mincho"/>
        </w:rPr>
        <w:tab/>
        <w:t>General</w:t>
      </w:r>
      <w:bookmarkEnd w:id="1568"/>
      <w:bookmarkEnd w:id="1569"/>
      <w:bookmarkEnd w:id="1570"/>
      <w:bookmarkEnd w:id="1571"/>
    </w:p>
    <w:p w14:paraId="400BFBD3" w14:textId="77777777" w:rsidR="00836067" w:rsidRPr="00CA7BB1" w:rsidRDefault="00836067" w:rsidP="00836067">
      <w:r w:rsidRPr="00CA7BB1">
        <w:t xml:space="preserve">In the barometric pressure </w:t>
      </w:r>
      <w:r w:rsidR="00203869" w:rsidRPr="00CA7BB1">
        <w:t xml:space="preserve">sensor </w:t>
      </w:r>
      <w:r w:rsidRPr="00CA7BB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CA7BB1" w:rsidRDefault="00203869" w:rsidP="00836067">
      <w:r w:rsidRPr="00CA7BB1">
        <w:t xml:space="preserve">Three </w:t>
      </w:r>
      <w:r w:rsidR="00836067" w:rsidRPr="00CA7BB1">
        <w:t>positioning modes are supported:</w:t>
      </w:r>
    </w:p>
    <w:p w14:paraId="78B1F6C1" w14:textId="77777777" w:rsidR="00203869" w:rsidRPr="00CA7BB1" w:rsidRDefault="00836067" w:rsidP="00203869">
      <w:pPr>
        <w:pStyle w:val="B1"/>
      </w:pPr>
      <w:r w:rsidRPr="00CA7BB1">
        <w:t>-</w:t>
      </w:r>
      <w:r w:rsidRPr="00CA7BB1">
        <w:tab/>
      </w:r>
      <w:r w:rsidRPr="00CA7BB1">
        <w:rPr>
          <w:i/>
        </w:rPr>
        <w:t>UE-Assisted</w:t>
      </w:r>
      <w:r w:rsidRPr="00CA7BB1">
        <w:t xml:space="preserve">: The UE performs barometric pressure sensor measurements </w:t>
      </w:r>
      <w:r w:rsidR="00203869" w:rsidRPr="00CA7BB1">
        <w:t xml:space="preserve">with or </w:t>
      </w:r>
      <w:r w:rsidRPr="00CA7BB1">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CA7BB1" w:rsidRDefault="00FE60CD" w:rsidP="00FE60CD">
      <w:pPr>
        <w:pStyle w:val="B1"/>
      </w:pPr>
      <w:r w:rsidRPr="00CA7BB1">
        <w:t>-</w:t>
      </w:r>
      <w:r w:rsidRPr="00CA7BB1">
        <w:tab/>
      </w:r>
      <w:r w:rsidR="00203869" w:rsidRPr="00CA7BB1">
        <w:rPr>
          <w:i/>
        </w:rPr>
        <w:t>UE-Based</w:t>
      </w:r>
      <w:r w:rsidR="00203869" w:rsidRPr="00CA7BB1">
        <w:t>: The UE performs barometric pressure sensor measurements and calculates its own vertical component of the position, possibly using additional measurements from other sources.</w:t>
      </w:r>
    </w:p>
    <w:p w14:paraId="63C20B04" w14:textId="77777777" w:rsidR="00836067" w:rsidRPr="00CA7BB1" w:rsidRDefault="00836067" w:rsidP="00836067">
      <w:pPr>
        <w:pStyle w:val="B1"/>
      </w:pPr>
      <w:r w:rsidRPr="00CA7BB1">
        <w:lastRenderedPageBreak/>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w:t>
      </w:r>
      <w:r w:rsidR="00203869" w:rsidRPr="00CA7BB1">
        <w:t>, without network assistance</w:t>
      </w:r>
      <w:r w:rsidRPr="00CA7BB1">
        <w:t>.</w:t>
      </w:r>
    </w:p>
    <w:p w14:paraId="262D7511" w14:textId="77777777" w:rsidR="00836067" w:rsidRPr="00CA7BB1" w:rsidRDefault="00836067" w:rsidP="00836067">
      <w:pPr>
        <w:pStyle w:val="Heading3"/>
      </w:pPr>
      <w:bookmarkStart w:id="1572" w:name="_Toc12401891"/>
      <w:bookmarkStart w:id="1573" w:name="_Toc37259757"/>
      <w:bookmarkStart w:id="1574" w:name="_Toc46484351"/>
      <w:bookmarkStart w:id="1575" w:name="_Toc83648326"/>
      <w:r w:rsidRPr="00CA7BB1">
        <w:t>8.6.2</w:t>
      </w:r>
      <w:r w:rsidRPr="00CA7BB1">
        <w:tab/>
        <w:t>Information to be transferred between E-UTRAN Elements</w:t>
      </w:r>
      <w:bookmarkEnd w:id="1572"/>
      <w:bookmarkEnd w:id="1573"/>
      <w:bookmarkEnd w:id="1574"/>
      <w:bookmarkEnd w:id="1575"/>
    </w:p>
    <w:p w14:paraId="38F0D422"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vertical position and/or measurement data) that may be transferred between E-UTRAN elements.</w:t>
      </w:r>
    </w:p>
    <w:p w14:paraId="0A06F6B8" w14:textId="77777777" w:rsidR="00836067" w:rsidRPr="00CA7BB1" w:rsidRDefault="00836067" w:rsidP="00836067">
      <w:pPr>
        <w:pStyle w:val="Heading4"/>
      </w:pPr>
      <w:bookmarkStart w:id="1576" w:name="_Toc12401892"/>
      <w:bookmarkStart w:id="1577" w:name="_Toc37259758"/>
      <w:bookmarkStart w:id="1578" w:name="_Toc46484352"/>
      <w:bookmarkStart w:id="1579" w:name="_Toc83648327"/>
      <w:r w:rsidRPr="00CA7BB1">
        <w:t>8.6.2.1</w:t>
      </w:r>
      <w:r w:rsidRPr="00CA7BB1">
        <w:tab/>
        <w:t>Information that may be transferred from the UE to E-SMLC</w:t>
      </w:r>
      <w:bookmarkEnd w:id="1576"/>
      <w:bookmarkEnd w:id="1577"/>
      <w:bookmarkEnd w:id="1578"/>
      <w:bookmarkEnd w:id="1579"/>
    </w:p>
    <w:p w14:paraId="4833A691"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CA7BB1" w:rsidRDefault="00836067" w:rsidP="00836067">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397E8229" w14:textId="77777777" w:rsidTr="006818EA">
        <w:trPr>
          <w:jc w:val="center"/>
        </w:trPr>
        <w:tc>
          <w:tcPr>
            <w:tcW w:w="4994" w:type="dxa"/>
          </w:tcPr>
          <w:p w14:paraId="461F83FA" w14:textId="77777777" w:rsidR="00836067" w:rsidRPr="00CA7BB1" w:rsidRDefault="00836067" w:rsidP="00836067">
            <w:pPr>
              <w:pStyle w:val="TAH"/>
              <w:rPr>
                <w:lang w:val="en-GB" w:eastAsia="ja-JP"/>
              </w:rPr>
            </w:pPr>
            <w:r w:rsidRPr="00CA7BB1">
              <w:rPr>
                <w:lang w:val="en-GB" w:eastAsia="ja-JP"/>
              </w:rPr>
              <w:t xml:space="preserve">Information </w:t>
            </w:r>
          </w:p>
        </w:tc>
        <w:tc>
          <w:tcPr>
            <w:tcW w:w="1329" w:type="dxa"/>
          </w:tcPr>
          <w:p w14:paraId="4216E749"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 xml:space="preserve">assisted </w:t>
            </w:r>
          </w:p>
        </w:tc>
        <w:tc>
          <w:tcPr>
            <w:tcW w:w="1243" w:type="dxa"/>
          </w:tcPr>
          <w:p w14:paraId="03B3BC2E" w14:textId="77777777" w:rsidR="00203869" w:rsidRPr="00CA7BB1" w:rsidRDefault="00203869" w:rsidP="00836067">
            <w:pPr>
              <w:pStyle w:val="TAH"/>
              <w:rPr>
                <w:lang w:val="en-GB" w:eastAsia="ja-JP"/>
              </w:rPr>
            </w:pPr>
            <w:r w:rsidRPr="00CA7BB1">
              <w:rPr>
                <w:lang w:val="en-GB" w:eastAsia="ja-JP"/>
              </w:rPr>
              <w:t>UE-based/</w:t>
            </w:r>
          </w:p>
          <w:p w14:paraId="2146F054" w14:textId="77777777" w:rsidR="00836067" w:rsidRPr="00CA7BB1" w:rsidRDefault="00836067" w:rsidP="00836067">
            <w:pPr>
              <w:pStyle w:val="TAH"/>
              <w:rPr>
                <w:lang w:val="en-GB" w:eastAsia="ja-JP"/>
              </w:rPr>
            </w:pPr>
            <w:r w:rsidRPr="00CA7BB1">
              <w:rPr>
                <w:lang w:val="en-GB" w:eastAsia="ja-JP"/>
              </w:rPr>
              <w:t xml:space="preserve">Standalone </w:t>
            </w:r>
          </w:p>
        </w:tc>
      </w:tr>
      <w:tr w:rsidR="00A2736E" w:rsidRPr="00CA7BB1" w14:paraId="54E6CC49" w14:textId="77777777" w:rsidTr="006818EA">
        <w:trPr>
          <w:jc w:val="center"/>
        </w:trPr>
        <w:tc>
          <w:tcPr>
            <w:tcW w:w="4994" w:type="dxa"/>
          </w:tcPr>
          <w:p w14:paraId="455428D9" w14:textId="77777777" w:rsidR="00836067" w:rsidRPr="00CA7BB1" w:rsidRDefault="00836067" w:rsidP="006818EA">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48AFF16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20CC33AA"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585FA521" w14:textId="77777777" w:rsidTr="006818EA">
        <w:trPr>
          <w:jc w:val="center"/>
        </w:trPr>
        <w:tc>
          <w:tcPr>
            <w:tcW w:w="4994" w:type="dxa"/>
          </w:tcPr>
          <w:p w14:paraId="3537E9F5" w14:textId="77777777" w:rsidR="00836067" w:rsidRPr="00CA7BB1" w:rsidRDefault="00836067" w:rsidP="006818EA">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D1722E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3BA231DC"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748CE342" w14:textId="77777777" w:rsidTr="006818EA">
        <w:trPr>
          <w:jc w:val="center"/>
        </w:trPr>
        <w:tc>
          <w:tcPr>
            <w:tcW w:w="4994" w:type="dxa"/>
          </w:tcPr>
          <w:p w14:paraId="684EC584" w14:textId="77777777" w:rsidR="00836067" w:rsidRPr="00CA7BB1" w:rsidRDefault="00836067" w:rsidP="006818EA">
            <w:pPr>
              <w:keepNext/>
              <w:keepLines/>
              <w:spacing w:after="0"/>
              <w:rPr>
                <w:rFonts w:ascii="Arial" w:hAnsi="Arial"/>
                <w:sz w:val="18"/>
              </w:rPr>
            </w:pPr>
            <w:r w:rsidRPr="00CA7BB1">
              <w:rPr>
                <w:rFonts w:ascii="Arial" w:hAnsi="Arial"/>
                <w:sz w:val="18"/>
              </w:rPr>
              <w:t>Timestamp</w:t>
            </w:r>
          </w:p>
        </w:tc>
        <w:tc>
          <w:tcPr>
            <w:tcW w:w="1329" w:type="dxa"/>
          </w:tcPr>
          <w:p w14:paraId="30FC53B0"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5B234EA4"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836067" w:rsidRPr="00CA7BB1" w14:paraId="040BDBC5" w14:textId="77777777" w:rsidTr="006818EA">
        <w:trPr>
          <w:jc w:val="center"/>
        </w:trPr>
        <w:tc>
          <w:tcPr>
            <w:tcW w:w="4994" w:type="dxa"/>
          </w:tcPr>
          <w:p w14:paraId="5BF75A94" w14:textId="77777777" w:rsidR="00836067" w:rsidRPr="00CA7BB1" w:rsidRDefault="00836067" w:rsidP="006818EA">
            <w:pPr>
              <w:keepNext/>
              <w:keepLines/>
              <w:spacing w:after="0"/>
              <w:rPr>
                <w:rFonts w:ascii="Arial" w:hAnsi="Arial"/>
                <w:sz w:val="18"/>
              </w:rPr>
            </w:pPr>
            <w:r w:rsidRPr="00CA7BB1">
              <w:rPr>
                <w:rFonts w:ascii="Arial" w:hAnsi="Arial"/>
                <w:sz w:val="18"/>
              </w:rPr>
              <w:t>Barometric pressure sensor measurements</w:t>
            </w:r>
          </w:p>
        </w:tc>
        <w:tc>
          <w:tcPr>
            <w:tcW w:w="1329" w:type="dxa"/>
          </w:tcPr>
          <w:p w14:paraId="3B5AC67E"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247DAABD"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r>
    </w:tbl>
    <w:p w14:paraId="55FAD681" w14:textId="77777777" w:rsidR="00836067" w:rsidRPr="00CA7BB1" w:rsidRDefault="00836067" w:rsidP="00836067"/>
    <w:p w14:paraId="1303E6B6" w14:textId="77777777" w:rsidR="00836067" w:rsidRPr="00CA7BB1" w:rsidRDefault="00836067" w:rsidP="00836067">
      <w:pPr>
        <w:pStyle w:val="Heading5"/>
      </w:pPr>
      <w:bookmarkStart w:id="1580" w:name="_Toc12401893"/>
      <w:bookmarkStart w:id="1581" w:name="_Toc37259759"/>
      <w:bookmarkStart w:id="1582" w:name="_Toc46484353"/>
      <w:bookmarkStart w:id="1583" w:name="_Toc83648328"/>
      <w:r w:rsidRPr="00CA7BB1">
        <w:t>8.6.2.1.1</w:t>
      </w:r>
      <w:r w:rsidRPr="00CA7BB1">
        <w:tab/>
        <w:t>Standalone mode</w:t>
      </w:r>
      <w:bookmarkEnd w:id="1580"/>
      <w:bookmarkEnd w:id="1581"/>
      <w:bookmarkEnd w:id="1582"/>
      <w:bookmarkEnd w:id="1583"/>
    </w:p>
    <w:p w14:paraId="17B69169" w14:textId="77777777" w:rsidR="00836067" w:rsidRPr="00CA7BB1" w:rsidRDefault="00836067" w:rsidP="00836067">
      <w:r w:rsidRPr="00CA7BB1">
        <w:t xml:space="preserve">In Standalone mode, the UE reports the </w:t>
      </w:r>
      <w:r w:rsidR="00203869" w:rsidRPr="00CA7BB1">
        <w:t>vertical component of the position</w:t>
      </w:r>
      <w:r w:rsidRPr="00CA7BB1">
        <w:t>, together with an estimate of the location uncertainty, if available.</w:t>
      </w:r>
    </w:p>
    <w:p w14:paraId="51F532F3" w14:textId="77777777" w:rsidR="00836067" w:rsidRPr="00CA7BB1" w:rsidRDefault="00836067" w:rsidP="00836067">
      <w:r w:rsidRPr="00CA7BB1">
        <w:t>The UE should also report an indication of which positioning method(s) have been used to calculate a fix.</w:t>
      </w:r>
    </w:p>
    <w:p w14:paraId="46B06AE5" w14:textId="77777777" w:rsidR="00836067" w:rsidRPr="00CA7BB1" w:rsidRDefault="00836067" w:rsidP="00836067">
      <w:pPr>
        <w:pStyle w:val="Heading5"/>
      </w:pPr>
      <w:bookmarkStart w:id="1584" w:name="_Toc12401894"/>
      <w:bookmarkStart w:id="1585" w:name="_Toc37259760"/>
      <w:bookmarkStart w:id="1586" w:name="_Toc46484354"/>
      <w:bookmarkStart w:id="1587" w:name="_Toc83648329"/>
      <w:r w:rsidRPr="00CA7BB1">
        <w:t>8.6.2.1.2</w:t>
      </w:r>
      <w:r w:rsidRPr="00CA7BB1">
        <w:tab/>
        <w:t>UE-assisted mode</w:t>
      </w:r>
      <w:bookmarkEnd w:id="1584"/>
      <w:bookmarkEnd w:id="1585"/>
      <w:bookmarkEnd w:id="1586"/>
      <w:bookmarkEnd w:id="1587"/>
    </w:p>
    <w:p w14:paraId="7901AC21" w14:textId="77777777" w:rsidR="00836067" w:rsidRPr="00CA7BB1" w:rsidRDefault="00836067" w:rsidP="00836067">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CA7BB1" w:rsidRDefault="00836067" w:rsidP="00203869">
      <w:r w:rsidRPr="00CA7BB1">
        <w:t>If requested by the E-SMLC and supported by the UE, the UE may report barometric pressure sensor measurements together with associated quality measurements, if available.</w:t>
      </w:r>
    </w:p>
    <w:p w14:paraId="2A8F599E" w14:textId="77777777" w:rsidR="00203869" w:rsidRPr="00CA7BB1" w:rsidRDefault="00203869" w:rsidP="00203869">
      <w:pPr>
        <w:pStyle w:val="Heading5"/>
      </w:pPr>
      <w:bookmarkStart w:id="1588" w:name="_Toc12401895"/>
      <w:bookmarkStart w:id="1589" w:name="_Toc37259761"/>
      <w:bookmarkStart w:id="1590" w:name="_Toc46484355"/>
      <w:bookmarkStart w:id="1591" w:name="_Toc83648330"/>
      <w:r w:rsidRPr="00CA7BB1">
        <w:t>8.6.2.1.3</w:t>
      </w:r>
      <w:r w:rsidRPr="00CA7BB1">
        <w:tab/>
        <w:t>UE-based mode</w:t>
      </w:r>
      <w:bookmarkEnd w:id="1588"/>
      <w:bookmarkEnd w:id="1589"/>
      <w:bookmarkEnd w:id="1590"/>
      <w:bookmarkEnd w:id="1591"/>
    </w:p>
    <w:p w14:paraId="586DDA10" w14:textId="77777777" w:rsidR="00203869" w:rsidRPr="00CA7BB1" w:rsidRDefault="00203869" w:rsidP="00203869">
      <w:r w:rsidRPr="00CA7BB1">
        <w:t>In UE-based mode, the UE reports the vertical component of the position, together with an estimate of the location uncertainty, if available.</w:t>
      </w:r>
    </w:p>
    <w:p w14:paraId="09538596" w14:textId="77777777" w:rsidR="00203869" w:rsidRPr="00CA7BB1" w:rsidRDefault="00203869" w:rsidP="00203869">
      <w:r w:rsidRPr="00CA7BB1">
        <w:t>The UE should also report an indication of which positioning method(s) have been used to calculate a fix.</w:t>
      </w:r>
    </w:p>
    <w:p w14:paraId="643882F0" w14:textId="77777777" w:rsidR="00203869" w:rsidRPr="00CA7BB1" w:rsidRDefault="00203869" w:rsidP="00203869">
      <w:pPr>
        <w:pStyle w:val="Heading4"/>
      </w:pPr>
      <w:bookmarkStart w:id="1592" w:name="_Toc12401896"/>
      <w:bookmarkStart w:id="1593" w:name="_Toc37259762"/>
      <w:bookmarkStart w:id="1594" w:name="_Toc46484356"/>
      <w:bookmarkStart w:id="1595" w:name="_Toc83648331"/>
      <w:r w:rsidRPr="00CA7BB1">
        <w:t>8.6.2.2</w:t>
      </w:r>
      <w:r w:rsidRPr="00CA7BB1">
        <w:tab/>
        <w:t>Information that may be transferred from the E-SMLC to UE</w:t>
      </w:r>
      <w:bookmarkEnd w:id="1592"/>
      <w:bookmarkEnd w:id="1593"/>
      <w:bookmarkEnd w:id="1594"/>
      <w:bookmarkEnd w:id="1595"/>
    </w:p>
    <w:p w14:paraId="67041AE9" w14:textId="77777777" w:rsidR="00203869" w:rsidRPr="00CA7BB1" w:rsidRDefault="00203869" w:rsidP="00203869">
      <w:r w:rsidRPr="00CA7BB1">
        <w:t>Table 8.6.2.2-1 lists assistance data for both UE-assisted and UE-based modes that may be sent from the E-SMLC to the UE.</w:t>
      </w:r>
    </w:p>
    <w:p w14:paraId="238941CD"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3AE1130" w14:textId="77777777" w:rsidR="00203869" w:rsidRPr="00CA7BB1" w:rsidRDefault="00203869" w:rsidP="00203869">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64A37AA3" w14:textId="77777777" w:rsidTr="00B01D7C">
        <w:trPr>
          <w:jc w:val="center"/>
        </w:trPr>
        <w:tc>
          <w:tcPr>
            <w:tcW w:w="3496" w:type="dxa"/>
          </w:tcPr>
          <w:p w14:paraId="27D655BA"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3FFFECAD" w14:textId="77777777" w:rsidTr="00B01D7C">
        <w:trPr>
          <w:jc w:val="center"/>
        </w:trPr>
        <w:tc>
          <w:tcPr>
            <w:tcW w:w="3496" w:type="dxa"/>
          </w:tcPr>
          <w:p w14:paraId="6EA4B6A6" w14:textId="77777777" w:rsidR="00203869" w:rsidRPr="00CA7BB1" w:rsidRDefault="00203869" w:rsidP="00B01D7C">
            <w:pPr>
              <w:pStyle w:val="TAL"/>
              <w:rPr>
                <w:lang w:val="en-GB" w:eastAsia="ja-JP"/>
              </w:rPr>
            </w:pPr>
            <w:r w:rsidRPr="00CA7BB1">
              <w:rPr>
                <w:lang w:val="en-GB" w:eastAsia="ja-JP"/>
              </w:rPr>
              <w:t>Reference pressure</w:t>
            </w:r>
          </w:p>
        </w:tc>
      </w:tr>
      <w:tr w:rsidR="00203869" w:rsidRPr="00CA7BB1" w14:paraId="7C43C8D5" w14:textId="77777777" w:rsidTr="00B01D7C">
        <w:trPr>
          <w:jc w:val="center"/>
        </w:trPr>
        <w:tc>
          <w:tcPr>
            <w:tcW w:w="3496" w:type="dxa"/>
          </w:tcPr>
          <w:p w14:paraId="582771C0" w14:textId="77777777" w:rsidR="00203869" w:rsidRPr="00CA7BB1" w:rsidRDefault="00203869" w:rsidP="00B01D7C">
            <w:pPr>
              <w:pStyle w:val="TAL"/>
              <w:rPr>
                <w:lang w:val="en-GB" w:eastAsia="ja-JP"/>
              </w:rPr>
            </w:pPr>
            <w:r w:rsidRPr="00CA7BB1">
              <w:rPr>
                <w:lang w:val="en-GB" w:eastAsia="ja-JP"/>
              </w:rPr>
              <w:t xml:space="preserve">Additional reference data </w:t>
            </w:r>
          </w:p>
        </w:tc>
      </w:tr>
    </w:tbl>
    <w:p w14:paraId="4F7C9DC5" w14:textId="77777777" w:rsidR="00FE60CD" w:rsidRPr="00CA7BB1" w:rsidRDefault="00FE60CD" w:rsidP="00FE60CD"/>
    <w:p w14:paraId="7ABD7B49" w14:textId="77777777" w:rsidR="00203869" w:rsidRPr="00CA7BB1" w:rsidRDefault="00203869" w:rsidP="00203869">
      <w:pPr>
        <w:pStyle w:val="Heading5"/>
      </w:pPr>
      <w:bookmarkStart w:id="1596" w:name="_Toc12401897"/>
      <w:bookmarkStart w:id="1597" w:name="_Toc37259763"/>
      <w:bookmarkStart w:id="1598" w:name="_Toc46484357"/>
      <w:bookmarkStart w:id="1599" w:name="_Toc83648332"/>
      <w:r w:rsidRPr="00CA7BB1">
        <w:lastRenderedPageBreak/>
        <w:t>8.6.2.2.1</w:t>
      </w:r>
      <w:r w:rsidRPr="00CA7BB1">
        <w:tab/>
        <w:t>Barometric pressure sensor assistance data</w:t>
      </w:r>
      <w:bookmarkEnd w:id="1596"/>
      <w:bookmarkEnd w:id="1597"/>
      <w:bookmarkEnd w:id="1598"/>
      <w:bookmarkEnd w:id="1599"/>
    </w:p>
    <w:p w14:paraId="522F8EDD" w14:textId="77777777" w:rsidR="00836067" w:rsidRPr="00CA7BB1" w:rsidRDefault="00203869" w:rsidP="00203869">
      <w:r w:rsidRPr="00CA7BB1">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CA7BB1" w:rsidRDefault="00836067" w:rsidP="00836067">
      <w:pPr>
        <w:pStyle w:val="Heading3"/>
      </w:pPr>
      <w:bookmarkStart w:id="1600" w:name="_Toc12401898"/>
      <w:bookmarkStart w:id="1601" w:name="_Toc37259764"/>
      <w:bookmarkStart w:id="1602" w:name="_Toc46484358"/>
      <w:bookmarkStart w:id="1603" w:name="_Toc83648333"/>
      <w:r w:rsidRPr="00CA7BB1">
        <w:t>8.6.3</w:t>
      </w:r>
      <w:r w:rsidRPr="00CA7BB1">
        <w:tab/>
        <w:t xml:space="preserve">Barometric </w:t>
      </w:r>
      <w:r w:rsidR="00203869" w:rsidRPr="00CA7BB1">
        <w:t xml:space="preserve">Pressure </w:t>
      </w:r>
      <w:r w:rsidRPr="00CA7BB1">
        <w:t>Sensor Location Information Transfer Procedures</w:t>
      </w:r>
      <w:bookmarkEnd w:id="1600"/>
      <w:bookmarkEnd w:id="1601"/>
      <w:bookmarkEnd w:id="1602"/>
      <w:bookmarkEnd w:id="1603"/>
    </w:p>
    <w:p w14:paraId="624E3878" w14:textId="77777777" w:rsidR="00836067" w:rsidRPr="00CA7BB1" w:rsidRDefault="00836067" w:rsidP="00836067">
      <w:r w:rsidRPr="00CA7BB1">
        <w:t>The purpose of this procedure is to enable the E-SMLC to request barometric p</w:t>
      </w:r>
      <w:r w:rsidR="00D16EBC" w:rsidRPr="00CA7BB1">
        <w:t xml:space="preserve">ressure sensor measurements or </w:t>
      </w:r>
      <w:r w:rsidRPr="00CA7BB1">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CA7BB1" w:rsidRDefault="00836067" w:rsidP="00836067">
      <w:pPr>
        <w:pStyle w:val="Heading4"/>
      </w:pPr>
      <w:bookmarkStart w:id="1604" w:name="_Toc12401899"/>
      <w:bookmarkStart w:id="1605" w:name="_Toc37259765"/>
      <w:bookmarkStart w:id="1606" w:name="_Toc46484359"/>
      <w:bookmarkStart w:id="1607" w:name="_Toc83648334"/>
      <w:r w:rsidRPr="00CA7BB1">
        <w:t>8.6.3.1</w:t>
      </w:r>
      <w:r w:rsidRPr="00CA7BB1">
        <w:tab/>
        <w:t>E-SMLC initiated Location Information Transfer Procedure</w:t>
      </w:r>
      <w:bookmarkEnd w:id="1604"/>
      <w:bookmarkEnd w:id="1605"/>
      <w:bookmarkEnd w:id="1606"/>
      <w:bookmarkEnd w:id="1607"/>
    </w:p>
    <w:p w14:paraId="41547A1D" w14:textId="77777777" w:rsidR="00836067" w:rsidRPr="00CA7BB1" w:rsidRDefault="00836067" w:rsidP="00836067">
      <w:r w:rsidRPr="00CA7BB1">
        <w:t>Figure 8.6.3.1-1 shows the Location Information Transfer operations when the procedure is initiated by the E-SMLC.</w:t>
      </w:r>
    </w:p>
    <w:bookmarkStart w:id="1608" w:name="_MON_1551711072"/>
    <w:bookmarkEnd w:id="1608"/>
    <w:p w14:paraId="60DD9010" w14:textId="77777777" w:rsidR="00836067" w:rsidRPr="00CA7BB1" w:rsidRDefault="00FE60CD" w:rsidP="00836067">
      <w:pPr>
        <w:pStyle w:val="TH"/>
      </w:pPr>
      <w:r w:rsidRPr="00CA7BB1">
        <w:object w:dxaOrig="7077" w:dyaOrig="3042" w14:anchorId="0114F8AD">
          <v:shape id="_x0000_i1078" type="#_x0000_t75" style="width:354pt;height:152.25pt" o:ole="">
            <v:imagedata r:id="rId113" o:title=""/>
          </v:shape>
          <o:OLEObject Type="Embed" ProgID="Word.Picture.8" ShapeID="_x0000_i1078" DrawAspect="Content" ObjectID="_1711443146" r:id="rId114"/>
        </w:object>
      </w:r>
    </w:p>
    <w:p w14:paraId="2EEC9460" w14:textId="77777777" w:rsidR="00836067" w:rsidRPr="00CA7BB1" w:rsidRDefault="00836067" w:rsidP="00836067">
      <w:pPr>
        <w:pStyle w:val="TF"/>
      </w:pPr>
      <w:r w:rsidRPr="00CA7BB1">
        <w:t>Figure 8.6.3.1-1: E-SMLC-initiated</w:t>
      </w:r>
      <w:r w:rsidRPr="00CA7BB1">
        <w:rPr>
          <w:rFonts w:cs="Arial"/>
        </w:rPr>
        <w:t xml:space="preserve"> Location Information Transfer </w:t>
      </w:r>
      <w:r w:rsidRPr="00CA7BB1">
        <w:t>Procedure</w:t>
      </w:r>
    </w:p>
    <w:p w14:paraId="4504E331" w14:textId="77777777" w:rsidR="00836067" w:rsidRPr="00CA7BB1" w:rsidRDefault="00836067" w:rsidP="00836067">
      <w:pPr>
        <w:pStyle w:val="B1"/>
      </w:pPr>
      <w:r w:rsidRPr="00CA7BB1">
        <w:t>(1)</w:t>
      </w:r>
      <w:r w:rsidRPr="00CA7BB1">
        <w:tab/>
        <w:t xml:space="preserve">The E-SMLC sends a LPP Request Location Information message to the UE for invocation of barometric </w:t>
      </w:r>
      <w:r w:rsidR="00203869" w:rsidRPr="00CA7BB1">
        <w:t xml:space="preserve">pressure </w:t>
      </w:r>
      <w:r w:rsidRPr="00CA7BB1">
        <w:t xml:space="preserve">sensor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678CB11B" w14:textId="77777777" w:rsidR="00836067" w:rsidRPr="00CA7BB1" w:rsidRDefault="00836067" w:rsidP="00836067">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B733EA4" w14:textId="77777777" w:rsidR="00836067" w:rsidRPr="00CA7BB1" w:rsidRDefault="00836067" w:rsidP="00836067">
      <w:pPr>
        <w:pStyle w:val="Heading4"/>
      </w:pPr>
      <w:bookmarkStart w:id="1609" w:name="_Toc12401900"/>
      <w:bookmarkStart w:id="1610" w:name="_Toc37259766"/>
      <w:bookmarkStart w:id="1611" w:name="_Toc46484360"/>
      <w:bookmarkStart w:id="1612" w:name="_Toc83648335"/>
      <w:r w:rsidRPr="00CA7BB1">
        <w:t>8.6</w:t>
      </w:r>
      <w:r w:rsidR="00375A39" w:rsidRPr="00CA7BB1">
        <w:t>.3.2</w:t>
      </w:r>
      <w:r w:rsidR="00375A39" w:rsidRPr="00CA7BB1">
        <w:tab/>
      </w:r>
      <w:r w:rsidRPr="00CA7BB1">
        <w:t>UE-initiated Location Information Delivery Procedure</w:t>
      </w:r>
      <w:bookmarkEnd w:id="1609"/>
      <w:bookmarkEnd w:id="1610"/>
      <w:bookmarkEnd w:id="1611"/>
      <w:bookmarkEnd w:id="1612"/>
    </w:p>
    <w:p w14:paraId="2F36C749" w14:textId="77777777" w:rsidR="00836067" w:rsidRPr="00CA7BB1" w:rsidRDefault="00836067" w:rsidP="00836067">
      <w:r w:rsidRPr="00CA7BB1">
        <w:t xml:space="preserve">Figure 8.6.3.2-1 shows the Location Information delivery operations for the barometric </w:t>
      </w:r>
      <w:r w:rsidR="00203869" w:rsidRPr="00CA7BB1">
        <w:t xml:space="preserve">pressure </w:t>
      </w:r>
      <w:r w:rsidRPr="00CA7BB1">
        <w:t>sensor method when the procedure is initiated by the UE.</w:t>
      </w:r>
    </w:p>
    <w:bookmarkStart w:id="1613" w:name="_MON_1551711103"/>
    <w:bookmarkEnd w:id="1613"/>
    <w:p w14:paraId="63880DB7" w14:textId="77777777" w:rsidR="00836067" w:rsidRPr="00CA7BB1" w:rsidRDefault="00FE60CD" w:rsidP="00836067">
      <w:pPr>
        <w:pStyle w:val="TH"/>
      </w:pPr>
      <w:r w:rsidRPr="00CA7BB1">
        <w:object w:dxaOrig="6340" w:dyaOrig="1660" w14:anchorId="1C94A4C5">
          <v:shape id="_x0000_i1079" type="#_x0000_t75" style="width:317.25pt;height:83.25pt" o:ole="">
            <v:imagedata r:id="rId115" o:title=""/>
          </v:shape>
          <o:OLEObject Type="Embed" ProgID="Word.Picture.8" ShapeID="_x0000_i1079" DrawAspect="Content" ObjectID="_1711443147" r:id="rId116"/>
        </w:object>
      </w:r>
    </w:p>
    <w:p w14:paraId="75830948" w14:textId="77777777" w:rsidR="00836067" w:rsidRPr="00CA7BB1" w:rsidRDefault="00836067" w:rsidP="00836067">
      <w:pPr>
        <w:pStyle w:val="TF"/>
      </w:pPr>
      <w:r w:rsidRPr="00CA7BB1">
        <w:t>Figure 8.6.3.2-1: UE-initiated Location Information Delivery Procedure</w:t>
      </w:r>
    </w:p>
    <w:p w14:paraId="3F080D43" w14:textId="77777777" w:rsidR="00836067" w:rsidRPr="00CA7BB1" w:rsidRDefault="00836067" w:rsidP="00836067">
      <w:pPr>
        <w:pStyle w:val="B1"/>
      </w:pPr>
      <w:r w:rsidRPr="00CA7BB1">
        <w:lastRenderedPageBreak/>
        <w:t>(1)</w:t>
      </w:r>
      <w:r w:rsidRPr="00CA7BB1">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CA7BB1" w:rsidRDefault="00203869" w:rsidP="00203869">
      <w:pPr>
        <w:pStyle w:val="Heading4"/>
      </w:pPr>
      <w:bookmarkStart w:id="1614" w:name="_Toc12401901"/>
      <w:bookmarkStart w:id="1615" w:name="_Toc37259767"/>
      <w:bookmarkStart w:id="1616" w:name="_Toc46484361"/>
      <w:bookmarkStart w:id="1617" w:name="_Toc83648336"/>
      <w:r w:rsidRPr="00CA7BB1">
        <w:t>8.6.3.3</w:t>
      </w:r>
      <w:r w:rsidRPr="00CA7BB1">
        <w:tab/>
        <w:t>Assistance Data Transfer Procedure</w:t>
      </w:r>
      <w:bookmarkEnd w:id="1614"/>
      <w:bookmarkEnd w:id="1615"/>
      <w:bookmarkEnd w:id="1616"/>
      <w:bookmarkEnd w:id="1617"/>
    </w:p>
    <w:p w14:paraId="7872D30A"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CA7BB1" w:rsidRDefault="006854DC" w:rsidP="00203869">
      <w:pPr>
        <w:pStyle w:val="Heading5"/>
      </w:pPr>
      <w:bookmarkStart w:id="1618" w:name="_Toc12401902"/>
      <w:bookmarkStart w:id="1619" w:name="_Toc37259768"/>
      <w:bookmarkStart w:id="1620" w:name="_Toc46484362"/>
      <w:bookmarkStart w:id="1621" w:name="_Toc83648337"/>
      <w:r w:rsidRPr="00CA7BB1">
        <w:t>8.6.3.3.1</w:t>
      </w:r>
      <w:r w:rsidRPr="00CA7BB1">
        <w:tab/>
      </w:r>
      <w:r w:rsidR="00203869" w:rsidRPr="00CA7BB1">
        <w:t>E-SMLC initiated Assistance Data Delivery</w:t>
      </w:r>
      <w:bookmarkEnd w:id="1618"/>
      <w:bookmarkEnd w:id="1619"/>
      <w:bookmarkEnd w:id="1620"/>
      <w:bookmarkEnd w:id="1621"/>
    </w:p>
    <w:p w14:paraId="574B9EC0" w14:textId="77777777" w:rsidR="00203869" w:rsidRPr="00CA7BB1" w:rsidRDefault="00203869" w:rsidP="00203869">
      <w:r w:rsidRPr="00CA7BB1">
        <w:t>Figure 8.6.3.3.1-1 shows the Assistance Data Delivery operations for the network-assisted barometric pressure sensor method when the procedure is initiated by the E-SMLC.</w:t>
      </w:r>
    </w:p>
    <w:p w14:paraId="0B16230A" w14:textId="77777777" w:rsidR="00FE60CD" w:rsidRPr="00CA7BB1" w:rsidRDefault="004D3BD3" w:rsidP="00FE60CD">
      <w:pPr>
        <w:pStyle w:val="TH"/>
      </w:pPr>
      <w:r w:rsidRPr="00CA7BB1">
        <w:object w:dxaOrig="4921" w:dyaOrig="2071" w14:anchorId="0D81DB95">
          <v:shape id="_x0000_i1080" type="#_x0000_t75" style="width:364.5pt;height:153pt" o:ole="">
            <v:imagedata r:id="rId117" o:title=""/>
          </v:shape>
          <o:OLEObject Type="Embed" ProgID="Visio.Drawing.15" ShapeID="_x0000_i1080" DrawAspect="Content" ObjectID="_1711443148" r:id="rId118"/>
        </w:object>
      </w:r>
    </w:p>
    <w:p w14:paraId="6B4AF0B3" w14:textId="77777777" w:rsidR="00203869" w:rsidRPr="00CA7BB1" w:rsidRDefault="00203869" w:rsidP="00203869">
      <w:pPr>
        <w:pStyle w:val="TF"/>
      </w:pPr>
      <w:r w:rsidRPr="00CA7BB1">
        <w:t>Figure 8.6.3.3.1-1: E</w:t>
      </w:r>
      <w:r w:rsidRPr="00CA7BB1">
        <w:noBreakHyphen/>
        <w:t>SMLC-initiated Assistance Data Delivery Procedure</w:t>
      </w:r>
    </w:p>
    <w:p w14:paraId="3500FA77"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CA7BB1">
        <w:t>clause</w:t>
      </w:r>
      <w:r w:rsidRPr="00CA7BB1">
        <w:t xml:space="preserve"> 8.6.2.2.</w:t>
      </w:r>
    </w:p>
    <w:p w14:paraId="01956F64" w14:textId="77777777" w:rsidR="00203869" w:rsidRPr="00CA7BB1" w:rsidRDefault="00203869" w:rsidP="00203869">
      <w:pPr>
        <w:pStyle w:val="Heading5"/>
      </w:pPr>
      <w:bookmarkStart w:id="1622" w:name="_Toc12401903"/>
      <w:bookmarkStart w:id="1623" w:name="_Toc37259769"/>
      <w:bookmarkStart w:id="1624" w:name="_Toc46484363"/>
      <w:bookmarkStart w:id="1625" w:name="_Toc83648338"/>
      <w:r w:rsidRPr="00CA7BB1">
        <w:t>8.6.3.3.2</w:t>
      </w:r>
      <w:r w:rsidRPr="00CA7BB1">
        <w:tab/>
        <w:t>UE initiated Assistance Data Transfer</w:t>
      </w:r>
      <w:bookmarkEnd w:id="1622"/>
      <w:bookmarkEnd w:id="1623"/>
      <w:bookmarkEnd w:id="1624"/>
      <w:bookmarkEnd w:id="1625"/>
    </w:p>
    <w:p w14:paraId="5CDEFFBB" w14:textId="77777777" w:rsidR="00203869" w:rsidRPr="00CA7BB1" w:rsidRDefault="00203869" w:rsidP="00203869">
      <w:r w:rsidRPr="00CA7BB1">
        <w:t>Figure 8.6.3.3.2-1 shows the Assistance Data Transfer operations for the network-assisted Barometric pressure sensor method when the procedure is initiated by the UE.</w:t>
      </w:r>
    </w:p>
    <w:p w14:paraId="72058FCF" w14:textId="77777777" w:rsidR="00FE60CD" w:rsidRPr="00CA7BB1" w:rsidRDefault="00F41C2F" w:rsidP="00FE60CD">
      <w:pPr>
        <w:pStyle w:val="TH"/>
      </w:pPr>
      <w:r w:rsidRPr="00CA7BB1">
        <w:object w:dxaOrig="4921" w:dyaOrig="2071" w14:anchorId="49D1A314">
          <v:shape id="_x0000_i1081" type="#_x0000_t75" style="width:366pt;height:153.75pt" o:ole="">
            <v:imagedata r:id="rId119" o:title=""/>
          </v:shape>
          <o:OLEObject Type="Embed" ProgID="Visio.Drawing.15" ShapeID="_x0000_i1081" DrawAspect="Content" ObjectID="_1711443149" r:id="rId120"/>
        </w:object>
      </w:r>
    </w:p>
    <w:p w14:paraId="5A6AEC90" w14:textId="77777777" w:rsidR="00203869" w:rsidRPr="00CA7BB1" w:rsidRDefault="00203869" w:rsidP="00203869">
      <w:pPr>
        <w:pStyle w:val="TF"/>
      </w:pPr>
      <w:r w:rsidRPr="00CA7BB1">
        <w:t>Figure 8.6.3.3.2-1: UE-initiated Assistance Data Transfer Procedure</w:t>
      </w:r>
    </w:p>
    <w:p w14:paraId="53022D99" w14:textId="77777777" w:rsidR="00203869" w:rsidRPr="00CA7BB1" w:rsidRDefault="00203869" w:rsidP="00203869">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CA7BB1">
        <w:t xml:space="preserve">ce Data message to the E-SMLC. </w:t>
      </w:r>
      <w:r w:rsidRPr="00CA7BB1">
        <w:t>This request includes an indication of which specific barometric pressure sensor assistance data is requested.</w:t>
      </w:r>
    </w:p>
    <w:p w14:paraId="159C25E5" w14:textId="77777777" w:rsidR="00203869" w:rsidRPr="00CA7BB1" w:rsidRDefault="00203869" w:rsidP="00203869">
      <w:pPr>
        <w:pStyle w:val="B1"/>
      </w:pPr>
      <w:r w:rsidRPr="00CA7BB1">
        <w:lastRenderedPageBreak/>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CA7BB1" w:rsidRDefault="00836067" w:rsidP="00836067">
      <w:pPr>
        <w:pStyle w:val="Heading2"/>
      </w:pPr>
      <w:bookmarkStart w:id="1626" w:name="_Toc12401904"/>
      <w:bookmarkStart w:id="1627" w:name="_Toc37259770"/>
      <w:bookmarkStart w:id="1628" w:name="_Toc46484364"/>
      <w:bookmarkStart w:id="1629" w:name="_Toc83648339"/>
      <w:r w:rsidRPr="00CA7BB1">
        <w:t>8.7</w:t>
      </w:r>
      <w:r w:rsidRPr="00CA7BB1">
        <w:tab/>
        <w:t>WLAN positioning methods</w:t>
      </w:r>
      <w:bookmarkEnd w:id="1626"/>
      <w:bookmarkEnd w:id="1627"/>
      <w:bookmarkEnd w:id="1628"/>
      <w:bookmarkEnd w:id="1629"/>
    </w:p>
    <w:p w14:paraId="5001EFB0" w14:textId="77777777" w:rsidR="00836067" w:rsidRPr="00CA7BB1" w:rsidRDefault="00836067" w:rsidP="00836067">
      <w:pPr>
        <w:pStyle w:val="Heading3"/>
      </w:pPr>
      <w:bookmarkStart w:id="1630" w:name="_Toc12401905"/>
      <w:bookmarkStart w:id="1631" w:name="_Toc37259771"/>
      <w:bookmarkStart w:id="1632" w:name="_Toc46484365"/>
      <w:bookmarkStart w:id="1633" w:name="_Toc83648340"/>
      <w:r w:rsidRPr="00CA7BB1">
        <w:t>8.7.1</w:t>
      </w:r>
      <w:r w:rsidRPr="00CA7BB1">
        <w:tab/>
        <w:t>General</w:t>
      </w:r>
      <w:bookmarkEnd w:id="1630"/>
      <w:bookmarkEnd w:id="1631"/>
      <w:bookmarkEnd w:id="1632"/>
      <w:bookmarkEnd w:id="1633"/>
    </w:p>
    <w:p w14:paraId="75551C82" w14:textId="77777777" w:rsidR="00836067" w:rsidRPr="00CA7BB1" w:rsidRDefault="00836067" w:rsidP="00836067">
      <w:r w:rsidRPr="00CA7BB1">
        <w:t>In the WLAN positioning method, the UE position is estimated with the knowledge of geographical coordinate of reference WLAN access points. This is accomplished by collecting a certain</w:t>
      </w:r>
      <w:r w:rsidR="006854DC" w:rsidRPr="00CA7BB1">
        <w:t xml:space="preserve"> amount of measurements from UE'</w:t>
      </w:r>
      <w:r w:rsidRPr="00CA7BB1">
        <w:t>s WLAN receivers, and applying a location determination algorithm using data</w:t>
      </w:r>
      <w:r w:rsidR="006854DC" w:rsidRPr="00CA7BB1">
        <w:t>bases of the estimated position'</w:t>
      </w:r>
      <w:r w:rsidRPr="00CA7BB1">
        <w:t>s references points.</w:t>
      </w:r>
    </w:p>
    <w:p w14:paraId="5D33A4CE" w14:textId="77777777" w:rsidR="00836067" w:rsidRPr="00CA7BB1" w:rsidRDefault="00836067" w:rsidP="00836067">
      <w:r w:rsidRPr="00CA7BB1">
        <w:t>The UE WLAN measurements may include:</w:t>
      </w:r>
    </w:p>
    <w:p w14:paraId="21465D29" w14:textId="77777777" w:rsidR="00836067" w:rsidRPr="00CA7BB1" w:rsidRDefault="00836067" w:rsidP="00836067">
      <w:pPr>
        <w:pStyle w:val="B1"/>
      </w:pPr>
      <w:r w:rsidRPr="00CA7BB1">
        <w:t>-</w:t>
      </w:r>
      <w:r w:rsidRPr="00CA7BB1">
        <w:tab/>
        <w:t>WLAN Received Signal Strength (RSSI)</w:t>
      </w:r>
    </w:p>
    <w:p w14:paraId="2370BE12" w14:textId="77777777" w:rsidR="00836067" w:rsidRPr="00CA7BB1" w:rsidRDefault="00836067" w:rsidP="00836067">
      <w:pPr>
        <w:pStyle w:val="B1"/>
      </w:pPr>
      <w:r w:rsidRPr="00CA7BB1">
        <w:t>-</w:t>
      </w:r>
      <w:r w:rsidRPr="00CA7BB1">
        <w:tab/>
        <w:t>Round Trip Time (RTT) between WLAN Access Point and the UE</w:t>
      </w:r>
    </w:p>
    <w:p w14:paraId="373879A7" w14:textId="77777777" w:rsidR="00836067" w:rsidRPr="00CA7BB1" w:rsidRDefault="00203869" w:rsidP="00836067">
      <w:r w:rsidRPr="00CA7BB1">
        <w:t xml:space="preserve">Three </w:t>
      </w:r>
      <w:r w:rsidR="00836067" w:rsidRPr="00CA7BB1">
        <w:t>positioning modes are supported:</w:t>
      </w:r>
    </w:p>
    <w:p w14:paraId="0C9FCF97" w14:textId="77777777" w:rsidR="00836067" w:rsidRPr="00CA7BB1" w:rsidRDefault="00836067" w:rsidP="00836067">
      <w:pPr>
        <w:pStyle w:val="B1"/>
      </w:pPr>
      <w:r w:rsidRPr="00CA7BB1">
        <w:t>-</w:t>
      </w:r>
      <w:r w:rsidRPr="00CA7BB1">
        <w:tab/>
      </w:r>
      <w:r w:rsidRPr="00CA7BB1">
        <w:rPr>
          <w:i/>
        </w:rPr>
        <w:t>Standalone</w:t>
      </w:r>
      <w:r w:rsidRPr="00CA7BB1">
        <w:t>:</w:t>
      </w:r>
      <w:r w:rsidR="00630FC1" w:rsidRPr="00CA7BB1">
        <w:br/>
      </w:r>
      <w:r w:rsidRPr="00CA7BB1">
        <w:t>The UE performs WLAN position measurements and location computation</w:t>
      </w:r>
      <w:r w:rsidR="00203869" w:rsidRPr="00CA7BB1">
        <w:t>, without network assistance</w:t>
      </w:r>
      <w:r w:rsidRPr="00CA7BB1">
        <w:t>.</w:t>
      </w:r>
    </w:p>
    <w:p w14:paraId="69EB981D" w14:textId="77777777" w:rsidR="00203869" w:rsidRPr="00CA7BB1" w:rsidRDefault="00836067" w:rsidP="00203869">
      <w:pPr>
        <w:pStyle w:val="B1"/>
      </w:pPr>
      <w:r w:rsidRPr="00CA7BB1">
        <w:t>-</w:t>
      </w:r>
      <w:r w:rsidRPr="00CA7BB1">
        <w:tab/>
      </w:r>
      <w:r w:rsidRPr="00CA7BB1">
        <w:rPr>
          <w:i/>
        </w:rPr>
        <w:t>UE-assisted</w:t>
      </w:r>
      <w:r w:rsidRPr="00CA7BB1">
        <w:t>:</w:t>
      </w:r>
      <w:r w:rsidR="00630FC1" w:rsidRPr="00CA7BB1">
        <w:br/>
      </w:r>
      <w:r w:rsidRPr="00CA7BB1">
        <w:t xml:space="preserve">The UE provides WLAN position measurements </w:t>
      </w:r>
      <w:r w:rsidR="00203869" w:rsidRPr="00CA7BB1">
        <w:t xml:space="preserve">with or </w:t>
      </w:r>
      <w:r w:rsidRPr="00CA7BB1">
        <w:t>without assistance from the network to the E-SMLC for computation of a location estimate by the network.</w:t>
      </w:r>
    </w:p>
    <w:p w14:paraId="0E377C96" w14:textId="77777777" w:rsidR="00836067" w:rsidRPr="00CA7BB1" w:rsidRDefault="00203869" w:rsidP="00203869">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01B33720" w14:textId="77777777" w:rsidR="00836067" w:rsidRPr="00CA7BB1" w:rsidRDefault="00836067" w:rsidP="00836067">
      <w:pPr>
        <w:pStyle w:val="Heading3"/>
      </w:pPr>
      <w:bookmarkStart w:id="1634" w:name="_Toc12401906"/>
      <w:bookmarkStart w:id="1635" w:name="_Toc37259772"/>
      <w:bookmarkStart w:id="1636" w:name="_Toc46484366"/>
      <w:bookmarkStart w:id="1637" w:name="_Toc83648341"/>
      <w:r w:rsidRPr="00CA7BB1">
        <w:t>8.7.2</w:t>
      </w:r>
      <w:r w:rsidRPr="00CA7BB1">
        <w:tab/>
        <w:t>Information to be transferred between E-UTRAN Elements</w:t>
      </w:r>
      <w:bookmarkEnd w:id="1634"/>
      <w:bookmarkEnd w:id="1635"/>
      <w:bookmarkEnd w:id="1636"/>
      <w:bookmarkEnd w:id="1637"/>
    </w:p>
    <w:p w14:paraId="535675AE"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36ED70C0" w14:textId="77777777" w:rsidR="00836067" w:rsidRPr="00CA7BB1" w:rsidRDefault="00836067" w:rsidP="00836067">
      <w:pPr>
        <w:pStyle w:val="Heading4"/>
      </w:pPr>
      <w:bookmarkStart w:id="1638" w:name="_Toc12401907"/>
      <w:bookmarkStart w:id="1639" w:name="_Toc37259773"/>
      <w:bookmarkStart w:id="1640" w:name="_Toc46484367"/>
      <w:bookmarkStart w:id="1641" w:name="_Toc83648342"/>
      <w:r w:rsidRPr="00CA7BB1">
        <w:t>8.7.2.1</w:t>
      </w:r>
      <w:r w:rsidRPr="00CA7BB1">
        <w:tab/>
        <w:t>Information that may be transferred from the UE to E-SMLC</w:t>
      </w:r>
      <w:bookmarkEnd w:id="1638"/>
      <w:bookmarkEnd w:id="1639"/>
      <w:bookmarkEnd w:id="1640"/>
      <w:bookmarkEnd w:id="1641"/>
    </w:p>
    <w:p w14:paraId="4E0B4CBE"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CA7BB1" w:rsidRDefault="00836067" w:rsidP="00836067">
      <w:pPr>
        <w:pStyle w:val="TH"/>
      </w:pPr>
      <w:r w:rsidRPr="00CA7BB1">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4083CBE7" w14:textId="77777777" w:rsidTr="006818EA">
        <w:trPr>
          <w:jc w:val="center"/>
        </w:trPr>
        <w:tc>
          <w:tcPr>
            <w:tcW w:w="4748" w:type="dxa"/>
            <w:vAlign w:val="center"/>
          </w:tcPr>
          <w:p w14:paraId="6CADCD96" w14:textId="77777777" w:rsidR="00836067" w:rsidRPr="00CA7BB1" w:rsidRDefault="00836067" w:rsidP="00836067">
            <w:pPr>
              <w:pStyle w:val="TAH"/>
              <w:rPr>
                <w:lang w:val="en-GB" w:eastAsia="ja-JP"/>
              </w:rPr>
            </w:pPr>
            <w:r w:rsidRPr="00CA7BB1">
              <w:rPr>
                <w:lang w:val="en-GB" w:eastAsia="ja-JP"/>
              </w:rPr>
              <w:t>Information</w:t>
            </w:r>
          </w:p>
        </w:tc>
        <w:tc>
          <w:tcPr>
            <w:tcW w:w="1329" w:type="dxa"/>
            <w:vAlign w:val="center"/>
          </w:tcPr>
          <w:p w14:paraId="62B4D9D8"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4F16121A" w14:textId="77777777" w:rsidR="00203869" w:rsidRPr="00CA7BB1" w:rsidRDefault="00203869" w:rsidP="00836067">
            <w:pPr>
              <w:pStyle w:val="TAH"/>
              <w:rPr>
                <w:lang w:val="en-GB" w:eastAsia="ja-JP"/>
              </w:rPr>
            </w:pPr>
            <w:r w:rsidRPr="00CA7BB1">
              <w:rPr>
                <w:lang w:val="en-GB" w:eastAsia="ja-JP"/>
              </w:rPr>
              <w:t>UE-based/</w:t>
            </w:r>
          </w:p>
          <w:p w14:paraId="1CC15919" w14:textId="77777777" w:rsidR="00836067" w:rsidRPr="00CA7BB1" w:rsidRDefault="00836067" w:rsidP="00836067">
            <w:pPr>
              <w:pStyle w:val="TAH"/>
              <w:rPr>
                <w:lang w:val="en-GB" w:eastAsia="ja-JP"/>
              </w:rPr>
            </w:pPr>
            <w:r w:rsidRPr="00CA7BB1">
              <w:rPr>
                <w:lang w:val="en-GB" w:eastAsia="ja-JP"/>
              </w:rPr>
              <w:t>Standalone</w:t>
            </w:r>
          </w:p>
        </w:tc>
      </w:tr>
      <w:tr w:rsidR="00A2736E" w:rsidRPr="00CA7BB1" w14:paraId="73058EFE" w14:textId="77777777" w:rsidTr="006818EA">
        <w:trPr>
          <w:jc w:val="center"/>
        </w:trPr>
        <w:tc>
          <w:tcPr>
            <w:tcW w:w="4748" w:type="dxa"/>
          </w:tcPr>
          <w:p w14:paraId="1B32431F" w14:textId="77777777" w:rsidR="00836067" w:rsidRPr="00CA7BB1" w:rsidRDefault="00836067" w:rsidP="006818EA">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7245CCCF" w14:textId="77777777" w:rsidR="00836067" w:rsidRPr="00CA7BB1"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CA7BB1" w:rsidRDefault="00836067" w:rsidP="006818EA">
            <w:pPr>
              <w:keepNext/>
              <w:keepLines/>
              <w:spacing w:after="0"/>
              <w:jc w:val="center"/>
              <w:rPr>
                <w:rFonts w:ascii="Arial" w:hAnsi="Arial"/>
                <w:sz w:val="18"/>
              </w:rPr>
            </w:pPr>
          </w:p>
        </w:tc>
      </w:tr>
      <w:tr w:rsidR="00A2736E" w:rsidRPr="00CA7BB1" w14:paraId="66E3669C" w14:textId="77777777" w:rsidTr="006818EA">
        <w:trPr>
          <w:jc w:val="center"/>
        </w:trPr>
        <w:tc>
          <w:tcPr>
            <w:tcW w:w="4748" w:type="dxa"/>
          </w:tcPr>
          <w:p w14:paraId="374BA0C8" w14:textId="77777777" w:rsidR="00836067" w:rsidRPr="00CA7BB1" w:rsidRDefault="00836067" w:rsidP="006818EA">
            <w:pPr>
              <w:keepNext/>
              <w:keepLines/>
              <w:spacing w:after="0"/>
              <w:ind w:left="720"/>
              <w:rPr>
                <w:rFonts w:ascii="Arial" w:hAnsi="Arial"/>
                <w:sz w:val="18"/>
              </w:rPr>
            </w:pPr>
            <w:r w:rsidRPr="00CA7BB1">
              <w:rPr>
                <w:rFonts w:ascii="Arial" w:hAnsi="Arial"/>
                <w:sz w:val="18"/>
              </w:rPr>
              <w:t>BSSID</w:t>
            </w:r>
          </w:p>
        </w:tc>
        <w:tc>
          <w:tcPr>
            <w:tcW w:w="1329" w:type="dxa"/>
            <w:vAlign w:val="center"/>
          </w:tcPr>
          <w:p w14:paraId="6B63F1E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443C4D7"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57FE45A" w14:textId="77777777" w:rsidTr="006818EA">
        <w:trPr>
          <w:jc w:val="center"/>
        </w:trPr>
        <w:tc>
          <w:tcPr>
            <w:tcW w:w="4748" w:type="dxa"/>
          </w:tcPr>
          <w:p w14:paraId="3CE46E46" w14:textId="77777777" w:rsidR="00836067" w:rsidRPr="00CA7BB1" w:rsidRDefault="00836067" w:rsidP="006818EA">
            <w:pPr>
              <w:keepNext/>
              <w:keepLines/>
              <w:spacing w:after="0"/>
              <w:ind w:left="720"/>
              <w:rPr>
                <w:rFonts w:ascii="Arial" w:hAnsi="Arial"/>
                <w:sz w:val="18"/>
              </w:rPr>
            </w:pPr>
            <w:r w:rsidRPr="00CA7BB1">
              <w:rPr>
                <w:rFonts w:ascii="Arial" w:hAnsi="Arial"/>
                <w:sz w:val="18"/>
              </w:rPr>
              <w:t>SSID</w:t>
            </w:r>
          </w:p>
        </w:tc>
        <w:tc>
          <w:tcPr>
            <w:tcW w:w="1329" w:type="dxa"/>
            <w:vAlign w:val="center"/>
          </w:tcPr>
          <w:p w14:paraId="22675A1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1F7AB9F"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66FE78" w14:textId="77777777" w:rsidTr="006818EA">
        <w:trPr>
          <w:jc w:val="center"/>
        </w:trPr>
        <w:tc>
          <w:tcPr>
            <w:tcW w:w="4748" w:type="dxa"/>
          </w:tcPr>
          <w:p w14:paraId="5668389F" w14:textId="77777777" w:rsidR="00836067" w:rsidRPr="00CA7BB1" w:rsidRDefault="00836067"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7751032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9F1DAE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748C16C2" w14:textId="77777777" w:rsidTr="006818EA">
        <w:trPr>
          <w:jc w:val="center"/>
        </w:trPr>
        <w:tc>
          <w:tcPr>
            <w:tcW w:w="4748" w:type="dxa"/>
          </w:tcPr>
          <w:p w14:paraId="603D30DC" w14:textId="77777777" w:rsidR="00836067" w:rsidRPr="00CA7BB1" w:rsidRDefault="00836067" w:rsidP="006818EA">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26885E03"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88B56C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62B44868" w14:textId="77777777" w:rsidTr="006818EA">
        <w:trPr>
          <w:jc w:val="center"/>
        </w:trPr>
        <w:tc>
          <w:tcPr>
            <w:tcW w:w="4748" w:type="dxa"/>
          </w:tcPr>
          <w:p w14:paraId="3D51F8DA" w14:textId="77777777" w:rsidR="00836067" w:rsidRPr="00CA7BB1" w:rsidRDefault="00836067"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CC49E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6DF1722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2AB9807E" w14:textId="77777777" w:rsidTr="006818EA">
        <w:trPr>
          <w:jc w:val="center"/>
        </w:trPr>
        <w:tc>
          <w:tcPr>
            <w:tcW w:w="4748" w:type="dxa"/>
          </w:tcPr>
          <w:p w14:paraId="394AB7B1" w14:textId="77777777" w:rsidR="00836067" w:rsidRPr="00CA7BB1" w:rsidRDefault="00836067"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0275C9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BB004E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5E47FD" w14:textId="77777777" w:rsidTr="006818EA">
        <w:trPr>
          <w:jc w:val="center"/>
        </w:trPr>
        <w:tc>
          <w:tcPr>
            <w:tcW w:w="4748" w:type="dxa"/>
          </w:tcPr>
          <w:p w14:paraId="29833984" w14:textId="77777777" w:rsidR="00836067" w:rsidRPr="00CA7BB1" w:rsidRDefault="00836067"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2A424B54" w14:textId="77777777" w:rsidR="00836067" w:rsidRPr="00CA7BB1"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CA7BB1" w:rsidRDefault="00836067" w:rsidP="006818EA">
            <w:pPr>
              <w:keepNext/>
              <w:keepLines/>
              <w:spacing w:after="0"/>
              <w:jc w:val="center"/>
              <w:rPr>
                <w:rFonts w:ascii="Arial" w:hAnsi="Arial"/>
                <w:sz w:val="18"/>
              </w:rPr>
            </w:pPr>
          </w:p>
        </w:tc>
      </w:tr>
      <w:tr w:rsidR="00A2736E" w:rsidRPr="00CA7BB1" w14:paraId="7EE29A6F" w14:textId="77777777" w:rsidTr="006818EA">
        <w:trPr>
          <w:jc w:val="center"/>
        </w:trPr>
        <w:tc>
          <w:tcPr>
            <w:tcW w:w="4748" w:type="dxa"/>
          </w:tcPr>
          <w:p w14:paraId="11FC968B" w14:textId="77777777" w:rsidR="00836067" w:rsidRPr="00CA7BB1" w:rsidRDefault="00836067"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2281FF9"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785F664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A2736E" w:rsidRPr="00CA7BB1" w14:paraId="5059CD0C" w14:textId="77777777" w:rsidTr="006818EA">
        <w:trPr>
          <w:jc w:val="center"/>
        </w:trPr>
        <w:tc>
          <w:tcPr>
            <w:tcW w:w="4748" w:type="dxa"/>
          </w:tcPr>
          <w:p w14:paraId="564B97D3" w14:textId="77777777" w:rsidR="00836067" w:rsidRPr="00CA7BB1" w:rsidRDefault="00836067"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2D0C4B1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4BA9E8EE"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836067" w:rsidRPr="00CA7BB1" w14:paraId="053F7E68" w14:textId="77777777" w:rsidTr="006818EA">
        <w:trPr>
          <w:jc w:val="center"/>
        </w:trPr>
        <w:tc>
          <w:tcPr>
            <w:tcW w:w="4748" w:type="dxa"/>
          </w:tcPr>
          <w:p w14:paraId="201C365A" w14:textId="77777777" w:rsidR="00836067" w:rsidRPr="00CA7BB1" w:rsidRDefault="00836067"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755DF13C"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2FFC832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bl>
    <w:p w14:paraId="6FE10118" w14:textId="77777777" w:rsidR="00836067" w:rsidRPr="00CA7BB1" w:rsidRDefault="00836067" w:rsidP="00836067"/>
    <w:p w14:paraId="25F3E118" w14:textId="77777777" w:rsidR="00836067" w:rsidRPr="00CA7BB1" w:rsidRDefault="00836067" w:rsidP="00836067">
      <w:pPr>
        <w:pStyle w:val="Heading5"/>
      </w:pPr>
      <w:bookmarkStart w:id="1642" w:name="_Toc12401908"/>
      <w:bookmarkStart w:id="1643" w:name="_Toc37259774"/>
      <w:bookmarkStart w:id="1644" w:name="_Toc46484368"/>
      <w:bookmarkStart w:id="1645" w:name="_Toc83648343"/>
      <w:r w:rsidRPr="00CA7BB1">
        <w:t>8.7.2.1.1</w:t>
      </w:r>
      <w:r w:rsidRPr="00CA7BB1">
        <w:tab/>
        <w:t>Standalone mode</w:t>
      </w:r>
      <w:bookmarkEnd w:id="1642"/>
      <w:bookmarkEnd w:id="1643"/>
      <w:bookmarkEnd w:id="1644"/>
      <w:bookmarkEnd w:id="1645"/>
    </w:p>
    <w:p w14:paraId="180F1470" w14:textId="77777777" w:rsidR="00836067" w:rsidRPr="00CA7BB1" w:rsidRDefault="00836067" w:rsidP="00836067">
      <w:r w:rsidRPr="00CA7BB1">
        <w:t>In Standalone mode, the UE reports the latitude, longitude and possibly altitude, together with an estimate of the location uncertainty, if available.</w:t>
      </w:r>
    </w:p>
    <w:p w14:paraId="158FC171" w14:textId="77777777" w:rsidR="00836067" w:rsidRPr="00CA7BB1" w:rsidRDefault="00836067" w:rsidP="00836067">
      <w:r w:rsidRPr="00CA7BB1">
        <w:t xml:space="preserve">The UE should also report an indication of WLAN method and possibly other </w:t>
      </w:r>
      <w:r w:rsidR="00203869" w:rsidRPr="00CA7BB1">
        <w:t xml:space="preserve">positioning </w:t>
      </w:r>
      <w:r w:rsidRPr="00CA7BB1">
        <w:t>methods used to calculate a fix.</w:t>
      </w:r>
    </w:p>
    <w:p w14:paraId="46FCBABB" w14:textId="77777777" w:rsidR="00836067" w:rsidRPr="00CA7BB1" w:rsidRDefault="00836067" w:rsidP="00836067">
      <w:pPr>
        <w:pStyle w:val="Heading5"/>
      </w:pPr>
      <w:bookmarkStart w:id="1646" w:name="_Toc12401909"/>
      <w:bookmarkStart w:id="1647" w:name="_Toc37259775"/>
      <w:bookmarkStart w:id="1648" w:name="_Toc46484369"/>
      <w:bookmarkStart w:id="1649" w:name="_Toc83648344"/>
      <w:r w:rsidRPr="00CA7BB1">
        <w:t>8.7.2.1.2</w:t>
      </w:r>
      <w:r w:rsidRPr="00CA7BB1">
        <w:tab/>
        <w:t>UE-assisted mode</w:t>
      </w:r>
      <w:bookmarkEnd w:id="1646"/>
      <w:bookmarkEnd w:id="1647"/>
      <w:bookmarkEnd w:id="1648"/>
      <w:bookmarkEnd w:id="1649"/>
    </w:p>
    <w:p w14:paraId="689477FD" w14:textId="77777777" w:rsidR="00836067" w:rsidRPr="00CA7BB1" w:rsidRDefault="00836067" w:rsidP="00836067">
      <w:r w:rsidRPr="00CA7BB1">
        <w:t>In UE-assisted mode, the UE should report:</w:t>
      </w:r>
    </w:p>
    <w:p w14:paraId="22CC1FDF" w14:textId="77777777" w:rsidR="00203869" w:rsidRPr="00CA7BB1" w:rsidRDefault="00836067" w:rsidP="00203869">
      <w:pPr>
        <w:pStyle w:val="B1"/>
      </w:pPr>
      <w:r w:rsidRPr="00CA7BB1">
        <w:t>-</w:t>
      </w:r>
      <w:r w:rsidRPr="00CA7BB1">
        <w:tab/>
        <w:t>The BSSID/SSID of the measured WLAN access points, and associated RSSI or RTT.</w:t>
      </w:r>
    </w:p>
    <w:p w14:paraId="0BEF6443" w14:textId="77777777" w:rsidR="00203869" w:rsidRPr="00CA7BB1" w:rsidRDefault="00203869" w:rsidP="00203869">
      <w:pPr>
        <w:pStyle w:val="Heading5"/>
      </w:pPr>
      <w:bookmarkStart w:id="1650" w:name="_Toc12401910"/>
      <w:bookmarkStart w:id="1651" w:name="_Toc37259776"/>
      <w:bookmarkStart w:id="1652" w:name="_Toc46484370"/>
      <w:bookmarkStart w:id="1653" w:name="_Toc83648345"/>
      <w:r w:rsidRPr="00CA7BB1">
        <w:t>8.7.2.1.3</w:t>
      </w:r>
      <w:r w:rsidRPr="00CA7BB1">
        <w:tab/>
        <w:t>UE-based mode</w:t>
      </w:r>
      <w:bookmarkEnd w:id="1650"/>
      <w:bookmarkEnd w:id="1651"/>
      <w:bookmarkEnd w:id="1652"/>
      <w:bookmarkEnd w:id="1653"/>
    </w:p>
    <w:p w14:paraId="79E6254B" w14:textId="77777777" w:rsidR="00203869" w:rsidRPr="00CA7BB1" w:rsidRDefault="00203869" w:rsidP="00203869">
      <w:r w:rsidRPr="00CA7BB1">
        <w:t>In UE-based mode, the UE reports the latitude, longitude, and possibly altitude, together with an estimate of the location uncertainty, if available.</w:t>
      </w:r>
    </w:p>
    <w:p w14:paraId="0D31AEFA" w14:textId="77777777" w:rsidR="00203869" w:rsidRPr="00CA7BB1" w:rsidRDefault="00203869" w:rsidP="00203869">
      <w:r w:rsidRPr="00CA7BB1">
        <w:t>The UE should also report an indication that WLAN method is used and possibly other positioning methods used to calculate the fix.</w:t>
      </w:r>
    </w:p>
    <w:p w14:paraId="461262B2" w14:textId="77777777" w:rsidR="00203869" w:rsidRPr="00CA7BB1" w:rsidRDefault="00203869" w:rsidP="00203869">
      <w:pPr>
        <w:pStyle w:val="Heading4"/>
      </w:pPr>
      <w:bookmarkStart w:id="1654" w:name="_Toc12401911"/>
      <w:bookmarkStart w:id="1655" w:name="_Toc37259777"/>
      <w:bookmarkStart w:id="1656" w:name="_Toc46484371"/>
      <w:bookmarkStart w:id="1657" w:name="_Toc83648346"/>
      <w:r w:rsidRPr="00CA7BB1">
        <w:t>8.7.2.2</w:t>
      </w:r>
      <w:r w:rsidRPr="00CA7BB1">
        <w:tab/>
        <w:t>Information that may be transferred from the E-SMLC to UE</w:t>
      </w:r>
      <w:bookmarkEnd w:id="1654"/>
      <w:bookmarkEnd w:id="1655"/>
      <w:bookmarkEnd w:id="1656"/>
      <w:bookmarkEnd w:id="1657"/>
    </w:p>
    <w:p w14:paraId="4A611124" w14:textId="77777777" w:rsidR="00203869" w:rsidRPr="00CA7BB1" w:rsidRDefault="00203869" w:rsidP="00203869">
      <w:r w:rsidRPr="00CA7BB1">
        <w:t xml:space="preserve">Table 8.7.2.2-1 lists assistance data for both UE-assisted and UE-based modes that may be </w:t>
      </w:r>
      <w:r w:rsidR="002B2377" w:rsidRPr="00CA7BB1">
        <w:t>sent from the E-SMLC to the UE.</w:t>
      </w:r>
    </w:p>
    <w:p w14:paraId="08DB810D" w14:textId="77777777" w:rsidR="00203869" w:rsidRPr="00CA7BB1" w:rsidRDefault="00203869" w:rsidP="002B2377">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7F28392" w14:textId="77777777" w:rsidR="00203869" w:rsidRPr="00CA7BB1" w:rsidRDefault="00203869" w:rsidP="00975BDB">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CA7BB1" w14:paraId="07874860" w14:textId="77777777" w:rsidTr="00B01D7C">
        <w:trPr>
          <w:jc w:val="center"/>
        </w:trPr>
        <w:tc>
          <w:tcPr>
            <w:tcW w:w="5795" w:type="dxa"/>
          </w:tcPr>
          <w:p w14:paraId="5DAE6C8D" w14:textId="77777777" w:rsidR="00203869" w:rsidRPr="00CA7BB1" w:rsidRDefault="00203869" w:rsidP="00B01D7C">
            <w:pPr>
              <w:keepNext/>
              <w:keepLines/>
              <w:spacing w:after="0"/>
              <w:jc w:val="center"/>
              <w:rPr>
                <w:rFonts w:ascii="Arial" w:hAnsi="Arial"/>
                <w:b/>
                <w:sz w:val="18"/>
              </w:rPr>
            </w:pPr>
            <w:r w:rsidRPr="00CA7BB1">
              <w:rPr>
                <w:rFonts w:ascii="Arial" w:hAnsi="Arial"/>
                <w:b/>
                <w:sz w:val="18"/>
              </w:rPr>
              <w:t xml:space="preserve">Assistance Data </w:t>
            </w:r>
          </w:p>
        </w:tc>
      </w:tr>
      <w:tr w:rsidR="00A2736E" w:rsidRPr="00CA7BB1" w14:paraId="791F252D" w14:textId="77777777" w:rsidTr="00B01D7C">
        <w:trPr>
          <w:jc w:val="center"/>
        </w:trPr>
        <w:tc>
          <w:tcPr>
            <w:tcW w:w="5795" w:type="dxa"/>
          </w:tcPr>
          <w:p w14:paraId="6BF0349C" w14:textId="77777777" w:rsidR="00203869" w:rsidRPr="00CA7BB1" w:rsidRDefault="00203869" w:rsidP="00B01D7C">
            <w:pPr>
              <w:pStyle w:val="TAL"/>
              <w:rPr>
                <w:lang w:val="en-GB" w:eastAsia="ja-JP"/>
              </w:rPr>
            </w:pPr>
            <w:r w:rsidRPr="00CA7BB1">
              <w:rPr>
                <w:lang w:val="en-GB" w:eastAsia="ja-JP"/>
              </w:rPr>
              <w:t>WLAN AP List</w:t>
            </w:r>
          </w:p>
        </w:tc>
      </w:tr>
      <w:tr w:rsidR="00A2736E" w:rsidRPr="00CA7BB1" w14:paraId="12020914" w14:textId="77777777" w:rsidTr="00B01D7C">
        <w:trPr>
          <w:jc w:val="center"/>
        </w:trPr>
        <w:tc>
          <w:tcPr>
            <w:tcW w:w="5795" w:type="dxa"/>
          </w:tcPr>
          <w:p w14:paraId="3AE22DC1"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BSSID</w:t>
            </w:r>
          </w:p>
        </w:tc>
      </w:tr>
      <w:tr w:rsidR="00A2736E" w:rsidRPr="00CA7BB1" w14:paraId="1E143661" w14:textId="77777777" w:rsidTr="00B01D7C">
        <w:trPr>
          <w:jc w:val="center"/>
        </w:trPr>
        <w:tc>
          <w:tcPr>
            <w:tcW w:w="5795" w:type="dxa"/>
          </w:tcPr>
          <w:p w14:paraId="7322EE13"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SSID</w:t>
            </w:r>
          </w:p>
        </w:tc>
      </w:tr>
      <w:tr w:rsidR="00A2736E" w:rsidRPr="00CA7BB1" w14:paraId="5790F806" w14:textId="77777777" w:rsidTr="00B01D7C">
        <w:trPr>
          <w:jc w:val="center"/>
        </w:trPr>
        <w:tc>
          <w:tcPr>
            <w:tcW w:w="5795" w:type="dxa"/>
          </w:tcPr>
          <w:p w14:paraId="0876FB3D"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Type Data</w:t>
            </w:r>
            <w:r w:rsidR="00203869" w:rsidRPr="00CA7BB1">
              <w:rPr>
                <w:rFonts w:cs="Arial"/>
                <w:vertAlign w:val="superscript"/>
                <w:lang w:val="en-GB" w:eastAsia="ja-JP"/>
              </w:rPr>
              <w:t>(1)</w:t>
            </w:r>
          </w:p>
        </w:tc>
      </w:tr>
      <w:tr w:rsidR="00A2736E" w:rsidRPr="00CA7BB1" w14:paraId="4B93712D" w14:textId="77777777" w:rsidTr="00B01D7C">
        <w:trPr>
          <w:jc w:val="center"/>
        </w:trPr>
        <w:tc>
          <w:tcPr>
            <w:tcW w:w="5795" w:type="dxa"/>
          </w:tcPr>
          <w:p w14:paraId="6F87E61A"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Location</w:t>
            </w:r>
          </w:p>
        </w:tc>
      </w:tr>
      <w:tr w:rsidR="00203869" w:rsidRPr="00CA7BB1" w14:paraId="58C8018F" w14:textId="77777777" w:rsidTr="00B01D7C">
        <w:trPr>
          <w:jc w:val="center"/>
        </w:trPr>
        <w:tc>
          <w:tcPr>
            <w:tcW w:w="5795" w:type="dxa"/>
          </w:tcPr>
          <w:p w14:paraId="72699D64" w14:textId="77777777" w:rsidR="00203869" w:rsidRPr="00CA7BB1" w:rsidRDefault="00203869" w:rsidP="00B01D7C">
            <w:pPr>
              <w:pStyle w:val="TAN"/>
              <w:rPr>
                <w:lang w:val="en-GB" w:eastAsia="ja-JP"/>
              </w:rPr>
            </w:pPr>
            <w:r w:rsidRPr="00CA7BB1">
              <w:rPr>
                <w:lang w:val="en-GB" w:eastAsia="ja-JP"/>
              </w:rPr>
              <w:t>NOTE 1: WLAN AP Type Data may include WLAN Type (e.g., 802.11a/b/g/n/ac/ad, etc.), transmit power, antenna gain, coverage area, etc.</w:t>
            </w:r>
          </w:p>
        </w:tc>
      </w:tr>
    </w:tbl>
    <w:p w14:paraId="0BF0AB16" w14:textId="77777777" w:rsidR="00203869" w:rsidRPr="00CA7BB1" w:rsidRDefault="00203869" w:rsidP="00203869"/>
    <w:p w14:paraId="2AE02031" w14:textId="77777777" w:rsidR="00203869" w:rsidRPr="00CA7BB1" w:rsidRDefault="00203869" w:rsidP="00203869">
      <w:pPr>
        <w:pStyle w:val="Heading5"/>
      </w:pPr>
      <w:bookmarkStart w:id="1658" w:name="_Toc12401912"/>
      <w:bookmarkStart w:id="1659" w:name="_Toc37259778"/>
      <w:bookmarkStart w:id="1660" w:name="_Toc46484372"/>
      <w:bookmarkStart w:id="1661" w:name="_Toc83648347"/>
      <w:r w:rsidRPr="00CA7BB1">
        <w:lastRenderedPageBreak/>
        <w:t>8.7.2.2.1</w:t>
      </w:r>
      <w:r w:rsidRPr="00CA7BB1">
        <w:tab/>
        <w:t>WLAN AP BSSID</w:t>
      </w:r>
      <w:bookmarkEnd w:id="1658"/>
      <w:bookmarkEnd w:id="1659"/>
      <w:bookmarkEnd w:id="1660"/>
      <w:bookmarkEnd w:id="1661"/>
    </w:p>
    <w:p w14:paraId="733FD04A" w14:textId="77777777" w:rsidR="00203869" w:rsidRPr="00CA7BB1" w:rsidRDefault="00203869" w:rsidP="00203869">
      <w:r w:rsidRPr="00CA7BB1">
        <w:t>This assistance data provides the BSSID of the WLAN access point [29].</w:t>
      </w:r>
    </w:p>
    <w:p w14:paraId="72269493" w14:textId="77777777" w:rsidR="00203869" w:rsidRPr="00CA7BB1" w:rsidRDefault="00203869" w:rsidP="00203869">
      <w:pPr>
        <w:pStyle w:val="Heading5"/>
      </w:pPr>
      <w:bookmarkStart w:id="1662" w:name="_Toc12401913"/>
      <w:bookmarkStart w:id="1663" w:name="_Toc37259779"/>
      <w:bookmarkStart w:id="1664" w:name="_Toc46484373"/>
      <w:bookmarkStart w:id="1665" w:name="_Toc83648348"/>
      <w:r w:rsidRPr="00CA7BB1">
        <w:t>8.7.2.2.2</w:t>
      </w:r>
      <w:r w:rsidRPr="00CA7BB1">
        <w:tab/>
        <w:t>WLAN AP SSID</w:t>
      </w:r>
      <w:bookmarkEnd w:id="1662"/>
      <w:bookmarkEnd w:id="1663"/>
      <w:bookmarkEnd w:id="1664"/>
      <w:bookmarkEnd w:id="1665"/>
    </w:p>
    <w:p w14:paraId="4D1EC89B" w14:textId="77777777" w:rsidR="00203869" w:rsidRPr="00CA7BB1" w:rsidRDefault="00203869" w:rsidP="00203869">
      <w:r w:rsidRPr="00CA7BB1">
        <w:t>This assistance data provides the SSID of the WLAN access point [29].</w:t>
      </w:r>
    </w:p>
    <w:p w14:paraId="3102D03B" w14:textId="77777777" w:rsidR="00203869" w:rsidRPr="00CA7BB1" w:rsidRDefault="00203869" w:rsidP="00203869">
      <w:pPr>
        <w:pStyle w:val="Heading5"/>
      </w:pPr>
      <w:bookmarkStart w:id="1666" w:name="_Toc12401914"/>
      <w:bookmarkStart w:id="1667" w:name="_Toc37259780"/>
      <w:bookmarkStart w:id="1668" w:name="_Toc46484374"/>
      <w:bookmarkStart w:id="1669" w:name="_Toc83648349"/>
      <w:r w:rsidRPr="00CA7BB1">
        <w:t>8.7.2.2.3</w:t>
      </w:r>
      <w:r w:rsidRPr="00CA7BB1">
        <w:tab/>
        <w:t>WLAN AP Type Data</w:t>
      </w:r>
      <w:bookmarkEnd w:id="1666"/>
      <w:bookmarkEnd w:id="1667"/>
      <w:bookmarkEnd w:id="1668"/>
      <w:bookmarkEnd w:id="1669"/>
    </w:p>
    <w:p w14:paraId="53FB2CD1" w14:textId="77777777" w:rsidR="00203869" w:rsidRPr="00CA7BB1" w:rsidRDefault="00203869" w:rsidP="00203869">
      <w:r w:rsidRPr="00CA7BB1">
        <w:t>This assistance data provides additional information about the access point and may include WLAN Type (e.g., 802.11a/b/g/n/ac/ad, etc.), transmit power, antenna gain, coverage area, etc. [29]</w:t>
      </w:r>
    </w:p>
    <w:p w14:paraId="65F32F68" w14:textId="77777777" w:rsidR="00203869" w:rsidRPr="00CA7BB1" w:rsidRDefault="00203869" w:rsidP="00203869">
      <w:pPr>
        <w:pStyle w:val="Heading5"/>
      </w:pPr>
      <w:bookmarkStart w:id="1670" w:name="_Toc12401915"/>
      <w:bookmarkStart w:id="1671" w:name="_Toc37259781"/>
      <w:bookmarkStart w:id="1672" w:name="_Toc46484375"/>
      <w:bookmarkStart w:id="1673" w:name="_Toc83648350"/>
      <w:r w:rsidRPr="00CA7BB1">
        <w:t>8.7.2.2.4</w:t>
      </w:r>
      <w:r w:rsidRPr="00CA7BB1">
        <w:tab/>
        <w:t>WLAN AP Location</w:t>
      </w:r>
      <w:bookmarkEnd w:id="1670"/>
      <w:bookmarkEnd w:id="1671"/>
      <w:bookmarkEnd w:id="1672"/>
      <w:bookmarkEnd w:id="1673"/>
    </w:p>
    <w:p w14:paraId="3D6E8EAF" w14:textId="77777777" w:rsidR="00203869" w:rsidRPr="00CA7BB1" w:rsidRDefault="00203869" w:rsidP="00203869">
      <w:r w:rsidRPr="00CA7BB1">
        <w:t>This assistance data provides the location (possibly including altitude information) of the access point [29].</w:t>
      </w:r>
    </w:p>
    <w:p w14:paraId="5564AA9C" w14:textId="77777777" w:rsidR="00836067" w:rsidRPr="00CA7BB1" w:rsidRDefault="00836067" w:rsidP="00836067">
      <w:pPr>
        <w:pStyle w:val="Heading3"/>
      </w:pPr>
      <w:bookmarkStart w:id="1674" w:name="_Toc12401916"/>
      <w:bookmarkStart w:id="1675" w:name="_Toc37259782"/>
      <w:bookmarkStart w:id="1676" w:name="_Toc46484376"/>
      <w:bookmarkStart w:id="1677" w:name="_Toc83648351"/>
      <w:r w:rsidRPr="00CA7BB1">
        <w:t>8.7.3</w:t>
      </w:r>
      <w:r w:rsidRPr="00CA7BB1">
        <w:tab/>
        <w:t>WLAN Positioning Procedures</w:t>
      </w:r>
      <w:bookmarkEnd w:id="1674"/>
      <w:bookmarkEnd w:id="1675"/>
      <w:bookmarkEnd w:id="1676"/>
      <w:bookmarkEnd w:id="1677"/>
    </w:p>
    <w:p w14:paraId="11F2171D" w14:textId="77777777" w:rsidR="00836067" w:rsidRPr="00CA7BB1" w:rsidRDefault="00836067" w:rsidP="00836067">
      <w:pPr>
        <w:pStyle w:val="Heading4"/>
      </w:pPr>
      <w:bookmarkStart w:id="1678" w:name="_Toc12401917"/>
      <w:bookmarkStart w:id="1679" w:name="_Toc37259783"/>
      <w:bookmarkStart w:id="1680" w:name="_Toc46484377"/>
      <w:bookmarkStart w:id="1681" w:name="_Toc83648352"/>
      <w:r w:rsidRPr="00CA7BB1">
        <w:t>8.7.3.1</w:t>
      </w:r>
      <w:r w:rsidRPr="00CA7BB1">
        <w:tab/>
        <w:t>Location Information Transfer Procedure</w:t>
      </w:r>
      <w:bookmarkEnd w:id="1678"/>
      <w:bookmarkEnd w:id="1679"/>
      <w:bookmarkEnd w:id="1680"/>
      <w:bookmarkEnd w:id="1681"/>
    </w:p>
    <w:p w14:paraId="0F6D715B"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CA7BB1" w:rsidRDefault="00836067" w:rsidP="00836067">
      <w:pPr>
        <w:pStyle w:val="Heading5"/>
      </w:pPr>
      <w:bookmarkStart w:id="1682" w:name="_Toc12401918"/>
      <w:bookmarkStart w:id="1683" w:name="_Toc37259784"/>
      <w:bookmarkStart w:id="1684" w:name="_Toc46484378"/>
      <w:bookmarkStart w:id="1685" w:name="_Toc83648353"/>
      <w:r w:rsidRPr="00CA7BB1">
        <w:t>8.7.3.1.1</w:t>
      </w:r>
      <w:r w:rsidRPr="00CA7BB1">
        <w:tab/>
        <w:t>E-SMLC initiated Location Information Transfer Procedure</w:t>
      </w:r>
      <w:bookmarkEnd w:id="1682"/>
      <w:bookmarkEnd w:id="1683"/>
      <w:bookmarkEnd w:id="1684"/>
      <w:bookmarkEnd w:id="1685"/>
    </w:p>
    <w:p w14:paraId="13F9BA25" w14:textId="77777777" w:rsidR="00836067" w:rsidRPr="00CA7BB1" w:rsidRDefault="00836067" w:rsidP="00836067">
      <w:r w:rsidRPr="00CA7BB1">
        <w:t>Figure 8.7.3.1.1-1 shows the Location Information Transfer operations for the WLAN method when the procedure is initiated by the E-SMLC.</w:t>
      </w:r>
    </w:p>
    <w:p w14:paraId="6E66D2B7" w14:textId="77777777" w:rsidR="00FE60CD" w:rsidRPr="00CA7BB1" w:rsidRDefault="0093310B" w:rsidP="00FE60CD">
      <w:pPr>
        <w:pStyle w:val="TH"/>
      </w:pPr>
      <w:r w:rsidRPr="00CA7BB1">
        <w:object w:dxaOrig="5236" w:dyaOrig="2221" w14:anchorId="0A6A2474">
          <v:shape id="_x0000_i1082" type="#_x0000_t75" style="width:390pt;height:165.75pt" o:ole="">
            <v:imagedata r:id="rId121" o:title=""/>
          </v:shape>
          <o:OLEObject Type="Embed" ProgID="Visio.Drawing.15" ShapeID="_x0000_i1082" DrawAspect="Content" ObjectID="_1711443150" r:id="rId122"/>
        </w:object>
      </w:r>
    </w:p>
    <w:p w14:paraId="79AE95F0" w14:textId="77777777" w:rsidR="00836067" w:rsidRPr="00CA7BB1" w:rsidRDefault="00836067" w:rsidP="00836067">
      <w:pPr>
        <w:pStyle w:val="TF"/>
      </w:pPr>
      <w:r w:rsidRPr="00CA7BB1">
        <w:t>Figure 8.7.3.1.1-1: E-SMLC-initiated</w:t>
      </w:r>
      <w:r w:rsidRPr="00CA7BB1">
        <w:rPr>
          <w:rFonts w:cs="Arial"/>
        </w:rPr>
        <w:t xml:space="preserve"> Location Information Transfer </w:t>
      </w:r>
      <w:r w:rsidRPr="00CA7BB1">
        <w:t>Procedure</w:t>
      </w:r>
    </w:p>
    <w:p w14:paraId="39BB01E9" w14:textId="77777777" w:rsidR="00836067" w:rsidRPr="00CA7BB1" w:rsidRDefault="00836067" w:rsidP="00836067">
      <w:pPr>
        <w:pStyle w:val="B1"/>
      </w:pPr>
      <w:r w:rsidRPr="00CA7BB1">
        <w:t>(1)</w:t>
      </w:r>
      <w:r w:rsidRPr="00CA7BB1">
        <w:tab/>
        <w:t xml:space="preserve">The E-SMLC sends a LPP Request Location Information message to the UE for invocation of WLAN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56452CDF" w14:textId="77777777" w:rsidR="00836067" w:rsidRPr="00CA7BB1" w:rsidRDefault="00836067" w:rsidP="00836067">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36D75010" w14:textId="77777777" w:rsidR="00836067" w:rsidRPr="00CA7BB1" w:rsidRDefault="00836067" w:rsidP="00836067">
      <w:pPr>
        <w:pStyle w:val="Heading5"/>
      </w:pPr>
      <w:bookmarkStart w:id="1686" w:name="_Toc12401919"/>
      <w:bookmarkStart w:id="1687" w:name="_Toc37259785"/>
      <w:bookmarkStart w:id="1688" w:name="_Toc46484379"/>
      <w:bookmarkStart w:id="1689" w:name="_Toc83648354"/>
      <w:r w:rsidRPr="00CA7BB1">
        <w:lastRenderedPageBreak/>
        <w:t>8.7</w:t>
      </w:r>
      <w:r w:rsidR="00375A39" w:rsidRPr="00CA7BB1">
        <w:t>.3.1.2</w:t>
      </w:r>
      <w:r w:rsidRPr="00CA7BB1">
        <w:tab/>
        <w:t>UE-initiated Location Information Delivery Procedure</w:t>
      </w:r>
      <w:bookmarkEnd w:id="1686"/>
      <w:bookmarkEnd w:id="1687"/>
      <w:bookmarkEnd w:id="1688"/>
      <w:bookmarkEnd w:id="1689"/>
    </w:p>
    <w:p w14:paraId="7D27429C" w14:textId="77777777" w:rsidR="00836067" w:rsidRPr="00CA7BB1" w:rsidRDefault="00836067" w:rsidP="00836067">
      <w:r w:rsidRPr="00CA7BB1">
        <w:t>Figure 8.7.3.1.2-1 shows the Location Information delivery operations for the WLAN method when the procedure is initiated by the UE.</w:t>
      </w:r>
    </w:p>
    <w:p w14:paraId="663361D7" w14:textId="77777777" w:rsidR="00FE60CD" w:rsidRPr="00CA7BB1" w:rsidRDefault="00F41C2F" w:rsidP="00FE60CD">
      <w:pPr>
        <w:pStyle w:val="TH"/>
      </w:pPr>
      <w:r w:rsidRPr="00CA7BB1">
        <w:object w:dxaOrig="6691" w:dyaOrig="2520" w14:anchorId="25051A68">
          <v:shape id="_x0000_i1083" type="#_x0000_t75" style="width:334.5pt;height:126pt" o:ole="">
            <v:imagedata r:id="rId123" o:title=""/>
          </v:shape>
          <o:OLEObject Type="Embed" ProgID="Word.Document.12" ShapeID="_x0000_i1083" DrawAspect="Content" ObjectID="_1711443151" r:id="rId124">
            <o:FieldCodes>\s</o:FieldCodes>
          </o:OLEObject>
        </w:object>
      </w:r>
    </w:p>
    <w:p w14:paraId="5C3D6905" w14:textId="77777777" w:rsidR="00836067" w:rsidRPr="00CA7BB1" w:rsidRDefault="00836067" w:rsidP="00836067">
      <w:pPr>
        <w:pStyle w:val="TF"/>
      </w:pPr>
      <w:r w:rsidRPr="00CA7BB1">
        <w:t xml:space="preserve">Figure </w:t>
      </w:r>
      <w:r w:rsidR="002573E8" w:rsidRPr="00CA7BB1">
        <w:t>8.7</w:t>
      </w:r>
      <w:r w:rsidRPr="00CA7BB1">
        <w:t>.3.1.2-1: UE-initiated Location Information Delivery Procedure</w:t>
      </w:r>
    </w:p>
    <w:p w14:paraId="3AF2BE95" w14:textId="77777777" w:rsidR="00203869" w:rsidRPr="00CA7BB1" w:rsidRDefault="00836067" w:rsidP="00203869">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8624D6" w14:textId="77777777" w:rsidR="00203869" w:rsidRPr="00CA7BB1" w:rsidRDefault="00203869" w:rsidP="00203869">
      <w:pPr>
        <w:pStyle w:val="Heading4"/>
      </w:pPr>
      <w:bookmarkStart w:id="1690" w:name="_Toc12401920"/>
      <w:bookmarkStart w:id="1691" w:name="_Toc37259786"/>
      <w:bookmarkStart w:id="1692" w:name="_Toc46484380"/>
      <w:bookmarkStart w:id="1693" w:name="_Toc83648355"/>
      <w:r w:rsidRPr="00CA7BB1">
        <w:t>8.7.3.2</w:t>
      </w:r>
      <w:r w:rsidRPr="00CA7BB1">
        <w:tab/>
        <w:t>Assistance Data Transfer Procedure</w:t>
      </w:r>
      <w:bookmarkEnd w:id="1690"/>
      <w:bookmarkEnd w:id="1691"/>
      <w:bookmarkEnd w:id="1692"/>
      <w:bookmarkEnd w:id="1693"/>
    </w:p>
    <w:p w14:paraId="6E3FDCE3" w14:textId="77777777" w:rsidR="00203869" w:rsidRPr="00CA7BB1" w:rsidRDefault="00203869" w:rsidP="00203869">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CA7BB1" w:rsidRDefault="00203869" w:rsidP="00203869">
      <w:pPr>
        <w:pStyle w:val="Heading5"/>
      </w:pPr>
      <w:bookmarkStart w:id="1694" w:name="_Toc12401921"/>
      <w:bookmarkStart w:id="1695" w:name="_Toc37259787"/>
      <w:bookmarkStart w:id="1696" w:name="_Toc46484381"/>
      <w:bookmarkStart w:id="1697" w:name="_Toc83648356"/>
      <w:r w:rsidRPr="00CA7BB1">
        <w:t>8.7.3.2.1</w:t>
      </w:r>
      <w:r w:rsidRPr="00CA7BB1">
        <w:tab/>
        <w:t>UE initiated Assistance Data Transfer</w:t>
      </w:r>
      <w:bookmarkEnd w:id="1694"/>
      <w:bookmarkEnd w:id="1695"/>
      <w:bookmarkEnd w:id="1696"/>
      <w:bookmarkEnd w:id="1697"/>
    </w:p>
    <w:p w14:paraId="4D96B68F" w14:textId="77777777" w:rsidR="00203869" w:rsidRPr="00CA7BB1" w:rsidRDefault="00203869" w:rsidP="00203869">
      <w:r w:rsidRPr="00CA7BB1">
        <w:t>Figure 8.7.3.2.</w:t>
      </w:r>
      <w:r w:rsidR="00DC5F82" w:rsidRPr="00CA7BB1">
        <w:t>1</w:t>
      </w:r>
      <w:r w:rsidRPr="00CA7BB1">
        <w:t>-1 shows the Assistance Data Transfer operations for the network-assisted WLAN method when the pr</w:t>
      </w:r>
      <w:r w:rsidR="00375A39" w:rsidRPr="00CA7BB1">
        <w:t>ocedure is initiated by the UE.</w:t>
      </w:r>
    </w:p>
    <w:p w14:paraId="29E67380" w14:textId="77777777" w:rsidR="00375A39" w:rsidRPr="00CA7BB1" w:rsidRDefault="0093310B" w:rsidP="00375A39">
      <w:pPr>
        <w:pStyle w:val="TH"/>
      </w:pPr>
      <w:r w:rsidRPr="00CA7BB1">
        <w:object w:dxaOrig="4785" w:dyaOrig="1756" w14:anchorId="4FD2DE53">
          <v:shape id="_x0000_i1084" type="#_x0000_t75" style="width:354.75pt;height:129.75pt" o:ole="">
            <v:imagedata r:id="rId125" o:title=""/>
          </v:shape>
          <o:OLEObject Type="Embed" ProgID="Visio.Drawing.15" ShapeID="_x0000_i1084" DrawAspect="Content" ObjectID="_1711443152" r:id="rId126"/>
        </w:object>
      </w:r>
    </w:p>
    <w:p w14:paraId="08E9D064" w14:textId="77777777" w:rsidR="00203869" w:rsidRPr="00CA7BB1" w:rsidRDefault="00203869" w:rsidP="00375A39">
      <w:pPr>
        <w:pStyle w:val="TF"/>
      </w:pPr>
      <w:r w:rsidRPr="00CA7BB1">
        <w:t>Figure 8.7.3.2.1-1: UE-initiated Assistance Data Transfer Procedure</w:t>
      </w:r>
    </w:p>
    <w:p w14:paraId="0CEC4C78" w14:textId="77777777" w:rsidR="00203869" w:rsidRPr="00CA7BB1" w:rsidRDefault="00203869" w:rsidP="00203869">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CA7BB1" w:rsidRDefault="00836067" w:rsidP="00836067">
      <w:pPr>
        <w:pStyle w:val="Heading2"/>
      </w:pPr>
      <w:bookmarkStart w:id="1698" w:name="_Toc12401922"/>
      <w:bookmarkStart w:id="1699" w:name="_Toc37259788"/>
      <w:bookmarkStart w:id="1700" w:name="_Toc46484382"/>
      <w:bookmarkStart w:id="1701" w:name="_Toc83648357"/>
      <w:r w:rsidRPr="00CA7BB1">
        <w:lastRenderedPageBreak/>
        <w:t>8.8</w:t>
      </w:r>
      <w:r w:rsidRPr="00CA7BB1">
        <w:tab/>
        <w:t>Bluetooth positioning methods</w:t>
      </w:r>
      <w:bookmarkEnd w:id="1698"/>
      <w:bookmarkEnd w:id="1699"/>
      <w:bookmarkEnd w:id="1700"/>
      <w:bookmarkEnd w:id="1701"/>
    </w:p>
    <w:p w14:paraId="14CE5CE5" w14:textId="77777777" w:rsidR="00836067" w:rsidRPr="00CA7BB1" w:rsidRDefault="00836067" w:rsidP="00836067">
      <w:pPr>
        <w:pStyle w:val="Heading3"/>
      </w:pPr>
      <w:bookmarkStart w:id="1702" w:name="_Toc12401923"/>
      <w:bookmarkStart w:id="1703" w:name="_Toc37259789"/>
      <w:bookmarkStart w:id="1704" w:name="_Toc46484383"/>
      <w:bookmarkStart w:id="1705" w:name="_Toc83648358"/>
      <w:r w:rsidRPr="00CA7BB1">
        <w:t>8.8.1</w:t>
      </w:r>
      <w:r w:rsidRPr="00CA7BB1">
        <w:tab/>
        <w:t>General</w:t>
      </w:r>
      <w:bookmarkEnd w:id="1702"/>
      <w:bookmarkEnd w:id="1703"/>
      <w:bookmarkEnd w:id="1704"/>
      <w:bookmarkEnd w:id="1705"/>
    </w:p>
    <w:p w14:paraId="4BCE753D" w14:textId="77777777" w:rsidR="00836067" w:rsidRPr="00CA7BB1" w:rsidRDefault="00836067" w:rsidP="00836067">
      <w:r w:rsidRPr="00CA7BB1">
        <w:t>In the Bluetooth positioning method, the UE position is estimated with the knowledge of geographical coordinate of reference Bluetooth beacons. This is accomplished by collecting a certain</w:t>
      </w:r>
      <w:r w:rsidR="004675CD" w:rsidRPr="00CA7BB1">
        <w:t xml:space="preserve"> amount of measurements from UE'</w:t>
      </w:r>
      <w:r w:rsidRPr="00CA7BB1">
        <w:t>s Bluetooth receiver, and applying a location determination algorithm using data</w:t>
      </w:r>
      <w:r w:rsidR="00D61687" w:rsidRPr="00CA7BB1">
        <w:t>bases of the estimated position'</w:t>
      </w:r>
      <w:r w:rsidRPr="00CA7BB1">
        <w:t>s references points.</w:t>
      </w:r>
    </w:p>
    <w:p w14:paraId="4A7479E7" w14:textId="77777777" w:rsidR="00836067" w:rsidRPr="00CA7BB1" w:rsidRDefault="00836067" w:rsidP="00836067">
      <w:r w:rsidRPr="00CA7BB1">
        <w:t>The UE Bluetooth measurements may include:</w:t>
      </w:r>
    </w:p>
    <w:p w14:paraId="71757D77" w14:textId="77777777" w:rsidR="00836067" w:rsidRPr="00CA7BB1" w:rsidRDefault="00D61687" w:rsidP="00836067">
      <w:pPr>
        <w:pStyle w:val="B1"/>
      </w:pPr>
      <w:r w:rsidRPr="00CA7BB1">
        <w:t>-</w:t>
      </w:r>
      <w:r w:rsidRPr="00CA7BB1">
        <w:tab/>
        <w:t>Bluetooth beacon'</w:t>
      </w:r>
      <w:r w:rsidR="00836067" w:rsidRPr="00CA7BB1">
        <w:t>s Received Signal Strength (RSSI)</w:t>
      </w:r>
    </w:p>
    <w:p w14:paraId="435B234F" w14:textId="77777777" w:rsidR="00836067" w:rsidRPr="00CA7BB1" w:rsidRDefault="00836067" w:rsidP="00836067">
      <w:r w:rsidRPr="00CA7BB1">
        <w:t>Two positioning modes are supported:</w:t>
      </w:r>
    </w:p>
    <w:p w14:paraId="1A6668E4"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w:t>
      </w:r>
      <w:r w:rsidR="002573E8" w:rsidRPr="00CA7BB1">
        <w:t>omputation.</w:t>
      </w:r>
    </w:p>
    <w:p w14:paraId="65D2A87A"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w:t>
      </w:r>
      <w:r w:rsidR="002573E8" w:rsidRPr="00CA7BB1">
        <w:rPr>
          <w:rFonts w:eastAsia="MS Mincho"/>
        </w:rPr>
        <w:t>cation estimate by the network.</w:t>
      </w:r>
    </w:p>
    <w:p w14:paraId="5D962C41" w14:textId="77777777" w:rsidR="00836067" w:rsidRPr="00CA7BB1" w:rsidRDefault="002573E8" w:rsidP="00836067">
      <w:pPr>
        <w:pStyle w:val="Heading3"/>
      </w:pPr>
      <w:bookmarkStart w:id="1706" w:name="_Toc12401924"/>
      <w:bookmarkStart w:id="1707" w:name="_Toc37259790"/>
      <w:bookmarkStart w:id="1708" w:name="_Toc46484384"/>
      <w:bookmarkStart w:id="1709" w:name="_Toc83648359"/>
      <w:r w:rsidRPr="00CA7BB1">
        <w:t>8.8</w:t>
      </w:r>
      <w:r w:rsidR="00836067" w:rsidRPr="00CA7BB1">
        <w:t>.2</w:t>
      </w:r>
      <w:r w:rsidR="00836067" w:rsidRPr="00CA7BB1">
        <w:tab/>
        <w:t>Information to be transferred between E-UTRAN Elements</w:t>
      </w:r>
      <w:bookmarkEnd w:id="1706"/>
      <w:bookmarkEnd w:id="1707"/>
      <w:bookmarkEnd w:id="1708"/>
      <w:bookmarkEnd w:id="1709"/>
    </w:p>
    <w:p w14:paraId="652CB4F1" w14:textId="77777777" w:rsidR="00836067" w:rsidRPr="00CA7BB1" w:rsidRDefault="00836067" w:rsidP="00836067">
      <w:r w:rsidRPr="00CA7BB1">
        <w:t xml:space="preserve">This </w:t>
      </w:r>
      <w:r w:rsidR="00204E31" w:rsidRPr="00CA7BB1">
        <w:t>clause</w:t>
      </w:r>
      <w:r w:rsidRPr="00CA7BB1">
        <w:t xml:space="preserve"> defines the information (e.g., position, measurement data) that may be transferred between E-UTRAN elements.</w:t>
      </w:r>
    </w:p>
    <w:p w14:paraId="7F268100" w14:textId="77777777" w:rsidR="00836067" w:rsidRPr="00CA7BB1" w:rsidRDefault="002573E8" w:rsidP="00836067">
      <w:pPr>
        <w:pStyle w:val="Heading4"/>
      </w:pPr>
      <w:bookmarkStart w:id="1710" w:name="_Toc12401925"/>
      <w:bookmarkStart w:id="1711" w:name="_Toc37259791"/>
      <w:bookmarkStart w:id="1712" w:name="_Toc46484385"/>
      <w:bookmarkStart w:id="1713" w:name="_Toc83648360"/>
      <w:r w:rsidRPr="00CA7BB1">
        <w:t>8.8</w:t>
      </w:r>
      <w:r w:rsidR="00836067" w:rsidRPr="00CA7BB1">
        <w:t>.2.1</w:t>
      </w:r>
      <w:r w:rsidR="00836067" w:rsidRPr="00CA7BB1">
        <w:tab/>
        <w:t>Information that may be transferred from the UE to E-SMLC</w:t>
      </w:r>
      <w:bookmarkEnd w:id="1710"/>
      <w:bookmarkEnd w:id="1711"/>
      <w:bookmarkEnd w:id="1712"/>
      <w:bookmarkEnd w:id="1713"/>
    </w:p>
    <w:p w14:paraId="032FDC15"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SMLC is summarized in Table 8.</w:t>
      </w:r>
      <w:r w:rsidR="002573E8" w:rsidRPr="00CA7BB1">
        <w:t>8</w:t>
      </w:r>
      <w:r w:rsidRPr="00CA7BB1">
        <w:t>.2.1-1.</w:t>
      </w:r>
    </w:p>
    <w:p w14:paraId="5E1AC780" w14:textId="77777777" w:rsidR="00836067" w:rsidRPr="00CA7BB1" w:rsidRDefault="00836067" w:rsidP="002573E8">
      <w:pPr>
        <w:pStyle w:val="TH"/>
      </w:pPr>
      <w:r w:rsidRPr="00CA7BB1">
        <w:t xml:space="preserve">Table </w:t>
      </w:r>
      <w:r w:rsidR="002573E8" w:rsidRPr="00CA7BB1">
        <w:t>8.8</w:t>
      </w:r>
      <w:r w:rsidRPr="00CA7BB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04E8FEFC" w14:textId="77777777" w:rsidTr="006818EA">
        <w:trPr>
          <w:jc w:val="center"/>
        </w:trPr>
        <w:tc>
          <w:tcPr>
            <w:tcW w:w="4748" w:type="dxa"/>
            <w:vAlign w:val="center"/>
          </w:tcPr>
          <w:p w14:paraId="44646A58" w14:textId="77777777" w:rsidR="00836067" w:rsidRPr="00CA7BB1" w:rsidRDefault="00836067" w:rsidP="002573E8">
            <w:pPr>
              <w:pStyle w:val="TAH"/>
              <w:rPr>
                <w:lang w:val="en-GB" w:eastAsia="ja-JP"/>
              </w:rPr>
            </w:pPr>
            <w:r w:rsidRPr="00CA7BB1">
              <w:rPr>
                <w:lang w:val="en-GB" w:eastAsia="ja-JP"/>
              </w:rPr>
              <w:t>Information</w:t>
            </w:r>
          </w:p>
        </w:tc>
        <w:tc>
          <w:tcPr>
            <w:tcW w:w="1329" w:type="dxa"/>
            <w:vAlign w:val="center"/>
          </w:tcPr>
          <w:p w14:paraId="5B509193" w14:textId="77777777" w:rsidR="00836067" w:rsidRPr="00CA7BB1" w:rsidRDefault="00836067" w:rsidP="002573E8">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3CEDABEA" w14:textId="77777777" w:rsidR="00836067" w:rsidRPr="00CA7BB1" w:rsidRDefault="00836067" w:rsidP="002573E8">
            <w:pPr>
              <w:pStyle w:val="TAH"/>
              <w:rPr>
                <w:lang w:val="en-GB" w:eastAsia="ja-JP"/>
              </w:rPr>
            </w:pPr>
            <w:r w:rsidRPr="00CA7BB1">
              <w:rPr>
                <w:lang w:val="en-GB" w:eastAsia="ja-JP"/>
              </w:rPr>
              <w:t>Standalone</w:t>
            </w:r>
          </w:p>
        </w:tc>
      </w:tr>
      <w:tr w:rsidR="00A2736E" w:rsidRPr="00CA7BB1" w14:paraId="2411AB5B" w14:textId="77777777" w:rsidTr="006818EA">
        <w:trPr>
          <w:jc w:val="center"/>
        </w:trPr>
        <w:tc>
          <w:tcPr>
            <w:tcW w:w="4748" w:type="dxa"/>
          </w:tcPr>
          <w:p w14:paraId="798ACE41" w14:textId="77777777" w:rsidR="00836067" w:rsidRPr="00CA7BB1" w:rsidRDefault="00836067" w:rsidP="006818EA">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5D17831B" w14:textId="77777777" w:rsidR="00836067" w:rsidRPr="00CA7BB1"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CA7BB1" w:rsidRDefault="00836067" w:rsidP="006818EA">
            <w:pPr>
              <w:keepNext/>
              <w:keepLines/>
              <w:spacing w:after="0"/>
              <w:jc w:val="center"/>
              <w:rPr>
                <w:rFonts w:ascii="Arial" w:hAnsi="Arial"/>
                <w:sz w:val="18"/>
              </w:rPr>
            </w:pPr>
          </w:p>
        </w:tc>
      </w:tr>
      <w:tr w:rsidR="00A2736E" w:rsidRPr="00CA7BB1" w14:paraId="0BBBE537" w14:textId="77777777" w:rsidTr="006818EA">
        <w:trPr>
          <w:jc w:val="center"/>
        </w:trPr>
        <w:tc>
          <w:tcPr>
            <w:tcW w:w="4748" w:type="dxa"/>
          </w:tcPr>
          <w:p w14:paraId="54E78977" w14:textId="77777777" w:rsidR="002573E8" w:rsidRPr="00CA7BB1" w:rsidRDefault="002573E8" w:rsidP="006818EA">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5191780A"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4B7015B"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71FBC630" w14:textId="77777777" w:rsidTr="006818EA">
        <w:trPr>
          <w:jc w:val="center"/>
        </w:trPr>
        <w:tc>
          <w:tcPr>
            <w:tcW w:w="4748" w:type="dxa"/>
          </w:tcPr>
          <w:p w14:paraId="42552AB3" w14:textId="77777777" w:rsidR="002573E8" w:rsidRPr="00CA7BB1" w:rsidRDefault="002573E8"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5853E5F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25A97BB6"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3710D370" w14:textId="77777777" w:rsidTr="006818EA">
        <w:trPr>
          <w:jc w:val="center"/>
        </w:trPr>
        <w:tc>
          <w:tcPr>
            <w:tcW w:w="4748" w:type="dxa"/>
          </w:tcPr>
          <w:p w14:paraId="62EF0DCE" w14:textId="77777777" w:rsidR="002573E8" w:rsidRPr="00CA7BB1" w:rsidRDefault="002573E8"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7F1871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7D8E688"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0AD35E52" w14:textId="77777777" w:rsidTr="006818EA">
        <w:trPr>
          <w:jc w:val="center"/>
        </w:trPr>
        <w:tc>
          <w:tcPr>
            <w:tcW w:w="4748" w:type="dxa"/>
          </w:tcPr>
          <w:p w14:paraId="1B8C35F9" w14:textId="77777777" w:rsidR="002573E8" w:rsidRPr="00CA7BB1" w:rsidRDefault="002573E8"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6CFF537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1A31FD69"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42A7918D" w14:textId="77777777" w:rsidTr="006818EA">
        <w:trPr>
          <w:jc w:val="center"/>
        </w:trPr>
        <w:tc>
          <w:tcPr>
            <w:tcW w:w="4748" w:type="dxa"/>
          </w:tcPr>
          <w:p w14:paraId="69D6139A" w14:textId="77777777" w:rsidR="002573E8" w:rsidRPr="00CA7BB1" w:rsidRDefault="002573E8"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54BAF467" w14:textId="77777777" w:rsidR="002573E8" w:rsidRPr="00CA7BB1"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CA7BB1" w:rsidRDefault="002573E8" w:rsidP="006818EA">
            <w:pPr>
              <w:keepNext/>
              <w:keepLines/>
              <w:spacing w:after="0"/>
              <w:jc w:val="center"/>
              <w:rPr>
                <w:rFonts w:ascii="Arial" w:hAnsi="Arial"/>
                <w:sz w:val="18"/>
              </w:rPr>
            </w:pPr>
          </w:p>
        </w:tc>
      </w:tr>
      <w:tr w:rsidR="00A2736E" w:rsidRPr="00CA7BB1" w14:paraId="5B96E10E" w14:textId="77777777" w:rsidTr="006818EA">
        <w:trPr>
          <w:jc w:val="center"/>
        </w:trPr>
        <w:tc>
          <w:tcPr>
            <w:tcW w:w="4748" w:type="dxa"/>
          </w:tcPr>
          <w:p w14:paraId="3187A118" w14:textId="77777777" w:rsidR="002573E8" w:rsidRPr="00CA7BB1" w:rsidRDefault="002573E8"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3B3BEB8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04C6D99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A2736E" w:rsidRPr="00CA7BB1" w14:paraId="1A3C14DF" w14:textId="77777777" w:rsidTr="006818EA">
        <w:trPr>
          <w:jc w:val="center"/>
        </w:trPr>
        <w:tc>
          <w:tcPr>
            <w:tcW w:w="4748" w:type="dxa"/>
          </w:tcPr>
          <w:p w14:paraId="4644B672" w14:textId="77777777" w:rsidR="002573E8" w:rsidRPr="00CA7BB1" w:rsidRDefault="002573E8"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5517FD84"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1465A372"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2573E8" w:rsidRPr="00CA7BB1" w14:paraId="3DB08328" w14:textId="77777777" w:rsidTr="006818EA">
        <w:trPr>
          <w:jc w:val="center"/>
        </w:trPr>
        <w:tc>
          <w:tcPr>
            <w:tcW w:w="4748" w:type="dxa"/>
          </w:tcPr>
          <w:p w14:paraId="0DF97B4B" w14:textId="77777777" w:rsidR="002573E8" w:rsidRPr="00CA7BB1" w:rsidRDefault="002573E8"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6FB9C4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6DA713D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bl>
    <w:p w14:paraId="37A478F6" w14:textId="77777777" w:rsidR="00836067" w:rsidRPr="00CA7BB1" w:rsidRDefault="00836067" w:rsidP="00836067"/>
    <w:p w14:paraId="3BC150A1" w14:textId="77777777" w:rsidR="00836067" w:rsidRPr="00CA7BB1" w:rsidRDefault="002573E8" w:rsidP="00836067">
      <w:pPr>
        <w:pStyle w:val="Heading5"/>
      </w:pPr>
      <w:bookmarkStart w:id="1714" w:name="_Toc12401926"/>
      <w:bookmarkStart w:id="1715" w:name="_Toc37259792"/>
      <w:bookmarkStart w:id="1716" w:name="_Toc46484386"/>
      <w:bookmarkStart w:id="1717" w:name="_Toc83648361"/>
      <w:r w:rsidRPr="00CA7BB1">
        <w:t>8.8</w:t>
      </w:r>
      <w:r w:rsidR="00836067" w:rsidRPr="00CA7BB1">
        <w:t>.2.1.1</w:t>
      </w:r>
      <w:r w:rsidR="00836067" w:rsidRPr="00CA7BB1">
        <w:tab/>
        <w:t>Standalone mode</w:t>
      </w:r>
      <w:bookmarkEnd w:id="1714"/>
      <w:bookmarkEnd w:id="1715"/>
      <w:bookmarkEnd w:id="1716"/>
      <w:bookmarkEnd w:id="1717"/>
    </w:p>
    <w:p w14:paraId="023F1379" w14:textId="77777777" w:rsidR="00836067" w:rsidRPr="00CA7BB1" w:rsidRDefault="00836067" w:rsidP="00836067">
      <w:r w:rsidRPr="00CA7BB1">
        <w:t>In Standalone mode, the UE reports the latitude, longitude and possibly altitude, together with an estimate of the locatio</w:t>
      </w:r>
      <w:r w:rsidR="00D61687" w:rsidRPr="00CA7BB1">
        <w:t>n uncertainty, if available.</w:t>
      </w:r>
    </w:p>
    <w:p w14:paraId="48DABA69" w14:textId="77777777" w:rsidR="00836067" w:rsidRPr="00CA7BB1" w:rsidRDefault="00836067" w:rsidP="00836067">
      <w:r w:rsidRPr="00CA7BB1">
        <w:t>The UE should also report an indication of Bluetooth method and possibly other location methods have been used to calculate a fix.</w:t>
      </w:r>
    </w:p>
    <w:p w14:paraId="0A2E237E" w14:textId="77777777" w:rsidR="00836067" w:rsidRPr="00CA7BB1" w:rsidRDefault="00836067" w:rsidP="00836067">
      <w:pPr>
        <w:pStyle w:val="Heading5"/>
      </w:pPr>
      <w:bookmarkStart w:id="1718" w:name="_Toc12401927"/>
      <w:bookmarkStart w:id="1719" w:name="_Toc37259793"/>
      <w:bookmarkStart w:id="1720" w:name="_Toc46484387"/>
      <w:bookmarkStart w:id="1721" w:name="_Toc83648362"/>
      <w:r w:rsidRPr="00CA7BB1">
        <w:t>8.</w:t>
      </w:r>
      <w:r w:rsidR="002573E8" w:rsidRPr="00CA7BB1">
        <w:t>8</w:t>
      </w:r>
      <w:r w:rsidRPr="00CA7BB1">
        <w:t>.2.1.2</w:t>
      </w:r>
      <w:r w:rsidRPr="00CA7BB1">
        <w:tab/>
        <w:t>UE-assisted mode</w:t>
      </w:r>
      <w:bookmarkEnd w:id="1718"/>
      <w:bookmarkEnd w:id="1719"/>
      <w:bookmarkEnd w:id="1720"/>
      <w:bookmarkEnd w:id="1721"/>
    </w:p>
    <w:p w14:paraId="27145EFC" w14:textId="77777777" w:rsidR="00836067" w:rsidRPr="00CA7BB1" w:rsidRDefault="00836067" w:rsidP="00836067">
      <w:r w:rsidRPr="00CA7BB1">
        <w:t>In UE-assisted mode, the UE should report:</w:t>
      </w:r>
    </w:p>
    <w:p w14:paraId="538CA497" w14:textId="77777777" w:rsidR="002573E8" w:rsidRPr="00CA7BB1" w:rsidRDefault="002573E8" w:rsidP="002573E8">
      <w:pPr>
        <w:pStyle w:val="B1"/>
      </w:pPr>
      <w:r w:rsidRPr="00CA7BB1">
        <w:t>-</w:t>
      </w:r>
      <w:r w:rsidRPr="00CA7BB1">
        <w:tab/>
        <w:t>The MAC addresses of the measured Bluetooth beacons and associated RSSI.</w:t>
      </w:r>
    </w:p>
    <w:p w14:paraId="559313CA" w14:textId="77777777" w:rsidR="00836067" w:rsidRPr="00CA7BB1" w:rsidRDefault="002573E8" w:rsidP="00836067">
      <w:pPr>
        <w:pStyle w:val="Heading3"/>
      </w:pPr>
      <w:bookmarkStart w:id="1722" w:name="_Toc12401928"/>
      <w:bookmarkStart w:id="1723" w:name="_Toc37259794"/>
      <w:bookmarkStart w:id="1724" w:name="_Toc46484388"/>
      <w:bookmarkStart w:id="1725" w:name="_Toc83648363"/>
      <w:r w:rsidRPr="00CA7BB1">
        <w:lastRenderedPageBreak/>
        <w:t>8.8</w:t>
      </w:r>
      <w:r w:rsidR="00836067" w:rsidRPr="00CA7BB1">
        <w:t>.3</w:t>
      </w:r>
      <w:r w:rsidR="00836067" w:rsidRPr="00CA7BB1">
        <w:tab/>
        <w:t>Bluetooth Positioning Procedures</w:t>
      </w:r>
      <w:bookmarkEnd w:id="1722"/>
      <w:bookmarkEnd w:id="1723"/>
      <w:bookmarkEnd w:id="1724"/>
      <w:bookmarkEnd w:id="1725"/>
    </w:p>
    <w:p w14:paraId="066B0B8C" w14:textId="77777777" w:rsidR="00836067" w:rsidRPr="00CA7BB1" w:rsidRDefault="002573E8" w:rsidP="00836067">
      <w:pPr>
        <w:pStyle w:val="Heading4"/>
      </w:pPr>
      <w:bookmarkStart w:id="1726" w:name="_Toc12401929"/>
      <w:bookmarkStart w:id="1727" w:name="_Toc37259795"/>
      <w:bookmarkStart w:id="1728" w:name="_Toc46484389"/>
      <w:bookmarkStart w:id="1729" w:name="_Toc83648364"/>
      <w:r w:rsidRPr="00CA7BB1">
        <w:t>8.8</w:t>
      </w:r>
      <w:r w:rsidR="00836067" w:rsidRPr="00CA7BB1">
        <w:t>.3.1</w:t>
      </w:r>
      <w:r w:rsidR="00836067" w:rsidRPr="00CA7BB1">
        <w:tab/>
        <w:t>Location Information Transfer Procedure</w:t>
      </w:r>
      <w:bookmarkEnd w:id="1726"/>
      <w:bookmarkEnd w:id="1727"/>
      <w:bookmarkEnd w:id="1728"/>
      <w:bookmarkEnd w:id="1729"/>
    </w:p>
    <w:p w14:paraId="53A6A132"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CA7BB1" w:rsidRDefault="002573E8" w:rsidP="00836067">
      <w:pPr>
        <w:pStyle w:val="Heading5"/>
      </w:pPr>
      <w:bookmarkStart w:id="1730" w:name="_Toc12401930"/>
      <w:bookmarkStart w:id="1731" w:name="_Toc37259796"/>
      <w:bookmarkStart w:id="1732" w:name="_Toc46484390"/>
      <w:bookmarkStart w:id="1733" w:name="_Toc83648365"/>
      <w:r w:rsidRPr="00CA7BB1">
        <w:t>8.8</w:t>
      </w:r>
      <w:r w:rsidR="00836067" w:rsidRPr="00CA7BB1">
        <w:t>.3.1.1</w:t>
      </w:r>
      <w:r w:rsidR="00836067" w:rsidRPr="00CA7BB1">
        <w:tab/>
        <w:t>E-SMLC initiated Location Information Transfer Procedure</w:t>
      </w:r>
      <w:bookmarkEnd w:id="1730"/>
      <w:bookmarkEnd w:id="1731"/>
      <w:bookmarkEnd w:id="1732"/>
      <w:bookmarkEnd w:id="1733"/>
    </w:p>
    <w:p w14:paraId="4A46211C" w14:textId="77777777" w:rsidR="00836067" w:rsidRPr="00CA7BB1" w:rsidRDefault="00836067" w:rsidP="00836067">
      <w:r w:rsidRPr="00CA7BB1">
        <w:t xml:space="preserve">Figure </w:t>
      </w:r>
      <w:r w:rsidR="002573E8" w:rsidRPr="00CA7BB1">
        <w:t>8.8</w:t>
      </w:r>
      <w:r w:rsidRPr="00CA7BB1">
        <w:t>.3.1.1-1 shows the Location Information Transfer operations for the Bluetooth method when the procedure is initiated by the E-SMLC.</w:t>
      </w:r>
    </w:p>
    <w:p w14:paraId="7F710D6E" w14:textId="77777777" w:rsidR="00375A39" w:rsidRPr="00CA7BB1" w:rsidRDefault="0093310B" w:rsidP="00375A39">
      <w:pPr>
        <w:pStyle w:val="TH"/>
      </w:pPr>
      <w:r w:rsidRPr="00CA7BB1">
        <w:object w:dxaOrig="5161" w:dyaOrig="2221" w14:anchorId="67A7E81F">
          <v:shape id="_x0000_i1085" type="#_x0000_t75" style="width:381pt;height:163.5pt" o:ole="">
            <v:imagedata r:id="rId127" o:title=""/>
          </v:shape>
          <o:OLEObject Type="Embed" ProgID="Visio.Drawing.15" ShapeID="_x0000_i1085" DrawAspect="Content" ObjectID="_1711443153" r:id="rId128"/>
        </w:object>
      </w:r>
    </w:p>
    <w:p w14:paraId="2F1D2222" w14:textId="77777777" w:rsidR="00836067" w:rsidRPr="00CA7BB1" w:rsidRDefault="00836067" w:rsidP="002573E8">
      <w:pPr>
        <w:pStyle w:val="TF"/>
      </w:pPr>
      <w:r w:rsidRPr="00CA7BB1">
        <w:t xml:space="preserve">Figure </w:t>
      </w:r>
      <w:r w:rsidR="002573E8" w:rsidRPr="00CA7BB1">
        <w:t>8.8</w:t>
      </w:r>
      <w:r w:rsidRPr="00CA7BB1">
        <w:t>.3.1.1-1: E-SMLC-initiated</w:t>
      </w:r>
      <w:r w:rsidRPr="00CA7BB1">
        <w:rPr>
          <w:rFonts w:cs="Arial"/>
        </w:rPr>
        <w:t xml:space="preserve"> Location Information Transfer </w:t>
      </w:r>
      <w:r w:rsidRPr="00CA7BB1">
        <w:t>Procedure</w:t>
      </w:r>
    </w:p>
    <w:p w14:paraId="0BB33EDB" w14:textId="77777777" w:rsidR="00836067" w:rsidRPr="00CA7BB1" w:rsidRDefault="00836067" w:rsidP="002573E8">
      <w:pPr>
        <w:pStyle w:val="B1"/>
      </w:pPr>
      <w:r w:rsidRPr="00CA7BB1">
        <w:t>(1)</w:t>
      </w:r>
      <w:r w:rsidR="002573E8" w:rsidRPr="00CA7BB1">
        <w:tab/>
      </w:r>
      <w:r w:rsidRPr="00CA7BB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74EBD0" w14:textId="77777777" w:rsidR="00836067" w:rsidRPr="00CA7BB1" w:rsidRDefault="002573E8" w:rsidP="00836067">
      <w:pPr>
        <w:pStyle w:val="Heading5"/>
      </w:pPr>
      <w:bookmarkStart w:id="1734" w:name="_Toc12401931"/>
      <w:bookmarkStart w:id="1735" w:name="_Toc37259797"/>
      <w:bookmarkStart w:id="1736" w:name="_Toc46484391"/>
      <w:bookmarkStart w:id="1737" w:name="_Toc83648366"/>
      <w:r w:rsidRPr="00CA7BB1">
        <w:t>8.8</w:t>
      </w:r>
      <w:r w:rsidR="00375A39" w:rsidRPr="00CA7BB1">
        <w:t>.3.1.2</w:t>
      </w:r>
      <w:r w:rsidR="00375A39" w:rsidRPr="00CA7BB1">
        <w:tab/>
      </w:r>
      <w:r w:rsidR="00836067" w:rsidRPr="00CA7BB1">
        <w:t>UE-initiated Location Information Delivery Procedure</w:t>
      </w:r>
      <w:bookmarkEnd w:id="1734"/>
      <w:bookmarkEnd w:id="1735"/>
      <w:bookmarkEnd w:id="1736"/>
      <w:bookmarkEnd w:id="1737"/>
    </w:p>
    <w:p w14:paraId="71873C89" w14:textId="77777777" w:rsidR="00836067" w:rsidRPr="00CA7BB1" w:rsidRDefault="00836067" w:rsidP="00836067">
      <w:r w:rsidRPr="00CA7BB1">
        <w:t>Figure 8.</w:t>
      </w:r>
      <w:r w:rsidR="002573E8" w:rsidRPr="00CA7BB1">
        <w:t>8</w:t>
      </w:r>
      <w:r w:rsidRPr="00CA7BB1">
        <w:t>.3.1.2-1 shows the Location Information delivery operations for the Bluetooth method when the procedure is initiated by the UE.</w:t>
      </w:r>
    </w:p>
    <w:p w14:paraId="6C2A59E4" w14:textId="77777777" w:rsidR="00375A39" w:rsidRPr="00CA7BB1" w:rsidRDefault="00B820F1" w:rsidP="00375A39">
      <w:pPr>
        <w:pStyle w:val="TH"/>
      </w:pPr>
      <w:r w:rsidRPr="00CA7BB1">
        <w:object w:dxaOrig="4576" w:dyaOrig="1485" w14:anchorId="2F80E287">
          <v:shape id="_x0000_i1086" type="#_x0000_t75" style="width:336.75pt;height:109.5pt" o:ole="">
            <v:imagedata r:id="rId129" o:title=""/>
          </v:shape>
          <o:OLEObject Type="Embed" ProgID="Visio.Drawing.15" ShapeID="_x0000_i1086" DrawAspect="Content" ObjectID="_1711443154" r:id="rId130"/>
        </w:object>
      </w:r>
    </w:p>
    <w:p w14:paraId="2FC75F10" w14:textId="77777777" w:rsidR="00836067" w:rsidRPr="00CA7BB1" w:rsidRDefault="00836067" w:rsidP="002573E8">
      <w:pPr>
        <w:pStyle w:val="TF"/>
      </w:pPr>
      <w:r w:rsidRPr="00CA7BB1">
        <w:t>Figure 8.</w:t>
      </w:r>
      <w:r w:rsidR="002573E8" w:rsidRPr="00CA7BB1">
        <w:t>8</w:t>
      </w:r>
      <w:r w:rsidRPr="00CA7BB1">
        <w:t>.3.1.2-1: UE-initiated Location Information Delivery Procedure</w:t>
      </w:r>
    </w:p>
    <w:p w14:paraId="0E96BD8F" w14:textId="77777777" w:rsidR="00836067" w:rsidRPr="00CA7BB1" w:rsidRDefault="00836067" w:rsidP="002573E8">
      <w:pPr>
        <w:pStyle w:val="B1"/>
      </w:pPr>
      <w:r w:rsidRPr="00CA7BB1">
        <w:lastRenderedPageBreak/>
        <w:t>(1)</w:t>
      </w:r>
      <w:r w:rsidRPr="00CA7BB1">
        <w:tab/>
        <w:t>The UE sends an LPP Provide Location Information message to the E-SMLC. The Provide Location Information message may include UE Bluetooth information or location estimate already available at the UE.</w:t>
      </w:r>
    </w:p>
    <w:p w14:paraId="47F2DB22" w14:textId="77777777" w:rsidR="00836067" w:rsidRPr="00CA7BB1" w:rsidRDefault="002573E8" w:rsidP="00836067">
      <w:pPr>
        <w:pStyle w:val="Heading2"/>
      </w:pPr>
      <w:bookmarkStart w:id="1738" w:name="_Toc12401932"/>
      <w:bookmarkStart w:id="1739" w:name="_Toc37259798"/>
      <w:bookmarkStart w:id="1740" w:name="_Toc46484392"/>
      <w:bookmarkStart w:id="1741" w:name="_Toc83648367"/>
      <w:r w:rsidRPr="00CA7BB1">
        <w:t>8.9</w:t>
      </w:r>
      <w:r w:rsidR="00836067" w:rsidRPr="00CA7BB1">
        <w:tab/>
        <w:t>TBS positioning methods</w:t>
      </w:r>
      <w:bookmarkEnd w:id="1738"/>
      <w:bookmarkEnd w:id="1739"/>
      <w:bookmarkEnd w:id="1740"/>
      <w:bookmarkEnd w:id="1741"/>
    </w:p>
    <w:p w14:paraId="4ACD8C6E" w14:textId="77777777" w:rsidR="00836067" w:rsidRPr="00CA7BB1" w:rsidRDefault="002573E8" w:rsidP="00836067">
      <w:pPr>
        <w:pStyle w:val="Heading3"/>
      </w:pPr>
      <w:bookmarkStart w:id="1742" w:name="_Toc12401933"/>
      <w:bookmarkStart w:id="1743" w:name="_Toc37259799"/>
      <w:bookmarkStart w:id="1744" w:name="_Toc46484393"/>
      <w:bookmarkStart w:id="1745" w:name="_Toc83648368"/>
      <w:r w:rsidRPr="00CA7BB1">
        <w:t>8.9</w:t>
      </w:r>
      <w:r w:rsidR="00836067" w:rsidRPr="00CA7BB1">
        <w:t>.1</w:t>
      </w:r>
      <w:r w:rsidR="00836067" w:rsidRPr="00CA7BB1">
        <w:tab/>
        <w:t>General</w:t>
      </w:r>
      <w:bookmarkEnd w:id="1742"/>
      <w:bookmarkEnd w:id="1743"/>
      <w:bookmarkEnd w:id="1744"/>
      <w:bookmarkEnd w:id="1745"/>
    </w:p>
    <w:p w14:paraId="4A913313" w14:textId="77777777" w:rsidR="00836067" w:rsidRPr="00CA7BB1" w:rsidRDefault="00836067" w:rsidP="00836067">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CA7BB1" w:rsidRDefault="002573E8" w:rsidP="00203869">
      <w:pPr>
        <w:pStyle w:val="B1"/>
      </w:pPr>
      <w:r w:rsidRPr="00CA7BB1">
        <w:t>-</w:t>
      </w:r>
      <w:r w:rsidRPr="00CA7BB1">
        <w:tab/>
        <w:t>Metropolitan Beacon Systems (MBS).</w:t>
      </w:r>
    </w:p>
    <w:p w14:paraId="0F3907FA" w14:textId="77777777" w:rsidR="002573E8" w:rsidRPr="00CA7BB1" w:rsidRDefault="006854DC" w:rsidP="00203869">
      <w:pPr>
        <w:pStyle w:val="NO"/>
      </w:pPr>
      <w:r w:rsidRPr="00CA7BB1">
        <w:t>NOTE:</w:t>
      </w:r>
      <w:r w:rsidR="00203869" w:rsidRPr="00CA7BB1">
        <w:tab/>
        <w:t xml:space="preserve">PRS-based TBS is part of downlink (OTDOA) positioning and described in </w:t>
      </w:r>
      <w:r w:rsidR="00204E31" w:rsidRPr="00CA7BB1">
        <w:t>clause</w:t>
      </w:r>
      <w:r w:rsidR="00203869" w:rsidRPr="00CA7BB1">
        <w:t xml:space="preserve"> 8.2.</w:t>
      </w:r>
    </w:p>
    <w:p w14:paraId="19F3B00E" w14:textId="77777777" w:rsidR="00836067" w:rsidRPr="00CA7BB1" w:rsidRDefault="00203869" w:rsidP="00836067">
      <w:r w:rsidRPr="00CA7BB1">
        <w:t xml:space="preserve">Three </w:t>
      </w:r>
      <w:r w:rsidR="00836067" w:rsidRPr="00CA7BB1">
        <w:t>positioning modes are supported:</w:t>
      </w:r>
    </w:p>
    <w:p w14:paraId="34B5BF56" w14:textId="77777777" w:rsidR="00203869" w:rsidRPr="00CA7BB1" w:rsidRDefault="002573E8" w:rsidP="00203869">
      <w:pPr>
        <w:pStyle w:val="B1"/>
      </w:pPr>
      <w:r w:rsidRPr="00CA7BB1">
        <w:t>-</w:t>
      </w:r>
      <w:r w:rsidRPr="00CA7BB1">
        <w:tab/>
      </w:r>
      <w:r w:rsidRPr="00CA7BB1">
        <w:rPr>
          <w:i/>
        </w:rPr>
        <w:t>UE-Assisted</w:t>
      </w:r>
      <w:r w:rsidRPr="00CA7BB1">
        <w:t xml:space="preserve">: The UE performs TBS measurements </w:t>
      </w:r>
      <w:r w:rsidR="00203869" w:rsidRPr="00CA7BB1">
        <w:t xml:space="preserve">with or </w:t>
      </w:r>
      <w:r w:rsidRPr="00CA7BB1">
        <w:t>without assistance from the network, and sends these measurements to the E-SMLC where the position calculation takes place, possibly using additional measurements from other (non</w:t>
      </w:r>
      <w:r w:rsidR="00352186" w:rsidRPr="00CA7BB1">
        <w:t>-</w:t>
      </w:r>
      <w:r w:rsidRPr="00CA7BB1">
        <w:t>TBS) sources;</w:t>
      </w:r>
    </w:p>
    <w:p w14:paraId="3B7A0D33" w14:textId="77777777" w:rsidR="002573E8" w:rsidRPr="00CA7BB1" w:rsidRDefault="00DC5F82" w:rsidP="00203869">
      <w:pPr>
        <w:pStyle w:val="B1"/>
      </w:pPr>
      <w:r w:rsidRPr="00CA7BB1">
        <w:t>-</w:t>
      </w:r>
      <w:r w:rsidRPr="00CA7BB1">
        <w:tab/>
      </w:r>
      <w:r w:rsidR="00203869" w:rsidRPr="00CA7BB1">
        <w:rPr>
          <w:i/>
        </w:rPr>
        <w:t>UE-Based</w:t>
      </w:r>
      <w:r w:rsidR="00203869" w:rsidRPr="00CA7BB1">
        <w:t>: The UE performs TBS measurements and calculates its own location, possibly using additional measurements from other (non-TBS) sources.</w:t>
      </w:r>
    </w:p>
    <w:p w14:paraId="545937E4" w14:textId="77777777" w:rsidR="002573E8" w:rsidRPr="00CA7BB1" w:rsidRDefault="002573E8" w:rsidP="002573E8">
      <w:pPr>
        <w:pStyle w:val="B1"/>
      </w:pPr>
      <w:r w:rsidRPr="00CA7BB1">
        <w:t>-</w:t>
      </w:r>
      <w:r w:rsidRPr="00CA7BB1">
        <w:tab/>
      </w:r>
      <w:r w:rsidRPr="00CA7BB1">
        <w:rPr>
          <w:i/>
        </w:rPr>
        <w:t>Standalone</w:t>
      </w:r>
      <w:r w:rsidRPr="00CA7BB1">
        <w:t>: The UE performs TBS measurements and calculates its own location, possibly using additional measurements from other (non</w:t>
      </w:r>
      <w:r w:rsidR="00352186" w:rsidRPr="00CA7BB1">
        <w:t>-</w:t>
      </w:r>
      <w:r w:rsidRPr="00CA7BB1">
        <w:t>TBS) sources</w:t>
      </w:r>
      <w:r w:rsidR="00203869" w:rsidRPr="00CA7BB1">
        <w:t>, without network assistance</w:t>
      </w:r>
      <w:r w:rsidRPr="00CA7BB1">
        <w:t>.</w:t>
      </w:r>
    </w:p>
    <w:p w14:paraId="7DC201E9" w14:textId="77777777" w:rsidR="00836067" w:rsidRPr="00CA7BB1" w:rsidRDefault="002573E8" w:rsidP="00836067">
      <w:pPr>
        <w:pStyle w:val="Heading3"/>
      </w:pPr>
      <w:bookmarkStart w:id="1746" w:name="_Toc12401934"/>
      <w:bookmarkStart w:id="1747" w:name="_Toc37259800"/>
      <w:bookmarkStart w:id="1748" w:name="_Toc46484394"/>
      <w:bookmarkStart w:id="1749" w:name="_Toc83648369"/>
      <w:r w:rsidRPr="00CA7BB1">
        <w:t>8.9</w:t>
      </w:r>
      <w:r w:rsidR="00836067" w:rsidRPr="00CA7BB1">
        <w:t>.2</w:t>
      </w:r>
      <w:r w:rsidR="00836067" w:rsidRPr="00CA7BB1">
        <w:tab/>
        <w:t>Information to be transferred between E-UTRAN Elements</w:t>
      </w:r>
      <w:bookmarkEnd w:id="1746"/>
      <w:bookmarkEnd w:id="1747"/>
      <w:bookmarkEnd w:id="1748"/>
      <w:bookmarkEnd w:id="1749"/>
    </w:p>
    <w:p w14:paraId="16D050EA"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50BCF1DB" w14:textId="77777777" w:rsidR="00836067" w:rsidRPr="00CA7BB1" w:rsidRDefault="002573E8" w:rsidP="00836067">
      <w:pPr>
        <w:pStyle w:val="Heading4"/>
      </w:pPr>
      <w:bookmarkStart w:id="1750" w:name="_Toc12401935"/>
      <w:bookmarkStart w:id="1751" w:name="_Toc37259801"/>
      <w:bookmarkStart w:id="1752" w:name="_Toc46484395"/>
      <w:bookmarkStart w:id="1753" w:name="_Toc83648370"/>
      <w:r w:rsidRPr="00CA7BB1">
        <w:t>8.9</w:t>
      </w:r>
      <w:r w:rsidR="00836067" w:rsidRPr="00CA7BB1">
        <w:t>.2.1</w:t>
      </w:r>
      <w:r w:rsidR="00836067" w:rsidRPr="00CA7BB1">
        <w:tab/>
        <w:t>Information that may be transferred from the UE to E-SMLC</w:t>
      </w:r>
      <w:bookmarkEnd w:id="1750"/>
      <w:bookmarkEnd w:id="1751"/>
      <w:bookmarkEnd w:id="1752"/>
      <w:bookmarkEnd w:id="1753"/>
    </w:p>
    <w:p w14:paraId="7B973805" w14:textId="77777777" w:rsidR="00836067" w:rsidRPr="00CA7BB1" w:rsidRDefault="00836067" w:rsidP="00836067">
      <w:r w:rsidRPr="00CA7BB1">
        <w:t xml:space="preserve">The information transferred from the UE to the E-SMLC consists of capability information and location measurements or UE position. The information that may be signalled from the UE to the E-SMLC is summarized in Table </w:t>
      </w:r>
      <w:r w:rsidR="002573E8" w:rsidRPr="00CA7BB1">
        <w:t>8.9</w:t>
      </w:r>
      <w:r w:rsidRPr="00CA7BB1">
        <w:t>.2.1-1.</w:t>
      </w:r>
    </w:p>
    <w:p w14:paraId="734D135F" w14:textId="77777777" w:rsidR="00836067" w:rsidRPr="00CA7BB1" w:rsidRDefault="00836067" w:rsidP="00975BDB">
      <w:pPr>
        <w:pStyle w:val="TH"/>
      </w:pPr>
      <w:r w:rsidRPr="00CA7BB1">
        <w:t xml:space="preserve">Table </w:t>
      </w:r>
      <w:r w:rsidR="002573E8" w:rsidRPr="00CA7BB1">
        <w:t>8.9</w:t>
      </w:r>
      <w:r w:rsidRPr="00CA7BB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41343AE6" w14:textId="77777777" w:rsidTr="006818EA">
        <w:trPr>
          <w:jc w:val="center"/>
        </w:trPr>
        <w:tc>
          <w:tcPr>
            <w:tcW w:w="4994" w:type="dxa"/>
          </w:tcPr>
          <w:p w14:paraId="6EED1194"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17C85487"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7B5F78F6" w14:textId="77777777" w:rsidR="00203869" w:rsidRPr="00CA7BB1" w:rsidRDefault="00203869" w:rsidP="00203869">
            <w:pPr>
              <w:keepNext/>
              <w:keepLines/>
              <w:spacing w:after="0"/>
              <w:jc w:val="center"/>
              <w:rPr>
                <w:rFonts w:ascii="Arial" w:hAnsi="Arial"/>
                <w:b/>
                <w:sz w:val="18"/>
              </w:rPr>
            </w:pPr>
            <w:r w:rsidRPr="00CA7BB1">
              <w:rPr>
                <w:rFonts w:ascii="Arial" w:hAnsi="Arial"/>
                <w:b/>
                <w:sz w:val="18"/>
              </w:rPr>
              <w:t>UE-based/</w:t>
            </w:r>
          </w:p>
          <w:p w14:paraId="18B05EDE" w14:textId="77777777" w:rsidR="00836067" w:rsidRPr="00CA7BB1" w:rsidRDefault="00836067" w:rsidP="00203869">
            <w:pPr>
              <w:keepNext/>
              <w:keepLines/>
              <w:spacing w:after="0"/>
              <w:jc w:val="center"/>
              <w:rPr>
                <w:rFonts w:ascii="Arial" w:hAnsi="Arial"/>
                <w:b/>
                <w:sz w:val="18"/>
              </w:rPr>
            </w:pPr>
            <w:r w:rsidRPr="00CA7BB1">
              <w:rPr>
                <w:rFonts w:ascii="Arial" w:hAnsi="Arial"/>
                <w:b/>
                <w:sz w:val="18"/>
              </w:rPr>
              <w:t xml:space="preserve">Standalone </w:t>
            </w:r>
          </w:p>
        </w:tc>
      </w:tr>
      <w:tr w:rsidR="00A2736E" w:rsidRPr="00CA7BB1" w14:paraId="1942D485" w14:textId="77777777" w:rsidTr="006818EA">
        <w:trPr>
          <w:jc w:val="center"/>
        </w:trPr>
        <w:tc>
          <w:tcPr>
            <w:tcW w:w="4994" w:type="dxa"/>
          </w:tcPr>
          <w:p w14:paraId="0BC451A4" w14:textId="77777777" w:rsidR="00836067" w:rsidRPr="00CA7BB1" w:rsidRDefault="00836067" w:rsidP="006818EA">
            <w:pPr>
              <w:pStyle w:val="TAL"/>
              <w:rPr>
                <w:lang w:val="en-GB" w:eastAsia="ja-JP"/>
              </w:rPr>
            </w:pPr>
            <w:r w:rsidRPr="00CA7BB1">
              <w:rPr>
                <w:lang w:val="en-GB" w:eastAsia="ja-JP"/>
              </w:rPr>
              <w:t>UE position estimate with uncertainty shape</w:t>
            </w:r>
          </w:p>
        </w:tc>
        <w:tc>
          <w:tcPr>
            <w:tcW w:w="1329" w:type="dxa"/>
          </w:tcPr>
          <w:p w14:paraId="057CAA04" w14:textId="77777777" w:rsidR="00836067" w:rsidRPr="00CA7BB1" w:rsidRDefault="00836067" w:rsidP="006818EA">
            <w:pPr>
              <w:pStyle w:val="TAC"/>
              <w:rPr>
                <w:lang w:val="en-GB" w:eastAsia="ja-JP"/>
              </w:rPr>
            </w:pPr>
            <w:r w:rsidRPr="00CA7BB1">
              <w:rPr>
                <w:lang w:val="en-GB" w:eastAsia="ja-JP"/>
              </w:rPr>
              <w:t>No</w:t>
            </w:r>
          </w:p>
        </w:tc>
        <w:tc>
          <w:tcPr>
            <w:tcW w:w="1243" w:type="dxa"/>
          </w:tcPr>
          <w:p w14:paraId="1A932017" w14:textId="77777777" w:rsidR="00836067" w:rsidRPr="00CA7BB1" w:rsidRDefault="00836067" w:rsidP="006818EA">
            <w:pPr>
              <w:pStyle w:val="TAC"/>
              <w:rPr>
                <w:lang w:val="en-GB" w:eastAsia="ja-JP"/>
              </w:rPr>
            </w:pPr>
            <w:r w:rsidRPr="00CA7BB1">
              <w:rPr>
                <w:lang w:val="en-GB" w:eastAsia="ja-JP"/>
              </w:rPr>
              <w:t>Yes</w:t>
            </w:r>
          </w:p>
        </w:tc>
      </w:tr>
      <w:tr w:rsidR="00A2736E" w:rsidRPr="00CA7BB1" w14:paraId="4DB568EA" w14:textId="77777777" w:rsidTr="006818EA">
        <w:trPr>
          <w:jc w:val="center"/>
        </w:trPr>
        <w:tc>
          <w:tcPr>
            <w:tcW w:w="4994" w:type="dxa"/>
          </w:tcPr>
          <w:p w14:paraId="33DFB4B4" w14:textId="77777777" w:rsidR="00836067" w:rsidRPr="00CA7BB1" w:rsidRDefault="00836067" w:rsidP="006818EA">
            <w:pPr>
              <w:pStyle w:val="TAL"/>
              <w:rPr>
                <w:lang w:val="en-GB" w:eastAsia="ja-JP"/>
              </w:rPr>
            </w:pPr>
            <w:r w:rsidRPr="00CA7BB1">
              <w:rPr>
                <w:lang w:val="en-GB" w:eastAsia="ja-JP"/>
              </w:rPr>
              <w:t>Timestamp</w:t>
            </w:r>
          </w:p>
        </w:tc>
        <w:tc>
          <w:tcPr>
            <w:tcW w:w="1329" w:type="dxa"/>
          </w:tcPr>
          <w:p w14:paraId="282434AF" w14:textId="77777777" w:rsidR="00836067" w:rsidRPr="00CA7BB1" w:rsidRDefault="00836067" w:rsidP="006818EA">
            <w:pPr>
              <w:pStyle w:val="TAC"/>
              <w:rPr>
                <w:lang w:val="en-GB" w:eastAsia="ja-JP"/>
              </w:rPr>
            </w:pPr>
            <w:r w:rsidRPr="00CA7BB1">
              <w:rPr>
                <w:lang w:val="en-GB" w:eastAsia="ja-JP"/>
              </w:rPr>
              <w:t>Yes</w:t>
            </w:r>
          </w:p>
        </w:tc>
        <w:tc>
          <w:tcPr>
            <w:tcW w:w="1243" w:type="dxa"/>
          </w:tcPr>
          <w:p w14:paraId="1005E881" w14:textId="77777777" w:rsidR="00836067" w:rsidRPr="00CA7BB1" w:rsidRDefault="00836067" w:rsidP="006818EA">
            <w:pPr>
              <w:pStyle w:val="TAC"/>
              <w:rPr>
                <w:lang w:val="en-GB" w:eastAsia="ja-JP"/>
              </w:rPr>
            </w:pPr>
            <w:r w:rsidRPr="00CA7BB1">
              <w:rPr>
                <w:lang w:val="en-GB" w:eastAsia="ja-JP"/>
              </w:rPr>
              <w:t>Yes</w:t>
            </w:r>
          </w:p>
        </w:tc>
      </w:tr>
      <w:tr w:rsidR="00A2736E" w:rsidRPr="00CA7BB1" w14:paraId="6121D7C1" w14:textId="77777777" w:rsidTr="006818EA">
        <w:trPr>
          <w:jc w:val="center"/>
        </w:trPr>
        <w:tc>
          <w:tcPr>
            <w:tcW w:w="4994" w:type="dxa"/>
          </w:tcPr>
          <w:p w14:paraId="4386C0DC" w14:textId="77777777" w:rsidR="00836067" w:rsidRPr="00CA7BB1" w:rsidRDefault="00836067" w:rsidP="006818EA">
            <w:pPr>
              <w:pStyle w:val="TAL"/>
              <w:rPr>
                <w:lang w:val="en-GB" w:eastAsia="ja-JP"/>
              </w:rPr>
            </w:pPr>
            <w:r w:rsidRPr="00CA7BB1">
              <w:rPr>
                <w:lang w:val="en-GB" w:eastAsia="ja-JP"/>
              </w:rPr>
              <w:t>Indication of used positioning methods in the fix</w:t>
            </w:r>
          </w:p>
        </w:tc>
        <w:tc>
          <w:tcPr>
            <w:tcW w:w="1329" w:type="dxa"/>
          </w:tcPr>
          <w:p w14:paraId="23A18852" w14:textId="77777777" w:rsidR="00836067" w:rsidRPr="00CA7BB1" w:rsidRDefault="00836067" w:rsidP="006818EA">
            <w:pPr>
              <w:pStyle w:val="TAC"/>
              <w:rPr>
                <w:lang w:val="en-GB" w:eastAsia="ja-JP"/>
              </w:rPr>
            </w:pPr>
            <w:r w:rsidRPr="00CA7BB1">
              <w:rPr>
                <w:lang w:val="en-GB" w:eastAsia="ja-JP"/>
              </w:rPr>
              <w:t>No</w:t>
            </w:r>
          </w:p>
        </w:tc>
        <w:tc>
          <w:tcPr>
            <w:tcW w:w="1243" w:type="dxa"/>
          </w:tcPr>
          <w:p w14:paraId="06F787D0" w14:textId="77777777" w:rsidR="00836067" w:rsidRPr="00CA7BB1" w:rsidRDefault="00836067" w:rsidP="006818EA">
            <w:pPr>
              <w:pStyle w:val="TAC"/>
              <w:rPr>
                <w:lang w:val="en-GB" w:eastAsia="ja-JP"/>
              </w:rPr>
            </w:pPr>
            <w:r w:rsidRPr="00CA7BB1">
              <w:rPr>
                <w:lang w:val="en-GB" w:eastAsia="ja-JP"/>
              </w:rPr>
              <w:t>Yes</w:t>
            </w:r>
          </w:p>
        </w:tc>
      </w:tr>
      <w:tr w:rsidR="00A2736E" w:rsidRPr="00CA7BB1" w14:paraId="772120D3" w14:textId="77777777" w:rsidTr="006818EA">
        <w:trPr>
          <w:jc w:val="center"/>
        </w:trPr>
        <w:tc>
          <w:tcPr>
            <w:tcW w:w="4994" w:type="dxa"/>
          </w:tcPr>
          <w:p w14:paraId="6A5EF2DC" w14:textId="77777777" w:rsidR="00836067" w:rsidRPr="00CA7BB1" w:rsidRDefault="00836067" w:rsidP="006818EA">
            <w:pPr>
              <w:pStyle w:val="TAL"/>
              <w:rPr>
                <w:lang w:val="en-GB" w:eastAsia="ja-JP"/>
              </w:rPr>
            </w:pPr>
            <w:r w:rsidRPr="00CA7BB1">
              <w:rPr>
                <w:lang w:val="en-GB" w:eastAsia="ja-JP"/>
              </w:rPr>
              <w:t>TBS measurements (code phase (MBS))</w:t>
            </w:r>
          </w:p>
        </w:tc>
        <w:tc>
          <w:tcPr>
            <w:tcW w:w="1329" w:type="dxa"/>
          </w:tcPr>
          <w:p w14:paraId="5797C367" w14:textId="77777777" w:rsidR="00836067" w:rsidRPr="00CA7BB1" w:rsidRDefault="00836067" w:rsidP="006818EA">
            <w:pPr>
              <w:pStyle w:val="TAC"/>
              <w:rPr>
                <w:lang w:val="en-GB" w:eastAsia="ja-JP"/>
              </w:rPr>
            </w:pPr>
            <w:r w:rsidRPr="00CA7BB1">
              <w:rPr>
                <w:lang w:val="en-GB" w:eastAsia="ja-JP"/>
              </w:rPr>
              <w:t>Yes</w:t>
            </w:r>
          </w:p>
        </w:tc>
        <w:tc>
          <w:tcPr>
            <w:tcW w:w="1243" w:type="dxa"/>
          </w:tcPr>
          <w:p w14:paraId="74302C51" w14:textId="77777777" w:rsidR="00836067" w:rsidRPr="00CA7BB1" w:rsidRDefault="00836067" w:rsidP="006818EA">
            <w:pPr>
              <w:pStyle w:val="TAC"/>
              <w:rPr>
                <w:lang w:val="en-GB" w:eastAsia="ja-JP"/>
              </w:rPr>
            </w:pPr>
            <w:r w:rsidRPr="00CA7BB1">
              <w:rPr>
                <w:lang w:val="en-GB" w:eastAsia="ja-JP"/>
              </w:rPr>
              <w:t>No</w:t>
            </w:r>
          </w:p>
        </w:tc>
      </w:tr>
      <w:tr w:rsidR="00836067" w:rsidRPr="00CA7BB1" w14:paraId="6E591849" w14:textId="77777777" w:rsidTr="006818EA">
        <w:trPr>
          <w:jc w:val="center"/>
        </w:trPr>
        <w:tc>
          <w:tcPr>
            <w:tcW w:w="4994" w:type="dxa"/>
          </w:tcPr>
          <w:p w14:paraId="4CF5332A" w14:textId="77777777" w:rsidR="00836067" w:rsidRPr="00CA7BB1" w:rsidRDefault="00836067" w:rsidP="006818EA">
            <w:pPr>
              <w:pStyle w:val="TAL"/>
              <w:rPr>
                <w:lang w:val="en-GB" w:eastAsia="ja-JP"/>
              </w:rPr>
            </w:pPr>
            <w:r w:rsidRPr="00CA7BB1">
              <w:rPr>
                <w:lang w:val="en-GB" w:eastAsia="ja-JP"/>
              </w:rPr>
              <w:t>Measurement quality parameters for each measurement</w:t>
            </w:r>
          </w:p>
        </w:tc>
        <w:tc>
          <w:tcPr>
            <w:tcW w:w="1329" w:type="dxa"/>
          </w:tcPr>
          <w:p w14:paraId="75B8BD7A" w14:textId="77777777" w:rsidR="00836067" w:rsidRPr="00CA7BB1" w:rsidRDefault="00836067" w:rsidP="006818EA">
            <w:pPr>
              <w:pStyle w:val="TAC"/>
              <w:rPr>
                <w:lang w:val="en-GB" w:eastAsia="ja-JP"/>
              </w:rPr>
            </w:pPr>
            <w:r w:rsidRPr="00CA7BB1">
              <w:rPr>
                <w:lang w:val="en-GB" w:eastAsia="ja-JP"/>
              </w:rPr>
              <w:t>Yes</w:t>
            </w:r>
          </w:p>
        </w:tc>
        <w:tc>
          <w:tcPr>
            <w:tcW w:w="1243" w:type="dxa"/>
          </w:tcPr>
          <w:p w14:paraId="4B49EEC0" w14:textId="77777777" w:rsidR="00836067" w:rsidRPr="00CA7BB1" w:rsidRDefault="00836067" w:rsidP="006818EA">
            <w:pPr>
              <w:pStyle w:val="TAC"/>
              <w:rPr>
                <w:lang w:val="en-GB" w:eastAsia="ja-JP"/>
              </w:rPr>
            </w:pPr>
            <w:r w:rsidRPr="00CA7BB1">
              <w:rPr>
                <w:lang w:val="en-GB" w:eastAsia="ja-JP"/>
              </w:rPr>
              <w:t>No</w:t>
            </w:r>
          </w:p>
        </w:tc>
      </w:tr>
    </w:tbl>
    <w:p w14:paraId="6B058EDF" w14:textId="77777777" w:rsidR="00836067" w:rsidRPr="00CA7BB1" w:rsidRDefault="00836067" w:rsidP="00836067"/>
    <w:p w14:paraId="4F46DFA5" w14:textId="77777777" w:rsidR="00836067" w:rsidRPr="00CA7BB1" w:rsidRDefault="002573E8" w:rsidP="00836067">
      <w:pPr>
        <w:pStyle w:val="Heading5"/>
      </w:pPr>
      <w:bookmarkStart w:id="1754" w:name="_Toc12401936"/>
      <w:bookmarkStart w:id="1755" w:name="_Toc37259802"/>
      <w:bookmarkStart w:id="1756" w:name="_Toc46484396"/>
      <w:bookmarkStart w:id="1757" w:name="_Toc83648371"/>
      <w:r w:rsidRPr="00CA7BB1">
        <w:t>8.9</w:t>
      </w:r>
      <w:r w:rsidR="00836067" w:rsidRPr="00CA7BB1">
        <w:t>.2.1.1</w:t>
      </w:r>
      <w:r w:rsidR="00836067" w:rsidRPr="00CA7BB1">
        <w:tab/>
        <w:t>Standalone mode</w:t>
      </w:r>
      <w:bookmarkEnd w:id="1754"/>
      <w:bookmarkEnd w:id="1755"/>
      <w:bookmarkEnd w:id="1756"/>
      <w:bookmarkEnd w:id="1757"/>
    </w:p>
    <w:p w14:paraId="6CFEA6AA" w14:textId="77777777" w:rsidR="00836067" w:rsidRPr="00CA7BB1" w:rsidRDefault="00836067" w:rsidP="00836067">
      <w:r w:rsidRPr="00CA7BB1">
        <w:t>In Standalone mode, the UE reports the latitude, longitude and possibly altitude, together with an estimate of the loca</w:t>
      </w:r>
      <w:r w:rsidR="002573E8" w:rsidRPr="00CA7BB1">
        <w:t>tion uncertainty, if available.</w:t>
      </w:r>
    </w:p>
    <w:p w14:paraId="004CACEA" w14:textId="77777777" w:rsidR="00836067" w:rsidRPr="00CA7BB1" w:rsidRDefault="00836067" w:rsidP="00836067">
      <w:r w:rsidRPr="00CA7BB1">
        <w:t>The UE should also report an indication that TBS method is used and possibly other positioning met</w:t>
      </w:r>
      <w:r w:rsidR="002573E8" w:rsidRPr="00CA7BB1">
        <w:t>hods used to calculate the fix.</w:t>
      </w:r>
    </w:p>
    <w:p w14:paraId="189248E1" w14:textId="77777777" w:rsidR="00836067" w:rsidRPr="00CA7BB1" w:rsidRDefault="002573E8" w:rsidP="00836067">
      <w:pPr>
        <w:pStyle w:val="Heading5"/>
      </w:pPr>
      <w:bookmarkStart w:id="1758" w:name="_Toc12401937"/>
      <w:bookmarkStart w:id="1759" w:name="_Toc37259803"/>
      <w:bookmarkStart w:id="1760" w:name="_Toc46484397"/>
      <w:bookmarkStart w:id="1761" w:name="_Toc83648372"/>
      <w:r w:rsidRPr="00CA7BB1">
        <w:t>8.9</w:t>
      </w:r>
      <w:r w:rsidR="00836067" w:rsidRPr="00CA7BB1">
        <w:t>.2.1.2</w:t>
      </w:r>
      <w:r w:rsidR="00836067" w:rsidRPr="00CA7BB1">
        <w:tab/>
        <w:t>UE-assisted mode</w:t>
      </w:r>
      <w:bookmarkEnd w:id="1758"/>
      <w:bookmarkEnd w:id="1759"/>
      <w:bookmarkEnd w:id="1760"/>
      <w:bookmarkEnd w:id="1761"/>
    </w:p>
    <w:p w14:paraId="3F02983C" w14:textId="77777777" w:rsidR="00203869" w:rsidRPr="00CA7BB1" w:rsidRDefault="00836067" w:rsidP="00203869">
      <w:r w:rsidRPr="00CA7BB1">
        <w:t>In UE-assisted mode, the UE reports the TBS associated measurements, together with associated quality estimates. These measurements enable the E-SMLC to calculate the location of the UE, possibly usi</w:t>
      </w:r>
      <w:r w:rsidR="002573E8" w:rsidRPr="00CA7BB1">
        <w:t>ng other measurements and data.</w:t>
      </w:r>
    </w:p>
    <w:p w14:paraId="61971C5A" w14:textId="77777777" w:rsidR="00203869" w:rsidRPr="00CA7BB1" w:rsidRDefault="00203869" w:rsidP="00203869">
      <w:pPr>
        <w:pStyle w:val="Heading5"/>
      </w:pPr>
      <w:bookmarkStart w:id="1762" w:name="_Toc12401938"/>
      <w:bookmarkStart w:id="1763" w:name="_Toc37259804"/>
      <w:bookmarkStart w:id="1764" w:name="_Toc46484398"/>
      <w:bookmarkStart w:id="1765" w:name="_Toc83648373"/>
      <w:r w:rsidRPr="00CA7BB1">
        <w:lastRenderedPageBreak/>
        <w:t>8.9.2.1.3</w:t>
      </w:r>
      <w:r w:rsidRPr="00CA7BB1">
        <w:tab/>
        <w:t>UE-based mode</w:t>
      </w:r>
      <w:bookmarkEnd w:id="1762"/>
      <w:bookmarkEnd w:id="1763"/>
      <w:bookmarkEnd w:id="1764"/>
      <w:bookmarkEnd w:id="1765"/>
    </w:p>
    <w:p w14:paraId="7D27A3F3" w14:textId="77777777" w:rsidR="00203869" w:rsidRPr="00CA7BB1" w:rsidRDefault="00203869" w:rsidP="00203869">
      <w:r w:rsidRPr="00CA7BB1">
        <w:t>In UE-based mode, the UE reports the latitude and longitude, together with an estimate of the location uncertainty, if available.</w:t>
      </w:r>
    </w:p>
    <w:p w14:paraId="74C999C2" w14:textId="77777777" w:rsidR="00203869" w:rsidRPr="00CA7BB1" w:rsidRDefault="00203869" w:rsidP="00203869">
      <w:r w:rsidRPr="00CA7BB1">
        <w:t>The UE should also report an indication that TBS method is used and possibly other positioning methods used to calculate the fix.</w:t>
      </w:r>
    </w:p>
    <w:p w14:paraId="751CAAAC" w14:textId="77777777" w:rsidR="00203869" w:rsidRPr="00CA7BB1" w:rsidRDefault="00203869" w:rsidP="00203869">
      <w:pPr>
        <w:pStyle w:val="Heading4"/>
      </w:pPr>
      <w:bookmarkStart w:id="1766" w:name="_Toc12401939"/>
      <w:bookmarkStart w:id="1767" w:name="_Toc37259805"/>
      <w:bookmarkStart w:id="1768" w:name="_Toc46484399"/>
      <w:bookmarkStart w:id="1769" w:name="_Toc83648374"/>
      <w:r w:rsidRPr="00CA7BB1">
        <w:t>8.9.2.2</w:t>
      </w:r>
      <w:r w:rsidRPr="00CA7BB1">
        <w:tab/>
        <w:t>Information that may be transferred from the E-SMLC to UE</w:t>
      </w:r>
      <w:bookmarkEnd w:id="1766"/>
      <w:bookmarkEnd w:id="1767"/>
      <w:bookmarkEnd w:id="1768"/>
      <w:bookmarkEnd w:id="1769"/>
    </w:p>
    <w:p w14:paraId="67CC8AC8" w14:textId="77777777" w:rsidR="00203869" w:rsidRPr="00CA7BB1" w:rsidRDefault="00203869" w:rsidP="00203869">
      <w:r w:rsidRPr="00CA7BB1">
        <w:t>Table 8.9.2.2-1 lists assistance data for both UE-assisted and UE-based modes that may be sent from the E-SMLC to the UE.</w:t>
      </w:r>
    </w:p>
    <w:p w14:paraId="2CF51611"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15C43DF" w14:textId="77777777" w:rsidR="00203869" w:rsidRPr="00CA7BB1" w:rsidRDefault="00203869" w:rsidP="00203869">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543294EB" w14:textId="77777777" w:rsidTr="00B01D7C">
        <w:trPr>
          <w:jc w:val="center"/>
        </w:trPr>
        <w:tc>
          <w:tcPr>
            <w:tcW w:w="3496" w:type="dxa"/>
          </w:tcPr>
          <w:p w14:paraId="5BA4969B"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7FF6A8A9" w14:textId="77777777" w:rsidTr="00B01D7C">
        <w:trPr>
          <w:jc w:val="center"/>
        </w:trPr>
        <w:tc>
          <w:tcPr>
            <w:tcW w:w="3496" w:type="dxa"/>
          </w:tcPr>
          <w:p w14:paraId="3387E8B1" w14:textId="77777777" w:rsidR="00203869" w:rsidRPr="00CA7BB1" w:rsidRDefault="00203869" w:rsidP="00B01D7C">
            <w:pPr>
              <w:pStyle w:val="TAL"/>
              <w:rPr>
                <w:lang w:val="en-GB" w:eastAsia="ja-JP"/>
              </w:rPr>
            </w:pPr>
            <w:r w:rsidRPr="00CA7BB1">
              <w:rPr>
                <w:lang w:val="en-GB" w:eastAsia="ja-JP"/>
              </w:rPr>
              <w:t>Acquisition assistance</w:t>
            </w:r>
          </w:p>
        </w:tc>
      </w:tr>
      <w:tr w:rsidR="00203869" w:rsidRPr="00CA7BB1" w14:paraId="136A0A74" w14:textId="77777777" w:rsidTr="00B01D7C">
        <w:trPr>
          <w:jc w:val="center"/>
        </w:trPr>
        <w:tc>
          <w:tcPr>
            <w:tcW w:w="3496" w:type="dxa"/>
          </w:tcPr>
          <w:p w14:paraId="34B15DD9" w14:textId="77777777" w:rsidR="00203869" w:rsidRPr="00CA7BB1" w:rsidRDefault="00203869" w:rsidP="00B01D7C">
            <w:pPr>
              <w:pStyle w:val="TAL"/>
              <w:rPr>
                <w:lang w:val="en-GB" w:eastAsia="ja-JP"/>
              </w:rPr>
            </w:pPr>
            <w:r w:rsidRPr="00CA7BB1">
              <w:rPr>
                <w:lang w:val="en-GB" w:eastAsia="ja-JP"/>
              </w:rPr>
              <w:t>Almanac</w:t>
            </w:r>
          </w:p>
        </w:tc>
      </w:tr>
    </w:tbl>
    <w:p w14:paraId="661FB597" w14:textId="77777777" w:rsidR="0085479D" w:rsidRPr="00CA7BB1" w:rsidRDefault="0085479D" w:rsidP="0085479D"/>
    <w:p w14:paraId="69865D8F" w14:textId="77777777" w:rsidR="00203869" w:rsidRPr="00CA7BB1" w:rsidRDefault="00203869" w:rsidP="00203869">
      <w:pPr>
        <w:pStyle w:val="Heading5"/>
      </w:pPr>
      <w:bookmarkStart w:id="1770" w:name="_Toc12401940"/>
      <w:bookmarkStart w:id="1771" w:name="_Toc37259806"/>
      <w:bookmarkStart w:id="1772" w:name="_Toc46484400"/>
      <w:bookmarkStart w:id="1773" w:name="_Toc83648375"/>
      <w:r w:rsidRPr="00CA7BB1">
        <w:t>8.9.2.2.1</w:t>
      </w:r>
      <w:r w:rsidRPr="00CA7BB1">
        <w:tab/>
        <w:t>Acquisition Assistance</w:t>
      </w:r>
      <w:bookmarkEnd w:id="1770"/>
      <w:bookmarkEnd w:id="1771"/>
      <w:bookmarkEnd w:id="1772"/>
      <w:bookmarkEnd w:id="1773"/>
    </w:p>
    <w:p w14:paraId="62C032E1" w14:textId="77777777" w:rsidR="00203869" w:rsidRPr="00CA7BB1" w:rsidRDefault="00203869" w:rsidP="00203869">
      <w:r w:rsidRPr="00CA7BB1">
        <w:t>Acquisition assistance provides the MBS receiver with information about visible beacons, PN Codes, and other information of the MBS signals to enable a fast acquisition of the MBS signals.</w:t>
      </w:r>
    </w:p>
    <w:p w14:paraId="026CCC37" w14:textId="77777777" w:rsidR="00203869" w:rsidRPr="00CA7BB1" w:rsidRDefault="00203869" w:rsidP="00203869">
      <w:pPr>
        <w:pStyle w:val="Heading5"/>
      </w:pPr>
      <w:bookmarkStart w:id="1774" w:name="_Toc12401941"/>
      <w:bookmarkStart w:id="1775" w:name="_Toc37259807"/>
      <w:bookmarkStart w:id="1776" w:name="_Toc46484401"/>
      <w:bookmarkStart w:id="1777" w:name="_Toc83648376"/>
      <w:r w:rsidRPr="00CA7BB1">
        <w:t>8.9.2.2.2</w:t>
      </w:r>
      <w:r w:rsidRPr="00CA7BB1">
        <w:tab/>
        <w:t>Almanac</w:t>
      </w:r>
      <w:bookmarkEnd w:id="1774"/>
      <w:bookmarkEnd w:id="1775"/>
      <w:bookmarkEnd w:id="1776"/>
      <w:bookmarkEnd w:id="1777"/>
    </w:p>
    <w:p w14:paraId="22E311BB" w14:textId="77777777" w:rsidR="00836067" w:rsidRPr="00CA7BB1" w:rsidRDefault="00203869" w:rsidP="00203869">
      <w:r w:rsidRPr="00CA7BB1">
        <w:t>Almanac assistance provides the MBS receiver with MBS beacon parameters that can be used to determine the UE position.</w:t>
      </w:r>
    </w:p>
    <w:p w14:paraId="7C2BEBCE" w14:textId="77777777" w:rsidR="00836067" w:rsidRPr="00CA7BB1" w:rsidRDefault="002573E8" w:rsidP="00836067">
      <w:pPr>
        <w:pStyle w:val="Heading3"/>
      </w:pPr>
      <w:bookmarkStart w:id="1778" w:name="_Toc12401942"/>
      <w:bookmarkStart w:id="1779" w:name="_Toc37259808"/>
      <w:bookmarkStart w:id="1780" w:name="_Toc46484402"/>
      <w:bookmarkStart w:id="1781" w:name="_Toc83648377"/>
      <w:r w:rsidRPr="00CA7BB1">
        <w:t>8.9</w:t>
      </w:r>
      <w:r w:rsidR="00836067" w:rsidRPr="00CA7BB1">
        <w:t>.3</w:t>
      </w:r>
      <w:r w:rsidR="00836067" w:rsidRPr="00CA7BB1">
        <w:tab/>
        <w:t>TBS Positioning Procedures</w:t>
      </w:r>
      <w:bookmarkEnd w:id="1778"/>
      <w:bookmarkEnd w:id="1779"/>
      <w:bookmarkEnd w:id="1780"/>
      <w:bookmarkEnd w:id="1781"/>
    </w:p>
    <w:p w14:paraId="3C022982" w14:textId="77777777" w:rsidR="00836067" w:rsidRPr="00CA7BB1" w:rsidRDefault="002573E8" w:rsidP="00836067">
      <w:pPr>
        <w:pStyle w:val="Heading4"/>
      </w:pPr>
      <w:bookmarkStart w:id="1782" w:name="_Toc12401943"/>
      <w:bookmarkStart w:id="1783" w:name="_Toc37259809"/>
      <w:bookmarkStart w:id="1784" w:name="_Toc46484403"/>
      <w:bookmarkStart w:id="1785" w:name="_Toc83648378"/>
      <w:r w:rsidRPr="00CA7BB1">
        <w:t>8.9</w:t>
      </w:r>
      <w:r w:rsidR="00836067" w:rsidRPr="00CA7BB1">
        <w:t>.3.1</w:t>
      </w:r>
      <w:r w:rsidR="00836067" w:rsidRPr="00CA7BB1">
        <w:tab/>
        <w:t>Location Information Transfer Procedure</w:t>
      </w:r>
      <w:bookmarkEnd w:id="1782"/>
      <w:bookmarkEnd w:id="1783"/>
      <w:bookmarkEnd w:id="1784"/>
      <w:bookmarkEnd w:id="1785"/>
    </w:p>
    <w:p w14:paraId="39FF3AD1"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CA7BB1" w:rsidRDefault="002573E8" w:rsidP="00836067">
      <w:pPr>
        <w:pStyle w:val="Heading5"/>
      </w:pPr>
      <w:bookmarkStart w:id="1786" w:name="_Toc12401944"/>
      <w:bookmarkStart w:id="1787" w:name="_Toc37259810"/>
      <w:bookmarkStart w:id="1788" w:name="_Toc46484404"/>
      <w:bookmarkStart w:id="1789" w:name="_Toc83648379"/>
      <w:r w:rsidRPr="00CA7BB1">
        <w:t>8.9</w:t>
      </w:r>
      <w:r w:rsidR="00836067" w:rsidRPr="00CA7BB1">
        <w:t>.3.1.1</w:t>
      </w:r>
      <w:r w:rsidR="00836067" w:rsidRPr="00CA7BB1">
        <w:tab/>
        <w:t>E-SMLC initiated Location Information Transfer Procedure</w:t>
      </w:r>
      <w:bookmarkEnd w:id="1786"/>
      <w:bookmarkEnd w:id="1787"/>
      <w:bookmarkEnd w:id="1788"/>
      <w:bookmarkEnd w:id="1789"/>
    </w:p>
    <w:p w14:paraId="4386D421" w14:textId="77777777" w:rsidR="00836067" w:rsidRPr="00CA7BB1" w:rsidRDefault="00836067" w:rsidP="00836067">
      <w:r w:rsidRPr="00CA7BB1">
        <w:t xml:space="preserve">Figure </w:t>
      </w:r>
      <w:r w:rsidR="002573E8" w:rsidRPr="00CA7BB1">
        <w:t>8.9</w:t>
      </w:r>
      <w:r w:rsidRPr="00CA7BB1">
        <w:t>.3.1.1-1 shows the Location Information Transfer operations for the TBS method when the procedure is initiated by the E-SMLC.</w:t>
      </w:r>
    </w:p>
    <w:p w14:paraId="2684C7F6" w14:textId="77777777" w:rsidR="00375A39" w:rsidRPr="00CA7BB1" w:rsidRDefault="00B820F1" w:rsidP="00FE5267">
      <w:pPr>
        <w:pStyle w:val="TH"/>
      </w:pPr>
      <w:r w:rsidRPr="00CA7BB1">
        <w:object w:dxaOrig="5131" w:dyaOrig="2221" w14:anchorId="7E7F12C8">
          <v:shape id="_x0000_i1087" type="#_x0000_t75" style="width:383.25pt;height:165.75pt" o:ole="">
            <v:imagedata r:id="rId131" o:title=""/>
          </v:shape>
          <o:OLEObject Type="Embed" ProgID="Visio.Drawing.15" ShapeID="_x0000_i1087" DrawAspect="Content" ObjectID="_1711443155" r:id="rId132"/>
        </w:object>
      </w:r>
    </w:p>
    <w:p w14:paraId="4EF7F744" w14:textId="77777777" w:rsidR="00836067" w:rsidRPr="00CA7BB1" w:rsidRDefault="00836067" w:rsidP="002573E8">
      <w:pPr>
        <w:pStyle w:val="TF"/>
      </w:pPr>
      <w:r w:rsidRPr="00CA7BB1">
        <w:t xml:space="preserve">Figure </w:t>
      </w:r>
      <w:r w:rsidR="002573E8" w:rsidRPr="00CA7BB1">
        <w:t>8.9</w:t>
      </w:r>
      <w:r w:rsidRPr="00CA7BB1">
        <w:t>.3.1.1-1: E-SMLC-initiated</w:t>
      </w:r>
      <w:r w:rsidRPr="00CA7BB1">
        <w:rPr>
          <w:rFonts w:cs="Arial"/>
        </w:rPr>
        <w:t xml:space="preserve"> Location Information Transfer </w:t>
      </w:r>
      <w:r w:rsidRPr="00CA7BB1">
        <w:t>Procedure</w:t>
      </w:r>
    </w:p>
    <w:p w14:paraId="19D5CFCF" w14:textId="77777777" w:rsidR="00836067" w:rsidRPr="00CA7BB1" w:rsidRDefault="00836067" w:rsidP="002573E8">
      <w:pPr>
        <w:pStyle w:val="B1"/>
      </w:pPr>
      <w:r w:rsidRPr="00CA7BB1">
        <w:t>(1)</w:t>
      </w:r>
      <w:r w:rsidR="002573E8" w:rsidRPr="00CA7BB1">
        <w:tab/>
      </w:r>
      <w:r w:rsidRPr="00CA7BB1">
        <w:t xml:space="preserve">The E-SMLC sends a LPP Request Location Information message to the UE for invocation of TBS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3A920573"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EE7F109" w14:textId="77777777" w:rsidR="00836067" w:rsidRPr="00CA7BB1" w:rsidRDefault="002573E8" w:rsidP="00836067">
      <w:pPr>
        <w:pStyle w:val="Heading5"/>
      </w:pPr>
      <w:bookmarkStart w:id="1790" w:name="_Toc12401945"/>
      <w:bookmarkStart w:id="1791" w:name="_Toc37259811"/>
      <w:bookmarkStart w:id="1792" w:name="_Toc46484405"/>
      <w:bookmarkStart w:id="1793" w:name="_Toc83648380"/>
      <w:r w:rsidRPr="00CA7BB1">
        <w:t>8.9</w:t>
      </w:r>
      <w:r w:rsidR="00836067" w:rsidRPr="00CA7BB1">
        <w:t>.3.1</w:t>
      </w:r>
      <w:r w:rsidRPr="00CA7BB1">
        <w:t>.2</w:t>
      </w:r>
      <w:r w:rsidRPr="00CA7BB1">
        <w:tab/>
      </w:r>
      <w:r w:rsidR="00836067" w:rsidRPr="00CA7BB1">
        <w:t>UE-initiated Location Information Delivery Procedure</w:t>
      </w:r>
      <w:bookmarkEnd w:id="1790"/>
      <w:bookmarkEnd w:id="1791"/>
      <w:bookmarkEnd w:id="1792"/>
      <w:bookmarkEnd w:id="1793"/>
    </w:p>
    <w:p w14:paraId="73169B17" w14:textId="77777777" w:rsidR="00836067" w:rsidRPr="00CA7BB1" w:rsidRDefault="00836067" w:rsidP="00836067">
      <w:r w:rsidRPr="00CA7BB1">
        <w:t xml:space="preserve">Figure </w:t>
      </w:r>
      <w:r w:rsidR="002573E8" w:rsidRPr="00CA7BB1">
        <w:t>8.9</w:t>
      </w:r>
      <w:r w:rsidRPr="00CA7BB1">
        <w:t>.3.1.2-1 shows the Location Information delivery operations for the TBS method when the procedure is initiated by the UE.</w:t>
      </w:r>
    </w:p>
    <w:p w14:paraId="4548C3BB" w14:textId="77777777" w:rsidR="00FE60CD" w:rsidRPr="00CA7BB1" w:rsidRDefault="00B820F1" w:rsidP="00FE60CD">
      <w:pPr>
        <w:pStyle w:val="TH"/>
      </w:pPr>
      <w:r w:rsidRPr="00CA7BB1">
        <w:object w:dxaOrig="4666" w:dyaOrig="1501" w14:anchorId="6C007645">
          <v:shape id="_x0000_i1088" type="#_x0000_t75" style="width:342.75pt;height:110.25pt" o:ole="">
            <v:imagedata r:id="rId133" o:title=""/>
          </v:shape>
          <o:OLEObject Type="Embed" ProgID="Visio.Drawing.15" ShapeID="_x0000_i1088" DrawAspect="Content" ObjectID="_1711443156" r:id="rId134"/>
        </w:object>
      </w:r>
    </w:p>
    <w:p w14:paraId="1389B8E0" w14:textId="77777777" w:rsidR="00836067" w:rsidRPr="00CA7BB1" w:rsidRDefault="00836067" w:rsidP="002573E8">
      <w:pPr>
        <w:pStyle w:val="TF"/>
      </w:pPr>
      <w:r w:rsidRPr="00CA7BB1">
        <w:t>Figure 8.</w:t>
      </w:r>
      <w:r w:rsidR="002573E8" w:rsidRPr="00CA7BB1">
        <w:t>9</w:t>
      </w:r>
      <w:r w:rsidRPr="00CA7BB1">
        <w:t>.3.1.2-1: UE-initiated Location Information Delivery Procedure</w:t>
      </w:r>
    </w:p>
    <w:p w14:paraId="258617FB" w14:textId="77777777" w:rsidR="002B2164" w:rsidRPr="00CA7BB1" w:rsidRDefault="00836067" w:rsidP="002B2164">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2452D146" w14:textId="77777777" w:rsidR="00203869" w:rsidRPr="00CA7BB1" w:rsidRDefault="00203869" w:rsidP="00203869">
      <w:pPr>
        <w:pStyle w:val="Heading4"/>
      </w:pPr>
      <w:bookmarkStart w:id="1794" w:name="_Toc12401946"/>
      <w:bookmarkStart w:id="1795" w:name="_Toc37259812"/>
      <w:bookmarkStart w:id="1796" w:name="_Toc46484406"/>
      <w:bookmarkStart w:id="1797" w:name="_Toc83648381"/>
      <w:r w:rsidRPr="00CA7BB1">
        <w:t>8.9.3.2</w:t>
      </w:r>
      <w:r w:rsidRPr="00CA7BB1">
        <w:tab/>
        <w:t>Assistance Data Transfer Procedure</w:t>
      </w:r>
      <w:bookmarkEnd w:id="1794"/>
      <w:bookmarkEnd w:id="1795"/>
      <w:bookmarkEnd w:id="1796"/>
      <w:bookmarkEnd w:id="1797"/>
    </w:p>
    <w:p w14:paraId="18334326"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CA7BB1" w:rsidRDefault="006854DC" w:rsidP="00203869">
      <w:pPr>
        <w:pStyle w:val="Heading5"/>
      </w:pPr>
      <w:bookmarkStart w:id="1798" w:name="_Toc12401947"/>
      <w:bookmarkStart w:id="1799" w:name="_Toc37259813"/>
      <w:bookmarkStart w:id="1800" w:name="_Toc46484407"/>
      <w:bookmarkStart w:id="1801" w:name="_Toc83648382"/>
      <w:r w:rsidRPr="00CA7BB1">
        <w:t>8.9.3.2.1</w:t>
      </w:r>
      <w:r w:rsidRPr="00CA7BB1">
        <w:tab/>
      </w:r>
      <w:r w:rsidR="00203869" w:rsidRPr="00CA7BB1">
        <w:t>E-SMLC initiated Assistance Data Delivery</w:t>
      </w:r>
      <w:bookmarkEnd w:id="1798"/>
      <w:bookmarkEnd w:id="1799"/>
      <w:bookmarkEnd w:id="1800"/>
      <w:bookmarkEnd w:id="1801"/>
    </w:p>
    <w:p w14:paraId="01D6E3B2" w14:textId="77777777" w:rsidR="00203869" w:rsidRPr="00CA7BB1" w:rsidRDefault="00203869" w:rsidP="00203869">
      <w:r w:rsidRPr="00CA7BB1">
        <w:t>Figure 8.9.3.2.1-1 shows the Assistance Data Delivery operations for the network-assisted TBS method when the procedure is initiated by the E-SMLC.</w:t>
      </w:r>
    </w:p>
    <w:p w14:paraId="2BE9C5E9" w14:textId="77777777" w:rsidR="00FE60CD" w:rsidRPr="00CA7BB1" w:rsidRDefault="00B820F1" w:rsidP="00FE60CD">
      <w:pPr>
        <w:pStyle w:val="TH"/>
      </w:pPr>
      <w:r w:rsidRPr="00CA7BB1">
        <w:object w:dxaOrig="4921" w:dyaOrig="2071" w14:anchorId="68C61965">
          <v:shape id="_x0000_i1089" type="#_x0000_t75" style="width:362.25pt;height:152.25pt" o:ole="">
            <v:imagedata r:id="rId135" o:title=""/>
          </v:shape>
          <o:OLEObject Type="Embed" ProgID="Visio.Drawing.15" ShapeID="_x0000_i1089" DrawAspect="Content" ObjectID="_1711443157" r:id="rId136"/>
        </w:object>
      </w:r>
    </w:p>
    <w:p w14:paraId="425A3AFF" w14:textId="77777777" w:rsidR="00203869" w:rsidRPr="00CA7BB1" w:rsidRDefault="00203869" w:rsidP="00203869">
      <w:pPr>
        <w:pStyle w:val="TF"/>
      </w:pPr>
      <w:r w:rsidRPr="00CA7BB1">
        <w:t>Figure 8.9.3.2.1-1: E</w:t>
      </w:r>
      <w:r w:rsidRPr="00CA7BB1">
        <w:noBreakHyphen/>
        <w:t>SMLC-initiated Assistance Data Delivery Procedure</w:t>
      </w:r>
    </w:p>
    <w:p w14:paraId="1A960E6F"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CA7BB1">
        <w:t>clause</w:t>
      </w:r>
      <w:r w:rsidRPr="00CA7BB1">
        <w:t xml:space="preserve"> 8.9.2.2.</w:t>
      </w:r>
    </w:p>
    <w:p w14:paraId="09B4868E" w14:textId="77777777" w:rsidR="00203869" w:rsidRPr="00CA7BB1" w:rsidRDefault="00203869" w:rsidP="00203869">
      <w:pPr>
        <w:pStyle w:val="Heading5"/>
      </w:pPr>
      <w:bookmarkStart w:id="1802" w:name="_Toc12401948"/>
      <w:bookmarkStart w:id="1803" w:name="_Toc37259814"/>
      <w:bookmarkStart w:id="1804" w:name="_Toc46484408"/>
      <w:bookmarkStart w:id="1805" w:name="_Toc83648383"/>
      <w:r w:rsidRPr="00CA7BB1">
        <w:t>8.9.3.2.2</w:t>
      </w:r>
      <w:r w:rsidRPr="00CA7BB1">
        <w:tab/>
        <w:t>UE initiated Assistance Data Transfer</w:t>
      </w:r>
      <w:bookmarkEnd w:id="1802"/>
      <w:bookmarkEnd w:id="1803"/>
      <w:bookmarkEnd w:id="1804"/>
      <w:bookmarkEnd w:id="1805"/>
    </w:p>
    <w:p w14:paraId="6D9A9AF9" w14:textId="77777777" w:rsidR="00203869" w:rsidRPr="00CA7BB1" w:rsidRDefault="00203869" w:rsidP="00203869">
      <w:r w:rsidRPr="00CA7BB1">
        <w:t>Figure 8.9.3.2.2-1 shows the Assistance Data Transfer operations for the network-assisted TBS method when the procedure is initiated by the UE.</w:t>
      </w:r>
    </w:p>
    <w:p w14:paraId="5F3834CC" w14:textId="77777777" w:rsidR="00FE60CD" w:rsidRPr="00CA7BB1" w:rsidRDefault="00B820F1" w:rsidP="00FE60CD">
      <w:pPr>
        <w:pStyle w:val="TH"/>
      </w:pPr>
      <w:r w:rsidRPr="00CA7BB1">
        <w:object w:dxaOrig="4921" w:dyaOrig="2071" w14:anchorId="12C919ED">
          <v:shape id="_x0000_i1090" type="#_x0000_t75" style="width:367.5pt;height:155.25pt" o:ole="">
            <v:imagedata r:id="rId137" o:title=""/>
          </v:shape>
          <o:OLEObject Type="Embed" ProgID="Visio.Drawing.15" ShapeID="_x0000_i1090" DrawAspect="Content" ObjectID="_1711443158" r:id="rId138"/>
        </w:object>
      </w:r>
    </w:p>
    <w:p w14:paraId="0A4E5725" w14:textId="77777777" w:rsidR="00203869" w:rsidRPr="00CA7BB1" w:rsidRDefault="00203869" w:rsidP="00203869">
      <w:pPr>
        <w:pStyle w:val="TF"/>
      </w:pPr>
      <w:r w:rsidRPr="00CA7BB1">
        <w:t>Figure 8.9.3.2.2-1: UE-initiated Assistance Data Transfer Procedure</w:t>
      </w:r>
    </w:p>
    <w:p w14:paraId="7A71E288" w14:textId="77777777" w:rsidR="00203869" w:rsidRPr="00CA7BB1" w:rsidRDefault="00203869" w:rsidP="00203869">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CA7BB1" w:rsidRDefault="00BC7C1B" w:rsidP="004F550C">
      <w:pPr>
        <w:pStyle w:val="Heading2"/>
        <w:rPr>
          <w:rFonts w:eastAsia="MS Mincho"/>
        </w:rPr>
      </w:pPr>
      <w:bookmarkStart w:id="1806" w:name="_Toc12401949"/>
      <w:bookmarkStart w:id="1807" w:name="_Toc37259815"/>
      <w:bookmarkStart w:id="1808" w:name="_Toc46484409"/>
      <w:bookmarkStart w:id="1809" w:name="_Toc83648384"/>
      <w:r w:rsidRPr="00CA7BB1">
        <w:rPr>
          <w:rFonts w:eastAsia="MS Mincho"/>
        </w:rPr>
        <w:t>8.10</w:t>
      </w:r>
      <w:r w:rsidRPr="00CA7BB1">
        <w:rPr>
          <w:rFonts w:eastAsia="MS Mincho"/>
        </w:rPr>
        <w:tab/>
        <w:t>Motion sensor positioning method</w:t>
      </w:r>
      <w:bookmarkEnd w:id="1806"/>
      <w:bookmarkEnd w:id="1807"/>
      <w:bookmarkEnd w:id="1808"/>
      <w:bookmarkEnd w:id="1809"/>
    </w:p>
    <w:p w14:paraId="48A1FC74" w14:textId="77777777" w:rsidR="00BC7C1B" w:rsidRPr="00CA7BB1" w:rsidRDefault="00BC7C1B" w:rsidP="004F550C">
      <w:pPr>
        <w:pStyle w:val="Heading3"/>
        <w:rPr>
          <w:rFonts w:eastAsia="MS Mincho"/>
        </w:rPr>
      </w:pPr>
      <w:bookmarkStart w:id="1810" w:name="_Toc12401950"/>
      <w:bookmarkStart w:id="1811" w:name="_Toc37259816"/>
      <w:bookmarkStart w:id="1812" w:name="_Toc46484410"/>
      <w:bookmarkStart w:id="1813" w:name="_Toc83648385"/>
      <w:r w:rsidRPr="00CA7BB1">
        <w:rPr>
          <w:rFonts w:eastAsia="MS Mincho"/>
        </w:rPr>
        <w:t>8.10.1</w:t>
      </w:r>
      <w:r w:rsidRPr="00CA7BB1">
        <w:rPr>
          <w:rFonts w:eastAsia="MS Mincho"/>
        </w:rPr>
        <w:tab/>
        <w:t>General</w:t>
      </w:r>
      <w:bookmarkEnd w:id="1810"/>
      <w:bookmarkEnd w:id="1811"/>
      <w:bookmarkEnd w:id="1812"/>
      <w:bookmarkEnd w:id="1813"/>
    </w:p>
    <w:p w14:paraId="095ECDC1" w14:textId="77777777" w:rsidR="00BC7C1B" w:rsidRPr="00CA7BB1" w:rsidRDefault="00BC7C1B" w:rsidP="00BC7C1B">
      <w:r w:rsidRPr="00CA7BB1">
        <w:t xml:space="preserve">Motion sensors can be used to estimate the location of the UE. With the combination of other positioning methods (hybrid) a more accurate position of the UE can be computed. UE using one or more motion sensors provides the </w:t>
      </w:r>
      <w:r w:rsidRPr="00CA7BB1">
        <w:lastRenderedPageBreak/>
        <w:t>movement information. The movement information comprises displacement results estimated at an ordered series of points.</w:t>
      </w:r>
    </w:p>
    <w:p w14:paraId="15080FE6" w14:textId="77777777" w:rsidR="00BC7C1B" w:rsidRPr="00CA7BB1" w:rsidRDefault="00BC7C1B" w:rsidP="00BC7C1B">
      <w:r w:rsidRPr="00CA7BB1">
        <w:t>The positioning modes supported are UE-Assisted, UE-Based, and Standalone</w:t>
      </w:r>
      <w:r w:rsidRPr="00CA7BB1">
        <w:rPr>
          <w:i/>
        </w:rPr>
        <w:t>.</w:t>
      </w:r>
    </w:p>
    <w:p w14:paraId="7156B987" w14:textId="77777777" w:rsidR="00BC7C1B" w:rsidRPr="00CA7BB1" w:rsidRDefault="00BC7C1B" w:rsidP="004F550C">
      <w:pPr>
        <w:pStyle w:val="Heading3"/>
      </w:pPr>
      <w:bookmarkStart w:id="1814" w:name="_Toc12401951"/>
      <w:bookmarkStart w:id="1815" w:name="_Toc37259817"/>
      <w:bookmarkStart w:id="1816" w:name="_Toc46484411"/>
      <w:bookmarkStart w:id="1817" w:name="_Toc83648386"/>
      <w:r w:rsidRPr="00CA7BB1">
        <w:t>8.10.2</w:t>
      </w:r>
      <w:r w:rsidRPr="00CA7BB1">
        <w:tab/>
        <w:t>Information to be transferred between E-UTRAN Elements</w:t>
      </w:r>
      <w:bookmarkEnd w:id="1814"/>
      <w:bookmarkEnd w:id="1815"/>
      <w:bookmarkEnd w:id="1816"/>
      <w:bookmarkEnd w:id="1817"/>
    </w:p>
    <w:p w14:paraId="27185B1E" w14:textId="77777777" w:rsidR="00BC7C1B" w:rsidRPr="00CA7BB1" w:rsidRDefault="00BC7C1B" w:rsidP="00BC7C1B">
      <w:r w:rsidRPr="00CA7BB1">
        <w:t xml:space="preserve">This </w:t>
      </w:r>
      <w:r w:rsidR="00204E31" w:rsidRPr="00CA7BB1">
        <w:t>clause</w:t>
      </w:r>
      <w:r w:rsidRPr="00CA7BB1">
        <w:t xml:space="preserve"> defines the information (e.g., assistance data, position and/or measurement data) that may be transferred between E-UTRAN elements.</w:t>
      </w:r>
    </w:p>
    <w:p w14:paraId="6C6C571A" w14:textId="77777777" w:rsidR="00BC7C1B" w:rsidRPr="00CA7BB1" w:rsidRDefault="00BC7C1B" w:rsidP="004F550C">
      <w:pPr>
        <w:pStyle w:val="Heading4"/>
      </w:pPr>
      <w:bookmarkStart w:id="1818" w:name="_Toc12401952"/>
      <w:bookmarkStart w:id="1819" w:name="_Toc37259818"/>
      <w:bookmarkStart w:id="1820" w:name="_Toc46484412"/>
      <w:bookmarkStart w:id="1821" w:name="_Toc83648387"/>
      <w:r w:rsidRPr="00CA7BB1">
        <w:t>8.10.2.1</w:t>
      </w:r>
      <w:r w:rsidRPr="00CA7BB1">
        <w:tab/>
        <w:t>Information that may be transferred from the UE to E-SMLC</w:t>
      </w:r>
      <w:bookmarkEnd w:id="1818"/>
      <w:bookmarkEnd w:id="1819"/>
      <w:bookmarkEnd w:id="1820"/>
      <w:bookmarkEnd w:id="1821"/>
    </w:p>
    <w:p w14:paraId="13566C0C" w14:textId="77777777" w:rsidR="00BC7C1B" w:rsidRPr="00CA7BB1" w:rsidRDefault="00BC7C1B" w:rsidP="00BC7C1B">
      <w:r w:rsidRPr="00CA7BB1">
        <w:t>The information transferred from the UE to the E-SMLC consists of capability information and location measurements or UE position. The supported information elements are given in Table 8.10.2.1-1.</w:t>
      </w:r>
    </w:p>
    <w:p w14:paraId="757BB58A" w14:textId="77777777" w:rsidR="00BC7C1B" w:rsidRPr="00CA7BB1" w:rsidRDefault="00BC7C1B" w:rsidP="00BC7C1B">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CA7BB1"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CA7BB1" w:rsidRDefault="00BC7C1B" w:rsidP="006A5A91">
            <w:pPr>
              <w:pStyle w:val="TAH"/>
              <w:rPr>
                <w:rFonts w:cs="Arial"/>
                <w:b w:val="0"/>
                <w:lang w:val="en-GB"/>
              </w:rPr>
            </w:pPr>
            <w:r w:rsidRPr="00CA7BB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CA7BB1" w:rsidRDefault="00BC7C1B" w:rsidP="006A5A91">
            <w:pPr>
              <w:pStyle w:val="TAH"/>
              <w:rPr>
                <w:rFonts w:cs="Arial"/>
                <w:b w:val="0"/>
                <w:lang w:val="en-GB"/>
              </w:rPr>
            </w:pPr>
            <w:r w:rsidRPr="00CA7BB1">
              <w:rPr>
                <w:rFonts w:cs="Arial"/>
                <w:lang w:val="en-GB"/>
              </w:rPr>
              <w:t>UE</w:t>
            </w:r>
            <w:r w:rsidRPr="00CA7BB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CA7BB1" w:rsidRDefault="00BC7C1B" w:rsidP="006A5A91">
            <w:pPr>
              <w:pStyle w:val="TAH"/>
              <w:rPr>
                <w:rFonts w:cs="Arial"/>
                <w:lang w:val="en-GB"/>
              </w:rPr>
            </w:pPr>
            <w:r w:rsidRPr="00CA7BB1">
              <w:rPr>
                <w:rFonts w:cs="Arial"/>
                <w:lang w:val="en-GB"/>
              </w:rPr>
              <w:t>UE-based/</w:t>
            </w:r>
          </w:p>
          <w:p w14:paraId="7871EB31" w14:textId="77777777" w:rsidR="00BC7C1B" w:rsidRPr="00CA7BB1" w:rsidRDefault="00BC7C1B" w:rsidP="006A5A91">
            <w:pPr>
              <w:pStyle w:val="TAH"/>
              <w:rPr>
                <w:rFonts w:cs="Arial"/>
                <w:b w:val="0"/>
                <w:lang w:val="en-GB"/>
              </w:rPr>
            </w:pPr>
            <w:r w:rsidRPr="00CA7BB1">
              <w:rPr>
                <w:rFonts w:cs="Arial"/>
                <w:lang w:val="en-GB"/>
              </w:rPr>
              <w:t xml:space="preserve">Standalone </w:t>
            </w:r>
          </w:p>
        </w:tc>
      </w:tr>
      <w:tr w:rsidR="00A2736E" w:rsidRPr="00CA7BB1"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CA7BB1" w:rsidRDefault="00BC7C1B" w:rsidP="006A5A91">
            <w:pPr>
              <w:pStyle w:val="TAL"/>
              <w:rPr>
                <w:rFonts w:cs="Arial"/>
                <w:lang w:val="en-GB"/>
              </w:rPr>
            </w:pPr>
            <w:r w:rsidRPr="00CA7BB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CA7BB1" w:rsidRDefault="00BC7C1B" w:rsidP="006A5A91">
            <w:pPr>
              <w:pStyle w:val="TAL"/>
              <w:rPr>
                <w:rFonts w:cs="Arial"/>
                <w:lang w:val="en-GB"/>
              </w:rPr>
            </w:pPr>
            <w:r w:rsidRPr="00CA7BB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CA7BB1" w:rsidRDefault="005400BE" w:rsidP="006A5A91">
            <w:pPr>
              <w:pStyle w:val="TAL"/>
              <w:rPr>
                <w:rFonts w:cs="Arial"/>
                <w:lang w:val="en-GB"/>
              </w:rPr>
            </w:pPr>
            <w:r w:rsidRPr="00CA7BB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CA7BB1" w:rsidRDefault="005400BE" w:rsidP="006A5A91">
            <w:pPr>
              <w:pStyle w:val="TAL"/>
              <w:rPr>
                <w:rFonts w:cs="Arial"/>
                <w:lang w:val="en-GB"/>
              </w:rPr>
            </w:pPr>
            <w:r w:rsidRPr="00CA7BB1">
              <w:rPr>
                <w:rFonts w:cs="Arial"/>
                <w:lang w:val="en-GB"/>
              </w:rPr>
              <w:t>Yes</w:t>
            </w:r>
          </w:p>
        </w:tc>
      </w:tr>
      <w:tr w:rsidR="005400BE" w:rsidRPr="00CA7BB1"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CA7BB1" w:rsidRDefault="005400BE" w:rsidP="006A5A91">
            <w:pPr>
              <w:pStyle w:val="TAL"/>
              <w:rPr>
                <w:rFonts w:cs="Arial"/>
                <w:lang w:val="en-GB"/>
              </w:rPr>
            </w:pPr>
            <w:r w:rsidRPr="00CA7BB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CA7BB1" w:rsidRDefault="005400BE" w:rsidP="006A5A91">
            <w:pPr>
              <w:pStyle w:val="TAL"/>
              <w:rPr>
                <w:rFonts w:cs="Arial"/>
                <w:lang w:val="en-GB"/>
              </w:rPr>
            </w:pPr>
            <w:r w:rsidRPr="00CA7BB1">
              <w:rPr>
                <w:rFonts w:cs="Arial"/>
                <w:lang w:val="en-GB"/>
              </w:rPr>
              <w:t>Yes</w:t>
            </w:r>
          </w:p>
        </w:tc>
      </w:tr>
    </w:tbl>
    <w:p w14:paraId="6D74BD4B" w14:textId="77777777" w:rsidR="00BC7C1B" w:rsidRPr="00CA7BB1" w:rsidRDefault="00BC7C1B" w:rsidP="00BC7C1B"/>
    <w:p w14:paraId="328ECD80" w14:textId="77777777" w:rsidR="00BC7C1B" w:rsidRPr="00CA7BB1" w:rsidRDefault="00BC7C1B" w:rsidP="004F550C">
      <w:pPr>
        <w:pStyle w:val="Heading5"/>
      </w:pPr>
      <w:bookmarkStart w:id="1822" w:name="_Toc12401953"/>
      <w:bookmarkStart w:id="1823" w:name="_Toc37259819"/>
      <w:bookmarkStart w:id="1824" w:name="_Toc46484413"/>
      <w:bookmarkStart w:id="1825" w:name="_Toc83648388"/>
      <w:r w:rsidRPr="00CA7BB1">
        <w:t>8.10.2.1.1</w:t>
      </w:r>
      <w:r w:rsidRPr="00CA7BB1">
        <w:tab/>
        <w:t>UE-assisted, UE-based, Standalone mode</w:t>
      </w:r>
      <w:bookmarkEnd w:id="1822"/>
      <w:bookmarkEnd w:id="1823"/>
      <w:bookmarkEnd w:id="1824"/>
      <w:bookmarkEnd w:id="1825"/>
    </w:p>
    <w:p w14:paraId="2B6E66AB" w14:textId="77777777" w:rsidR="00BC7C1B" w:rsidRPr="00CA7BB1" w:rsidRDefault="00BC7C1B" w:rsidP="00BC7C1B">
      <w:r w:rsidRPr="00CA7BB1">
        <w:t xml:space="preserve">In the </w:t>
      </w:r>
      <w:r w:rsidRPr="00CA7BB1">
        <w:rPr>
          <w:iCs/>
        </w:rPr>
        <w:t>UE-assisted</w:t>
      </w:r>
      <w:r w:rsidRPr="00CA7BB1">
        <w:t xml:space="preserve">, UE-Based, and Standalone mode, the UE reports, displacement </w:t>
      </w:r>
      <w:r w:rsidR="005400BE" w:rsidRPr="00CA7BB1">
        <w:t xml:space="preserve">information, displacement timestamp, reference position </w:t>
      </w:r>
      <w:r w:rsidRPr="00CA7BB1">
        <w:t>and reference time stamp.</w:t>
      </w:r>
    </w:p>
    <w:p w14:paraId="45656651" w14:textId="77777777" w:rsidR="00BC7C1B" w:rsidRPr="00CA7BB1" w:rsidRDefault="00BC7C1B" w:rsidP="004F550C">
      <w:pPr>
        <w:pStyle w:val="Heading5"/>
      </w:pPr>
      <w:bookmarkStart w:id="1826" w:name="_Toc12401954"/>
      <w:bookmarkStart w:id="1827" w:name="_Toc37259820"/>
      <w:bookmarkStart w:id="1828" w:name="_Toc46484414"/>
      <w:bookmarkStart w:id="1829" w:name="_Toc83648389"/>
      <w:r w:rsidRPr="00CA7BB1">
        <w:t>8.10.2.1.2</w:t>
      </w:r>
      <w:r w:rsidRPr="00CA7BB1">
        <w:tab/>
        <w:t>UE Displacement and Movement Information</w:t>
      </w:r>
      <w:bookmarkEnd w:id="1826"/>
      <w:bookmarkEnd w:id="1827"/>
      <w:bookmarkEnd w:id="1828"/>
      <w:bookmarkEnd w:id="1829"/>
    </w:p>
    <w:p w14:paraId="5E13141B" w14:textId="77777777" w:rsidR="00BC7C1B" w:rsidRPr="00CA7BB1" w:rsidRDefault="00BC7C1B" w:rsidP="00BC7C1B">
      <w:r w:rsidRPr="00CA7BB1">
        <w:t>The UE may report movement and displacement information which comprises an ordered series of direction and distance travelled by the target device</w:t>
      </w:r>
      <w:r w:rsidR="005400BE" w:rsidRPr="00CA7BB1">
        <w:t xml:space="preserve"> and the time intervals when these measurements are taken</w:t>
      </w:r>
      <w:r w:rsidRPr="00CA7BB1">
        <w:t>.</w:t>
      </w:r>
    </w:p>
    <w:p w14:paraId="1CF7321E" w14:textId="77777777" w:rsidR="00BC7C1B" w:rsidRPr="00CA7BB1" w:rsidRDefault="00BC7C1B" w:rsidP="004F550C">
      <w:pPr>
        <w:pStyle w:val="Heading4"/>
      </w:pPr>
      <w:bookmarkStart w:id="1830" w:name="_Toc12401955"/>
      <w:bookmarkStart w:id="1831" w:name="_Toc37259821"/>
      <w:bookmarkStart w:id="1832" w:name="_Toc46484415"/>
      <w:bookmarkStart w:id="1833" w:name="_Toc83648390"/>
      <w:r w:rsidRPr="00CA7BB1">
        <w:t>8.10.2.2</w:t>
      </w:r>
      <w:r w:rsidRPr="00CA7BB1">
        <w:tab/>
        <w:t>Information that may be transferred from the E-SMLC to the UE</w:t>
      </w:r>
      <w:bookmarkEnd w:id="1830"/>
      <w:bookmarkEnd w:id="1831"/>
      <w:bookmarkEnd w:id="1832"/>
      <w:bookmarkEnd w:id="1833"/>
    </w:p>
    <w:p w14:paraId="524A685D" w14:textId="77777777" w:rsidR="00BC7C1B" w:rsidRPr="00CA7BB1" w:rsidRDefault="00BC7C1B" w:rsidP="00BC7C1B">
      <w:r w:rsidRPr="00CA7BB1">
        <w:t>In this release, no information, e.g. assistance data is transferred to the UE.</w:t>
      </w:r>
    </w:p>
    <w:p w14:paraId="0B928BDC" w14:textId="77777777" w:rsidR="00BC7C1B" w:rsidRPr="00CA7BB1" w:rsidRDefault="00BC7C1B" w:rsidP="004F550C">
      <w:pPr>
        <w:pStyle w:val="Heading3"/>
      </w:pPr>
      <w:bookmarkStart w:id="1834" w:name="_Toc12401956"/>
      <w:bookmarkStart w:id="1835" w:name="_Toc37259822"/>
      <w:bookmarkStart w:id="1836" w:name="_Toc46484416"/>
      <w:bookmarkStart w:id="1837" w:name="_Toc83648391"/>
      <w:r w:rsidRPr="00CA7BB1">
        <w:t>8.10.3</w:t>
      </w:r>
      <w:r w:rsidRPr="00CA7BB1">
        <w:tab/>
        <w:t>Motion Sensors Location Information Transfer Procedure</w:t>
      </w:r>
      <w:bookmarkEnd w:id="1834"/>
      <w:bookmarkEnd w:id="1835"/>
      <w:bookmarkEnd w:id="1836"/>
      <w:bookmarkEnd w:id="1837"/>
    </w:p>
    <w:p w14:paraId="100C22C2" w14:textId="77777777" w:rsidR="00BC7C1B" w:rsidRPr="00CA7BB1" w:rsidRDefault="00BC7C1B" w:rsidP="00BC7C1B">
      <w:r w:rsidRPr="00CA7BB1">
        <w:t>The purpose of this procedure is to enable the E-SMLC to request additional sensor measurements or to enable the UE to provide sensor measurements to the E-SMLC for position calculation.</w:t>
      </w:r>
    </w:p>
    <w:p w14:paraId="3C9E29EB" w14:textId="77777777" w:rsidR="00BC7C1B" w:rsidRPr="00CA7BB1" w:rsidRDefault="00BC7C1B" w:rsidP="004F550C">
      <w:pPr>
        <w:pStyle w:val="Heading4"/>
      </w:pPr>
      <w:bookmarkStart w:id="1838" w:name="_Toc12401957"/>
      <w:bookmarkStart w:id="1839" w:name="_Toc37259823"/>
      <w:bookmarkStart w:id="1840" w:name="_Toc46484417"/>
      <w:bookmarkStart w:id="1841" w:name="_Toc83648392"/>
      <w:r w:rsidRPr="00CA7BB1">
        <w:t>8.10.3.1</w:t>
      </w:r>
      <w:r w:rsidRPr="00CA7BB1">
        <w:tab/>
        <w:t>E-SMLC initiated Location Information Transfer Procedure</w:t>
      </w:r>
      <w:bookmarkEnd w:id="1838"/>
      <w:bookmarkEnd w:id="1839"/>
      <w:bookmarkEnd w:id="1840"/>
      <w:bookmarkEnd w:id="1841"/>
    </w:p>
    <w:p w14:paraId="1ABAF41D" w14:textId="77777777" w:rsidR="00BC7C1B" w:rsidRPr="00CA7BB1" w:rsidRDefault="00BC7C1B" w:rsidP="00BC7C1B">
      <w:r w:rsidRPr="00CA7BB1">
        <w:t>Figure 8.10.3.1-1 shows the Location Information Transfer operations when the procedure is initiated by the E-SMLC.</w:t>
      </w:r>
    </w:p>
    <w:p w14:paraId="1133CAEA" w14:textId="77777777" w:rsidR="00BC7C1B" w:rsidRPr="00CA7BB1" w:rsidRDefault="00BC7C1B" w:rsidP="004F550C">
      <w:pPr>
        <w:pStyle w:val="TH"/>
      </w:pPr>
      <w:r w:rsidRPr="00CA7BB1">
        <w:object w:dxaOrig="7077" w:dyaOrig="3042" w14:anchorId="47F45198">
          <v:shape id="_x0000_i1091" type="#_x0000_t75" style="width:354pt;height:152.25pt" o:ole="">
            <v:imagedata r:id="rId113" o:title=""/>
          </v:shape>
          <o:OLEObject Type="Embed" ProgID="Word.Picture.8" ShapeID="_x0000_i1091" DrawAspect="Content" ObjectID="_1711443159" r:id="rId139"/>
        </w:object>
      </w:r>
    </w:p>
    <w:p w14:paraId="0AFC2656" w14:textId="77777777" w:rsidR="00BC7C1B" w:rsidRPr="00CA7BB1" w:rsidRDefault="00BC7C1B" w:rsidP="004F550C">
      <w:pPr>
        <w:pStyle w:val="TF"/>
      </w:pPr>
      <w:r w:rsidRPr="00CA7BB1">
        <w:t>Figure 8.10.3.1-1: E-SMLC-initiated</w:t>
      </w:r>
      <w:r w:rsidRPr="00CA7BB1">
        <w:rPr>
          <w:rFonts w:cs="Arial"/>
        </w:rPr>
        <w:t xml:space="preserve"> Location Information Transfer </w:t>
      </w:r>
      <w:r w:rsidRPr="00CA7BB1">
        <w:t>Procedure</w:t>
      </w:r>
    </w:p>
    <w:p w14:paraId="065774FB" w14:textId="77777777" w:rsidR="00BC7C1B" w:rsidRPr="00CA7BB1" w:rsidRDefault="00BC7C1B" w:rsidP="004F550C">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CA7BB1" w:rsidRDefault="00BC7C1B" w:rsidP="004F550C">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CC63B9F" w14:textId="77777777" w:rsidR="00BC7C1B" w:rsidRPr="00CA7BB1" w:rsidRDefault="00BC7C1B" w:rsidP="004F550C">
      <w:pPr>
        <w:pStyle w:val="Heading4"/>
      </w:pPr>
      <w:bookmarkStart w:id="1842" w:name="_Toc12401958"/>
      <w:bookmarkStart w:id="1843" w:name="_Toc37259824"/>
      <w:bookmarkStart w:id="1844" w:name="_Toc46484418"/>
      <w:bookmarkStart w:id="1845" w:name="_Toc83648393"/>
      <w:r w:rsidRPr="00CA7BB1">
        <w:t>8.10.3.2</w:t>
      </w:r>
      <w:r w:rsidRPr="00CA7BB1">
        <w:tab/>
        <w:t>UE-initiated Location Information Delivery Procedure</w:t>
      </w:r>
      <w:bookmarkEnd w:id="1842"/>
      <w:bookmarkEnd w:id="1843"/>
      <w:bookmarkEnd w:id="1844"/>
      <w:bookmarkEnd w:id="1845"/>
    </w:p>
    <w:p w14:paraId="2BE9EF32" w14:textId="77777777" w:rsidR="00BC7C1B" w:rsidRPr="00CA7BB1" w:rsidRDefault="00BC7C1B" w:rsidP="00BC7C1B">
      <w:r w:rsidRPr="00CA7BB1">
        <w:t>Figure 8.</w:t>
      </w:r>
      <w:r w:rsidR="00C400F7" w:rsidRPr="00CA7BB1">
        <w:t>10</w:t>
      </w:r>
      <w:r w:rsidRPr="00CA7BB1">
        <w:t>.3.2-1 shows the Location Information delivery operations for motion sensor method when the procedure is initiated by the UE.</w:t>
      </w:r>
    </w:p>
    <w:p w14:paraId="488A1FFD" w14:textId="77777777" w:rsidR="00BC7C1B" w:rsidRPr="00CA7BB1" w:rsidRDefault="00BC7C1B" w:rsidP="004F550C">
      <w:pPr>
        <w:pStyle w:val="TH"/>
      </w:pPr>
      <w:r w:rsidRPr="00CA7BB1">
        <w:object w:dxaOrig="6340" w:dyaOrig="1660" w14:anchorId="02EB0C6A">
          <v:shape id="_x0000_i1092" type="#_x0000_t75" style="width:315.75pt;height:83.25pt" o:ole="">
            <v:imagedata r:id="rId115" o:title=""/>
          </v:shape>
          <o:OLEObject Type="Embed" ProgID="Word.Picture.8" ShapeID="_x0000_i1092" DrawAspect="Content" ObjectID="_1711443160" r:id="rId140"/>
        </w:object>
      </w:r>
    </w:p>
    <w:p w14:paraId="75FA0A0B" w14:textId="77777777" w:rsidR="00BC7C1B" w:rsidRPr="00CA7BB1" w:rsidRDefault="00BC7C1B" w:rsidP="004F550C">
      <w:pPr>
        <w:pStyle w:val="TF"/>
      </w:pPr>
      <w:r w:rsidRPr="00CA7BB1">
        <w:t>Figure 8.10.3.2-1: UE-initiated Location Information Delivery Procedure</w:t>
      </w:r>
    </w:p>
    <w:p w14:paraId="14603FBC" w14:textId="77777777" w:rsidR="00BC7C1B" w:rsidRPr="00CA7BB1" w:rsidRDefault="00BC7C1B" w:rsidP="00BC7C1B">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4B79CCF6" w14:textId="77777777" w:rsidR="004B35F8" w:rsidRPr="00CA7BB1" w:rsidRDefault="004B35F8" w:rsidP="00102AFD">
      <w:pPr>
        <w:pStyle w:val="Heading8"/>
      </w:pPr>
      <w:r w:rsidRPr="00CA7BB1">
        <w:br w:type="page"/>
      </w:r>
      <w:bookmarkStart w:id="1846" w:name="_Toc12401959"/>
      <w:bookmarkStart w:id="1847" w:name="_Toc37259825"/>
      <w:bookmarkStart w:id="1848" w:name="_Toc46484419"/>
      <w:bookmarkStart w:id="1849" w:name="_Toc83648394"/>
      <w:r w:rsidRPr="00CA7BB1">
        <w:lastRenderedPageBreak/>
        <w:t>Annex A (informative):</w:t>
      </w:r>
      <w:r w:rsidRPr="00CA7BB1">
        <w:br/>
        <w:t>Definitions and Terms</w:t>
      </w:r>
      <w:bookmarkEnd w:id="1846"/>
      <w:bookmarkEnd w:id="1847"/>
      <w:bookmarkEnd w:id="1848"/>
      <w:bookmarkEnd w:id="1849"/>
    </w:p>
    <w:p w14:paraId="1AB8E604" w14:textId="77777777" w:rsidR="00352186" w:rsidRPr="00CA7BB1" w:rsidRDefault="00352186" w:rsidP="00352186">
      <w:r w:rsidRPr="00CA7BB1">
        <w:t>No further definitions and terms are currently described beyond those defined in clause 3.</w:t>
      </w:r>
    </w:p>
    <w:p w14:paraId="425CE977" w14:textId="77777777" w:rsidR="004B35F8" w:rsidRPr="00CA7BB1" w:rsidRDefault="004B35F8" w:rsidP="00102AFD">
      <w:pPr>
        <w:pStyle w:val="Heading8"/>
      </w:pPr>
      <w:r w:rsidRPr="00CA7BB1">
        <w:br w:type="page"/>
      </w:r>
      <w:bookmarkStart w:id="1850" w:name="_Toc12401960"/>
      <w:bookmarkStart w:id="1851" w:name="_Toc37259826"/>
      <w:bookmarkStart w:id="1852" w:name="_Toc46484420"/>
      <w:bookmarkStart w:id="1853" w:name="_Toc83648395"/>
      <w:r w:rsidRPr="00CA7BB1">
        <w:lastRenderedPageBreak/>
        <w:t>Annex B (informative): Use of LPP with SUPL</w:t>
      </w:r>
      <w:bookmarkEnd w:id="1850"/>
      <w:bookmarkEnd w:id="1851"/>
      <w:bookmarkEnd w:id="1852"/>
      <w:bookmarkEnd w:id="1853"/>
    </w:p>
    <w:p w14:paraId="0175550C" w14:textId="77777777" w:rsidR="004B35F8" w:rsidRPr="00CA7BB1" w:rsidRDefault="004B35F8" w:rsidP="004B35F8">
      <w:r w:rsidRPr="00CA7BB1">
        <w:t>The design goal of LPP is to enable it to be used in user plane location solutions such as OMA SUPL ([17], [18]) and this informative annex shows how LPP can be used in SUPL 2.0.</w:t>
      </w:r>
    </w:p>
    <w:p w14:paraId="0D4C6688" w14:textId="77777777" w:rsidR="004B35F8" w:rsidRPr="00CA7BB1" w:rsidRDefault="004B35F8" w:rsidP="006110D8">
      <w:pPr>
        <w:pStyle w:val="Heading1"/>
      </w:pPr>
      <w:bookmarkStart w:id="1854" w:name="_Toc12401961"/>
      <w:bookmarkStart w:id="1855" w:name="_Toc37259827"/>
      <w:bookmarkStart w:id="1856" w:name="_Toc46484421"/>
      <w:bookmarkStart w:id="1857" w:name="_Toc83648396"/>
      <w:r w:rsidRPr="00CA7BB1">
        <w:t>B.1</w:t>
      </w:r>
      <w:r w:rsidRPr="00CA7BB1">
        <w:tab/>
        <w:t>SUPL 2.0 Positioning Methods and Positioning Protocols</w:t>
      </w:r>
      <w:bookmarkEnd w:id="1854"/>
      <w:bookmarkEnd w:id="1855"/>
      <w:bookmarkEnd w:id="1856"/>
      <w:bookmarkEnd w:id="1857"/>
    </w:p>
    <w:p w14:paraId="47063996" w14:textId="77777777" w:rsidR="004B35F8" w:rsidRPr="00CA7BB1" w:rsidRDefault="004B35F8" w:rsidP="004B35F8">
      <w:pPr>
        <w:ind w:right="2"/>
      </w:pPr>
      <w:r w:rsidRPr="00CA7BB1">
        <w:t>The following table shows how the 3GPP positioning protocols are supported in SUPL 2.0.</w:t>
      </w:r>
    </w:p>
    <w:p w14:paraId="54DC0E17" w14:textId="77777777" w:rsidR="004B35F8" w:rsidRPr="00CA7BB1" w:rsidRDefault="00BC3130" w:rsidP="00BC3130">
      <w:pPr>
        <w:pStyle w:val="TH"/>
      </w:pPr>
      <w:r w:rsidRPr="00CA7BB1">
        <w:t>Table B.1</w:t>
      </w:r>
      <w:r w:rsidR="004F5726" w:rsidRPr="00CA7BB1">
        <w:t>-1</w:t>
      </w:r>
      <w:r w:rsidRPr="00CA7BB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CA7BB1"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CA7BB1" w:rsidRDefault="004B35F8" w:rsidP="00BC3130">
            <w:pPr>
              <w:pStyle w:val="TAH"/>
              <w:rPr>
                <w:lang w:val="en-GB" w:eastAsia="ja-JP"/>
              </w:rPr>
            </w:pPr>
            <w:bookmarkStart w:id="1858" w:name="MCCQCTEMPBM_00000040"/>
            <w:r w:rsidRPr="00CA7BB1">
              <w:rPr>
                <w:lang w:val="en-GB" w:eastAsia="ja-JP"/>
              </w:rPr>
              <w:t>Positioning Protocol</w:t>
            </w:r>
            <w:r w:rsidR="00BC3130" w:rsidRPr="00CA7BB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CA7BB1" w:rsidRDefault="004B35F8" w:rsidP="00BC3130">
            <w:pPr>
              <w:pStyle w:val="TAH"/>
              <w:rPr>
                <w:lang w:val="en-GB" w:eastAsia="ja-JP"/>
              </w:rPr>
            </w:pPr>
            <w:r w:rsidRPr="00CA7BB1">
              <w:rPr>
                <w:lang w:val="en-GB" w:eastAsia="ja-JP"/>
              </w:rPr>
              <w:t>RRLP</w:t>
            </w:r>
          </w:p>
          <w:p w14:paraId="5B63EC14" w14:textId="77777777" w:rsidR="004B35F8" w:rsidRPr="00CA7BB1" w:rsidRDefault="004B35F8" w:rsidP="00BC3130">
            <w:pPr>
              <w:pStyle w:val="TAH"/>
              <w:rPr>
                <w:lang w:val="en-GB" w:eastAsia="ja-JP"/>
              </w:rPr>
            </w:pPr>
            <w:r w:rsidRPr="00CA7BB1">
              <w:rPr>
                <w:lang w:val="en-GB" w:eastAsia="ja-JP"/>
              </w:rPr>
              <w:t>(GSM/GPRS/WCDMA/</w:t>
            </w:r>
            <w:r w:rsidRPr="00CA7BB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CA7BB1" w:rsidRDefault="004B35F8" w:rsidP="00BC3130">
            <w:pPr>
              <w:pStyle w:val="TAH"/>
              <w:rPr>
                <w:lang w:val="en-GB" w:eastAsia="ja-JP"/>
              </w:rPr>
            </w:pPr>
            <w:r w:rsidRPr="00CA7BB1">
              <w:rPr>
                <w:lang w:val="en-GB" w:eastAsia="ja-JP"/>
              </w:rPr>
              <w:t>RRC</w:t>
            </w:r>
          </w:p>
          <w:p w14:paraId="695F08F0" w14:textId="77777777" w:rsidR="004B35F8" w:rsidRPr="00CA7BB1" w:rsidRDefault="004B35F8" w:rsidP="00BC3130">
            <w:pPr>
              <w:pStyle w:val="TAH"/>
              <w:rPr>
                <w:lang w:val="en-GB" w:eastAsia="ja-JP"/>
              </w:rPr>
            </w:pPr>
            <w:r w:rsidRPr="00CA7BB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CA7BB1" w:rsidRDefault="004B35F8" w:rsidP="00BC3130">
            <w:pPr>
              <w:pStyle w:val="TAH"/>
              <w:rPr>
                <w:lang w:val="en-GB" w:eastAsia="ja-JP"/>
              </w:rPr>
            </w:pPr>
            <w:r w:rsidRPr="00CA7BB1">
              <w:rPr>
                <w:lang w:val="en-GB" w:eastAsia="ja-JP"/>
              </w:rPr>
              <w:t>LPP</w:t>
            </w:r>
          </w:p>
          <w:p w14:paraId="1A4BF113" w14:textId="77777777" w:rsidR="004B35F8" w:rsidRPr="00CA7BB1" w:rsidRDefault="004B35F8" w:rsidP="00BC3130">
            <w:pPr>
              <w:pStyle w:val="TAH"/>
              <w:rPr>
                <w:lang w:val="en-GB" w:eastAsia="ja-JP"/>
              </w:rPr>
            </w:pPr>
            <w:r w:rsidRPr="00CA7BB1">
              <w:rPr>
                <w:lang w:val="en-GB" w:eastAsia="ja-JP"/>
              </w:rPr>
              <w:t>(LTE)</w:t>
            </w:r>
          </w:p>
        </w:tc>
      </w:tr>
      <w:tr w:rsidR="00A2736E" w:rsidRPr="00CA7BB1"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CA7BB1" w:rsidRDefault="004B35F8" w:rsidP="00BC3130">
            <w:pPr>
              <w:pStyle w:val="TAH"/>
              <w:rPr>
                <w:lang w:val="en-GB" w:eastAsia="ja-JP"/>
              </w:rPr>
            </w:pPr>
            <w:r w:rsidRPr="00CA7BB1">
              <w:rPr>
                <w:lang w:val="en-GB" w:eastAsia="ja-JP"/>
              </w:rPr>
              <w:t>Positioning Method</w:t>
            </w:r>
            <w:r w:rsidR="00BC3130" w:rsidRPr="00CA7BB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CA7BB1" w:rsidRDefault="004B35F8" w:rsidP="00BC3130">
            <w:pPr>
              <w:pStyle w:val="TAH"/>
              <w:rPr>
                <w:lang w:val="en-GB" w:eastAsia="ja-JP"/>
              </w:rPr>
            </w:pPr>
          </w:p>
        </w:tc>
      </w:tr>
      <w:tr w:rsidR="00A2736E" w:rsidRPr="00CA7BB1"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CA7BB1" w:rsidRDefault="004B35F8" w:rsidP="00352186">
            <w:pPr>
              <w:pStyle w:val="TAL"/>
              <w:rPr>
                <w:lang w:val="en-GB" w:eastAsia="ja-JP"/>
              </w:rPr>
            </w:pPr>
            <w:r w:rsidRPr="00CA7BB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CA7BB1" w:rsidRDefault="004B35F8" w:rsidP="00352186">
            <w:pPr>
              <w:pStyle w:val="TAL"/>
              <w:rPr>
                <w:lang w:val="en-GB" w:eastAsia="ja-JP"/>
              </w:rPr>
            </w:pPr>
            <w:r w:rsidRPr="00CA7BB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CA7BB1" w:rsidRDefault="004B35F8" w:rsidP="00352186">
            <w:pPr>
              <w:pStyle w:val="TAL"/>
              <w:rPr>
                <w:lang w:val="en-GB" w:eastAsia="ja-JP"/>
              </w:rPr>
            </w:pPr>
            <w:r w:rsidRPr="00CA7BB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CA7BB1" w:rsidRDefault="004B35F8" w:rsidP="00352186">
            <w:pPr>
              <w:pStyle w:val="TAL"/>
              <w:rPr>
                <w:lang w:val="en-GB" w:eastAsia="ja-JP"/>
              </w:rPr>
            </w:pPr>
            <w:r w:rsidRPr="00CA7BB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CA7BB1" w:rsidRDefault="004B35F8" w:rsidP="00352186">
            <w:pPr>
              <w:pStyle w:val="TAL"/>
              <w:rPr>
                <w:lang w:val="en-GB" w:eastAsia="ja-JP"/>
              </w:rPr>
            </w:pPr>
            <w:r w:rsidRPr="00CA7BB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CA7BB1" w:rsidRDefault="004B35F8" w:rsidP="00352186">
            <w:pPr>
              <w:pStyle w:val="TAC"/>
              <w:rPr>
                <w:lang w:val="en-GB" w:eastAsia="ja-JP"/>
              </w:rPr>
            </w:pPr>
            <w:r w:rsidRPr="00CA7BB1">
              <w:rPr>
                <w:lang w:val="en-GB" w:eastAsia="ja-JP"/>
              </w:rPr>
              <w:sym w:font="Wingdings 2" w:char="0050"/>
            </w:r>
            <w:r w:rsidRPr="00CA7BB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CA7BB1" w:rsidRDefault="004B35F8" w:rsidP="00352186">
            <w:pPr>
              <w:pStyle w:val="TAC"/>
              <w:rPr>
                <w:lang w:val="en-GB" w:eastAsia="ja-JP"/>
              </w:rPr>
            </w:pPr>
            <w:r w:rsidRPr="00CA7BB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CA7BB1" w:rsidRDefault="004B35F8" w:rsidP="00352186">
            <w:pPr>
              <w:pStyle w:val="TAC"/>
              <w:rPr>
                <w:lang w:val="en-GB" w:eastAsia="ja-JP"/>
              </w:rPr>
            </w:pPr>
            <w:r w:rsidRPr="00CA7BB1">
              <w:rPr>
                <w:lang w:val="en-GB" w:eastAsia="ja-JP"/>
              </w:rPr>
              <w:t>NA</w:t>
            </w:r>
          </w:p>
        </w:tc>
      </w:tr>
      <w:tr w:rsidR="00A2736E" w:rsidRPr="00CA7BB1"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CA7BB1" w:rsidRDefault="004B35F8" w:rsidP="00352186">
            <w:pPr>
              <w:pStyle w:val="TAL"/>
              <w:rPr>
                <w:lang w:val="en-GB" w:eastAsia="ja-JP"/>
              </w:rPr>
            </w:pPr>
            <w:r w:rsidRPr="00CA7BB1">
              <w:rPr>
                <w:lang w:val="en-GB" w:eastAsia="ja-JP"/>
              </w:rPr>
              <w:t xml:space="preserve">Observed Time Difference of Arrival (OTDOA) </w:t>
            </w:r>
            <w:r w:rsidR="00186FF3" w:rsidRPr="00CA7BB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CA7BB1" w:rsidRDefault="004B35F8"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CA7BB1" w:rsidRDefault="00352186" w:rsidP="00352186">
            <w:pPr>
              <w:pStyle w:val="TAL"/>
              <w:rPr>
                <w:lang w:val="en-GB" w:eastAsia="ja-JP"/>
              </w:rPr>
            </w:pPr>
            <w:r w:rsidRPr="00CA7BB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CA7BB1" w:rsidRDefault="00352186" w:rsidP="00352186">
            <w:pPr>
              <w:pStyle w:val="TAC"/>
              <w:rPr>
                <w:lang w:val="en-GB" w:eastAsia="ja-JP"/>
              </w:rPr>
            </w:pPr>
            <w:r w:rsidRPr="00CA7BB1">
              <w:rPr>
                <w:lang w:val="en-GB" w:eastAsia="ja-JP"/>
              </w:rPr>
              <w:sym w:font="Wingdings 2" w:char="0050"/>
            </w:r>
            <w:r w:rsidR="00C400F7" w:rsidRPr="00CA7BB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CA7BB1" w:rsidRDefault="00352186" w:rsidP="00352186">
            <w:pPr>
              <w:pStyle w:val="TAL"/>
              <w:rPr>
                <w:lang w:val="en-GB" w:eastAsia="ja-JP"/>
              </w:rPr>
            </w:pPr>
            <w:r w:rsidRPr="00CA7BB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CA7BB1" w:rsidRDefault="00352186" w:rsidP="00352186">
            <w:pPr>
              <w:pStyle w:val="TAL"/>
              <w:rPr>
                <w:lang w:val="en-GB" w:eastAsia="ja-JP"/>
              </w:rPr>
            </w:pPr>
            <w:r w:rsidRPr="00CA7BB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CA7BB1" w:rsidRDefault="00352186" w:rsidP="00352186">
            <w:pPr>
              <w:pStyle w:val="TAL"/>
              <w:rPr>
                <w:lang w:val="en-GB" w:eastAsia="ja-JP"/>
              </w:rPr>
            </w:pPr>
            <w:r w:rsidRPr="00CA7BB1">
              <w:rPr>
                <w:lang w:val="en-GB" w:eastAsia="ja-JP"/>
              </w:rPr>
              <w:t xml:space="preserve">TBS </w:t>
            </w:r>
            <w:r w:rsidRPr="00CA7BB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CA7BB1" w:rsidRDefault="00352186" w:rsidP="00352186">
            <w:pPr>
              <w:pStyle w:val="TAC"/>
              <w:rPr>
                <w:lang w:val="en-GB" w:eastAsia="ja-JP"/>
              </w:rPr>
            </w:pPr>
            <w:r w:rsidRPr="00CA7BB1">
              <w:rPr>
                <w:lang w:val="en-GB" w:eastAsia="ja-JP"/>
              </w:rPr>
              <w:sym w:font="Wingdings 2" w:char="0050"/>
            </w:r>
          </w:p>
        </w:tc>
      </w:tr>
      <w:tr w:rsidR="00352186" w:rsidRPr="00CA7BB1"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CA7BB1" w:rsidRDefault="00352186" w:rsidP="00352186">
            <w:pPr>
              <w:pStyle w:val="TAN"/>
              <w:rPr>
                <w:lang w:val="en-GB" w:eastAsia="ja-JP"/>
              </w:rPr>
            </w:pPr>
            <w:r w:rsidRPr="00CA7BB1">
              <w:rPr>
                <w:lang w:val="en-GB" w:eastAsia="ja-JP"/>
              </w:rPr>
              <w:t>NOTE 1:</w:t>
            </w:r>
            <w:r w:rsidRPr="00CA7BB1">
              <w:rPr>
                <w:lang w:val="en-GB" w:eastAsia="ja-JP"/>
              </w:rPr>
              <w:tab/>
              <w:t>This includes TBS positioning based on PRS signals, which is only supported in LPP (LTE).</w:t>
            </w:r>
          </w:p>
          <w:p w14:paraId="16DF7A4F" w14:textId="77777777" w:rsidR="00C400F7" w:rsidRPr="00CA7BB1" w:rsidRDefault="00352186" w:rsidP="00C400F7">
            <w:pPr>
              <w:keepNext/>
              <w:keepLines/>
              <w:spacing w:after="0"/>
              <w:ind w:left="851" w:hanging="851"/>
              <w:rPr>
                <w:rFonts w:ascii="Arial" w:hAnsi="Arial" w:cs="Arial"/>
                <w:sz w:val="18"/>
              </w:rPr>
            </w:pPr>
            <w:r w:rsidRPr="00CA7BB1">
              <w:t>NOTE 2:</w:t>
            </w:r>
            <w:r w:rsidRPr="00CA7BB1">
              <w:tab/>
              <w:t>TBS positioning based on MBS signals.</w:t>
            </w:r>
          </w:p>
          <w:p w14:paraId="1663EB8A" w14:textId="77777777" w:rsidR="00352186" w:rsidRPr="00CA7BB1" w:rsidRDefault="00C400F7" w:rsidP="00C400F7">
            <w:pPr>
              <w:pStyle w:val="TAN"/>
              <w:rPr>
                <w:lang w:val="en-GB" w:eastAsia="ja-JP"/>
              </w:rPr>
            </w:pPr>
            <w:r w:rsidRPr="00CA7BB1">
              <w:rPr>
                <w:rFonts w:cs="Arial"/>
                <w:lang w:val="en-GB"/>
              </w:rPr>
              <w:t>NOTE 3:</w:t>
            </w:r>
            <w:r w:rsidRPr="00CA7BB1">
              <w:rPr>
                <w:rFonts w:cs="Arial"/>
                <w:lang w:val="en-GB"/>
              </w:rPr>
              <w:tab/>
            </w:r>
            <w:r w:rsidRPr="00CA7BB1">
              <w:rPr>
                <w:rFonts w:cs="Arial"/>
                <w:szCs w:val="18"/>
                <w:lang w:val="en-GB"/>
              </w:rPr>
              <w:t>Only barometric pressure sensor is supported</w:t>
            </w:r>
            <w:r w:rsidRPr="00CA7BB1">
              <w:rPr>
                <w:rFonts w:cs="Arial"/>
                <w:lang w:val="en-GB"/>
              </w:rPr>
              <w:t>.</w:t>
            </w:r>
          </w:p>
        </w:tc>
      </w:tr>
      <w:bookmarkEnd w:id="1858"/>
    </w:tbl>
    <w:p w14:paraId="18BF70CB" w14:textId="77777777" w:rsidR="004B35F8" w:rsidRPr="00CA7BB1" w:rsidRDefault="004B35F8" w:rsidP="00BC3130"/>
    <w:p w14:paraId="0356EA0D" w14:textId="77777777" w:rsidR="004B35F8" w:rsidRPr="00CA7BB1" w:rsidRDefault="004B35F8" w:rsidP="00D61687">
      <w:pPr>
        <w:pStyle w:val="NO"/>
      </w:pPr>
      <w:r w:rsidRPr="00CA7BB1">
        <w:t>Note:</w:t>
      </w:r>
      <w:r w:rsidR="00BC3130" w:rsidRPr="00CA7BB1">
        <w:tab/>
      </w:r>
      <w:r w:rsidRPr="00CA7BB1">
        <w:t xml:space="preserve">What is referred to in the SUPL specifications as </w:t>
      </w:r>
      <w:r w:rsidR="007A7BC3" w:rsidRPr="00CA7BB1">
        <w:t>"</w:t>
      </w:r>
      <w:r w:rsidRPr="00CA7BB1">
        <w:t>Enhanced Cell ID is a UE-Assisted positioning mode where the neighbouring cell measurements are carried at the SUPL layer (in t</w:t>
      </w:r>
      <w:r w:rsidR="00BC3130" w:rsidRPr="00CA7BB1">
        <w:t xml:space="preserve">he SUPL_POS_INIT for example). </w:t>
      </w:r>
      <w:r w:rsidRPr="00CA7BB1">
        <w:t>For LTE, the ASN.1 container for this mode is defined as follows:</w:t>
      </w:r>
    </w:p>
    <w:p w14:paraId="02DCF829" w14:textId="6A6C2D2B" w:rsidR="00376663" w:rsidRPr="00CA7BB1" w:rsidRDefault="00376663" w:rsidP="00376663">
      <w:pPr>
        <w:pStyle w:val="PL"/>
        <w:shd w:val="pct10" w:color="auto" w:fill="auto"/>
      </w:pPr>
      <w:r w:rsidRPr="00CA7BB1">
        <w:t>LteCellInformation ::= SEQUENCE {</w:t>
      </w:r>
    </w:p>
    <w:p w14:paraId="7228F7DC" w14:textId="071D6A1A" w:rsidR="00376663" w:rsidRPr="00CA7BB1" w:rsidRDefault="00376663" w:rsidP="00376663">
      <w:pPr>
        <w:pStyle w:val="PL"/>
        <w:shd w:val="pct10" w:color="auto" w:fill="auto"/>
      </w:pPr>
      <w:r w:rsidRPr="00CA7BB1">
        <w:tab/>
        <w:t xml:space="preserve">cellGlobalIdEUTRA </w:t>
      </w:r>
      <w:r w:rsidRPr="00CA7BB1">
        <w:tab/>
      </w:r>
      <w:r w:rsidRPr="00CA7BB1">
        <w:tab/>
        <w:t>CellGlobalIdEUTRA,</w:t>
      </w:r>
    </w:p>
    <w:p w14:paraId="28B9B141" w14:textId="3652531D" w:rsidR="00376663" w:rsidRPr="00CA7BB1" w:rsidRDefault="00376663" w:rsidP="00376663">
      <w:pPr>
        <w:pStyle w:val="PL"/>
        <w:shd w:val="pct10" w:color="auto" w:fill="auto"/>
      </w:pPr>
      <w:r w:rsidRPr="00CA7BB1">
        <w:tab/>
        <w:t>physCellId</w:t>
      </w:r>
      <w:r w:rsidRPr="00CA7BB1">
        <w:tab/>
      </w:r>
      <w:r w:rsidRPr="00CA7BB1">
        <w:tab/>
      </w:r>
      <w:r w:rsidRPr="00CA7BB1">
        <w:tab/>
      </w:r>
      <w:r w:rsidRPr="00CA7BB1">
        <w:tab/>
        <w:t>PhysCellId,</w:t>
      </w:r>
    </w:p>
    <w:p w14:paraId="76D1DE9B" w14:textId="4C91D8A0" w:rsidR="00376663" w:rsidRPr="00CA7BB1" w:rsidRDefault="00376663" w:rsidP="00376663">
      <w:pPr>
        <w:pStyle w:val="PL"/>
        <w:shd w:val="pct10" w:color="auto" w:fill="auto"/>
      </w:pPr>
      <w:r w:rsidRPr="00CA7BB1">
        <w:tab/>
        <w:t xml:space="preserve">trackingAreaCode </w:t>
      </w:r>
      <w:r w:rsidRPr="00CA7BB1">
        <w:tab/>
      </w:r>
      <w:r w:rsidRPr="00CA7BB1">
        <w:tab/>
        <w:t>TrackingAreaCode,</w:t>
      </w:r>
    </w:p>
    <w:p w14:paraId="6C55D1E6" w14:textId="50747A4B" w:rsidR="00376663" w:rsidRPr="00CA7BB1" w:rsidRDefault="00376663" w:rsidP="0037666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33624C7B" w14:textId="732B6AB2" w:rsidR="00376663" w:rsidRPr="00CA7BB1" w:rsidRDefault="00376663" w:rsidP="0037666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D1CE220" w14:textId="6BBFBF57" w:rsidR="00376663" w:rsidRPr="00CA7BB1" w:rsidRDefault="00376663" w:rsidP="0037666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381BBE7E" w14:textId="0478B7FA" w:rsidR="00376663" w:rsidRPr="00CA7BB1" w:rsidRDefault="00376663" w:rsidP="0037666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1B67AB96" w14:textId="64B209D0" w:rsidR="00376663" w:rsidRPr="00CA7BB1" w:rsidRDefault="00376663" w:rsidP="00376663">
      <w:pPr>
        <w:pStyle w:val="PL"/>
        <w:shd w:val="pct10" w:color="auto" w:fill="auto"/>
      </w:pPr>
      <w:r w:rsidRPr="00CA7BB1">
        <w:t>...,</w:t>
      </w:r>
    </w:p>
    <w:p w14:paraId="732E5BBA" w14:textId="1C302D8E" w:rsidR="00376663" w:rsidRPr="00CA7BB1" w:rsidRDefault="00376663" w:rsidP="0037666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5481DE4A" w14:textId="0C171CE9" w:rsidR="00376663" w:rsidRPr="00CA7BB1" w:rsidRDefault="00376663" w:rsidP="0037666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5399022" w14:textId="670083E4" w:rsidR="00376663" w:rsidRPr="00CA7BB1" w:rsidRDefault="00376663" w:rsidP="0037666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5C5B1442" w14:textId="77777777" w:rsidR="00376663" w:rsidRPr="00CA7BB1" w:rsidRDefault="00376663" w:rsidP="0037666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2D2512C0" w14:textId="77777777" w:rsidR="00376663" w:rsidRPr="00CA7BB1" w:rsidRDefault="00376663" w:rsidP="0037666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024D2360" w14:textId="68CF1B42" w:rsidR="00376663" w:rsidRPr="00CA7BB1" w:rsidRDefault="00376663" w:rsidP="00376663">
      <w:pPr>
        <w:pStyle w:val="PL"/>
        <w:shd w:val="pct10" w:color="auto" w:fill="auto"/>
      </w:pPr>
      <w:r w:rsidRPr="00CA7BB1">
        <w:tab/>
        <w:t xml:space="preserve">servingInformation5G </w:t>
      </w:r>
      <w:r w:rsidRPr="00CA7BB1">
        <w:tab/>
        <w:t xml:space="preserve">ServingInformation5G </w:t>
      </w:r>
      <w:r w:rsidRPr="00CA7BB1">
        <w:tab/>
        <w:t>OPTIONAL</w:t>
      </w:r>
    </w:p>
    <w:p w14:paraId="6452C242" w14:textId="77777777" w:rsidR="00376663" w:rsidRPr="00CA7BB1" w:rsidRDefault="00376663" w:rsidP="00376663">
      <w:pPr>
        <w:pStyle w:val="PL"/>
        <w:shd w:val="pct10" w:color="auto" w:fill="auto"/>
      </w:pPr>
      <w:r w:rsidRPr="00CA7BB1">
        <w:t>}</w:t>
      </w:r>
    </w:p>
    <w:p w14:paraId="55F35A82" w14:textId="77777777" w:rsidR="00376663" w:rsidRPr="00CA7BB1" w:rsidRDefault="00376663" w:rsidP="00376663">
      <w:pPr>
        <w:pStyle w:val="PL"/>
        <w:shd w:val="pct10" w:color="auto" w:fill="auto"/>
      </w:pPr>
    </w:p>
    <w:p w14:paraId="2D6836C8" w14:textId="6C2D2756" w:rsidR="00376663" w:rsidRPr="00CA7BB1" w:rsidRDefault="00376663" w:rsidP="00376663">
      <w:pPr>
        <w:pStyle w:val="PL"/>
        <w:shd w:val="pct10" w:color="auto" w:fill="auto"/>
      </w:pPr>
      <w:r w:rsidRPr="00CA7BB1">
        <w:t>MeasResultListEUTRA ::= SEQUENCE (SIZE (1..maxCellReport)) OF MeasResultEUTRA</w:t>
      </w:r>
    </w:p>
    <w:p w14:paraId="120A55F9" w14:textId="77777777" w:rsidR="00376663" w:rsidRPr="00CA7BB1" w:rsidRDefault="00376663" w:rsidP="00376663">
      <w:pPr>
        <w:pStyle w:val="PL"/>
        <w:shd w:val="pct10" w:color="auto" w:fill="auto"/>
      </w:pPr>
    </w:p>
    <w:p w14:paraId="3190F797" w14:textId="77C440B0" w:rsidR="00376663" w:rsidRPr="00CA7BB1" w:rsidRDefault="00376663" w:rsidP="00376663">
      <w:pPr>
        <w:pStyle w:val="PL"/>
        <w:shd w:val="pct10" w:color="auto" w:fill="auto"/>
      </w:pPr>
      <w:r w:rsidRPr="00CA7BB1">
        <w:lastRenderedPageBreak/>
        <w:t>MeasResultEUTRA ::= SEQUENCE {</w:t>
      </w:r>
    </w:p>
    <w:p w14:paraId="2177364C" w14:textId="6A3790CF" w:rsidR="00376663" w:rsidRPr="00CA7BB1" w:rsidRDefault="00376663" w:rsidP="00376663">
      <w:pPr>
        <w:pStyle w:val="PL"/>
        <w:shd w:val="pct10" w:color="auto" w:fill="auto"/>
      </w:pPr>
      <w:r w:rsidRPr="00CA7BB1">
        <w:tab/>
        <w:t xml:space="preserve">physCellId </w:t>
      </w:r>
      <w:r w:rsidRPr="00CA7BB1">
        <w:tab/>
      </w:r>
      <w:r w:rsidRPr="00CA7BB1">
        <w:tab/>
        <w:t>PhysCellId,</w:t>
      </w:r>
    </w:p>
    <w:p w14:paraId="756ABE4C" w14:textId="1F454E8C" w:rsidR="00376663" w:rsidRPr="00CA7BB1" w:rsidRDefault="00376663" w:rsidP="00376663">
      <w:pPr>
        <w:pStyle w:val="PL"/>
        <w:shd w:val="pct10" w:color="auto" w:fill="auto"/>
      </w:pPr>
      <w:r w:rsidRPr="00CA7BB1">
        <w:tab/>
        <w:t>cgi-Info SEQUENCE {</w:t>
      </w:r>
    </w:p>
    <w:p w14:paraId="1B136EC2" w14:textId="2C0C3318" w:rsidR="00376663" w:rsidRPr="00CA7BB1" w:rsidRDefault="00376663" w:rsidP="00376663">
      <w:pPr>
        <w:pStyle w:val="PL"/>
        <w:shd w:val="pct10" w:color="auto" w:fill="auto"/>
      </w:pPr>
      <w:r w:rsidRPr="00CA7BB1">
        <w:tab/>
      </w:r>
      <w:r w:rsidRPr="00CA7BB1">
        <w:tab/>
        <w:t xml:space="preserve">cellGlobalId </w:t>
      </w:r>
      <w:r w:rsidRPr="00CA7BB1">
        <w:tab/>
      </w:r>
      <w:r w:rsidRPr="00CA7BB1">
        <w:tab/>
        <w:t>CellGlobalIdEUTRA,</w:t>
      </w:r>
    </w:p>
    <w:p w14:paraId="538CD9C6" w14:textId="6D74E405" w:rsidR="00376663" w:rsidRPr="00CA7BB1" w:rsidRDefault="00376663" w:rsidP="00376663">
      <w:pPr>
        <w:pStyle w:val="PL"/>
        <w:shd w:val="pct10" w:color="auto" w:fill="auto"/>
      </w:pPr>
      <w:r w:rsidRPr="00CA7BB1">
        <w:tab/>
      </w:r>
      <w:r w:rsidRPr="00CA7BB1">
        <w:tab/>
        <w:t xml:space="preserve">trackingAreaCode </w:t>
      </w:r>
      <w:r w:rsidRPr="00CA7BB1">
        <w:tab/>
        <w:t>TrackingAreaCode</w:t>
      </w:r>
    </w:p>
    <w:p w14:paraId="5D8B5DD7" w14:textId="4B2926B2" w:rsidR="00376663" w:rsidRPr="00CA7BB1" w:rsidRDefault="00376663" w:rsidP="00376663">
      <w:pPr>
        <w:pStyle w:val="PL"/>
        <w:shd w:val="pct10" w:color="auto" w:fill="auto"/>
      </w:pPr>
      <w:r w:rsidRPr="00CA7BB1">
        <w:t>} OPTIONAL,</w:t>
      </w:r>
    </w:p>
    <w:p w14:paraId="469BE3F0" w14:textId="4FE6C2CE" w:rsidR="00376663" w:rsidRPr="00CA7BB1" w:rsidRDefault="00376663" w:rsidP="00376663">
      <w:pPr>
        <w:pStyle w:val="PL"/>
        <w:shd w:val="pct10" w:color="auto" w:fill="auto"/>
      </w:pPr>
      <w:r w:rsidRPr="00CA7BB1">
        <w:tab/>
        <w:t>measResult SEQUENCE {</w:t>
      </w:r>
    </w:p>
    <w:p w14:paraId="65843811" w14:textId="7D3DF3AA" w:rsidR="00376663" w:rsidRPr="00CA7BB1" w:rsidRDefault="00376663" w:rsidP="00376663">
      <w:pPr>
        <w:pStyle w:val="PL"/>
        <w:shd w:val="pct10" w:color="auto" w:fill="auto"/>
      </w:pPr>
      <w:r w:rsidRPr="00CA7BB1">
        <w:tab/>
      </w:r>
      <w:r w:rsidRPr="00CA7BB1">
        <w:tab/>
        <w:t xml:space="preserve">rsrpResult RSRP-Range </w:t>
      </w:r>
      <w:r w:rsidRPr="00CA7BB1">
        <w:tab/>
      </w:r>
      <w:r w:rsidRPr="00CA7BB1">
        <w:tab/>
        <w:t>OPTIONAL, -- Mapping to measured values</w:t>
      </w:r>
    </w:p>
    <w:p w14:paraId="1C67C1C4" w14:textId="624A3F7B" w:rsidR="00376663" w:rsidRPr="00CA7BB1" w:rsidRDefault="00376663" w:rsidP="00376663">
      <w:pPr>
        <w:pStyle w:val="PL"/>
        <w:shd w:val="pct10" w:color="auto" w:fill="auto"/>
      </w:pPr>
      <w:r w:rsidRPr="00CA7BB1">
        <w:tab/>
      </w:r>
      <w:r w:rsidRPr="00CA7BB1">
        <w:tab/>
        <w:t xml:space="preserve">rsrqResult RSRQ-Range </w:t>
      </w:r>
      <w:r w:rsidRPr="00CA7BB1">
        <w:tab/>
      </w:r>
      <w:r w:rsidRPr="00CA7BB1">
        <w:tab/>
        <w:t>OPTIONAL, -- in 3GPP TS 36.133</w:t>
      </w:r>
    </w:p>
    <w:p w14:paraId="53812AA8" w14:textId="484E99CE" w:rsidR="00376663" w:rsidRPr="00CA7BB1" w:rsidRDefault="00376663" w:rsidP="00376663">
      <w:pPr>
        <w:pStyle w:val="PL"/>
        <w:shd w:val="pct10" w:color="auto" w:fill="auto"/>
      </w:pPr>
      <w:r w:rsidRPr="00CA7BB1">
        <w:tab/>
      </w:r>
      <w:r w:rsidRPr="00CA7BB1">
        <w:tab/>
        <w:t>...,</w:t>
      </w:r>
    </w:p>
    <w:p w14:paraId="1D4E608D" w14:textId="5068D3A9" w:rsidR="00376663" w:rsidRPr="00CA7BB1" w:rsidRDefault="00376663" w:rsidP="00376663">
      <w:pPr>
        <w:pStyle w:val="PL"/>
        <w:shd w:val="pct10" w:color="auto" w:fill="auto"/>
      </w:pPr>
      <w:r w:rsidRPr="00CA7BB1">
        <w:tab/>
      </w:r>
      <w:r w:rsidRPr="00CA7BB1">
        <w:tab/>
        <w:t xml:space="preserve">earfcn INTEGER(0..65535) </w:t>
      </w:r>
      <w:r w:rsidRPr="00CA7BB1">
        <w:tab/>
        <w:t>OPTIONAL, -- see Table 37</w:t>
      </w:r>
    </w:p>
    <w:p w14:paraId="62DABBD1" w14:textId="064BD359" w:rsidR="00376663" w:rsidRPr="00CA7BB1" w:rsidRDefault="00376663" w:rsidP="00376663">
      <w:pPr>
        <w:pStyle w:val="PL"/>
        <w:shd w:val="pct10" w:color="auto" w:fill="auto"/>
      </w:pPr>
      <w:r w:rsidRPr="00CA7BB1">
        <w:tab/>
      </w:r>
      <w:r w:rsidRPr="00CA7BB1">
        <w:tab/>
        <w:t xml:space="preserve">earfcn-ext INTEGER (65536..262143) </w:t>
      </w:r>
      <w:r w:rsidRPr="00CA7BB1">
        <w:tab/>
      </w:r>
      <w:r w:rsidRPr="00CA7BB1">
        <w:tab/>
        <w:t>OPTIONAL, -- see Table 37</w:t>
      </w:r>
    </w:p>
    <w:p w14:paraId="7C641C69" w14:textId="18DF5FA6" w:rsidR="00376663" w:rsidRPr="00CA7BB1" w:rsidRDefault="00376663" w:rsidP="00376663">
      <w:pPr>
        <w:pStyle w:val="PL"/>
        <w:shd w:val="pct10" w:color="auto" w:fill="auto"/>
      </w:pPr>
      <w:r w:rsidRPr="00CA7BB1">
        <w:tab/>
      </w:r>
      <w:r w:rsidRPr="00CA7BB1">
        <w:tab/>
        <w:t xml:space="preserve">rsrpResult-ext RSRP-Range-Ext </w:t>
      </w:r>
      <w:r w:rsidRPr="00CA7BB1">
        <w:tab/>
      </w:r>
      <w:r w:rsidRPr="00CA7BB1">
        <w:tab/>
        <w:t>OPTIONAL,</w:t>
      </w:r>
    </w:p>
    <w:p w14:paraId="27A2E008" w14:textId="0AA415A1" w:rsidR="00376663" w:rsidRPr="00CA7BB1" w:rsidRDefault="00376663" w:rsidP="00376663">
      <w:pPr>
        <w:pStyle w:val="PL"/>
        <w:shd w:val="pct10" w:color="auto" w:fill="auto"/>
      </w:pPr>
      <w:r w:rsidRPr="00CA7BB1">
        <w:tab/>
      </w:r>
      <w:r w:rsidRPr="00CA7BB1">
        <w:tab/>
        <w:t xml:space="preserve">rsrqResult-ext RSRQ-Range-Ext </w:t>
      </w:r>
      <w:r w:rsidRPr="00CA7BB1">
        <w:tab/>
      </w:r>
      <w:r w:rsidRPr="00CA7BB1">
        <w:tab/>
        <w:t>OPTIONAL,</w:t>
      </w:r>
    </w:p>
    <w:p w14:paraId="2E795E5C" w14:textId="1099A45B" w:rsidR="00376663" w:rsidRPr="00CA7BB1" w:rsidRDefault="00376663" w:rsidP="00376663">
      <w:pPr>
        <w:pStyle w:val="PL"/>
        <w:shd w:val="pct10" w:color="auto" w:fill="auto"/>
      </w:pPr>
      <w:r w:rsidRPr="00CA7BB1">
        <w:tab/>
      </w:r>
      <w:r w:rsidRPr="00CA7BB1">
        <w:tab/>
        <w:t xml:space="preserve">rs-sinrResult RS-SINR-Range </w:t>
      </w:r>
      <w:r w:rsidRPr="00CA7BB1">
        <w:tab/>
      </w:r>
      <w:r w:rsidRPr="00CA7BB1">
        <w:tab/>
        <w:t>OPTIONAL,</w:t>
      </w:r>
    </w:p>
    <w:p w14:paraId="0125C5E5" w14:textId="0571D9DD" w:rsidR="00376663" w:rsidRPr="00CA7BB1" w:rsidRDefault="00376663" w:rsidP="00376663">
      <w:pPr>
        <w:pStyle w:val="PL"/>
        <w:shd w:val="pct10" w:color="auto" w:fill="auto"/>
      </w:pPr>
      <w:r w:rsidRPr="00CA7BB1">
        <w:tab/>
      </w:r>
      <w:r w:rsidRPr="00CA7BB1">
        <w:tab/>
        <w:t>neighbourInformation5G NeighbourInformation5G OPTIONAL</w:t>
      </w:r>
    </w:p>
    <w:p w14:paraId="212586D5" w14:textId="2990A5A2" w:rsidR="00376663" w:rsidRPr="00CA7BB1" w:rsidRDefault="00376663" w:rsidP="00376663">
      <w:pPr>
        <w:pStyle w:val="PL"/>
        <w:shd w:val="pct10" w:color="auto" w:fill="auto"/>
      </w:pPr>
      <w:r w:rsidRPr="00CA7BB1">
        <w:tab/>
        <w:t>}</w:t>
      </w:r>
    </w:p>
    <w:p w14:paraId="37B26C67" w14:textId="77777777" w:rsidR="00376663" w:rsidRPr="00CA7BB1" w:rsidRDefault="00376663" w:rsidP="00376663">
      <w:pPr>
        <w:pStyle w:val="PL"/>
        <w:shd w:val="pct10" w:color="auto" w:fill="auto"/>
      </w:pPr>
      <w:r w:rsidRPr="00CA7BB1">
        <w:t>}</w:t>
      </w:r>
    </w:p>
    <w:p w14:paraId="231E9A51" w14:textId="77777777" w:rsidR="004B35F8" w:rsidRPr="00CA7BB1" w:rsidRDefault="004B35F8" w:rsidP="004B35F8"/>
    <w:p w14:paraId="0A03BC9E" w14:textId="77777777" w:rsidR="004B35F8" w:rsidRPr="00CA7BB1" w:rsidRDefault="004B35F8" w:rsidP="004B35F8">
      <w:pPr>
        <w:ind w:right="2"/>
      </w:pPr>
      <w:r w:rsidRPr="00CA7BB1">
        <w:t xml:space="preserve">It should be noted that in addition to the container provided by SUPL itself, any E-CID positioning methods defined within LPP proper can be supported in SUPL, via </w:t>
      </w:r>
      <w:proofErr w:type="spellStart"/>
      <w:r w:rsidRPr="00CA7BB1">
        <w:t>tunneling</w:t>
      </w:r>
      <w:proofErr w:type="spellEnd"/>
      <w:r w:rsidRPr="00CA7BB1">
        <w:t xml:space="preserve"> LPP as shown in this annex (in the same manner that A</w:t>
      </w:r>
      <w:r w:rsidR="00D16EBC" w:rsidRPr="00CA7BB1">
        <w:t>-GNSS and OTDOA are supported).</w:t>
      </w:r>
    </w:p>
    <w:p w14:paraId="4C67A7EE" w14:textId="77777777" w:rsidR="004B35F8" w:rsidRPr="00CA7BB1" w:rsidRDefault="004B35F8" w:rsidP="006110D8">
      <w:pPr>
        <w:pStyle w:val="Heading1"/>
      </w:pPr>
      <w:bookmarkStart w:id="1859" w:name="_Toc12401962"/>
      <w:bookmarkStart w:id="1860" w:name="_Toc37259828"/>
      <w:bookmarkStart w:id="1861" w:name="_Toc46484422"/>
      <w:bookmarkStart w:id="1862" w:name="_Toc83648397"/>
      <w:r w:rsidRPr="00CA7BB1">
        <w:t>B.2</w:t>
      </w:r>
      <w:r w:rsidRPr="00CA7BB1">
        <w:tab/>
        <w:t>SUPL 2.0 and LTE Architec</w:t>
      </w:r>
      <w:r w:rsidR="00352186" w:rsidRPr="00CA7BB1">
        <w:t>t</w:t>
      </w:r>
      <w:r w:rsidRPr="00CA7BB1">
        <w:t>ure</w:t>
      </w:r>
      <w:bookmarkEnd w:id="1859"/>
      <w:bookmarkEnd w:id="1860"/>
      <w:bookmarkEnd w:id="1861"/>
      <w:bookmarkEnd w:id="1862"/>
    </w:p>
    <w:p w14:paraId="3FA22795" w14:textId="77777777" w:rsidR="004B35F8" w:rsidRPr="00CA7BB1" w:rsidRDefault="004B35F8" w:rsidP="004B35F8">
      <w:r w:rsidRPr="00CA7BB1">
        <w:t xml:space="preserve">This </w:t>
      </w:r>
      <w:r w:rsidR="00204E31" w:rsidRPr="00CA7BB1">
        <w:t>clause</w:t>
      </w:r>
      <w:r w:rsidRPr="00CA7BB1">
        <w:t xml:space="preserve"> describes interworking between the control-plane LCS architecture, as defined in the main body of this specification, and SUPL 2.0</w:t>
      </w:r>
      <w:r w:rsidR="00D16EBC" w:rsidRPr="00CA7BB1">
        <w:t xml:space="preserve">. </w:t>
      </w:r>
      <w:r w:rsidRPr="00CA7BB1">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CA7BB1" w:rsidRDefault="004B35F8" w:rsidP="004B35F8">
      <w:r w:rsidRPr="00CA7BB1">
        <w:t xml:space="preserve">The interworking does not enable use of user-plane signalling for part of a control-plane positioning session. The user plane in the interworking here is not intended as an alternative path for control-plane signalling that would be needed between UE and </w:t>
      </w:r>
      <w:proofErr w:type="spellStart"/>
      <w:r w:rsidRPr="00CA7BB1">
        <w:t>eNodeB</w:t>
      </w:r>
      <w:proofErr w:type="spellEnd"/>
      <w:r w:rsidRPr="00CA7BB1">
        <w:t xml:space="preserve"> for mechanisms such as A-GPS in a standalone C-plane solution.</w:t>
      </w:r>
    </w:p>
    <w:p w14:paraId="7635EE97" w14:textId="77777777" w:rsidR="004B35F8" w:rsidRPr="00CA7BB1" w:rsidRDefault="004B35F8" w:rsidP="004B35F8">
      <w:r w:rsidRPr="00CA7BB1">
        <w:t xml:space="preserve">This interworking does enable the SPC to retrieve measurements (e.g., GNSS-to-RAN time relations) from </w:t>
      </w:r>
      <w:proofErr w:type="spellStart"/>
      <w:r w:rsidRPr="00CA7BB1">
        <w:t>eNodeB</w:t>
      </w:r>
      <w:proofErr w:type="spellEnd"/>
      <w:r w:rsidRPr="00CA7BB1">
        <w:t>.</w:t>
      </w:r>
    </w:p>
    <w:p w14:paraId="0E0F0B39" w14:textId="77777777" w:rsidR="004B35F8" w:rsidRPr="00CA7BB1" w:rsidRDefault="004B35F8" w:rsidP="004B35F8">
      <w:r w:rsidRPr="00CA7BB1">
        <w:t xml:space="preserve">The underlying architecture is shown in </w:t>
      </w:r>
      <w:r w:rsidR="00645A89" w:rsidRPr="00CA7BB1">
        <w:t>Figur</w:t>
      </w:r>
      <w:r w:rsidR="00351BC3" w:rsidRPr="00CA7BB1">
        <w:t>e</w:t>
      </w:r>
      <w:r w:rsidR="00645A89" w:rsidRPr="00CA7BB1">
        <w:t xml:space="preserve"> B.</w:t>
      </w:r>
      <w:r w:rsidR="00351BC3" w:rsidRPr="00CA7BB1">
        <w:t>2-1</w:t>
      </w:r>
      <w:r w:rsidR="00645A89" w:rsidRPr="00CA7BB1">
        <w:t>.</w:t>
      </w:r>
      <w:r w:rsidRPr="00CA7BB1">
        <w:t xml:space="preserve"> Note that, for interworking between user-plane and control-plane positioning, no new interfaces need to be defined as compared to those in the figure, assuming the SPC is either integrated in the E-SMLC or attached to i</w:t>
      </w:r>
      <w:r w:rsidR="00BC3130" w:rsidRPr="00CA7BB1">
        <w:t>t with a proprietary interface.</w:t>
      </w:r>
    </w:p>
    <w:p w14:paraId="722E40A0" w14:textId="77777777" w:rsidR="00C04CBA" w:rsidRPr="00CA7BB1" w:rsidRDefault="004B35F8" w:rsidP="00FA4C33">
      <w:pPr>
        <w:pStyle w:val="TH"/>
      </w:pPr>
      <w:r w:rsidRPr="00CA7BB1">
        <w:object w:dxaOrig="11575" w:dyaOrig="5373" w14:anchorId="0E47E9F8">
          <v:shape id="_x0000_i1093" type="#_x0000_t75" style="width:481.5pt;height:223.5pt" o:ole="">
            <v:imagedata r:id="rId141" o:title=""/>
          </v:shape>
          <o:OLEObject Type="Embed" ProgID="Visio.Drawing.11" ShapeID="_x0000_i1093" DrawAspect="Content" ObjectID="_1711443161" r:id="rId142"/>
        </w:object>
      </w:r>
      <w:bookmarkStart w:id="1863" w:name="_Ref233351548"/>
    </w:p>
    <w:p w14:paraId="73723FCB" w14:textId="77777777" w:rsidR="004B35F8" w:rsidRPr="00CA7BB1" w:rsidRDefault="004B35F8" w:rsidP="00C04CBA">
      <w:pPr>
        <w:pStyle w:val="TF"/>
      </w:pPr>
      <w:r w:rsidRPr="00CA7BB1">
        <w:t>Figure B.</w:t>
      </w:r>
      <w:r w:rsidR="00351BC3" w:rsidRPr="00CA7BB1">
        <w:t>2</w:t>
      </w:r>
      <w:bookmarkEnd w:id="1863"/>
      <w:r w:rsidR="00351BC3" w:rsidRPr="00CA7BB1">
        <w:t>-1</w:t>
      </w:r>
      <w:r w:rsidRPr="00CA7BB1">
        <w:t>: System architecture underlying positioning</w:t>
      </w:r>
    </w:p>
    <w:p w14:paraId="010650C0" w14:textId="77777777" w:rsidR="004B35F8" w:rsidRPr="00CA7BB1" w:rsidRDefault="004B35F8" w:rsidP="004B35F8">
      <w:r w:rsidRPr="00CA7BB1">
        <w:lastRenderedPageBreak/>
        <w:t xml:space="preserve">The </w:t>
      </w:r>
      <w:proofErr w:type="spellStart"/>
      <w:r w:rsidRPr="00CA7BB1">
        <w:t>Lup</w:t>
      </w:r>
      <w:proofErr w:type="spellEnd"/>
      <w:r w:rsidRPr="00CA7BB1">
        <w:t xml:space="preserve"> and </w:t>
      </w:r>
      <w:proofErr w:type="spellStart"/>
      <w:r w:rsidRPr="00CA7BB1">
        <w:t>Llp</w:t>
      </w:r>
      <w:proofErr w:type="spellEnd"/>
      <w:r w:rsidRPr="00CA7BB1">
        <w:t xml:space="preserve"> interfaces shown in this architecture are part of the user-plane solution only and are not required </w:t>
      </w:r>
      <w:r w:rsidR="00D16EBC" w:rsidRPr="00CA7BB1">
        <w:t xml:space="preserve">for control-plane positioning. </w:t>
      </w:r>
      <w:r w:rsidRPr="00CA7BB1">
        <w:t xml:space="preserve">The SLs interface is required for both control-plane and user-plane positioning, and needs to be capable of querying </w:t>
      </w:r>
      <w:proofErr w:type="spellStart"/>
      <w:r w:rsidRPr="00CA7BB1">
        <w:t>eNode</w:t>
      </w:r>
      <w:proofErr w:type="spellEnd"/>
      <w:r w:rsidRPr="00CA7BB1">
        <w:t xml:space="preserve"> Bs for information not related to a UE connection.</w:t>
      </w:r>
    </w:p>
    <w:p w14:paraId="6A548EEB" w14:textId="77777777" w:rsidR="004B35F8" w:rsidRPr="00CA7BB1" w:rsidRDefault="004B35F8" w:rsidP="004B35F8">
      <w:r w:rsidRPr="00CA7BB1">
        <w:t xml:space="preserve">SUPL, including the use of LPP over SUPL, takes place as part of the general user-plane protocol stack shown in </w:t>
      </w:r>
      <w:r w:rsidR="00645A89" w:rsidRPr="00CA7BB1">
        <w:t>Figure B.2</w:t>
      </w:r>
      <w:r w:rsidR="00351BC3" w:rsidRPr="00CA7BB1">
        <w:t>-2</w:t>
      </w:r>
      <w:r w:rsidRPr="00CA7BB1">
        <w:t>. SUPL occupies the application layer in the stack, with LPP (or another positioning protocol) transported as another layer above SUPL.</w:t>
      </w:r>
    </w:p>
    <w:p w14:paraId="48FBBDEA" w14:textId="77777777" w:rsidR="004B35F8" w:rsidRPr="00CA7BB1" w:rsidRDefault="004F550C" w:rsidP="00AE4B77">
      <w:pPr>
        <w:pStyle w:val="TH"/>
      </w:pPr>
      <w:r w:rsidRPr="00CA7BB1">
        <w:object w:dxaOrig="6196" w:dyaOrig="2896" w14:anchorId="77E7900E">
          <v:shape id="_x0000_i1094" type="#_x0000_t75" style="width:461.25pt;height:215.25pt" o:ole="">
            <v:imagedata r:id="rId143" o:title=""/>
          </v:shape>
          <o:OLEObject Type="Embed" ProgID="Visio.Drawing.15" ShapeID="_x0000_i1094" DrawAspect="Content" ObjectID="_1711443162" r:id="rId144"/>
        </w:object>
      </w:r>
    </w:p>
    <w:p w14:paraId="7CB19890" w14:textId="77777777" w:rsidR="004B35F8" w:rsidRPr="00CA7BB1" w:rsidRDefault="004B35F8" w:rsidP="00AE4B77">
      <w:pPr>
        <w:pStyle w:val="TF"/>
      </w:pPr>
      <w:bookmarkStart w:id="1864" w:name="_Ref233352060"/>
      <w:r w:rsidRPr="00CA7BB1">
        <w:t>Figure B.</w:t>
      </w:r>
      <w:r w:rsidR="00AE4B77" w:rsidRPr="00CA7BB1">
        <w:t>2</w:t>
      </w:r>
      <w:bookmarkEnd w:id="1864"/>
      <w:r w:rsidR="00351BC3" w:rsidRPr="00CA7BB1">
        <w:t>-2</w:t>
      </w:r>
      <w:r w:rsidRPr="00CA7BB1">
        <w:t>: User-plane protocol stack</w:t>
      </w:r>
    </w:p>
    <w:p w14:paraId="4436D55B" w14:textId="77777777" w:rsidR="004B35F8" w:rsidRPr="00CA7BB1" w:rsidRDefault="004B35F8" w:rsidP="006110D8">
      <w:pPr>
        <w:pStyle w:val="Heading1"/>
      </w:pPr>
      <w:bookmarkStart w:id="1865" w:name="_Toc12401963"/>
      <w:bookmarkStart w:id="1866" w:name="_Toc37259829"/>
      <w:bookmarkStart w:id="1867" w:name="_Toc46484423"/>
      <w:bookmarkStart w:id="1868" w:name="_Toc83648398"/>
      <w:r w:rsidRPr="00CA7BB1">
        <w:t>B.3</w:t>
      </w:r>
      <w:r w:rsidRPr="00CA7BB1">
        <w:tab/>
        <w:t>LPP session procedures using SUPL</w:t>
      </w:r>
      <w:bookmarkEnd w:id="1865"/>
      <w:bookmarkEnd w:id="1866"/>
      <w:bookmarkEnd w:id="1867"/>
      <w:bookmarkEnd w:id="1868"/>
    </w:p>
    <w:p w14:paraId="06A3E671" w14:textId="77777777" w:rsidR="004B35F8" w:rsidRPr="00CA7BB1" w:rsidRDefault="004B35F8" w:rsidP="004B35F8">
      <w:r w:rsidRPr="00CA7BB1">
        <w:t xml:space="preserve">This </w:t>
      </w:r>
      <w:r w:rsidR="000A0245" w:rsidRPr="00CA7BB1">
        <w:t>clause</w:t>
      </w:r>
      <w:r w:rsidRPr="00CA7BB1">
        <w:t xml:space="preserve"> indicates how an LPP session relates to the SUPL structure. Figure B.3</w:t>
      </w:r>
      <w:r w:rsidR="00351BC3" w:rsidRPr="00CA7BB1">
        <w:t>-1</w:t>
      </w:r>
      <w:r w:rsidRPr="00CA7BB1">
        <w:t xml:space="preserve"> shows how SUPL and LPP can be combined within a SUPL positioning session. Step 4 here is repeated to exchange multiple LPP messages between the SLP and SET.</w:t>
      </w:r>
    </w:p>
    <w:bookmarkStart w:id="1869" w:name="_MON_1307210882"/>
    <w:bookmarkStart w:id="1870" w:name="_MON_1307211480"/>
    <w:bookmarkEnd w:id="1869"/>
    <w:bookmarkEnd w:id="1870"/>
    <w:bookmarkStart w:id="1871" w:name="_MON_1315599308"/>
    <w:bookmarkEnd w:id="1871"/>
    <w:p w14:paraId="58CC437B" w14:textId="77777777" w:rsidR="004B35F8" w:rsidRPr="00CA7BB1" w:rsidRDefault="004B35F8" w:rsidP="00AE4B77">
      <w:pPr>
        <w:pStyle w:val="TH"/>
      </w:pPr>
      <w:r w:rsidRPr="00CA7BB1">
        <w:object w:dxaOrig="9795" w:dyaOrig="5685" w14:anchorId="098E6C70">
          <v:shape id="_x0000_i1095" type="#_x0000_t75" style="width:391.5pt;height:227.25pt" o:ole="" fillcolor="yellow">
            <v:imagedata r:id="rId145" o:title=""/>
          </v:shape>
          <o:OLEObject Type="Embed" ProgID="Word.Picture.8" ShapeID="_x0000_i1095" DrawAspect="Content" ObjectID="_1711443163" r:id="rId146"/>
        </w:object>
      </w:r>
    </w:p>
    <w:p w14:paraId="2F45BBFF" w14:textId="77777777" w:rsidR="004B35F8" w:rsidRPr="00CA7BB1" w:rsidRDefault="004B35F8" w:rsidP="00AE4B77">
      <w:pPr>
        <w:pStyle w:val="TF"/>
      </w:pPr>
      <w:r w:rsidRPr="00CA7BB1">
        <w:t>Figure B.</w:t>
      </w:r>
      <w:r w:rsidR="00AE4B77" w:rsidRPr="00CA7BB1">
        <w:t>3</w:t>
      </w:r>
      <w:r w:rsidR="00351BC3" w:rsidRPr="00CA7BB1">
        <w:t>-1</w:t>
      </w:r>
      <w:r w:rsidRPr="00CA7BB1">
        <w:t>: LPP session over SUPL</w:t>
      </w:r>
    </w:p>
    <w:p w14:paraId="2149F836" w14:textId="77777777" w:rsidR="00FE60CD" w:rsidRPr="00CA7BB1" w:rsidRDefault="004B35F8" w:rsidP="00975BDB">
      <w:r w:rsidRPr="00CA7BB1">
        <w:t xml:space="preserve">For positioning operations which take place entirely within an LPP session (step 4 in Figure </w:t>
      </w:r>
      <w:r w:rsidR="00352186" w:rsidRPr="00CA7BB1">
        <w:t>B</w:t>
      </w:r>
      <w:r w:rsidRPr="00CA7BB1">
        <w:t>.3</w:t>
      </w:r>
      <w:r w:rsidR="00352186" w:rsidRPr="00CA7BB1">
        <w:t>-1</w:t>
      </w:r>
      <w:r w:rsidRPr="00CA7BB1">
        <w:t xml:space="preserve">), the flow of LPP messages can be the same as in the control-plane version of LPP; the role of the (LPP) target is taken by the target SET, </w:t>
      </w:r>
      <w:r w:rsidRPr="00CA7BB1">
        <w:lastRenderedPageBreak/>
        <w:t>and that o</w:t>
      </w:r>
      <w:r w:rsidR="00295A2F" w:rsidRPr="00CA7BB1">
        <w:t xml:space="preserve">f the (LPP) server by the SLP. </w:t>
      </w:r>
      <w:r w:rsidRPr="00CA7BB1">
        <w:t xml:space="preserve">An example LPP flow, including exchange of capabilities, request and delivery of assistance data, and request and delivery of positioning information, is shown in </w:t>
      </w:r>
      <w:r w:rsidR="00AE4B77" w:rsidRPr="00CA7BB1">
        <w:t>Figure B.</w:t>
      </w:r>
      <w:r w:rsidR="00351BC3" w:rsidRPr="00CA7BB1">
        <w:t>3-2</w:t>
      </w:r>
      <w:r w:rsidRPr="00CA7BB1">
        <w:t>.</w:t>
      </w:r>
    </w:p>
    <w:p w14:paraId="2DC3E98A" w14:textId="77777777" w:rsidR="00870B19" w:rsidRPr="00CA7BB1" w:rsidRDefault="004F550C" w:rsidP="00975BDB">
      <w:pPr>
        <w:pStyle w:val="TH"/>
      </w:pPr>
      <w:r w:rsidRPr="00CA7BB1">
        <w:object w:dxaOrig="5911" w:dyaOrig="3510" w14:anchorId="37E2C833">
          <v:shape id="_x0000_i1096" type="#_x0000_t75" style="width:440.25pt;height:261.75pt" o:ole="">
            <v:imagedata r:id="rId147" o:title=""/>
          </v:shape>
          <o:OLEObject Type="Embed" ProgID="Visio.Drawing.15" ShapeID="_x0000_i1096" DrawAspect="Content" ObjectID="_1711443164" r:id="rId148"/>
        </w:object>
      </w:r>
    </w:p>
    <w:p w14:paraId="4FE31645" w14:textId="77777777" w:rsidR="004B35F8" w:rsidRPr="00CA7BB1" w:rsidRDefault="00870B19" w:rsidP="00870B19">
      <w:pPr>
        <w:pStyle w:val="TF"/>
      </w:pPr>
      <w:r w:rsidRPr="00CA7BB1">
        <w:t>Figure B.3-2: LPP session over SUPL</w:t>
      </w:r>
    </w:p>
    <w:p w14:paraId="55DA2550" w14:textId="77777777" w:rsidR="004B35F8" w:rsidRPr="00CA7BB1" w:rsidRDefault="004B35F8" w:rsidP="006110D8">
      <w:pPr>
        <w:pStyle w:val="Heading1"/>
      </w:pPr>
      <w:bookmarkStart w:id="1872" w:name="_Toc12401964"/>
      <w:bookmarkStart w:id="1873" w:name="_Toc37259830"/>
      <w:bookmarkStart w:id="1874" w:name="_Toc46484424"/>
      <w:bookmarkStart w:id="1875" w:name="_Toc83648399"/>
      <w:r w:rsidRPr="00CA7BB1">
        <w:t>B.4</w:t>
      </w:r>
      <w:r w:rsidRPr="00CA7BB1">
        <w:tab/>
        <w:t>Procedures combining C-plane and U-plane operations</w:t>
      </w:r>
      <w:bookmarkEnd w:id="1872"/>
      <w:bookmarkEnd w:id="1873"/>
      <w:bookmarkEnd w:id="1874"/>
      <w:bookmarkEnd w:id="1875"/>
    </w:p>
    <w:p w14:paraId="2CD65C82" w14:textId="77777777" w:rsidR="004B35F8" w:rsidRPr="00CA7BB1" w:rsidRDefault="004B35F8" w:rsidP="004B35F8">
      <w:r w:rsidRPr="00CA7BB1">
        <w:t>Since SUPL is by definition carried over the user plane, it is not really applicable to operatio</w:t>
      </w:r>
      <w:r w:rsidR="00D16EBC" w:rsidRPr="00CA7BB1">
        <w:t xml:space="preserve">ns terminating at the </w:t>
      </w:r>
      <w:proofErr w:type="spellStart"/>
      <w:r w:rsidR="00D16EBC" w:rsidRPr="00CA7BB1">
        <w:t>eNode</w:t>
      </w:r>
      <w:proofErr w:type="spellEnd"/>
      <w:r w:rsidR="00D16EBC" w:rsidRPr="00CA7BB1">
        <w:t xml:space="preserve"> B. </w:t>
      </w:r>
      <w:r w:rsidRPr="00CA7BB1">
        <w:t xml:space="preserve">Thus, in some cases where information from the </w:t>
      </w:r>
      <w:proofErr w:type="spellStart"/>
      <w:r w:rsidRPr="00CA7BB1">
        <w:t>eNode</w:t>
      </w:r>
      <w:proofErr w:type="spellEnd"/>
      <w:r w:rsidRPr="00CA7BB1">
        <w:t xml:space="preserve"> B and UE needs to be merged for a positioning operation, SUPL operations must take place in combination with control-plane procedures over </w:t>
      </w:r>
      <w:proofErr w:type="spellStart"/>
      <w:r w:rsidRPr="00CA7BB1">
        <w:t>LPPa</w:t>
      </w:r>
      <w:proofErr w:type="spellEnd"/>
      <w:r w:rsidRPr="00CA7BB1">
        <w:t>.</w:t>
      </w:r>
    </w:p>
    <w:p w14:paraId="36A7B707" w14:textId="77777777" w:rsidR="004B35F8" w:rsidRPr="00CA7BB1" w:rsidRDefault="004B35F8" w:rsidP="004B35F8">
      <w:r w:rsidRPr="00CA7BB1">
        <w:t>This situation could arise in the case of UE-assisted OTDOA, for example, in which the SLP needs to provide the UE (in a SUPL session) with assistance dat</w:t>
      </w:r>
      <w:r w:rsidR="00D16EBC" w:rsidRPr="00CA7BB1">
        <w:t xml:space="preserve">a supplied by various </w:t>
      </w:r>
      <w:proofErr w:type="spellStart"/>
      <w:r w:rsidR="00D16EBC" w:rsidRPr="00CA7BB1">
        <w:t>eNode</w:t>
      </w:r>
      <w:proofErr w:type="spellEnd"/>
      <w:r w:rsidR="00D16EBC" w:rsidRPr="00CA7BB1">
        <w:t xml:space="preserve"> Bs.</w:t>
      </w:r>
      <w:r w:rsidRPr="00CA7BB1">
        <w:t xml:space="preserve"> This </w:t>
      </w:r>
      <w:r w:rsidR="0022291A" w:rsidRPr="00CA7BB1">
        <w:t>clause</w:t>
      </w:r>
      <w:r w:rsidRPr="00CA7BB1">
        <w:t xml:space="preserve"> uses a UE-assisted OTDOA positioning operation as a running example.</w:t>
      </w:r>
    </w:p>
    <w:p w14:paraId="5B254C2D" w14:textId="77777777" w:rsidR="004B35F8" w:rsidRPr="00CA7BB1" w:rsidRDefault="004B35F8" w:rsidP="004B35F8">
      <w:r w:rsidRPr="00CA7BB1">
        <w:t xml:space="preserve">Although the positioning server in this operation is of course the SLP, the existence of the </w:t>
      </w:r>
      <w:proofErr w:type="spellStart"/>
      <w:r w:rsidRPr="00CA7BB1">
        <w:t>Llp</w:t>
      </w:r>
      <w:proofErr w:type="spellEnd"/>
      <w:r w:rsidRPr="00CA7BB1">
        <w:t xml:space="preserve"> interface means that the SLP can communicate freely with the E-SMLC via the SPC. In particular, this means that assistance data that were delivered to the E-SMLC via </w:t>
      </w:r>
      <w:proofErr w:type="spellStart"/>
      <w:r w:rsidRPr="00CA7BB1">
        <w:t>LPPa</w:t>
      </w:r>
      <w:proofErr w:type="spellEnd"/>
      <w:r w:rsidRPr="00CA7BB1">
        <w:t xml:space="preserve"> can be transferred over to the SLP for delivery to the UE via LPP over SUPL.</w:t>
      </w:r>
    </w:p>
    <w:p w14:paraId="40E842DF" w14:textId="77777777" w:rsidR="004B35F8" w:rsidRPr="00CA7BB1" w:rsidRDefault="004B35F8" w:rsidP="004B35F8">
      <w:r w:rsidRPr="00CA7BB1">
        <w:t>Several ways to realise this g</w:t>
      </w:r>
      <w:r w:rsidR="00D16EBC" w:rsidRPr="00CA7BB1">
        <w:t xml:space="preserve">eneral behaviour are possible. </w:t>
      </w:r>
      <w:r w:rsidRPr="00CA7BB1">
        <w:t xml:space="preserve">In the simplest case, the E-SMLC could be supplied with the necessary assistance data in advance, so that they can be supplied to the SLP without any actual </w:t>
      </w:r>
      <w:proofErr w:type="spellStart"/>
      <w:r w:rsidRPr="00CA7BB1">
        <w:t>LPPa</w:t>
      </w:r>
      <w:proofErr w:type="spellEnd"/>
      <w:r w:rsidRPr="00CA7BB1">
        <w:t xml:space="preserve"> procedures taking place in real time (and possibly even before the positioning transaction begins).</w:t>
      </w:r>
    </w:p>
    <w:p w14:paraId="295A4DC3" w14:textId="77777777" w:rsidR="004B35F8" w:rsidRPr="00CA7BB1" w:rsidRDefault="004B35F8" w:rsidP="00AE4B77">
      <w:pPr>
        <w:pStyle w:val="TH"/>
      </w:pPr>
      <w:r w:rsidRPr="00CA7BB1">
        <w:object w:dxaOrig="10155" w:dyaOrig="4394" w14:anchorId="12271942">
          <v:shape id="_x0000_i1097" type="#_x0000_t75" style="width:391.5pt;height:169.5pt" o:ole="">
            <v:imagedata r:id="rId149" o:title=""/>
          </v:shape>
          <o:OLEObject Type="Embed" ProgID="Visio.Drawing.11" ShapeID="_x0000_i1097" DrawAspect="Content" ObjectID="_1711443165" r:id="rId150"/>
        </w:object>
      </w:r>
    </w:p>
    <w:p w14:paraId="08660923" w14:textId="77777777" w:rsidR="004B35F8" w:rsidRPr="00CA7BB1" w:rsidRDefault="004B35F8" w:rsidP="00AE4B77">
      <w:pPr>
        <w:pStyle w:val="TF"/>
      </w:pPr>
      <w:r w:rsidRPr="00CA7BB1">
        <w:t>Figure B.</w:t>
      </w:r>
      <w:r w:rsidR="00CC7445" w:rsidRPr="00CA7BB1">
        <w:t>4-1</w:t>
      </w:r>
      <w:r w:rsidRPr="00CA7BB1">
        <w:t>: Transfer of OTDOA assistance data to UE via SUPL</w:t>
      </w:r>
    </w:p>
    <w:p w14:paraId="4D792848" w14:textId="77777777" w:rsidR="004B35F8" w:rsidRPr="00CA7BB1" w:rsidRDefault="004B35F8" w:rsidP="004B35F8">
      <w:r w:rsidRPr="00CA7BB1">
        <w:t xml:space="preserve">In the event that the E-SMLC does not have the required assistance data available, however, it would need to retrieve them from appropriate </w:t>
      </w:r>
      <w:proofErr w:type="spellStart"/>
      <w:r w:rsidRPr="00CA7BB1">
        <w:t>eNode</w:t>
      </w:r>
      <w:proofErr w:type="spellEnd"/>
      <w:r w:rsidRPr="00CA7BB1">
        <w:t xml:space="preserve"> Bs once it was made aware that they were needed.</w:t>
      </w:r>
    </w:p>
    <w:p w14:paraId="3C0B1E36" w14:textId="77777777" w:rsidR="004B35F8" w:rsidRPr="00CA7BB1" w:rsidRDefault="004B35F8" w:rsidP="00AE4B77">
      <w:pPr>
        <w:pStyle w:val="TH"/>
      </w:pPr>
      <w:r w:rsidRPr="00CA7BB1">
        <w:object w:dxaOrig="10155" w:dyaOrig="5492" w14:anchorId="0100AC75">
          <v:shape id="_x0000_i1098" type="#_x0000_t75" style="width:429.75pt;height:232.5pt" o:ole="">
            <v:imagedata r:id="rId151" o:title=""/>
          </v:shape>
          <o:OLEObject Type="Embed" ProgID="Visio.Drawing.11" ShapeID="_x0000_i1098" DrawAspect="Content" ObjectID="_1711443166" r:id="rId152"/>
        </w:object>
      </w:r>
    </w:p>
    <w:p w14:paraId="1192BF1C" w14:textId="77777777" w:rsidR="004B35F8" w:rsidRPr="00CA7BB1" w:rsidRDefault="004B35F8" w:rsidP="00AE4B77">
      <w:pPr>
        <w:pStyle w:val="TF"/>
      </w:pPr>
      <w:r w:rsidRPr="00CA7BB1">
        <w:t>Figure B.</w:t>
      </w:r>
      <w:r w:rsidR="00CC7445" w:rsidRPr="00CA7BB1">
        <w:t>4-2</w:t>
      </w:r>
      <w:r w:rsidRPr="00CA7BB1">
        <w:t>: Transfer to the UE via SUPL of OTDOA assistance data not already available at the E-SMLC</w:t>
      </w:r>
    </w:p>
    <w:p w14:paraId="45BA3F35" w14:textId="77777777" w:rsidR="004B35F8" w:rsidRPr="00CA7BB1" w:rsidRDefault="004B35F8" w:rsidP="004B35F8">
      <w:r w:rsidRPr="00CA7BB1">
        <w:t>In both cases, it should be noted that the retrieval of the assistance data is transparent to the UE and to the act</w:t>
      </w:r>
      <w:r w:rsidR="00AE4B77" w:rsidRPr="00CA7BB1">
        <w:t xml:space="preserve">ual SUPL session. </w:t>
      </w:r>
      <w:r w:rsidRPr="00CA7BB1">
        <w:t xml:space="preserve">This model is parallel to the approach used with A-GNSS, in which assistance data such as satellite ephemerides are retrieved from sources entirely external </w:t>
      </w:r>
      <w:r w:rsidR="00D16EBC" w:rsidRPr="00CA7BB1">
        <w:t xml:space="preserve">to the cellular network. </w:t>
      </w:r>
      <w:r w:rsidRPr="00CA7BB1">
        <w:t xml:space="preserve">For purposes of LPP over SUPL, the delivery of assistance data </w:t>
      </w:r>
      <w:r w:rsidRPr="00CA7BB1">
        <w:rPr>
          <w:i/>
        </w:rPr>
        <w:t>to the SLP</w:t>
      </w:r>
      <w:r w:rsidR="00D16EBC" w:rsidRPr="00CA7BB1">
        <w:t xml:space="preserve"> can be looked on as an</w:t>
      </w:r>
      <w:r w:rsidRPr="00CA7BB1">
        <w:t xml:space="preserve"> independent external process.</w:t>
      </w:r>
    </w:p>
    <w:p w14:paraId="1517AA46" w14:textId="77777777" w:rsidR="00AE4B77" w:rsidRPr="00CA7BB1" w:rsidRDefault="004B35F8" w:rsidP="004B35F8">
      <w:r w:rsidRPr="00CA7BB1">
        <w:t>The delivery of assistance data to the UE, however, takes place through the same mechanisms as control-plane LPP, transported through SUPL.</w:t>
      </w:r>
    </w:p>
    <w:p w14:paraId="47EC06FC" w14:textId="77777777" w:rsidR="00176452" w:rsidRPr="00CA7BB1" w:rsidRDefault="00176452" w:rsidP="004B35F8"/>
    <w:p w14:paraId="44D4DD4B" w14:textId="77777777" w:rsidR="00AE4B77" w:rsidRPr="00CA7BB1" w:rsidRDefault="00AE4B77" w:rsidP="004B35F8">
      <w:pPr>
        <w:sectPr w:rsidR="00AE4B77" w:rsidRPr="00CA7BB1"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CA7BB1" w:rsidRDefault="004B35F8" w:rsidP="00AE4B77">
      <w:pPr>
        <w:pStyle w:val="Heading8"/>
      </w:pPr>
      <w:bookmarkStart w:id="1876" w:name="historyclause"/>
      <w:bookmarkStart w:id="1877" w:name="_Toc12401965"/>
      <w:bookmarkStart w:id="1878" w:name="_Toc37259831"/>
      <w:bookmarkStart w:id="1879" w:name="_Toc46484425"/>
      <w:bookmarkStart w:id="1880" w:name="_Toc83648400"/>
      <w:r w:rsidRPr="00CA7BB1">
        <w:lastRenderedPageBreak/>
        <w:t>Annex C (informative):</w:t>
      </w:r>
      <w:r w:rsidRPr="00CA7BB1">
        <w:br/>
      </w:r>
      <w:bookmarkEnd w:id="1876"/>
      <w:r w:rsidRPr="00CA7BB1">
        <w:t>Change history</w:t>
      </w:r>
      <w:bookmarkEnd w:id="1877"/>
      <w:bookmarkEnd w:id="1878"/>
      <w:bookmarkEnd w:id="1879"/>
      <w:bookmarkEnd w:id="1880"/>
    </w:p>
    <w:p w14:paraId="1CAA307A" w14:textId="77777777" w:rsidR="00EA2FDD" w:rsidRPr="00CA7BB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Change w:id="1881">
          <w:tblGrid>
            <w:gridCol w:w="2"/>
            <w:gridCol w:w="707"/>
            <w:gridCol w:w="2"/>
            <w:gridCol w:w="565"/>
            <w:gridCol w:w="2"/>
            <w:gridCol w:w="990"/>
            <w:gridCol w:w="2"/>
            <w:gridCol w:w="565"/>
            <w:gridCol w:w="2"/>
            <w:gridCol w:w="424"/>
            <w:gridCol w:w="2"/>
            <w:gridCol w:w="423"/>
            <w:gridCol w:w="2"/>
            <w:gridCol w:w="5243"/>
            <w:gridCol w:w="2"/>
            <w:gridCol w:w="706"/>
            <w:gridCol w:w="2"/>
          </w:tblGrid>
        </w:tblGridChange>
      </w:tblGrid>
      <w:tr w:rsidR="00A2736E" w:rsidRPr="00CA7BB1"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CA7BB1" w:rsidRDefault="00063C9A" w:rsidP="0078027C">
            <w:pPr>
              <w:pStyle w:val="TAL"/>
              <w:keepNext w:val="0"/>
              <w:jc w:val="center"/>
              <w:rPr>
                <w:b/>
                <w:sz w:val="16"/>
                <w:lang w:val="en-GB" w:eastAsia="ja-JP"/>
              </w:rPr>
            </w:pPr>
            <w:r w:rsidRPr="00CA7BB1">
              <w:rPr>
                <w:b/>
                <w:lang w:val="en-GB" w:eastAsia="ja-JP"/>
              </w:rPr>
              <w:t>Change history</w:t>
            </w:r>
          </w:p>
        </w:tc>
      </w:tr>
      <w:tr w:rsidR="00A2736E" w:rsidRPr="00CA7BB1"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CA7BB1" w:rsidRDefault="00063C9A" w:rsidP="0078027C">
            <w:pPr>
              <w:pStyle w:val="TAL"/>
              <w:keepNext w:val="0"/>
              <w:rPr>
                <w:b/>
                <w:sz w:val="16"/>
                <w:lang w:val="en-GB" w:eastAsia="ja-JP"/>
              </w:rPr>
            </w:pPr>
            <w:r w:rsidRPr="00CA7BB1">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CA7BB1" w:rsidRDefault="00063C9A" w:rsidP="0078027C">
            <w:pPr>
              <w:pStyle w:val="TAL"/>
              <w:keepNext w:val="0"/>
              <w:rPr>
                <w:b/>
                <w:sz w:val="16"/>
                <w:lang w:val="en-GB" w:eastAsia="ja-JP"/>
              </w:rPr>
            </w:pPr>
            <w:r w:rsidRPr="00CA7BB1">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CA7BB1" w:rsidRDefault="00063C9A" w:rsidP="0078027C">
            <w:pPr>
              <w:pStyle w:val="TAL"/>
              <w:keepNext w:val="0"/>
              <w:rPr>
                <w:b/>
                <w:sz w:val="16"/>
                <w:lang w:val="en-GB" w:eastAsia="ja-JP"/>
              </w:rPr>
            </w:pPr>
            <w:r w:rsidRPr="00CA7BB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CA7BB1" w:rsidRDefault="00063C9A" w:rsidP="0078027C">
            <w:pPr>
              <w:pStyle w:val="TAL"/>
              <w:keepNext w:val="0"/>
              <w:rPr>
                <w:b/>
                <w:sz w:val="16"/>
                <w:lang w:val="en-GB" w:eastAsia="ja-JP"/>
              </w:rPr>
            </w:pPr>
            <w:r w:rsidRPr="00CA7BB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CA7BB1" w:rsidRDefault="00063C9A" w:rsidP="0078027C">
            <w:pPr>
              <w:pStyle w:val="TAL"/>
              <w:keepNext w:val="0"/>
              <w:rPr>
                <w:b/>
                <w:sz w:val="16"/>
                <w:lang w:val="en-GB" w:eastAsia="ja-JP"/>
              </w:rPr>
            </w:pPr>
            <w:r w:rsidRPr="00CA7BB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CA7BB1" w:rsidRDefault="00063C9A" w:rsidP="0078027C">
            <w:pPr>
              <w:pStyle w:val="TAL"/>
              <w:keepNext w:val="0"/>
              <w:rPr>
                <w:b/>
                <w:sz w:val="16"/>
                <w:lang w:val="en-GB" w:eastAsia="ja-JP"/>
              </w:rPr>
            </w:pPr>
            <w:r w:rsidRPr="00CA7BB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CA7BB1" w:rsidRDefault="00063C9A" w:rsidP="0078027C">
            <w:pPr>
              <w:pStyle w:val="TAL"/>
              <w:keepNext w:val="0"/>
              <w:rPr>
                <w:b/>
                <w:sz w:val="16"/>
                <w:lang w:val="en-GB" w:eastAsia="ja-JP"/>
              </w:rPr>
            </w:pPr>
            <w:r w:rsidRPr="00CA7BB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CA7BB1" w:rsidRDefault="00063C9A" w:rsidP="0078027C">
            <w:pPr>
              <w:pStyle w:val="TAL"/>
              <w:keepNext w:val="0"/>
              <w:rPr>
                <w:b/>
                <w:sz w:val="16"/>
                <w:lang w:val="en-GB" w:eastAsia="ja-JP"/>
              </w:rPr>
            </w:pPr>
            <w:r w:rsidRPr="00CA7BB1">
              <w:rPr>
                <w:b/>
                <w:sz w:val="16"/>
                <w:lang w:val="en-GB" w:eastAsia="ja-JP"/>
              </w:rPr>
              <w:t>New version</w:t>
            </w:r>
          </w:p>
        </w:tc>
      </w:tr>
      <w:tr w:rsidR="00A2736E" w:rsidRPr="00CA7BB1"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CA7BB1" w:rsidRDefault="00063C9A" w:rsidP="0078027C">
            <w:pPr>
              <w:pStyle w:val="TAL"/>
              <w:keepNext w:val="0"/>
              <w:rPr>
                <w:sz w:val="16"/>
                <w:lang w:val="en-GB" w:eastAsia="ja-JP"/>
              </w:rPr>
            </w:pPr>
          </w:p>
        </w:tc>
      </w:tr>
      <w:tr w:rsidR="00A2736E" w:rsidRPr="00CA7BB1"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CA7BB1" w:rsidRDefault="00063C9A" w:rsidP="0078027C">
            <w:pPr>
              <w:pStyle w:val="TAL"/>
              <w:keepNext w:val="0"/>
              <w:rPr>
                <w:sz w:val="16"/>
                <w:lang w:val="en-GB" w:eastAsia="ja-JP"/>
              </w:rPr>
            </w:pPr>
          </w:p>
        </w:tc>
      </w:tr>
      <w:tr w:rsidR="00A2736E" w:rsidRPr="00CA7BB1"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CA7BB1" w:rsidRDefault="00063C9A" w:rsidP="0078027C">
            <w:pPr>
              <w:pStyle w:val="TAL"/>
              <w:keepNext w:val="0"/>
              <w:rPr>
                <w:sz w:val="16"/>
                <w:lang w:val="en-GB" w:eastAsia="ja-JP"/>
              </w:rPr>
            </w:pPr>
          </w:p>
        </w:tc>
      </w:tr>
      <w:tr w:rsidR="00A2736E" w:rsidRPr="00CA7BB1"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CA7BB1" w:rsidRDefault="00063C9A" w:rsidP="0078027C">
            <w:pPr>
              <w:pStyle w:val="TAL"/>
              <w:keepNext w:val="0"/>
              <w:rPr>
                <w:sz w:val="16"/>
                <w:lang w:val="en-GB" w:eastAsia="ja-JP"/>
              </w:rPr>
            </w:pPr>
            <w:r w:rsidRPr="00CA7BB1">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CA7BB1" w:rsidRDefault="00063C9A" w:rsidP="0078027C">
            <w:pPr>
              <w:pStyle w:val="TAL"/>
              <w:keepNext w:val="0"/>
              <w:rPr>
                <w:sz w:val="16"/>
                <w:lang w:val="en-GB" w:eastAsia="ja-JP"/>
              </w:rPr>
            </w:pPr>
          </w:p>
        </w:tc>
      </w:tr>
      <w:tr w:rsidR="00A2736E" w:rsidRPr="00CA7BB1"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CA7BB1" w:rsidRDefault="00063C9A" w:rsidP="0078027C">
            <w:pPr>
              <w:pStyle w:val="TAL"/>
              <w:keepNext w:val="0"/>
              <w:rPr>
                <w:sz w:val="16"/>
                <w:lang w:val="en-GB" w:eastAsia="ja-JP"/>
              </w:rPr>
            </w:pPr>
            <w:r w:rsidRPr="00CA7BB1">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CA7BB1" w:rsidRDefault="00063C9A" w:rsidP="0078027C">
            <w:pPr>
              <w:pStyle w:val="TAL"/>
              <w:keepNext w:val="0"/>
              <w:rPr>
                <w:sz w:val="16"/>
                <w:lang w:val="en-GB" w:eastAsia="ja-JP"/>
              </w:rPr>
            </w:pPr>
            <w:r w:rsidRPr="00CA7BB1">
              <w:rPr>
                <w:sz w:val="16"/>
                <w:lang w:val="en-GB" w:eastAsia="ja-JP"/>
              </w:rPr>
              <w:t>9.0.0</w:t>
            </w:r>
          </w:p>
        </w:tc>
      </w:tr>
      <w:tr w:rsidR="00A2736E" w:rsidRPr="00CA7BB1"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CA7BB1" w:rsidRDefault="00063C9A" w:rsidP="0078027C">
            <w:pPr>
              <w:pStyle w:val="TAL"/>
              <w:keepNext w:val="0"/>
              <w:rPr>
                <w:sz w:val="16"/>
                <w:lang w:val="en-GB" w:eastAsia="ja-JP"/>
              </w:rPr>
            </w:pPr>
            <w:r w:rsidRPr="00CA7BB1">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Transfer of </w:t>
            </w:r>
            <w:proofErr w:type="spellStart"/>
            <w:r w:rsidRPr="00CA7BB1">
              <w:rPr>
                <w:rFonts w:ascii="Arial" w:hAnsi="Arial" w:cs="Arial"/>
                <w:sz w:val="16"/>
                <w:szCs w:val="16"/>
              </w:rPr>
              <w:t>LPPa</w:t>
            </w:r>
            <w:proofErr w:type="spellEnd"/>
            <w:r w:rsidRPr="00CA7BB1">
              <w:rPr>
                <w:rFonts w:ascii="Arial" w:hAnsi="Arial" w:cs="Arial"/>
                <w:sz w:val="16"/>
                <w:szCs w:val="16"/>
              </w:rPr>
              <w:t xml:space="preserve">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CA7BB1" w:rsidRDefault="00063C9A" w:rsidP="0078027C">
            <w:pPr>
              <w:pStyle w:val="TAL"/>
              <w:keepNext w:val="0"/>
              <w:rPr>
                <w:sz w:val="16"/>
                <w:lang w:val="en-GB" w:eastAsia="ja-JP"/>
              </w:rPr>
            </w:pPr>
            <w:r w:rsidRPr="00CA7BB1">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Updates to </w:t>
            </w:r>
            <w:proofErr w:type="spellStart"/>
            <w:r w:rsidRPr="00CA7BB1">
              <w:rPr>
                <w:rFonts w:ascii="Arial" w:hAnsi="Arial" w:cs="Arial"/>
                <w:sz w:val="16"/>
                <w:szCs w:val="16"/>
              </w:rPr>
              <w:t>LPPa</w:t>
            </w:r>
            <w:proofErr w:type="spellEnd"/>
            <w:r w:rsidRPr="00CA7BB1">
              <w:rPr>
                <w:rFonts w:ascii="Arial" w:hAnsi="Arial" w:cs="Arial"/>
                <w:sz w:val="16"/>
                <w:szCs w:val="16"/>
              </w:rPr>
              <w:t xml:space="preserve">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Transfer of </w:t>
            </w:r>
            <w:proofErr w:type="spellStart"/>
            <w:r w:rsidRPr="00CA7BB1">
              <w:rPr>
                <w:rFonts w:ascii="Arial" w:hAnsi="Arial" w:cs="Arial"/>
                <w:sz w:val="16"/>
                <w:szCs w:val="16"/>
              </w:rPr>
              <w:t>LPPa</w:t>
            </w:r>
            <w:proofErr w:type="spellEnd"/>
            <w:r w:rsidRPr="00CA7BB1">
              <w:rPr>
                <w:rFonts w:ascii="Arial" w:hAnsi="Arial" w:cs="Arial"/>
                <w:sz w:val="16"/>
                <w:szCs w:val="16"/>
              </w:rPr>
              <w:t xml:space="preserve">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CA7BB1" w:rsidRDefault="00063C9A" w:rsidP="0078027C">
            <w:pPr>
              <w:keepLines/>
              <w:spacing w:after="0"/>
              <w:rPr>
                <w:rFonts w:ascii="Arial" w:hAnsi="Arial" w:cs="Arial"/>
                <w:sz w:val="16"/>
                <w:szCs w:val="16"/>
              </w:rPr>
            </w:pPr>
            <w:proofErr w:type="spellStart"/>
            <w:r w:rsidRPr="00CA7BB1">
              <w:rPr>
                <w:rFonts w:ascii="Arial" w:hAnsi="Arial" w:cs="Arial"/>
                <w:sz w:val="16"/>
                <w:szCs w:val="16"/>
              </w:rPr>
              <w:t>Miscelleanous</w:t>
            </w:r>
            <w:proofErr w:type="spellEnd"/>
            <w:r w:rsidRPr="00CA7BB1">
              <w:rPr>
                <w:rFonts w:ascii="Arial" w:hAnsi="Arial" w:cs="Arial"/>
                <w:sz w:val="16"/>
                <w:szCs w:val="16"/>
              </w:rPr>
              <w:t xml:space="preserve">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Alignment of </w:t>
            </w:r>
            <w:proofErr w:type="spellStart"/>
            <w:r w:rsidRPr="00CA7BB1">
              <w:rPr>
                <w:rFonts w:ascii="Arial" w:hAnsi="Arial" w:cs="Arial"/>
                <w:sz w:val="16"/>
                <w:szCs w:val="16"/>
              </w:rPr>
              <w:t>LPPa</w:t>
            </w:r>
            <w:proofErr w:type="spellEnd"/>
            <w:r w:rsidRPr="00CA7BB1">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9.5.0</w:t>
            </w:r>
          </w:p>
        </w:tc>
      </w:tr>
      <w:tr w:rsidR="00A2736E" w:rsidRPr="00CA7BB1"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10.0.0</w:t>
            </w:r>
          </w:p>
        </w:tc>
      </w:tr>
      <w:tr w:rsidR="00A2736E" w:rsidRPr="00CA7BB1"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Alignment of </w:t>
            </w:r>
            <w:proofErr w:type="spellStart"/>
            <w:r w:rsidRPr="00CA7BB1">
              <w:rPr>
                <w:rFonts w:ascii="Arial" w:hAnsi="Arial" w:cs="Arial"/>
                <w:sz w:val="16"/>
                <w:szCs w:val="16"/>
              </w:rPr>
              <w:t>LPPa</w:t>
            </w:r>
            <w:proofErr w:type="spellEnd"/>
            <w:r w:rsidRPr="00CA7BB1">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10.1.0</w:t>
            </w:r>
          </w:p>
        </w:tc>
      </w:tr>
      <w:tr w:rsidR="00A2736E" w:rsidRPr="00CA7BB1"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10.3.0</w:t>
            </w:r>
          </w:p>
        </w:tc>
      </w:tr>
      <w:tr w:rsidR="00A2736E" w:rsidRPr="00CA7BB1"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11.0.0</w:t>
            </w:r>
          </w:p>
        </w:tc>
      </w:tr>
      <w:tr w:rsidR="00A2736E" w:rsidRPr="00CA7BB1"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Clarification on the case that the </w:t>
            </w:r>
            <w:proofErr w:type="spellStart"/>
            <w:r w:rsidRPr="00CA7BB1">
              <w:rPr>
                <w:rFonts w:ascii="Arial" w:hAnsi="Arial" w:cs="Arial"/>
                <w:sz w:val="16"/>
                <w:szCs w:val="16"/>
              </w:rPr>
              <w:t>eNB</w:t>
            </w:r>
            <w:proofErr w:type="spellEnd"/>
            <w:r w:rsidRPr="00CA7BB1">
              <w:rPr>
                <w:rFonts w:ascii="Arial" w:hAnsi="Arial" w:cs="Arial"/>
                <w:sz w:val="16"/>
                <w:szCs w:val="16"/>
              </w:rPr>
              <w:t xml:space="preserve">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CA7BB1" w:rsidRDefault="00063C9A" w:rsidP="0078027C">
            <w:pPr>
              <w:keepLines/>
              <w:spacing w:after="0"/>
              <w:rPr>
                <w:rFonts w:ascii="Arial" w:hAnsi="Arial" w:cs="Arial"/>
                <w:sz w:val="16"/>
                <w:szCs w:val="16"/>
              </w:rPr>
            </w:pPr>
            <w:proofErr w:type="spellStart"/>
            <w:r w:rsidRPr="00CA7BB1">
              <w:rPr>
                <w:rFonts w:ascii="Arial" w:hAnsi="Arial" w:cs="Arial"/>
                <w:sz w:val="16"/>
                <w:szCs w:val="16"/>
              </w:rPr>
              <w:t>Cleanup</w:t>
            </w:r>
            <w:proofErr w:type="spellEnd"/>
            <w:r w:rsidRPr="00CA7BB1">
              <w:rPr>
                <w:rFonts w:ascii="Arial" w:hAnsi="Arial" w:cs="Arial"/>
                <w:sz w:val="16"/>
                <w:szCs w:val="16"/>
              </w:rPr>
              <w:t xml:space="preserve">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Addition of Network Triggered Service Request for LPP and </w:t>
            </w:r>
            <w:proofErr w:type="spellStart"/>
            <w:r w:rsidRPr="00CA7BB1">
              <w:rPr>
                <w:rFonts w:ascii="Arial" w:hAnsi="Arial" w:cs="Arial"/>
                <w:sz w:val="16"/>
                <w:szCs w:val="16"/>
              </w:rPr>
              <w:t>LPPa</w:t>
            </w:r>
            <w:proofErr w:type="spellEnd"/>
            <w:r w:rsidRPr="00CA7BB1">
              <w:rPr>
                <w:rFonts w:ascii="Arial" w:hAnsi="Arial" w:cs="Arial"/>
                <w:sz w:val="16"/>
                <w:szCs w:val="16"/>
              </w:rPr>
              <w:t xml:space="preserve">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 xml:space="preserve">Correlation of </w:t>
            </w:r>
            <w:proofErr w:type="spellStart"/>
            <w:r w:rsidRPr="00CA7BB1">
              <w:rPr>
                <w:rFonts w:ascii="Arial" w:hAnsi="Arial" w:cs="Arial"/>
                <w:sz w:val="16"/>
                <w:szCs w:val="16"/>
              </w:rPr>
              <w:t>LPPa</w:t>
            </w:r>
            <w:proofErr w:type="spellEnd"/>
            <w:r w:rsidRPr="00CA7BB1">
              <w:rPr>
                <w:rFonts w:ascii="Arial" w:hAnsi="Arial" w:cs="Arial"/>
                <w:sz w:val="16"/>
                <w:szCs w:val="16"/>
              </w:rPr>
              <w:t xml:space="preserve"> class 2 procedures involved in an </w:t>
            </w:r>
            <w:proofErr w:type="spellStart"/>
            <w:r w:rsidRPr="00CA7BB1">
              <w:rPr>
                <w:rFonts w:ascii="Arial" w:hAnsi="Arial" w:cs="Arial"/>
                <w:sz w:val="16"/>
                <w:szCs w:val="16"/>
              </w:rPr>
              <w:t>LPPa</w:t>
            </w:r>
            <w:proofErr w:type="spellEnd"/>
            <w:r w:rsidRPr="00CA7BB1">
              <w:rPr>
                <w:rFonts w:ascii="Arial" w:hAnsi="Arial" w:cs="Arial"/>
                <w:sz w:val="16"/>
                <w:szCs w:val="16"/>
              </w:rPr>
              <w:t xml:space="preserve">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CA7BB1" w:rsidRDefault="00063C9A" w:rsidP="0078027C">
            <w:pPr>
              <w:keepLines/>
              <w:spacing w:after="0"/>
              <w:rPr>
                <w:rFonts w:ascii="Arial" w:hAnsi="Arial" w:cs="Arial"/>
                <w:sz w:val="16"/>
                <w:szCs w:val="16"/>
              </w:rPr>
            </w:pPr>
            <w:proofErr w:type="spellStart"/>
            <w:r w:rsidRPr="00CA7BB1">
              <w:rPr>
                <w:rFonts w:ascii="Arial" w:hAnsi="Arial" w:cs="Arial"/>
                <w:sz w:val="16"/>
                <w:szCs w:val="16"/>
              </w:rPr>
              <w:t>SLmAP</w:t>
            </w:r>
            <w:proofErr w:type="spellEnd"/>
            <w:r w:rsidRPr="00CA7BB1">
              <w:rPr>
                <w:rFonts w:ascii="Arial" w:hAnsi="Arial" w:cs="Arial"/>
                <w:sz w:val="16"/>
                <w:szCs w:val="16"/>
              </w:rPr>
              <w:t xml:space="preserve">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11.3.0</w:t>
            </w:r>
          </w:p>
        </w:tc>
      </w:tr>
      <w:tr w:rsidR="00A2736E" w:rsidRPr="00CA7BB1"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12.0.0</w:t>
            </w:r>
          </w:p>
        </w:tc>
      </w:tr>
      <w:tr w:rsidR="00A2736E" w:rsidRPr="00CA7BB1"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12.1.0</w:t>
            </w:r>
          </w:p>
        </w:tc>
      </w:tr>
      <w:tr w:rsidR="00A2736E" w:rsidRPr="00CA7BB1"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12.2.0</w:t>
            </w:r>
          </w:p>
        </w:tc>
      </w:tr>
      <w:tr w:rsidR="00A2736E" w:rsidRPr="00CA7BB1"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13.0.0</w:t>
            </w:r>
          </w:p>
        </w:tc>
      </w:tr>
      <w:tr w:rsidR="00A2736E" w:rsidRPr="00CA7BB1"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CA7BB1" w:rsidRDefault="00063C9A" w:rsidP="0078027C">
            <w:pPr>
              <w:pStyle w:val="TAL"/>
              <w:keepNext w:val="0"/>
              <w:rPr>
                <w:sz w:val="16"/>
                <w:szCs w:val="16"/>
                <w:lang w:val="en-GB" w:eastAsia="ja-JP"/>
              </w:rPr>
            </w:pPr>
            <w:r w:rsidRPr="00CA7BB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CA7BB1" w:rsidRDefault="00063C9A"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CA7BB1" w:rsidRDefault="00063C9A"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CA7BB1" w:rsidRDefault="00063C9A" w:rsidP="0078027C">
            <w:pPr>
              <w:pStyle w:val="TAL"/>
              <w:keepNext w:val="0"/>
              <w:rPr>
                <w:sz w:val="16"/>
                <w:szCs w:val="16"/>
                <w:lang w:val="en-GB" w:eastAsia="ja-JP"/>
              </w:rPr>
            </w:pPr>
            <w:r w:rsidRPr="00CA7BB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14.1.0</w:t>
            </w:r>
          </w:p>
        </w:tc>
      </w:tr>
      <w:tr w:rsidR="00A2736E" w:rsidRPr="00CA7BB1"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CA7BB1"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CA7BB1" w:rsidRDefault="00352186" w:rsidP="0078027C">
            <w:pPr>
              <w:pStyle w:val="TAL"/>
              <w:keepNext w:val="0"/>
              <w:rPr>
                <w:sz w:val="16"/>
                <w:szCs w:val="16"/>
                <w:lang w:val="en-GB" w:eastAsia="ja-JP"/>
              </w:rPr>
            </w:pPr>
            <w:r w:rsidRPr="00CA7BB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CA7BB1" w:rsidRDefault="00352186"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CA7BB1" w:rsidRDefault="00352186"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CA7BB1" w:rsidRDefault="00352186" w:rsidP="0078027C">
            <w:pPr>
              <w:pStyle w:val="TAL"/>
              <w:keepNext w:val="0"/>
              <w:rPr>
                <w:sz w:val="16"/>
                <w:szCs w:val="16"/>
                <w:lang w:val="en-GB" w:eastAsia="ja-JP"/>
              </w:rPr>
            </w:pPr>
            <w:r w:rsidRPr="00CA7BB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CA7BB1" w:rsidRDefault="00352186" w:rsidP="0078027C">
            <w:pPr>
              <w:pStyle w:val="TAL"/>
              <w:keepNext w:val="0"/>
              <w:rPr>
                <w:sz w:val="16"/>
                <w:szCs w:val="16"/>
                <w:lang w:val="en-GB" w:eastAsia="ja-JP"/>
              </w:rPr>
            </w:pPr>
            <w:r w:rsidRPr="00CA7BB1">
              <w:rPr>
                <w:sz w:val="16"/>
                <w:szCs w:val="16"/>
                <w:lang w:val="en-GB" w:eastAsia="ja-JP"/>
              </w:rPr>
              <w:t>14.1.0</w:t>
            </w:r>
          </w:p>
        </w:tc>
      </w:tr>
      <w:tr w:rsidR="00A2736E" w:rsidRPr="00CA7BB1"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CA7BB1" w:rsidRDefault="008F7D82" w:rsidP="0078027C">
            <w:pPr>
              <w:pStyle w:val="TAL"/>
              <w:keepNext w:val="0"/>
              <w:rPr>
                <w:sz w:val="16"/>
                <w:szCs w:val="16"/>
                <w:lang w:val="en-GB" w:eastAsia="ja-JP"/>
              </w:rPr>
            </w:pPr>
            <w:r w:rsidRPr="00CA7BB1">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CA7BB1" w:rsidRDefault="008F7D82" w:rsidP="0078027C">
            <w:pPr>
              <w:pStyle w:val="TAL"/>
              <w:keepNext w:val="0"/>
              <w:jc w:val="right"/>
              <w:rPr>
                <w:sz w:val="16"/>
                <w:szCs w:val="16"/>
                <w:lang w:val="en-GB" w:eastAsia="ja-JP"/>
              </w:rPr>
            </w:pPr>
            <w:r w:rsidRPr="00CA7BB1">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CA7BB1" w:rsidRDefault="008F7D82" w:rsidP="0078027C">
            <w:pPr>
              <w:pStyle w:val="TAL"/>
              <w:keepNext w:val="0"/>
              <w:rPr>
                <w:sz w:val="16"/>
                <w:szCs w:val="16"/>
                <w:lang w:val="en-GB" w:eastAsia="ja-JP"/>
              </w:rPr>
            </w:pPr>
            <w:r w:rsidRPr="00CA7BB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CA7BB1" w:rsidRDefault="008F7D82" w:rsidP="0078027C">
            <w:pPr>
              <w:pStyle w:val="TAL"/>
              <w:keepNext w:val="0"/>
              <w:rPr>
                <w:sz w:val="16"/>
                <w:szCs w:val="16"/>
                <w:lang w:val="en-GB" w:eastAsia="ja-JP"/>
              </w:rPr>
            </w:pPr>
            <w:r w:rsidRPr="00CA7BB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CA7BB1" w:rsidRDefault="008F7D82"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CA7BB1" w:rsidRDefault="008F7D82"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CA7BB1" w:rsidRDefault="008F7D82"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CA7BB1" w:rsidRDefault="008F7D82" w:rsidP="0078027C">
            <w:pPr>
              <w:pStyle w:val="TAL"/>
              <w:keepNext w:val="0"/>
              <w:rPr>
                <w:sz w:val="16"/>
                <w:szCs w:val="16"/>
                <w:lang w:val="en-GB" w:eastAsia="ja-JP"/>
              </w:rPr>
            </w:pPr>
            <w:r w:rsidRPr="00CA7BB1">
              <w:rPr>
                <w:sz w:val="16"/>
                <w:szCs w:val="16"/>
                <w:lang w:val="en-GB" w:eastAsia="ja-JP"/>
              </w:rPr>
              <w:t>14.2.0</w:t>
            </w:r>
          </w:p>
        </w:tc>
      </w:tr>
      <w:tr w:rsidR="00A2736E" w:rsidRPr="00CA7BB1"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CA7BB1" w:rsidRDefault="00D56325" w:rsidP="0078027C">
            <w:pPr>
              <w:pStyle w:val="TAL"/>
              <w:keepNext w:val="0"/>
              <w:rPr>
                <w:sz w:val="16"/>
                <w:szCs w:val="16"/>
                <w:lang w:val="en-GB" w:eastAsia="ja-JP"/>
              </w:rPr>
            </w:pPr>
            <w:r w:rsidRPr="00CA7BB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CA7BB1" w:rsidRDefault="00D56325"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CA7BB1" w:rsidRDefault="00D56325"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CA7BB1" w:rsidRDefault="00951D39" w:rsidP="0078027C">
            <w:pPr>
              <w:pStyle w:val="TAL"/>
              <w:keepNext w:val="0"/>
              <w:rPr>
                <w:sz w:val="16"/>
                <w:szCs w:val="16"/>
                <w:lang w:val="en-GB" w:eastAsia="ja-JP"/>
              </w:rPr>
            </w:pPr>
            <w:r w:rsidRPr="00CA7BB1">
              <w:rPr>
                <w:sz w:val="16"/>
                <w:szCs w:val="16"/>
                <w:lang w:val="en-GB" w:eastAsia="ja-JP"/>
              </w:rPr>
              <w:t>14.3</w:t>
            </w:r>
            <w:r w:rsidR="00D56325" w:rsidRPr="00CA7BB1">
              <w:rPr>
                <w:sz w:val="16"/>
                <w:szCs w:val="16"/>
                <w:lang w:val="en-GB" w:eastAsia="ja-JP"/>
              </w:rPr>
              <w:t>.0</w:t>
            </w:r>
          </w:p>
        </w:tc>
      </w:tr>
      <w:tr w:rsidR="00A2736E" w:rsidRPr="00CA7BB1"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CA7BB1" w:rsidRDefault="00467B66" w:rsidP="0078027C">
            <w:pPr>
              <w:pStyle w:val="TAL"/>
              <w:keepNext w:val="0"/>
              <w:rPr>
                <w:sz w:val="16"/>
                <w:szCs w:val="16"/>
                <w:lang w:val="en-GB" w:eastAsia="ja-JP"/>
              </w:rPr>
            </w:pPr>
            <w:r w:rsidRPr="00CA7BB1">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CA7BB1" w:rsidRDefault="00467B66" w:rsidP="0078027C">
            <w:pPr>
              <w:pStyle w:val="TAL"/>
              <w:keepNext w:val="0"/>
              <w:rPr>
                <w:sz w:val="16"/>
                <w:szCs w:val="16"/>
                <w:lang w:val="en-GB" w:eastAsia="ja-JP"/>
              </w:rPr>
            </w:pPr>
            <w:r w:rsidRPr="00CA7BB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CA7BB1" w:rsidRDefault="00467B6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CA7BB1" w:rsidRDefault="00467B66" w:rsidP="0078027C">
            <w:pPr>
              <w:pStyle w:val="TAL"/>
              <w:keepNext w:val="0"/>
              <w:rPr>
                <w:sz w:val="16"/>
                <w:szCs w:val="16"/>
                <w:lang w:val="en-GB" w:eastAsia="ja-JP"/>
              </w:rPr>
            </w:pPr>
            <w:r w:rsidRPr="00CA7BB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15.0.0</w:t>
            </w:r>
          </w:p>
        </w:tc>
      </w:tr>
      <w:tr w:rsidR="00A2736E" w:rsidRPr="00CA7BB1"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CA7BB1" w:rsidRDefault="00242840" w:rsidP="0078027C">
            <w:pPr>
              <w:pStyle w:val="TAL"/>
              <w:keepNext w:val="0"/>
              <w:rPr>
                <w:sz w:val="16"/>
                <w:szCs w:val="16"/>
                <w:lang w:val="en-GB" w:eastAsia="ja-JP"/>
              </w:rPr>
            </w:pPr>
            <w:r w:rsidRPr="00CA7BB1">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CA7BB1" w:rsidRDefault="00242840" w:rsidP="0078027C">
            <w:pPr>
              <w:pStyle w:val="TAL"/>
              <w:keepNext w:val="0"/>
              <w:rPr>
                <w:sz w:val="16"/>
                <w:szCs w:val="16"/>
                <w:lang w:val="en-GB" w:eastAsia="ja-JP"/>
              </w:rPr>
            </w:pPr>
            <w:r w:rsidRPr="00CA7BB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CA7BB1" w:rsidRDefault="00242840"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CA7BB1" w:rsidRDefault="00242840"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CA7BB1" w:rsidRDefault="00242840" w:rsidP="0078027C">
            <w:pPr>
              <w:pStyle w:val="TAL"/>
              <w:keepNext w:val="0"/>
              <w:rPr>
                <w:sz w:val="16"/>
                <w:szCs w:val="16"/>
                <w:lang w:val="en-GB" w:eastAsia="ja-JP"/>
              </w:rPr>
            </w:pPr>
            <w:r w:rsidRPr="00CA7BB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CA7BB1" w:rsidRDefault="00242840" w:rsidP="0078027C">
            <w:pPr>
              <w:pStyle w:val="TAL"/>
              <w:keepNext w:val="0"/>
              <w:rPr>
                <w:sz w:val="16"/>
                <w:szCs w:val="16"/>
                <w:lang w:val="en-GB" w:eastAsia="ja-JP"/>
              </w:rPr>
            </w:pPr>
            <w:r w:rsidRPr="00CA7BB1">
              <w:rPr>
                <w:sz w:val="16"/>
                <w:szCs w:val="16"/>
                <w:lang w:val="en-GB" w:eastAsia="ja-JP"/>
              </w:rPr>
              <w:t>15.1.0</w:t>
            </w:r>
          </w:p>
        </w:tc>
      </w:tr>
      <w:tr w:rsidR="00A2736E" w:rsidRPr="00CA7BB1"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CA7BB1" w:rsidRDefault="00FE42EB" w:rsidP="0078027C">
            <w:pPr>
              <w:pStyle w:val="TAL"/>
              <w:keepNext w:val="0"/>
              <w:rPr>
                <w:sz w:val="16"/>
                <w:szCs w:val="16"/>
                <w:lang w:val="en-GB" w:eastAsia="ja-JP"/>
              </w:rPr>
            </w:pPr>
            <w:r w:rsidRPr="00CA7BB1">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CA7BB1" w:rsidRDefault="00FE42EB" w:rsidP="0078027C">
            <w:pPr>
              <w:pStyle w:val="TAL"/>
              <w:keepNext w:val="0"/>
              <w:rPr>
                <w:sz w:val="16"/>
                <w:szCs w:val="16"/>
                <w:lang w:val="en-GB" w:eastAsia="ja-JP"/>
              </w:rPr>
            </w:pPr>
            <w:r w:rsidRPr="00CA7BB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CA7BB1" w:rsidRDefault="00FE42EB"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CA7BB1" w:rsidRDefault="00FE42EB"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CA7BB1" w:rsidRDefault="00FE42EB" w:rsidP="0078027C">
            <w:pPr>
              <w:pStyle w:val="TAL"/>
              <w:keepNext w:val="0"/>
              <w:rPr>
                <w:sz w:val="16"/>
                <w:szCs w:val="16"/>
                <w:lang w:val="en-GB" w:eastAsia="ja-JP"/>
              </w:rPr>
            </w:pPr>
            <w:r w:rsidRPr="00CA7BB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CA7BB1" w:rsidRDefault="00FE42EB" w:rsidP="0078027C">
            <w:pPr>
              <w:pStyle w:val="TAL"/>
              <w:keepNext w:val="0"/>
              <w:rPr>
                <w:sz w:val="16"/>
                <w:szCs w:val="16"/>
                <w:lang w:val="en-GB" w:eastAsia="ja-JP"/>
              </w:rPr>
            </w:pPr>
            <w:r w:rsidRPr="00CA7BB1">
              <w:rPr>
                <w:sz w:val="16"/>
                <w:szCs w:val="16"/>
                <w:lang w:val="en-GB" w:eastAsia="ja-JP"/>
              </w:rPr>
              <w:t>15.2.0</w:t>
            </w:r>
          </w:p>
        </w:tc>
      </w:tr>
      <w:tr w:rsidR="00A2736E" w:rsidRPr="00CA7BB1"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CA7BB1" w:rsidRDefault="00C400F7" w:rsidP="0078027C">
            <w:pPr>
              <w:pStyle w:val="TAL"/>
              <w:keepNext w:val="0"/>
              <w:rPr>
                <w:sz w:val="16"/>
                <w:szCs w:val="16"/>
                <w:lang w:val="en-GB" w:eastAsia="ja-JP"/>
              </w:rPr>
            </w:pPr>
            <w:r w:rsidRPr="00CA7BB1">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CA7BB1" w:rsidRDefault="00C400F7" w:rsidP="0078027C">
            <w:pPr>
              <w:pStyle w:val="TAL"/>
              <w:keepNext w:val="0"/>
              <w:rPr>
                <w:sz w:val="16"/>
                <w:szCs w:val="16"/>
                <w:lang w:val="en-GB" w:eastAsia="ja-JP"/>
              </w:rPr>
            </w:pPr>
            <w:r w:rsidRPr="00CA7BB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CA7BB1" w:rsidRDefault="00C400F7" w:rsidP="0078027C">
            <w:pPr>
              <w:pStyle w:val="TAL"/>
              <w:keepNext w:val="0"/>
              <w:rPr>
                <w:sz w:val="16"/>
                <w:szCs w:val="16"/>
                <w:lang w:val="en-GB" w:eastAsia="ja-JP"/>
              </w:rPr>
            </w:pPr>
            <w:r w:rsidRPr="00CA7BB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CA7BB1" w:rsidRDefault="00C400F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CA7BB1" w:rsidRDefault="00C400F7" w:rsidP="0078027C">
            <w:pPr>
              <w:pStyle w:val="TAL"/>
              <w:keepNext w:val="0"/>
              <w:rPr>
                <w:sz w:val="16"/>
                <w:szCs w:val="16"/>
                <w:lang w:val="en-GB" w:eastAsia="ja-JP"/>
              </w:rPr>
            </w:pPr>
            <w:r w:rsidRPr="00CA7BB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CA7BB1" w:rsidRDefault="00C400F7" w:rsidP="0078027C">
            <w:pPr>
              <w:pStyle w:val="TAL"/>
              <w:keepNext w:val="0"/>
              <w:rPr>
                <w:sz w:val="16"/>
                <w:szCs w:val="16"/>
                <w:lang w:val="en-GB" w:eastAsia="ja-JP"/>
              </w:rPr>
            </w:pPr>
            <w:r w:rsidRPr="00CA7BB1">
              <w:rPr>
                <w:sz w:val="16"/>
                <w:szCs w:val="16"/>
                <w:lang w:val="en-GB" w:eastAsia="ja-JP"/>
              </w:rPr>
              <w:t>15.3.0</w:t>
            </w:r>
          </w:p>
        </w:tc>
      </w:tr>
      <w:tr w:rsidR="00A2736E" w:rsidRPr="00CA7BB1"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CA7BB1" w:rsidRDefault="005400BE" w:rsidP="0078027C">
            <w:pPr>
              <w:pStyle w:val="TAL"/>
              <w:keepNext w:val="0"/>
              <w:rPr>
                <w:sz w:val="16"/>
                <w:szCs w:val="16"/>
                <w:lang w:val="en-GB" w:eastAsia="ja-JP"/>
              </w:rPr>
            </w:pPr>
            <w:r w:rsidRPr="00CA7BB1">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CA7BB1" w:rsidRDefault="005400BE" w:rsidP="0078027C">
            <w:pPr>
              <w:pStyle w:val="TAL"/>
              <w:keepNext w:val="0"/>
              <w:rPr>
                <w:sz w:val="16"/>
                <w:szCs w:val="16"/>
                <w:lang w:val="en-GB" w:eastAsia="ja-JP"/>
              </w:rPr>
            </w:pPr>
            <w:r w:rsidRPr="00CA7BB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CA7BB1" w:rsidRDefault="005400B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CA7BB1" w:rsidRDefault="005400B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CA7BB1" w:rsidRDefault="005400BE" w:rsidP="0078027C">
            <w:pPr>
              <w:pStyle w:val="TAL"/>
              <w:keepNext w:val="0"/>
              <w:rPr>
                <w:sz w:val="16"/>
                <w:szCs w:val="16"/>
                <w:lang w:val="en-GB" w:eastAsia="ja-JP"/>
              </w:rPr>
            </w:pPr>
            <w:r w:rsidRPr="00CA7BB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CA7BB1" w:rsidRDefault="005400BE" w:rsidP="0078027C">
            <w:pPr>
              <w:pStyle w:val="TAL"/>
              <w:keepNext w:val="0"/>
              <w:rPr>
                <w:sz w:val="16"/>
                <w:szCs w:val="16"/>
                <w:lang w:val="en-GB" w:eastAsia="ja-JP"/>
              </w:rPr>
            </w:pPr>
            <w:r w:rsidRPr="00CA7BB1">
              <w:rPr>
                <w:sz w:val="16"/>
                <w:szCs w:val="16"/>
                <w:lang w:val="en-GB" w:eastAsia="ja-JP"/>
              </w:rPr>
              <w:t>15.4.0</w:t>
            </w:r>
          </w:p>
        </w:tc>
      </w:tr>
      <w:tr w:rsidR="00A2736E" w:rsidRPr="00CA7BB1"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CA7BB1" w:rsidRDefault="00573536" w:rsidP="0078027C">
            <w:pPr>
              <w:pStyle w:val="TAL"/>
              <w:keepNext w:val="0"/>
              <w:rPr>
                <w:sz w:val="16"/>
                <w:szCs w:val="16"/>
                <w:lang w:val="en-GB" w:eastAsia="ja-JP"/>
              </w:rPr>
            </w:pPr>
            <w:r w:rsidRPr="00CA7BB1">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CA7BB1" w:rsidRDefault="00573536" w:rsidP="0078027C">
            <w:pPr>
              <w:pStyle w:val="TAL"/>
              <w:keepNext w:val="0"/>
              <w:rPr>
                <w:sz w:val="16"/>
                <w:szCs w:val="16"/>
                <w:lang w:val="en-GB" w:eastAsia="ja-JP"/>
              </w:rPr>
            </w:pPr>
            <w:r w:rsidRPr="00CA7BB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CA7BB1" w:rsidRDefault="0057353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CA7BB1" w:rsidRDefault="0057353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CA7BB1" w:rsidRDefault="00573536" w:rsidP="0078027C">
            <w:pPr>
              <w:pStyle w:val="TAL"/>
              <w:keepNext w:val="0"/>
              <w:rPr>
                <w:sz w:val="16"/>
                <w:szCs w:val="16"/>
                <w:lang w:val="en-GB" w:eastAsia="ja-JP"/>
              </w:rPr>
            </w:pPr>
            <w:r w:rsidRPr="00CA7BB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CA7BB1" w:rsidRDefault="00573536" w:rsidP="0078027C">
            <w:pPr>
              <w:pStyle w:val="TAL"/>
              <w:keepNext w:val="0"/>
              <w:rPr>
                <w:sz w:val="16"/>
                <w:szCs w:val="16"/>
                <w:lang w:val="en-GB" w:eastAsia="ja-JP"/>
              </w:rPr>
            </w:pPr>
            <w:r w:rsidRPr="00CA7BB1">
              <w:rPr>
                <w:sz w:val="16"/>
                <w:szCs w:val="16"/>
                <w:lang w:val="en-GB" w:eastAsia="ja-JP"/>
              </w:rPr>
              <w:t>16.0.0</w:t>
            </w:r>
          </w:p>
        </w:tc>
      </w:tr>
      <w:tr w:rsidR="00A2736E" w:rsidRPr="00CA7BB1"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CA7BB1"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CA7BB1" w:rsidRDefault="006E0E4B" w:rsidP="0078027C">
            <w:pPr>
              <w:pStyle w:val="TAL"/>
              <w:keepNext w:val="0"/>
              <w:rPr>
                <w:sz w:val="16"/>
                <w:szCs w:val="16"/>
                <w:lang w:val="en-GB" w:eastAsia="ja-JP"/>
              </w:rPr>
            </w:pPr>
            <w:r w:rsidRPr="00CA7BB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CA7BB1" w:rsidRDefault="006E0E4B" w:rsidP="0078027C">
            <w:pPr>
              <w:pStyle w:val="TAL"/>
              <w:keepNext w:val="0"/>
              <w:rPr>
                <w:sz w:val="16"/>
                <w:szCs w:val="16"/>
                <w:lang w:val="en-GB" w:eastAsia="ja-JP"/>
              </w:rPr>
            </w:pPr>
            <w:r w:rsidRPr="00CA7BB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CA7BB1" w:rsidRDefault="006E0E4B"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CA7BB1" w:rsidRDefault="006E0E4B" w:rsidP="0078027C">
            <w:pPr>
              <w:pStyle w:val="TAL"/>
              <w:keepNext w:val="0"/>
              <w:rPr>
                <w:sz w:val="16"/>
                <w:szCs w:val="16"/>
                <w:lang w:val="en-GB" w:eastAsia="ja-JP"/>
              </w:rPr>
            </w:pPr>
            <w:r w:rsidRPr="00CA7BB1">
              <w:rPr>
                <w:sz w:val="16"/>
                <w:szCs w:val="16"/>
                <w:lang w:val="en-GB" w:eastAsia="ja-JP"/>
              </w:rPr>
              <w:t xml:space="preserve">CR of TS 36.305 for introducing </w:t>
            </w:r>
            <w:proofErr w:type="spellStart"/>
            <w:r w:rsidRPr="00CA7BB1">
              <w:rPr>
                <w:sz w:val="16"/>
                <w:szCs w:val="16"/>
                <w:lang w:val="en-GB" w:eastAsia="ja-JP"/>
              </w:rPr>
              <w:t>NavIC</w:t>
            </w:r>
            <w:proofErr w:type="spellEnd"/>
            <w:r w:rsidRPr="00CA7BB1">
              <w:rPr>
                <w:sz w:val="16"/>
                <w:szCs w:val="16"/>
                <w:lang w:val="en-GB" w:eastAsia="ja-JP"/>
              </w:rPr>
              <w:t xml:space="preserve">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CA7BB1" w:rsidRDefault="006E0E4B" w:rsidP="0078027C">
            <w:pPr>
              <w:pStyle w:val="TAL"/>
              <w:keepNext w:val="0"/>
              <w:rPr>
                <w:sz w:val="16"/>
                <w:szCs w:val="16"/>
                <w:lang w:val="en-GB" w:eastAsia="ja-JP"/>
              </w:rPr>
            </w:pPr>
            <w:r w:rsidRPr="00CA7BB1">
              <w:rPr>
                <w:sz w:val="16"/>
                <w:szCs w:val="16"/>
                <w:lang w:val="en-GB" w:eastAsia="ja-JP"/>
              </w:rPr>
              <w:t>16.0.0</w:t>
            </w:r>
          </w:p>
        </w:tc>
      </w:tr>
      <w:tr w:rsidR="00A2736E" w:rsidRPr="00CA7BB1"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CA7BB1"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CA7BB1" w:rsidRDefault="00237447" w:rsidP="0078027C">
            <w:pPr>
              <w:pStyle w:val="TAL"/>
              <w:keepNext w:val="0"/>
              <w:rPr>
                <w:sz w:val="16"/>
                <w:szCs w:val="16"/>
                <w:lang w:val="en-GB" w:eastAsia="ja-JP"/>
              </w:rPr>
            </w:pPr>
            <w:r w:rsidRPr="00CA7BB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CA7BB1" w:rsidRDefault="00237447"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CA7BB1" w:rsidRDefault="00237447"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CA7BB1" w:rsidRDefault="00237447" w:rsidP="0078027C">
            <w:pPr>
              <w:pStyle w:val="TAL"/>
              <w:keepNext w:val="0"/>
              <w:rPr>
                <w:sz w:val="16"/>
                <w:szCs w:val="16"/>
                <w:lang w:val="en-GB" w:eastAsia="ja-JP"/>
              </w:rPr>
            </w:pPr>
            <w:r w:rsidRPr="00CA7BB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CA7BB1" w:rsidRDefault="00237447" w:rsidP="0078027C">
            <w:pPr>
              <w:pStyle w:val="TAL"/>
              <w:keepNext w:val="0"/>
              <w:rPr>
                <w:sz w:val="16"/>
                <w:szCs w:val="16"/>
                <w:lang w:val="en-GB" w:eastAsia="ja-JP"/>
              </w:rPr>
            </w:pPr>
            <w:r w:rsidRPr="00CA7BB1">
              <w:rPr>
                <w:sz w:val="16"/>
                <w:szCs w:val="16"/>
                <w:lang w:val="en-GB" w:eastAsia="ja-JP"/>
              </w:rPr>
              <w:t>16.0.0</w:t>
            </w:r>
          </w:p>
        </w:tc>
      </w:tr>
      <w:tr w:rsidR="00A2736E" w:rsidRPr="00CA7BB1"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CA7BB1" w:rsidRDefault="00440B0F" w:rsidP="0078027C">
            <w:pPr>
              <w:pStyle w:val="TAL"/>
              <w:keepNext w:val="0"/>
              <w:rPr>
                <w:sz w:val="16"/>
                <w:szCs w:val="16"/>
                <w:lang w:val="en-GB" w:eastAsia="ja-JP"/>
              </w:rPr>
            </w:pPr>
            <w:r w:rsidRPr="00CA7BB1">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CA7BB1" w:rsidRDefault="00440B0F" w:rsidP="0078027C">
            <w:pPr>
              <w:pStyle w:val="TAL"/>
              <w:keepNext w:val="0"/>
              <w:rPr>
                <w:sz w:val="16"/>
                <w:szCs w:val="16"/>
                <w:lang w:val="en-GB" w:eastAsia="ja-JP"/>
              </w:rPr>
            </w:pPr>
            <w:r w:rsidRPr="00CA7BB1">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CA7BB1" w:rsidRDefault="00440B0F"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CA7BB1" w:rsidRDefault="00440B0F" w:rsidP="0078027C">
            <w:pPr>
              <w:pStyle w:val="TAL"/>
              <w:keepNext w:val="0"/>
              <w:rPr>
                <w:sz w:val="16"/>
                <w:szCs w:val="16"/>
                <w:lang w:val="en-GB" w:eastAsia="ja-JP"/>
              </w:rPr>
            </w:pPr>
            <w:r w:rsidRPr="00CA7BB1">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CA7BB1" w:rsidRDefault="00440B0F" w:rsidP="0078027C">
            <w:pPr>
              <w:pStyle w:val="TAL"/>
              <w:keepNext w:val="0"/>
              <w:rPr>
                <w:sz w:val="16"/>
                <w:szCs w:val="16"/>
                <w:lang w:val="en-GB" w:eastAsia="ja-JP"/>
              </w:rPr>
            </w:pPr>
            <w:r w:rsidRPr="00CA7BB1">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CA7BB1" w:rsidRDefault="00440B0F" w:rsidP="0078027C">
            <w:pPr>
              <w:pStyle w:val="TAL"/>
              <w:keepNext w:val="0"/>
              <w:rPr>
                <w:sz w:val="16"/>
                <w:szCs w:val="16"/>
                <w:lang w:val="en-GB" w:eastAsia="ja-JP"/>
              </w:rPr>
            </w:pPr>
            <w:r w:rsidRPr="00CA7BB1">
              <w:rPr>
                <w:sz w:val="16"/>
                <w:szCs w:val="16"/>
                <w:lang w:val="en-GB" w:eastAsia="ja-JP"/>
              </w:rPr>
              <w:t>16.1.0</w:t>
            </w:r>
          </w:p>
        </w:tc>
      </w:tr>
      <w:tr w:rsidR="00A2736E" w:rsidRPr="00CA7BB1"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CA7BB1"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RP-2011</w:t>
            </w:r>
            <w:r w:rsidR="007A75E4" w:rsidRPr="00CA7BB1">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CA7BB1" w:rsidRDefault="0073289E" w:rsidP="0078027C">
            <w:pPr>
              <w:pStyle w:val="TAL"/>
              <w:keepNext w:val="0"/>
              <w:rPr>
                <w:sz w:val="16"/>
                <w:szCs w:val="16"/>
                <w:lang w:val="en-GB" w:eastAsia="ja-JP"/>
              </w:rPr>
            </w:pPr>
            <w:r w:rsidRPr="00CA7BB1">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CA7BB1" w:rsidRDefault="0073289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CA7BB1" w:rsidRDefault="0073289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CA7BB1" w:rsidRDefault="0073289E" w:rsidP="0078027C">
            <w:pPr>
              <w:pStyle w:val="TAL"/>
              <w:keepNext w:val="0"/>
              <w:rPr>
                <w:sz w:val="16"/>
                <w:szCs w:val="16"/>
                <w:lang w:val="en-GB" w:eastAsia="ja-JP"/>
              </w:rPr>
            </w:pPr>
            <w:r w:rsidRPr="00CA7BB1">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CA7BB1" w:rsidRDefault="0073289E" w:rsidP="0078027C">
            <w:pPr>
              <w:pStyle w:val="TAL"/>
              <w:keepNext w:val="0"/>
              <w:rPr>
                <w:sz w:val="16"/>
                <w:szCs w:val="16"/>
                <w:lang w:val="en-GB" w:eastAsia="ja-JP"/>
              </w:rPr>
            </w:pPr>
            <w:r w:rsidRPr="00CA7BB1">
              <w:rPr>
                <w:sz w:val="16"/>
                <w:szCs w:val="16"/>
                <w:lang w:val="en-GB" w:eastAsia="ja-JP"/>
              </w:rPr>
              <w:t>16.1.0</w:t>
            </w:r>
          </w:p>
        </w:tc>
      </w:tr>
      <w:tr w:rsidR="00A2736E" w:rsidRPr="00CA7BB1"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CA7BB1" w:rsidRDefault="00517977" w:rsidP="0078027C">
            <w:pPr>
              <w:pStyle w:val="TAL"/>
              <w:keepNext w:val="0"/>
              <w:rPr>
                <w:sz w:val="16"/>
                <w:szCs w:val="16"/>
                <w:lang w:val="en-GB" w:eastAsia="ja-JP"/>
              </w:rPr>
            </w:pPr>
            <w:r w:rsidRPr="00CA7BB1">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CA7BB1" w:rsidRDefault="00517977" w:rsidP="0078027C">
            <w:pPr>
              <w:pStyle w:val="TAL"/>
              <w:keepNext w:val="0"/>
              <w:rPr>
                <w:sz w:val="16"/>
                <w:szCs w:val="16"/>
                <w:lang w:val="en-GB" w:eastAsia="ja-JP"/>
              </w:rPr>
            </w:pPr>
            <w:r w:rsidRPr="00CA7BB1">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CA7BB1" w:rsidRDefault="00517977"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CA7BB1" w:rsidRDefault="0051797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CA7BB1" w:rsidRDefault="00517977" w:rsidP="0078027C">
            <w:pPr>
              <w:pStyle w:val="TAL"/>
              <w:keepNext w:val="0"/>
              <w:rPr>
                <w:sz w:val="16"/>
                <w:szCs w:val="16"/>
                <w:lang w:val="en-GB" w:eastAsia="ja-JP"/>
              </w:rPr>
            </w:pPr>
            <w:r w:rsidRPr="00CA7BB1">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CA7BB1" w:rsidRDefault="00517977" w:rsidP="0078027C">
            <w:pPr>
              <w:pStyle w:val="TAL"/>
              <w:keepNext w:val="0"/>
              <w:rPr>
                <w:sz w:val="16"/>
                <w:szCs w:val="16"/>
                <w:lang w:val="en-GB" w:eastAsia="ja-JP"/>
              </w:rPr>
            </w:pPr>
            <w:r w:rsidRPr="00CA7BB1">
              <w:rPr>
                <w:sz w:val="16"/>
                <w:szCs w:val="16"/>
                <w:lang w:val="en-GB" w:eastAsia="ja-JP"/>
              </w:rPr>
              <w:t>16.2.0</w:t>
            </w:r>
          </w:p>
        </w:tc>
      </w:tr>
      <w:tr w:rsidR="00A2736E" w:rsidRPr="00CA7BB1"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CA7BB1" w:rsidRDefault="00A627F1" w:rsidP="0078027C">
            <w:pPr>
              <w:pStyle w:val="TAL"/>
              <w:keepNext w:val="0"/>
              <w:rPr>
                <w:sz w:val="16"/>
                <w:szCs w:val="16"/>
                <w:lang w:val="en-GB" w:eastAsia="ja-JP"/>
              </w:rPr>
            </w:pPr>
            <w:r w:rsidRPr="00CA7BB1">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CA7BB1" w:rsidRDefault="00A627F1" w:rsidP="0078027C">
            <w:pPr>
              <w:pStyle w:val="TAL"/>
              <w:keepNext w:val="0"/>
              <w:rPr>
                <w:sz w:val="16"/>
                <w:szCs w:val="16"/>
                <w:lang w:val="en-GB" w:eastAsia="ja-JP"/>
              </w:rPr>
            </w:pPr>
            <w:r w:rsidRPr="00CA7BB1">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CA7BB1" w:rsidRDefault="00A627F1" w:rsidP="0078027C">
            <w:pPr>
              <w:pStyle w:val="TAL"/>
              <w:keepNext w:val="0"/>
              <w:rPr>
                <w:sz w:val="16"/>
                <w:szCs w:val="16"/>
                <w:lang w:val="en-GB" w:eastAsia="ja-JP"/>
              </w:rPr>
            </w:pPr>
            <w:r w:rsidRPr="00CA7BB1">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CA7BB1" w:rsidRDefault="00A627F1" w:rsidP="0078027C">
            <w:pPr>
              <w:pStyle w:val="TAL"/>
              <w:keepNext w:val="0"/>
              <w:rPr>
                <w:sz w:val="16"/>
                <w:szCs w:val="16"/>
                <w:lang w:val="en-GB" w:eastAsia="ja-JP"/>
              </w:rPr>
            </w:pPr>
            <w:r w:rsidRPr="00CA7BB1">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CA7BB1" w:rsidRDefault="00A627F1"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CA7BB1" w:rsidRDefault="00A627F1"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CA7BB1" w:rsidRDefault="00A627F1" w:rsidP="0078027C">
            <w:pPr>
              <w:pStyle w:val="TAL"/>
              <w:keepNext w:val="0"/>
              <w:rPr>
                <w:sz w:val="16"/>
                <w:szCs w:val="16"/>
                <w:lang w:val="en-GB" w:eastAsia="ja-JP"/>
              </w:rPr>
            </w:pPr>
            <w:r w:rsidRPr="00CA7BB1">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CA7BB1" w:rsidRDefault="00A627F1" w:rsidP="0078027C">
            <w:pPr>
              <w:pStyle w:val="TAL"/>
              <w:keepNext w:val="0"/>
              <w:rPr>
                <w:sz w:val="16"/>
                <w:szCs w:val="16"/>
                <w:lang w:val="en-GB" w:eastAsia="ja-JP"/>
              </w:rPr>
            </w:pPr>
            <w:r w:rsidRPr="00CA7BB1">
              <w:rPr>
                <w:sz w:val="16"/>
                <w:szCs w:val="16"/>
                <w:lang w:val="en-GB" w:eastAsia="ja-JP"/>
              </w:rPr>
              <w:t>16.3.0</w:t>
            </w:r>
          </w:p>
        </w:tc>
      </w:tr>
      <w:tr w:rsidR="00376663" w:rsidRPr="00CA7BB1" w14:paraId="6BAA2DC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CA7BB1" w:rsidRDefault="00376663" w:rsidP="0078027C">
            <w:pPr>
              <w:pStyle w:val="TAL"/>
              <w:keepNext w:val="0"/>
              <w:rPr>
                <w:sz w:val="16"/>
                <w:szCs w:val="16"/>
                <w:lang w:val="en-GB" w:eastAsia="ja-JP"/>
              </w:rPr>
            </w:pPr>
            <w:r w:rsidRPr="00CA7BB1">
              <w:rPr>
                <w:sz w:val="16"/>
                <w:szCs w:val="16"/>
                <w:lang w:val="en-GB"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CA7BB1" w:rsidRDefault="00376663" w:rsidP="0078027C">
            <w:pPr>
              <w:pStyle w:val="TAL"/>
              <w:keepNext w:val="0"/>
              <w:rPr>
                <w:sz w:val="16"/>
                <w:szCs w:val="16"/>
                <w:lang w:val="en-GB" w:eastAsia="ja-JP"/>
              </w:rPr>
            </w:pPr>
            <w:r w:rsidRPr="00CA7BB1">
              <w:rPr>
                <w:sz w:val="16"/>
                <w:szCs w:val="16"/>
                <w:lang w:val="en-GB"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CA7BB1" w:rsidRDefault="00376663" w:rsidP="0078027C">
            <w:pPr>
              <w:pStyle w:val="TAL"/>
              <w:keepNext w:val="0"/>
              <w:rPr>
                <w:sz w:val="16"/>
                <w:szCs w:val="16"/>
                <w:lang w:val="en-GB" w:eastAsia="ja-JP"/>
              </w:rPr>
            </w:pPr>
            <w:r w:rsidRPr="00CA7BB1">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CA7BB1" w:rsidRDefault="00376663" w:rsidP="0078027C">
            <w:pPr>
              <w:pStyle w:val="TAL"/>
              <w:keepNext w:val="0"/>
              <w:rPr>
                <w:sz w:val="16"/>
                <w:szCs w:val="16"/>
                <w:lang w:val="en-GB" w:eastAsia="ja-JP"/>
              </w:rPr>
            </w:pPr>
            <w:r w:rsidRPr="00CA7BB1">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CA7BB1" w:rsidRDefault="00376663"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CA7BB1" w:rsidRDefault="00376663"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CA7BB1" w:rsidRDefault="00376663" w:rsidP="0078027C">
            <w:pPr>
              <w:pStyle w:val="TAL"/>
              <w:keepNext w:val="0"/>
              <w:rPr>
                <w:sz w:val="16"/>
                <w:szCs w:val="16"/>
                <w:lang w:val="en-GB" w:eastAsia="ja-JP"/>
              </w:rPr>
            </w:pPr>
            <w:r w:rsidRPr="00CA7BB1">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CA7BB1" w:rsidRDefault="00376663" w:rsidP="0078027C">
            <w:pPr>
              <w:pStyle w:val="TAL"/>
              <w:keepNext w:val="0"/>
              <w:rPr>
                <w:sz w:val="16"/>
                <w:szCs w:val="16"/>
                <w:lang w:val="en-GB" w:eastAsia="ja-JP"/>
              </w:rPr>
            </w:pPr>
            <w:r w:rsidRPr="00CA7BB1">
              <w:rPr>
                <w:sz w:val="16"/>
                <w:szCs w:val="16"/>
                <w:lang w:val="en-GB" w:eastAsia="ja-JP"/>
              </w:rPr>
              <w:t>16.4.0</w:t>
            </w:r>
          </w:p>
        </w:tc>
      </w:tr>
      <w:tr w:rsidR="00E9068C" w:rsidRPr="00CA7BB1" w14:paraId="2D0C91E8" w14:textId="77777777" w:rsidTr="00E9068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2" w:author="CR#0107r1" w:date="2022-04-12T11: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83" w:author="CR#0107r1" w:date="2022-04-12T11:34:00Z"/>
          <w:trPrChange w:id="1884" w:author="CR#0107r1" w:date="2022-04-12T11:35: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85" w:author="CR#0107r1" w:date="2022-04-12T11:35: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8973B7" w14:textId="4B498FE7" w:rsidR="00E9068C" w:rsidRPr="00CA7BB1" w:rsidRDefault="00E9068C" w:rsidP="0078027C">
            <w:pPr>
              <w:pStyle w:val="TAL"/>
              <w:keepNext w:val="0"/>
              <w:rPr>
                <w:ins w:id="1886" w:author="CR#0107r1" w:date="2022-04-12T11:34:00Z"/>
                <w:sz w:val="16"/>
                <w:szCs w:val="16"/>
                <w:lang w:val="en-GB" w:eastAsia="ja-JP"/>
              </w:rPr>
            </w:pPr>
            <w:ins w:id="1887" w:author="CR#0107r1" w:date="2022-04-12T11:34:00Z">
              <w:r>
                <w:rPr>
                  <w:sz w:val="16"/>
                  <w:szCs w:val="16"/>
                  <w:lang w:val="en-GB" w:eastAsia="ja-JP"/>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88" w:author="CR#0107r1" w:date="2022-04-12T11:35: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292B36" w14:textId="15A6FCD8" w:rsidR="00E9068C" w:rsidRPr="00CA7BB1" w:rsidRDefault="00E9068C" w:rsidP="0078027C">
            <w:pPr>
              <w:pStyle w:val="TAL"/>
              <w:keepNext w:val="0"/>
              <w:rPr>
                <w:ins w:id="1889" w:author="CR#0107r1" w:date="2022-04-12T11:34:00Z"/>
                <w:sz w:val="16"/>
                <w:szCs w:val="16"/>
                <w:lang w:val="en-GB" w:eastAsia="ja-JP"/>
              </w:rPr>
            </w:pPr>
            <w:ins w:id="1890" w:author="CR#0107r1" w:date="2022-04-12T11:34:00Z">
              <w:r>
                <w:rPr>
                  <w:sz w:val="16"/>
                  <w:szCs w:val="16"/>
                  <w:lang w:val="en-GB" w:eastAsia="ja-JP"/>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Change w:id="1891" w:author="CR#0107r1" w:date="2022-04-12T11:35: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56BC102" w14:textId="582ABA0F" w:rsidR="00E9068C" w:rsidRPr="00CA7BB1" w:rsidRDefault="00E9068C" w:rsidP="0078027C">
            <w:pPr>
              <w:pStyle w:val="TAL"/>
              <w:keepNext w:val="0"/>
              <w:rPr>
                <w:ins w:id="1892" w:author="CR#0107r1" w:date="2022-04-12T11:34:00Z"/>
                <w:sz w:val="16"/>
                <w:szCs w:val="16"/>
                <w:lang w:val="en-GB" w:eastAsia="ja-JP"/>
              </w:rPr>
            </w:pPr>
            <w:ins w:id="1893" w:author="CR#0107r1" w:date="2022-04-12T11:34:00Z">
              <w:r>
                <w:rPr>
                  <w:sz w:val="16"/>
                  <w:szCs w:val="16"/>
                  <w:lang w:val="en-GB" w:eastAsia="ja-JP"/>
                </w:rPr>
                <w:t>RP-220</w:t>
              </w:r>
            </w:ins>
            <w:ins w:id="1894" w:author="CR#0107r1" w:date="2022-04-12T11:35:00Z">
              <w:r>
                <w:rPr>
                  <w:sz w:val="16"/>
                  <w:szCs w:val="16"/>
                  <w:lang w:val="en-GB" w:eastAsia="ja-JP"/>
                </w:rPr>
                <w:t>479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95" w:author="CR#0107r1" w:date="2022-04-12T11:35: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D85673" w14:textId="1B9693F7" w:rsidR="00E9068C" w:rsidRPr="00CA7BB1" w:rsidRDefault="00E9068C" w:rsidP="0078027C">
            <w:pPr>
              <w:pStyle w:val="TAL"/>
              <w:keepNext w:val="0"/>
              <w:rPr>
                <w:ins w:id="1896" w:author="CR#0107r1" w:date="2022-04-12T11:34:00Z"/>
                <w:sz w:val="16"/>
                <w:szCs w:val="16"/>
                <w:lang w:val="en-GB" w:eastAsia="ja-JP"/>
              </w:rPr>
            </w:pPr>
            <w:ins w:id="1897" w:author="CR#0107r1" w:date="2022-04-12T11:34:00Z">
              <w:r>
                <w:rPr>
                  <w:sz w:val="16"/>
                  <w:szCs w:val="16"/>
                  <w:lang w:val="en-GB" w:eastAsia="ja-JP"/>
                </w:rPr>
                <w:t>0107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98" w:author="CR#0107r1" w:date="2022-04-12T11:35: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7942D6" w14:textId="3790068D" w:rsidR="00E9068C" w:rsidRPr="00CA7BB1" w:rsidRDefault="00E9068C" w:rsidP="0078027C">
            <w:pPr>
              <w:pStyle w:val="TAL"/>
              <w:keepNext w:val="0"/>
              <w:rPr>
                <w:ins w:id="1899" w:author="CR#0107r1" w:date="2022-04-12T11:34:00Z"/>
                <w:sz w:val="16"/>
                <w:szCs w:val="16"/>
                <w:lang w:val="en-GB" w:eastAsia="ja-JP"/>
              </w:rPr>
            </w:pPr>
            <w:ins w:id="1900" w:author="CR#0107r1" w:date="2022-04-12T11:34: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901" w:author="CR#0107r1" w:date="2022-04-12T11:35: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05C309" w14:textId="5995263E" w:rsidR="00E9068C" w:rsidRPr="00CA7BB1" w:rsidRDefault="00E9068C" w:rsidP="0078027C">
            <w:pPr>
              <w:pStyle w:val="TAL"/>
              <w:keepNext w:val="0"/>
              <w:rPr>
                <w:ins w:id="1902" w:author="CR#0107r1" w:date="2022-04-12T11:34:00Z"/>
                <w:sz w:val="16"/>
                <w:szCs w:val="16"/>
                <w:lang w:val="en-GB" w:eastAsia="ja-JP"/>
              </w:rPr>
            </w:pPr>
            <w:ins w:id="1903" w:author="CR#0107r1" w:date="2022-04-12T11:34: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904" w:author="CR#0107r1" w:date="2022-04-12T11:35: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18326C" w14:textId="6A4FA6CE" w:rsidR="00E9068C" w:rsidRPr="00CA7BB1" w:rsidRDefault="00E9068C" w:rsidP="0078027C">
            <w:pPr>
              <w:pStyle w:val="TAL"/>
              <w:keepNext w:val="0"/>
              <w:rPr>
                <w:ins w:id="1905" w:author="CR#0107r1" w:date="2022-04-12T11:34:00Z"/>
                <w:sz w:val="16"/>
                <w:szCs w:val="16"/>
                <w:lang w:val="en-GB" w:eastAsia="ja-JP"/>
              </w:rPr>
            </w:pPr>
            <w:ins w:id="1906" w:author="CR#0107r1" w:date="2022-04-12T11:35:00Z">
              <w:r w:rsidRPr="00E9068C">
                <w:rPr>
                  <w:sz w:val="16"/>
                  <w:szCs w:val="16"/>
                  <w:lang w:val="en-GB" w:eastAsia="ja-JP"/>
                </w:rPr>
                <w:t>Introduction of B2a and B3I signal in BDS system and GNSS Positioning Integrity</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907" w:author="CR#0107r1" w:date="2022-04-12T11:35: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532057" w14:textId="148304EE" w:rsidR="00E9068C" w:rsidRPr="00CA7BB1" w:rsidRDefault="00E9068C" w:rsidP="0078027C">
            <w:pPr>
              <w:pStyle w:val="TAL"/>
              <w:keepNext w:val="0"/>
              <w:rPr>
                <w:ins w:id="1908" w:author="CR#0107r1" w:date="2022-04-12T11:34:00Z"/>
                <w:sz w:val="16"/>
                <w:szCs w:val="16"/>
                <w:lang w:val="en-GB" w:eastAsia="ja-JP"/>
              </w:rPr>
            </w:pPr>
            <w:ins w:id="1909" w:author="CR#0107r1" w:date="2022-04-12T11:35:00Z">
              <w:r>
                <w:rPr>
                  <w:sz w:val="16"/>
                  <w:szCs w:val="16"/>
                  <w:lang w:val="en-GB" w:eastAsia="ja-JP"/>
                </w:rPr>
                <w:t>17.0.0</w:t>
              </w:r>
            </w:ins>
          </w:p>
        </w:tc>
      </w:tr>
    </w:tbl>
    <w:p w14:paraId="455B8A39" w14:textId="77777777" w:rsidR="004B35F8" w:rsidRPr="00CA7BB1" w:rsidRDefault="004B35F8" w:rsidP="004B35F8"/>
    <w:sectPr w:rsidR="004B35F8" w:rsidRPr="00CA7BB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E4EB" w14:textId="77777777" w:rsidR="00B43D87" w:rsidRDefault="00B43D87">
      <w:r>
        <w:separator/>
      </w:r>
    </w:p>
  </w:endnote>
  <w:endnote w:type="continuationSeparator" w:id="0">
    <w:p w14:paraId="07F8D3B7" w14:textId="77777777" w:rsidR="00B43D87" w:rsidRDefault="00B4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4B26" w14:textId="77777777" w:rsidR="00B43D87" w:rsidRDefault="00B43D87">
      <w:r>
        <w:separator/>
      </w:r>
    </w:p>
  </w:footnote>
  <w:footnote w:type="continuationSeparator" w:id="0">
    <w:p w14:paraId="36280EB9" w14:textId="77777777" w:rsidR="00B43D87" w:rsidRDefault="00B43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021F3EDC"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7189F">
      <w:rPr>
        <w:rFonts w:ascii="Arial" w:hAnsi="Arial" w:cs="Arial"/>
        <w:b/>
        <w:noProof/>
        <w:sz w:val="18"/>
        <w:szCs w:val="18"/>
      </w:rPr>
      <w:t>3GPP TS 36.305 V176.04.0 (20221-039)</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3CFBC368"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7189F">
      <w:rPr>
        <w:rFonts w:ascii="Arial" w:hAnsi="Arial" w:cs="Arial"/>
        <w:b/>
        <w:noProof/>
        <w:sz w:val="18"/>
        <w:szCs w:val="18"/>
      </w:rPr>
      <w:t>Release 176</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7r1">
    <w15:presenceInfo w15:providerId="None" w15:userId="CR#0107r1"/>
  </w15:person>
  <w15:person w15:author="Draft v2">
    <w15:presenceInfo w15:providerId="None" w15:userId="Draft v2"/>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D4A70"/>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B57C4"/>
    <w:rsid w:val="003B5990"/>
    <w:rsid w:val="003D2674"/>
    <w:rsid w:val="003F0500"/>
    <w:rsid w:val="003F1AAE"/>
    <w:rsid w:val="003F63DD"/>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96</Pages>
  <Words>33735</Words>
  <Characters>192291</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225575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Draft v3</cp:lastModifiedBy>
  <cp:revision>3</cp:revision>
  <dcterms:created xsi:type="dcterms:W3CDTF">2022-04-14T10:01:00Z</dcterms:created>
  <dcterms:modified xsi:type="dcterms:W3CDTF">2022-04-14T10:03:00Z</dcterms:modified>
</cp:coreProperties>
</file>